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A534E" w14:textId="77777777" w:rsidR="00456521" w:rsidRPr="00456521" w:rsidRDefault="00456521" w:rsidP="00456521">
      <w:pPr>
        <w:widowControl w:val="0"/>
        <w:pBdr>
          <w:top w:val="single" w:sz="4" w:space="1" w:color="auto"/>
          <w:left w:val="single" w:sz="4" w:space="4" w:color="auto"/>
          <w:bottom w:val="single" w:sz="4" w:space="1" w:color="auto"/>
          <w:right w:val="single" w:sz="4" w:space="4" w:color="auto"/>
        </w:pBdr>
      </w:pPr>
      <w:bookmarkStart w:id="0" w:name="_Toc517774789"/>
      <w:bookmarkStart w:id="1" w:name="_Toc1994708"/>
      <w:proofErr w:type="spellStart"/>
      <w:r w:rsidRPr="00456521">
        <w:t>Niniejszy</w:t>
      </w:r>
      <w:proofErr w:type="spellEnd"/>
      <w:r w:rsidRPr="00456521">
        <w:t xml:space="preserve"> </w:t>
      </w:r>
      <w:proofErr w:type="spellStart"/>
      <w:r w:rsidRPr="00456521">
        <w:t>dokument</w:t>
      </w:r>
      <w:proofErr w:type="spellEnd"/>
      <w:r w:rsidRPr="00456521">
        <w:t xml:space="preserve"> to </w:t>
      </w:r>
      <w:proofErr w:type="spellStart"/>
      <w:r w:rsidRPr="00456521">
        <w:t>zatwierdzone</w:t>
      </w:r>
      <w:proofErr w:type="spellEnd"/>
      <w:r w:rsidRPr="00456521">
        <w:t xml:space="preserve"> </w:t>
      </w:r>
      <w:proofErr w:type="spellStart"/>
      <w:r w:rsidRPr="00456521">
        <w:t>druki</w:t>
      </w:r>
      <w:proofErr w:type="spellEnd"/>
      <w:r w:rsidRPr="00456521">
        <w:t xml:space="preserve"> </w:t>
      </w:r>
      <w:proofErr w:type="spellStart"/>
      <w:r w:rsidRPr="00456521">
        <w:t>informacyjne</w:t>
      </w:r>
      <w:proofErr w:type="spellEnd"/>
      <w:r w:rsidRPr="00456521">
        <w:t xml:space="preserve"> </w:t>
      </w:r>
      <w:proofErr w:type="spellStart"/>
      <w:r w:rsidRPr="00456521">
        <w:t>dla</w:t>
      </w:r>
      <w:proofErr w:type="spellEnd"/>
      <w:r w:rsidRPr="00456521">
        <w:t xml:space="preserve"> </w:t>
      </w:r>
      <w:proofErr w:type="spellStart"/>
      <w:r w:rsidRPr="00456521">
        <w:t>leku</w:t>
      </w:r>
      <w:proofErr w:type="spellEnd"/>
      <w:r w:rsidRPr="00456521">
        <w:t xml:space="preserve"> Eliquis z </w:t>
      </w:r>
      <w:proofErr w:type="spellStart"/>
      <w:r w:rsidRPr="00456521">
        <w:t>wyróżnionymi</w:t>
      </w:r>
      <w:proofErr w:type="spellEnd"/>
      <w:r w:rsidRPr="00456521">
        <w:t xml:space="preserve"> </w:t>
      </w:r>
      <w:proofErr w:type="spellStart"/>
      <w:r w:rsidRPr="00456521">
        <w:t>zmianami</w:t>
      </w:r>
      <w:proofErr w:type="spellEnd"/>
      <w:r w:rsidRPr="00456521">
        <w:t xml:space="preserve"> </w:t>
      </w:r>
      <w:proofErr w:type="spellStart"/>
      <w:r w:rsidRPr="00456521">
        <w:t>wprowadzonymi</w:t>
      </w:r>
      <w:proofErr w:type="spellEnd"/>
      <w:r w:rsidRPr="00456521">
        <w:t xml:space="preserve"> </w:t>
      </w:r>
      <w:proofErr w:type="spellStart"/>
      <w:r w:rsidRPr="00456521">
        <w:t>od</w:t>
      </w:r>
      <w:proofErr w:type="spellEnd"/>
      <w:r w:rsidRPr="00456521">
        <w:t xml:space="preserve"> </w:t>
      </w:r>
      <w:proofErr w:type="spellStart"/>
      <w:r w:rsidRPr="00456521">
        <w:t>czasu</w:t>
      </w:r>
      <w:proofErr w:type="spellEnd"/>
      <w:r w:rsidRPr="00456521">
        <w:t xml:space="preserve"> </w:t>
      </w:r>
      <w:proofErr w:type="spellStart"/>
      <w:r w:rsidRPr="00456521">
        <w:t>poprzedniej</w:t>
      </w:r>
      <w:proofErr w:type="spellEnd"/>
      <w:r w:rsidRPr="00456521">
        <w:t xml:space="preserve"> </w:t>
      </w:r>
      <w:proofErr w:type="spellStart"/>
      <w:r w:rsidRPr="00456521">
        <w:t>procedury</w:t>
      </w:r>
      <w:proofErr w:type="spellEnd"/>
      <w:r w:rsidRPr="00456521">
        <w:t xml:space="preserve">, </w:t>
      </w:r>
      <w:proofErr w:type="spellStart"/>
      <w:r w:rsidRPr="00456521">
        <w:t>mającymi</w:t>
      </w:r>
      <w:proofErr w:type="spellEnd"/>
      <w:r w:rsidRPr="00456521">
        <w:t xml:space="preserve"> </w:t>
      </w:r>
      <w:proofErr w:type="spellStart"/>
      <w:r w:rsidRPr="00456521">
        <w:t>wpływ</w:t>
      </w:r>
      <w:proofErr w:type="spellEnd"/>
      <w:r w:rsidRPr="00456521">
        <w:t xml:space="preserve"> </w:t>
      </w:r>
      <w:proofErr w:type="spellStart"/>
      <w:r w:rsidRPr="00456521">
        <w:t>na</w:t>
      </w:r>
      <w:proofErr w:type="spellEnd"/>
      <w:r w:rsidRPr="00456521">
        <w:t xml:space="preserve"> </w:t>
      </w:r>
      <w:proofErr w:type="spellStart"/>
      <w:r w:rsidRPr="00456521">
        <w:t>druki</w:t>
      </w:r>
      <w:proofErr w:type="spellEnd"/>
      <w:r w:rsidRPr="00456521">
        <w:t xml:space="preserve"> </w:t>
      </w:r>
      <w:proofErr w:type="spellStart"/>
      <w:r w:rsidRPr="00456521">
        <w:t>informacyjne</w:t>
      </w:r>
      <w:proofErr w:type="spellEnd"/>
      <w:r w:rsidRPr="00456521">
        <w:t xml:space="preserve"> (EMEA/H/C/002148/X/0089/G).</w:t>
      </w:r>
    </w:p>
    <w:p w14:paraId="7C6AB25F" w14:textId="77777777" w:rsidR="00456521" w:rsidRPr="00456521" w:rsidRDefault="00456521" w:rsidP="00456521">
      <w:pPr>
        <w:widowControl w:val="0"/>
        <w:pBdr>
          <w:top w:val="single" w:sz="4" w:space="1" w:color="auto"/>
          <w:left w:val="single" w:sz="4" w:space="4" w:color="auto"/>
          <w:bottom w:val="single" w:sz="4" w:space="1" w:color="auto"/>
          <w:right w:val="single" w:sz="4" w:space="4" w:color="auto"/>
        </w:pBdr>
      </w:pPr>
    </w:p>
    <w:p w14:paraId="7D47AF94" w14:textId="2449DAF4" w:rsidR="005C6273" w:rsidRPr="00456521" w:rsidRDefault="00456521" w:rsidP="00456521">
      <w:pPr>
        <w:pStyle w:val="BodytextAgency0"/>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2"/>
          <w:szCs w:val="22"/>
        </w:rPr>
      </w:pPr>
      <w:proofErr w:type="spellStart"/>
      <w:r w:rsidRPr="00456521">
        <w:rPr>
          <w:rFonts w:ascii="Times New Roman" w:hAnsi="Times New Roman"/>
          <w:sz w:val="22"/>
          <w:szCs w:val="22"/>
        </w:rPr>
        <w:t>Więcej</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informacji</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znajduje</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się</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na</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stronie</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internetowej</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Europejskiej</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Agencji</w:t>
      </w:r>
      <w:proofErr w:type="spellEnd"/>
      <w:r w:rsidRPr="00456521">
        <w:rPr>
          <w:rFonts w:ascii="Times New Roman" w:hAnsi="Times New Roman"/>
          <w:sz w:val="22"/>
          <w:szCs w:val="22"/>
        </w:rPr>
        <w:t xml:space="preserve"> </w:t>
      </w:r>
      <w:proofErr w:type="spellStart"/>
      <w:r w:rsidRPr="00456521">
        <w:rPr>
          <w:rFonts w:ascii="Times New Roman" w:hAnsi="Times New Roman"/>
          <w:sz w:val="22"/>
          <w:szCs w:val="22"/>
        </w:rPr>
        <w:t>Leków</w:t>
      </w:r>
      <w:proofErr w:type="spellEnd"/>
      <w:r w:rsidRPr="00456521">
        <w:rPr>
          <w:rFonts w:ascii="Times New Roman" w:hAnsi="Times New Roman"/>
          <w:sz w:val="22"/>
          <w:szCs w:val="22"/>
        </w:rPr>
        <w:t xml:space="preserve">: </w:t>
      </w:r>
      <w:hyperlink r:id="rId8" w:history="1">
        <w:r w:rsidRPr="00456521">
          <w:rPr>
            <w:rFonts w:ascii="Times New Roman" w:hAnsi="Times New Roman"/>
            <w:color w:val="0000FF"/>
            <w:sz w:val="22"/>
            <w:szCs w:val="22"/>
            <w:u w:val="single"/>
          </w:rPr>
          <w:t>https://www.ema.europa.eu/en/medicines/human/EPAR/eliquis</w:t>
        </w:r>
      </w:hyperlink>
    </w:p>
    <w:p w14:paraId="4227C1B8" w14:textId="77777777" w:rsidR="005C6273" w:rsidRPr="00531D12" w:rsidRDefault="005C6273" w:rsidP="00594EE1">
      <w:pPr>
        <w:tabs>
          <w:tab w:val="left" w:pos="-1440"/>
          <w:tab w:val="left" w:pos="-720"/>
        </w:tabs>
        <w:jc w:val="center"/>
        <w:rPr>
          <w:b/>
          <w:color w:val="000000" w:themeColor="text1"/>
          <w:lang w:val="pl-PL"/>
        </w:rPr>
      </w:pPr>
    </w:p>
    <w:p w14:paraId="0A3F7A8D" w14:textId="77777777" w:rsidR="005C6273" w:rsidRPr="00531D12" w:rsidRDefault="005C6273" w:rsidP="00594EE1">
      <w:pPr>
        <w:tabs>
          <w:tab w:val="left" w:pos="-1440"/>
          <w:tab w:val="left" w:pos="-720"/>
        </w:tabs>
        <w:jc w:val="center"/>
        <w:rPr>
          <w:b/>
          <w:color w:val="000000" w:themeColor="text1"/>
          <w:lang w:val="pl-PL"/>
        </w:rPr>
      </w:pPr>
    </w:p>
    <w:p w14:paraId="404D2A5F" w14:textId="77777777" w:rsidR="005C6273" w:rsidRPr="00531D12" w:rsidRDefault="005C6273" w:rsidP="00594EE1">
      <w:pPr>
        <w:tabs>
          <w:tab w:val="left" w:pos="-1440"/>
          <w:tab w:val="left" w:pos="-720"/>
        </w:tabs>
        <w:jc w:val="center"/>
        <w:rPr>
          <w:b/>
          <w:color w:val="000000" w:themeColor="text1"/>
          <w:lang w:val="pl-PL"/>
        </w:rPr>
      </w:pPr>
    </w:p>
    <w:p w14:paraId="6B5F4C5C" w14:textId="77777777" w:rsidR="005C6273" w:rsidRPr="00531D12" w:rsidRDefault="005C6273" w:rsidP="00594EE1">
      <w:pPr>
        <w:tabs>
          <w:tab w:val="left" w:pos="-1440"/>
          <w:tab w:val="left" w:pos="-720"/>
        </w:tabs>
        <w:jc w:val="center"/>
        <w:rPr>
          <w:b/>
          <w:color w:val="000000" w:themeColor="text1"/>
          <w:lang w:val="pl-PL"/>
        </w:rPr>
      </w:pPr>
    </w:p>
    <w:p w14:paraId="42015B0F" w14:textId="77777777" w:rsidR="005C6273" w:rsidRPr="00531D12" w:rsidRDefault="005C6273" w:rsidP="00594EE1">
      <w:pPr>
        <w:tabs>
          <w:tab w:val="left" w:pos="-1440"/>
          <w:tab w:val="left" w:pos="-720"/>
        </w:tabs>
        <w:jc w:val="center"/>
        <w:rPr>
          <w:b/>
          <w:color w:val="000000" w:themeColor="text1"/>
          <w:lang w:val="pl-PL"/>
        </w:rPr>
      </w:pPr>
    </w:p>
    <w:p w14:paraId="490F2F2E" w14:textId="77777777" w:rsidR="005C6273" w:rsidRPr="00531D12" w:rsidRDefault="005C6273" w:rsidP="00594EE1">
      <w:pPr>
        <w:tabs>
          <w:tab w:val="left" w:pos="-1440"/>
          <w:tab w:val="left" w:pos="-720"/>
        </w:tabs>
        <w:jc w:val="center"/>
        <w:rPr>
          <w:b/>
          <w:color w:val="000000" w:themeColor="text1"/>
          <w:lang w:val="pl-PL"/>
        </w:rPr>
      </w:pPr>
    </w:p>
    <w:p w14:paraId="6691E4A8" w14:textId="77777777" w:rsidR="005C6273" w:rsidRPr="00531D12" w:rsidRDefault="005C6273" w:rsidP="00594EE1">
      <w:pPr>
        <w:tabs>
          <w:tab w:val="left" w:pos="-1440"/>
          <w:tab w:val="left" w:pos="-720"/>
        </w:tabs>
        <w:jc w:val="center"/>
        <w:rPr>
          <w:b/>
          <w:color w:val="000000" w:themeColor="text1"/>
          <w:lang w:val="pl-PL"/>
        </w:rPr>
      </w:pPr>
    </w:p>
    <w:p w14:paraId="05FDDEEC" w14:textId="77777777" w:rsidR="005C6273" w:rsidRPr="00531D12" w:rsidRDefault="005C6273" w:rsidP="00594EE1">
      <w:pPr>
        <w:tabs>
          <w:tab w:val="left" w:pos="-1440"/>
          <w:tab w:val="left" w:pos="-720"/>
        </w:tabs>
        <w:jc w:val="center"/>
        <w:rPr>
          <w:b/>
          <w:color w:val="000000" w:themeColor="text1"/>
          <w:lang w:val="pl-PL"/>
        </w:rPr>
      </w:pPr>
    </w:p>
    <w:p w14:paraId="775DA7B2" w14:textId="77777777" w:rsidR="005C6273" w:rsidRPr="00531D12" w:rsidRDefault="005C6273" w:rsidP="00594EE1">
      <w:pPr>
        <w:tabs>
          <w:tab w:val="left" w:pos="-1440"/>
          <w:tab w:val="left" w:pos="-720"/>
        </w:tabs>
        <w:jc w:val="center"/>
        <w:rPr>
          <w:b/>
          <w:color w:val="000000" w:themeColor="text1"/>
          <w:lang w:val="pl-PL"/>
        </w:rPr>
      </w:pPr>
    </w:p>
    <w:p w14:paraId="5EF75F0F" w14:textId="77777777" w:rsidR="005C6273" w:rsidRPr="00531D12" w:rsidRDefault="005C6273" w:rsidP="00594EE1">
      <w:pPr>
        <w:tabs>
          <w:tab w:val="left" w:pos="-1440"/>
          <w:tab w:val="left" w:pos="-720"/>
        </w:tabs>
        <w:jc w:val="center"/>
        <w:rPr>
          <w:b/>
          <w:color w:val="000000" w:themeColor="text1"/>
          <w:lang w:val="pl-PL"/>
        </w:rPr>
      </w:pPr>
    </w:p>
    <w:p w14:paraId="5306A4FB" w14:textId="77777777" w:rsidR="0097385D" w:rsidRPr="00531D12" w:rsidRDefault="0097385D" w:rsidP="00594EE1">
      <w:pPr>
        <w:tabs>
          <w:tab w:val="left" w:pos="-1440"/>
          <w:tab w:val="left" w:pos="-720"/>
        </w:tabs>
        <w:jc w:val="center"/>
        <w:rPr>
          <w:b/>
          <w:color w:val="000000" w:themeColor="text1"/>
          <w:lang w:val="pl-PL"/>
        </w:rPr>
      </w:pPr>
    </w:p>
    <w:p w14:paraId="40F4058E" w14:textId="77777777" w:rsidR="005C6273" w:rsidRPr="00531D12" w:rsidRDefault="005C6273" w:rsidP="00594EE1">
      <w:pPr>
        <w:tabs>
          <w:tab w:val="left" w:pos="-1440"/>
          <w:tab w:val="left" w:pos="-720"/>
        </w:tabs>
        <w:jc w:val="center"/>
        <w:rPr>
          <w:b/>
          <w:color w:val="000000" w:themeColor="text1"/>
          <w:lang w:val="pl-PL"/>
        </w:rPr>
      </w:pPr>
    </w:p>
    <w:p w14:paraId="6C85E04A" w14:textId="77777777" w:rsidR="005C6273" w:rsidRPr="00531D12" w:rsidRDefault="005C6273" w:rsidP="00594EE1">
      <w:pPr>
        <w:tabs>
          <w:tab w:val="left" w:pos="-1440"/>
          <w:tab w:val="left" w:pos="-720"/>
        </w:tabs>
        <w:jc w:val="center"/>
        <w:rPr>
          <w:b/>
          <w:color w:val="000000" w:themeColor="text1"/>
          <w:lang w:val="pl-PL"/>
        </w:rPr>
      </w:pPr>
    </w:p>
    <w:p w14:paraId="66FA7090" w14:textId="77777777" w:rsidR="005C6273" w:rsidRPr="00531D12" w:rsidRDefault="005C6273" w:rsidP="00594EE1">
      <w:pPr>
        <w:tabs>
          <w:tab w:val="left" w:pos="-1440"/>
          <w:tab w:val="left" w:pos="-720"/>
        </w:tabs>
        <w:jc w:val="center"/>
        <w:rPr>
          <w:b/>
          <w:color w:val="000000" w:themeColor="text1"/>
          <w:lang w:val="pl-PL"/>
        </w:rPr>
      </w:pPr>
    </w:p>
    <w:p w14:paraId="30BD43EB" w14:textId="77777777" w:rsidR="005C6273" w:rsidRPr="00531D12" w:rsidRDefault="005C6273" w:rsidP="00594EE1">
      <w:pPr>
        <w:tabs>
          <w:tab w:val="left" w:pos="-1440"/>
          <w:tab w:val="left" w:pos="-720"/>
        </w:tabs>
        <w:jc w:val="center"/>
        <w:rPr>
          <w:b/>
          <w:color w:val="000000" w:themeColor="text1"/>
          <w:lang w:val="pl-PL"/>
        </w:rPr>
      </w:pPr>
    </w:p>
    <w:p w14:paraId="4F1E20D9" w14:textId="77777777" w:rsidR="008C3241" w:rsidRDefault="008C3241" w:rsidP="00594EE1">
      <w:pPr>
        <w:tabs>
          <w:tab w:val="left" w:pos="-1440"/>
          <w:tab w:val="left" w:pos="-720"/>
        </w:tabs>
        <w:jc w:val="center"/>
        <w:rPr>
          <w:b/>
          <w:color w:val="000000" w:themeColor="text1"/>
          <w:lang w:val="pl-PL"/>
        </w:rPr>
      </w:pPr>
    </w:p>
    <w:p w14:paraId="2F1F8044" w14:textId="77777777" w:rsidR="00456521" w:rsidRPr="00531D12" w:rsidRDefault="00456521" w:rsidP="00594EE1">
      <w:pPr>
        <w:tabs>
          <w:tab w:val="left" w:pos="-1440"/>
          <w:tab w:val="left" w:pos="-720"/>
        </w:tabs>
        <w:jc w:val="center"/>
        <w:rPr>
          <w:b/>
          <w:color w:val="000000" w:themeColor="text1"/>
          <w:lang w:val="pl-PL"/>
        </w:rPr>
      </w:pPr>
    </w:p>
    <w:p w14:paraId="51DF0D0E" w14:textId="77777777" w:rsidR="0010504A" w:rsidRPr="00531D12" w:rsidRDefault="0010504A" w:rsidP="00594EE1">
      <w:pPr>
        <w:jc w:val="center"/>
        <w:rPr>
          <w:b/>
          <w:color w:val="000000" w:themeColor="text1"/>
          <w:lang w:val="pl-PL"/>
        </w:rPr>
      </w:pPr>
      <w:r w:rsidRPr="00531D12">
        <w:rPr>
          <w:b/>
          <w:color w:val="000000" w:themeColor="text1"/>
          <w:lang w:val="pl-PL"/>
        </w:rPr>
        <w:t>ANEKS I</w:t>
      </w:r>
    </w:p>
    <w:p w14:paraId="7504C553" w14:textId="77777777" w:rsidR="0010504A" w:rsidRPr="00531D12" w:rsidRDefault="0010504A" w:rsidP="00594EE1">
      <w:pPr>
        <w:jc w:val="center"/>
        <w:rPr>
          <w:b/>
          <w:color w:val="000000" w:themeColor="text1"/>
          <w:lang w:val="pl-PL"/>
        </w:rPr>
      </w:pPr>
    </w:p>
    <w:p w14:paraId="5312E8ED" w14:textId="77777777" w:rsidR="005C6273" w:rsidRPr="00531D12" w:rsidRDefault="0010504A" w:rsidP="004C74BE">
      <w:pPr>
        <w:pStyle w:val="Heading1"/>
        <w:jc w:val="center"/>
        <w:rPr>
          <w:color w:val="000000" w:themeColor="text1"/>
          <w:lang w:val="pl-PL"/>
        </w:rPr>
      </w:pPr>
      <w:r w:rsidRPr="00531D12">
        <w:rPr>
          <w:color w:val="000000" w:themeColor="text1"/>
          <w:lang w:val="pl-PL"/>
        </w:rPr>
        <w:t>CHARAKTERYSTYKA PRODUKTU LECZNICZEGO</w:t>
      </w:r>
    </w:p>
    <w:p w14:paraId="177EBBF8" w14:textId="77777777" w:rsidR="005C6273" w:rsidRPr="00531D12" w:rsidRDefault="009D5D67" w:rsidP="00103D65">
      <w:pPr>
        <w:tabs>
          <w:tab w:val="left" w:pos="567"/>
        </w:tabs>
        <w:rPr>
          <w:color w:val="000000" w:themeColor="text1"/>
          <w:lang w:val="pl-PL"/>
        </w:rPr>
      </w:pPr>
      <w:r w:rsidRPr="00531D12">
        <w:rPr>
          <w:color w:val="000000" w:themeColor="text1"/>
          <w:lang w:val="pl-PL"/>
        </w:rPr>
        <w:br w:type="page"/>
      </w:r>
      <w:bookmarkStart w:id="2" w:name="_Hlk167787272"/>
      <w:r w:rsidR="005C6273" w:rsidRPr="00531D12">
        <w:rPr>
          <w:b/>
          <w:color w:val="000000" w:themeColor="text1"/>
          <w:lang w:val="pl-PL"/>
        </w:rPr>
        <w:lastRenderedPageBreak/>
        <w:t>1.</w:t>
      </w:r>
      <w:r w:rsidR="005C6273" w:rsidRPr="00531D12">
        <w:rPr>
          <w:b/>
          <w:color w:val="000000" w:themeColor="text1"/>
          <w:lang w:val="pl-PL"/>
        </w:rPr>
        <w:tab/>
      </w:r>
      <w:r w:rsidR="0010504A" w:rsidRPr="00531D12">
        <w:rPr>
          <w:b/>
          <w:color w:val="000000" w:themeColor="text1"/>
          <w:lang w:val="pl-PL"/>
        </w:rPr>
        <w:t>NAZWA PRODUKTU LECZNICZEGO</w:t>
      </w:r>
    </w:p>
    <w:p w14:paraId="73FDD3D6" w14:textId="77777777" w:rsidR="005C6273" w:rsidRPr="00531D12" w:rsidRDefault="005C6273" w:rsidP="00594EE1">
      <w:pPr>
        <w:rPr>
          <w:iCs/>
          <w:color w:val="000000" w:themeColor="text1"/>
          <w:lang w:val="pl-PL"/>
        </w:rPr>
      </w:pPr>
    </w:p>
    <w:p w14:paraId="6BB4A22A" w14:textId="77777777" w:rsidR="005C6273" w:rsidRPr="00531D12" w:rsidRDefault="00E96067" w:rsidP="00594EE1">
      <w:pPr>
        <w:pStyle w:val="EMEABodyText"/>
        <w:rPr>
          <w:color w:val="000000" w:themeColor="text1"/>
          <w:szCs w:val="22"/>
          <w:lang w:val="pl-PL"/>
        </w:rPr>
      </w:pPr>
      <w:r w:rsidRPr="00531D12">
        <w:rPr>
          <w:color w:val="000000" w:themeColor="text1"/>
          <w:szCs w:val="22"/>
          <w:lang w:val="pl-PL"/>
        </w:rPr>
        <w:t>Eliquis</w:t>
      </w:r>
      <w:r w:rsidR="005C6273" w:rsidRPr="00531D12">
        <w:rPr>
          <w:color w:val="000000" w:themeColor="text1"/>
          <w:szCs w:val="22"/>
          <w:lang w:val="pl-PL"/>
        </w:rPr>
        <w:t xml:space="preserve"> </w:t>
      </w:r>
      <w:r w:rsidR="00336B77" w:rsidRPr="00531D12">
        <w:rPr>
          <w:color w:val="000000" w:themeColor="text1"/>
          <w:szCs w:val="22"/>
          <w:lang w:val="pl-PL"/>
        </w:rPr>
        <w:t xml:space="preserve">2,5 mg </w:t>
      </w:r>
      <w:r w:rsidR="0010504A" w:rsidRPr="00531D12">
        <w:rPr>
          <w:color w:val="000000" w:themeColor="text1"/>
          <w:szCs w:val="22"/>
          <w:lang w:val="pl-PL"/>
        </w:rPr>
        <w:t>tabletki powlekane</w:t>
      </w:r>
    </w:p>
    <w:p w14:paraId="0BBE14FB" w14:textId="77777777" w:rsidR="00A74ABF" w:rsidRPr="00531D12" w:rsidRDefault="00A74ABF" w:rsidP="00594EE1">
      <w:pPr>
        <w:widowControl w:val="0"/>
        <w:rPr>
          <w:bCs/>
          <w:color w:val="000000" w:themeColor="text1"/>
          <w:lang w:val="pl-PL"/>
        </w:rPr>
      </w:pPr>
    </w:p>
    <w:p w14:paraId="16378E12" w14:textId="77777777" w:rsidR="00183F07" w:rsidRPr="00531D12" w:rsidRDefault="00183F07" w:rsidP="00594EE1">
      <w:pPr>
        <w:widowControl w:val="0"/>
        <w:rPr>
          <w:bCs/>
          <w:color w:val="000000" w:themeColor="text1"/>
          <w:lang w:val="pl-PL"/>
        </w:rPr>
      </w:pPr>
    </w:p>
    <w:p w14:paraId="6C51F472" w14:textId="77777777" w:rsidR="0010504A" w:rsidRPr="00531D12" w:rsidRDefault="005C6273" w:rsidP="00103D65">
      <w:pPr>
        <w:tabs>
          <w:tab w:val="left" w:pos="567"/>
        </w:tabs>
        <w:rPr>
          <w:b/>
          <w:color w:val="000000" w:themeColor="text1"/>
          <w:lang w:val="pl-PL"/>
        </w:rPr>
      </w:pPr>
      <w:r w:rsidRPr="00531D12">
        <w:rPr>
          <w:b/>
          <w:color w:val="000000" w:themeColor="text1"/>
          <w:lang w:val="pl-PL"/>
        </w:rPr>
        <w:t>2.</w:t>
      </w:r>
      <w:r w:rsidRPr="00531D12">
        <w:rPr>
          <w:b/>
          <w:color w:val="000000" w:themeColor="text1"/>
          <w:lang w:val="pl-PL"/>
        </w:rPr>
        <w:tab/>
      </w:r>
      <w:r w:rsidR="00E269DA" w:rsidRPr="00531D12">
        <w:rPr>
          <w:b/>
          <w:color w:val="000000" w:themeColor="text1"/>
          <w:lang w:val="pl-PL"/>
        </w:rPr>
        <w:t>SKŁAD JAKOŚCIOWY I ILOŚCIOWY</w:t>
      </w:r>
    </w:p>
    <w:p w14:paraId="1F1BA430" w14:textId="77777777" w:rsidR="005C6273" w:rsidRPr="00531D12" w:rsidRDefault="005C6273" w:rsidP="00594EE1">
      <w:pPr>
        <w:widowControl w:val="0"/>
        <w:rPr>
          <w:bCs/>
          <w:color w:val="000000" w:themeColor="text1"/>
          <w:lang w:val="pl-PL"/>
        </w:rPr>
      </w:pPr>
    </w:p>
    <w:p w14:paraId="02769923" w14:textId="77777777" w:rsidR="005C6273" w:rsidRPr="00531D12" w:rsidRDefault="0010504A" w:rsidP="00594EE1">
      <w:pPr>
        <w:pStyle w:val="EMEABodyText"/>
        <w:rPr>
          <w:color w:val="000000" w:themeColor="text1"/>
          <w:szCs w:val="22"/>
          <w:lang w:val="pl-PL"/>
        </w:rPr>
      </w:pPr>
      <w:r w:rsidRPr="00531D12">
        <w:rPr>
          <w:color w:val="000000" w:themeColor="text1"/>
          <w:szCs w:val="22"/>
          <w:lang w:val="pl-PL"/>
        </w:rPr>
        <w:t xml:space="preserve">Każda tabletka powlekana zawiera </w:t>
      </w:r>
      <w:r w:rsidR="005C6273" w:rsidRPr="00531D12">
        <w:rPr>
          <w:color w:val="000000" w:themeColor="text1"/>
          <w:szCs w:val="22"/>
          <w:lang w:val="pl-PL"/>
        </w:rPr>
        <w:t>2</w:t>
      </w:r>
      <w:r w:rsidRPr="00531D12">
        <w:rPr>
          <w:color w:val="000000" w:themeColor="text1"/>
          <w:szCs w:val="22"/>
          <w:lang w:val="pl-PL"/>
        </w:rPr>
        <w:t>,</w:t>
      </w:r>
      <w:r w:rsidR="005C6273" w:rsidRPr="00531D12">
        <w:rPr>
          <w:color w:val="000000" w:themeColor="text1"/>
          <w:szCs w:val="22"/>
          <w:lang w:val="pl-PL"/>
        </w:rPr>
        <w:t>5 mg api</w:t>
      </w:r>
      <w:r w:rsidRPr="00531D12">
        <w:rPr>
          <w:color w:val="000000" w:themeColor="text1"/>
          <w:szCs w:val="22"/>
          <w:lang w:val="pl-PL"/>
        </w:rPr>
        <w:t>ks</w:t>
      </w:r>
      <w:r w:rsidR="005C6273" w:rsidRPr="00531D12">
        <w:rPr>
          <w:color w:val="000000" w:themeColor="text1"/>
          <w:szCs w:val="22"/>
          <w:lang w:val="pl-PL"/>
        </w:rPr>
        <w:t>aban</w:t>
      </w:r>
      <w:r w:rsidR="00E269DA" w:rsidRPr="00531D12">
        <w:rPr>
          <w:color w:val="000000" w:themeColor="text1"/>
          <w:szCs w:val="22"/>
          <w:lang w:val="pl-PL"/>
        </w:rPr>
        <w:t>u</w:t>
      </w:r>
      <w:r w:rsidR="005C6273" w:rsidRPr="00531D12">
        <w:rPr>
          <w:color w:val="000000" w:themeColor="text1"/>
          <w:szCs w:val="22"/>
          <w:lang w:val="pl-PL"/>
        </w:rPr>
        <w:t>.</w:t>
      </w:r>
    </w:p>
    <w:p w14:paraId="1ADD8312" w14:textId="77777777" w:rsidR="005C6273" w:rsidRPr="00531D12" w:rsidRDefault="005C6273" w:rsidP="00594EE1">
      <w:pPr>
        <w:widowControl w:val="0"/>
        <w:rPr>
          <w:b/>
          <w:bCs/>
          <w:color w:val="000000" w:themeColor="text1"/>
          <w:lang w:val="pl-PL"/>
        </w:rPr>
      </w:pPr>
    </w:p>
    <w:p w14:paraId="3EFA1B97" w14:textId="77777777" w:rsidR="005C6273" w:rsidRPr="00531D12" w:rsidRDefault="0010504A" w:rsidP="00594EE1">
      <w:pPr>
        <w:rPr>
          <w:color w:val="000000" w:themeColor="text1"/>
          <w:u w:val="single"/>
          <w:lang w:val="pl-PL"/>
        </w:rPr>
      </w:pPr>
      <w:r w:rsidRPr="00531D12">
        <w:rPr>
          <w:color w:val="000000" w:themeColor="text1"/>
          <w:u w:val="single"/>
          <w:lang w:val="pl-PL"/>
        </w:rPr>
        <w:t>Substancje pomocnicze</w:t>
      </w:r>
      <w:r w:rsidR="00103D65" w:rsidRPr="00531D12">
        <w:rPr>
          <w:color w:val="000000" w:themeColor="text1"/>
          <w:u w:val="single"/>
          <w:lang w:val="pl-PL"/>
        </w:rPr>
        <w:t xml:space="preserve"> o znanym działaniu</w:t>
      </w:r>
    </w:p>
    <w:p w14:paraId="1C01365E" w14:textId="77777777" w:rsidR="004A2C31" w:rsidRPr="00531D12" w:rsidRDefault="004A2C31" w:rsidP="00594EE1">
      <w:pPr>
        <w:pStyle w:val="EMEABodyText"/>
        <w:rPr>
          <w:color w:val="000000" w:themeColor="text1"/>
          <w:szCs w:val="22"/>
          <w:lang w:val="pl-PL"/>
        </w:rPr>
      </w:pPr>
    </w:p>
    <w:p w14:paraId="758F64B3" w14:textId="46A87A89" w:rsidR="005C6273" w:rsidRPr="00531D12" w:rsidRDefault="0010504A" w:rsidP="00594EE1">
      <w:pPr>
        <w:pStyle w:val="EMEABodyText"/>
        <w:rPr>
          <w:color w:val="000000" w:themeColor="text1"/>
          <w:szCs w:val="22"/>
          <w:lang w:val="pl-PL"/>
        </w:rPr>
      </w:pPr>
      <w:r w:rsidRPr="00531D12">
        <w:rPr>
          <w:color w:val="000000" w:themeColor="text1"/>
          <w:szCs w:val="22"/>
          <w:lang w:val="pl-PL"/>
        </w:rPr>
        <w:t xml:space="preserve">Każda </w:t>
      </w:r>
      <w:r w:rsidR="000A17E1" w:rsidRPr="00531D12">
        <w:rPr>
          <w:color w:val="000000" w:themeColor="text1"/>
          <w:szCs w:val="22"/>
          <w:lang w:val="pl-PL"/>
        </w:rPr>
        <w:t xml:space="preserve">2,5 mg </w:t>
      </w:r>
      <w:r w:rsidRPr="00531D12">
        <w:rPr>
          <w:color w:val="000000" w:themeColor="text1"/>
          <w:szCs w:val="22"/>
          <w:lang w:val="pl-PL"/>
        </w:rPr>
        <w:t xml:space="preserve">tabletka powlekana zawiera </w:t>
      </w:r>
      <w:r w:rsidR="005C6273" w:rsidRPr="00531D12">
        <w:rPr>
          <w:color w:val="000000" w:themeColor="text1"/>
          <w:szCs w:val="22"/>
          <w:lang w:val="pl-PL"/>
        </w:rPr>
        <w:t>51 mg la</w:t>
      </w:r>
      <w:r w:rsidRPr="00531D12">
        <w:rPr>
          <w:color w:val="000000" w:themeColor="text1"/>
          <w:szCs w:val="22"/>
          <w:lang w:val="pl-PL"/>
        </w:rPr>
        <w:t>ktozy</w:t>
      </w:r>
      <w:r w:rsidR="005C6273" w:rsidRPr="00531D12">
        <w:rPr>
          <w:color w:val="000000" w:themeColor="text1"/>
          <w:szCs w:val="22"/>
          <w:lang w:val="pl-PL"/>
        </w:rPr>
        <w:t xml:space="preserve"> (</w:t>
      </w:r>
      <w:r w:rsidRPr="00531D12">
        <w:rPr>
          <w:color w:val="000000" w:themeColor="text1"/>
          <w:szCs w:val="22"/>
          <w:lang w:val="pl-PL"/>
        </w:rPr>
        <w:t>patrz punkt</w:t>
      </w:r>
      <w:r w:rsidR="00B91177" w:rsidRPr="00531D12">
        <w:rPr>
          <w:color w:val="000000" w:themeColor="text1"/>
          <w:szCs w:val="22"/>
          <w:lang w:val="pl-PL"/>
        </w:rPr>
        <w:t> </w:t>
      </w:r>
      <w:r w:rsidR="005C6273" w:rsidRPr="00531D12">
        <w:rPr>
          <w:color w:val="000000" w:themeColor="text1"/>
          <w:szCs w:val="22"/>
          <w:lang w:val="pl-PL"/>
        </w:rPr>
        <w:t>4.4).</w:t>
      </w:r>
    </w:p>
    <w:p w14:paraId="19171BD8" w14:textId="77777777" w:rsidR="005C6273" w:rsidRPr="00531D12" w:rsidRDefault="005C6273" w:rsidP="00594EE1">
      <w:pPr>
        <w:rPr>
          <w:color w:val="000000" w:themeColor="text1"/>
          <w:lang w:val="pl-PL"/>
        </w:rPr>
      </w:pPr>
    </w:p>
    <w:p w14:paraId="2693E7D7" w14:textId="77777777" w:rsidR="005C6273" w:rsidRPr="00531D12" w:rsidRDefault="0010504A" w:rsidP="00594EE1">
      <w:pPr>
        <w:outlineLvl w:val="0"/>
        <w:rPr>
          <w:color w:val="000000" w:themeColor="text1"/>
          <w:lang w:val="pl-PL"/>
        </w:rPr>
      </w:pPr>
      <w:r w:rsidRPr="00531D12">
        <w:rPr>
          <w:color w:val="000000" w:themeColor="text1"/>
          <w:lang w:val="pl-PL"/>
        </w:rPr>
        <w:t>Pełny wykaz substancji pomocniczych, patrz punkt</w:t>
      </w:r>
      <w:r w:rsidR="00B91177" w:rsidRPr="00531D12">
        <w:rPr>
          <w:color w:val="000000" w:themeColor="text1"/>
          <w:lang w:val="pl-PL"/>
        </w:rPr>
        <w:t> </w:t>
      </w:r>
      <w:r w:rsidR="005C6273" w:rsidRPr="00531D12">
        <w:rPr>
          <w:color w:val="000000" w:themeColor="text1"/>
          <w:lang w:val="pl-PL"/>
        </w:rPr>
        <w:t>6.1.</w:t>
      </w:r>
    </w:p>
    <w:p w14:paraId="1331E9B1" w14:textId="77777777" w:rsidR="005C6273" w:rsidRPr="00531D12" w:rsidRDefault="005C6273" w:rsidP="00594EE1">
      <w:pPr>
        <w:rPr>
          <w:color w:val="000000" w:themeColor="text1"/>
          <w:lang w:val="pl-PL"/>
        </w:rPr>
      </w:pPr>
    </w:p>
    <w:p w14:paraId="7CDEE2D2" w14:textId="77777777" w:rsidR="005C6273" w:rsidRPr="00531D12" w:rsidRDefault="005C6273" w:rsidP="00594EE1">
      <w:pPr>
        <w:rPr>
          <w:color w:val="000000" w:themeColor="text1"/>
          <w:lang w:val="pl-PL"/>
        </w:rPr>
      </w:pPr>
    </w:p>
    <w:p w14:paraId="0DB082FC" w14:textId="77777777" w:rsidR="0010504A" w:rsidRPr="00531D12" w:rsidRDefault="0010504A" w:rsidP="00103D65">
      <w:pPr>
        <w:numPr>
          <w:ilvl w:val="0"/>
          <w:numId w:val="16"/>
        </w:numPr>
        <w:tabs>
          <w:tab w:val="clear" w:pos="930"/>
          <w:tab w:val="num" w:pos="540"/>
        </w:tabs>
        <w:ind w:left="567" w:hanging="567"/>
        <w:rPr>
          <w:b/>
          <w:color w:val="000000" w:themeColor="text1"/>
          <w:lang w:val="pl-PL"/>
        </w:rPr>
      </w:pPr>
      <w:r w:rsidRPr="00531D12">
        <w:rPr>
          <w:b/>
          <w:color w:val="000000" w:themeColor="text1"/>
          <w:lang w:val="pl-PL"/>
        </w:rPr>
        <w:t>POSTAĆ FARMACEUTYCZNA</w:t>
      </w:r>
    </w:p>
    <w:p w14:paraId="479DB837" w14:textId="77777777" w:rsidR="005C6273" w:rsidRPr="00531D12" w:rsidRDefault="005C6273" w:rsidP="00594EE1">
      <w:pPr>
        <w:autoSpaceDE w:val="0"/>
        <w:autoSpaceDN w:val="0"/>
        <w:adjustRightInd w:val="0"/>
        <w:rPr>
          <w:color w:val="000000" w:themeColor="text1"/>
          <w:lang w:val="pl-PL"/>
        </w:rPr>
      </w:pPr>
    </w:p>
    <w:p w14:paraId="08B0F871" w14:textId="77777777" w:rsidR="005C6273" w:rsidRPr="00531D12" w:rsidRDefault="0010504A" w:rsidP="00594EE1">
      <w:pPr>
        <w:pStyle w:val="EMEABodyText"/>
        <w:rPr>
          <w:color w:val="000000" w:themeColor="text1"/>
          <w:szCs w:val="22"/>
          <w:lang w:val="pl-PL"/>
        </w:rPr>
      </w:pPr>
      <w:r w:rsidRPr="00531D12">
        <w:rPr>
          <w:color w:val="000000" w:themeColor="text1"/>
          <w:szCs w:val="22"/>
          <w:lang w:val="pl-PL"/>
        </w:rPr>
        <w:t>Tabletka powlekana</w:t>
      </w:r>
      <w:r w:rsidR="00812D61" w:rsidRPr="00531D12">
        <w:rPr>
          <w:color w:val="000000" w:themeColor="text1"/>
          <w:szCs w:val="22"/>
          <w:lang w:val="pl-PL"/>
        </w:rPr>
        <w:t xml:space="preserve"> (tabletka)</w:t>
      </w:r>
    </w:p>
    <w:p w14:paraId="0837AE18" w14:textId="4D3DB6C2" w:rsidR="0010504A" w:rsidRPr="00531D12" w:rsidRDefault="0010504A" w:rsidP="00594EE1">
      <w:pPr>
        <w:rPr>
          <w:color w:val="000000" w:themeColor="text1"/>
          <w:lang w:val="pl-PL"/>
        </w:rPr>
      </w:pPr>
      <w:r w:rsidRPr="00531D12">
        <w:rPr>
          <w:color w:val="000000" w:themeColor="text1"/>
          <w:lang w:val="pl-PL"/>
        </w:rPr>
        <w:t>Żółte, okrągłe tabletki</w:t>
      </w:r>
      <w:r w:rsidR="004A2C31" w:rsidRPr="00531D12">
        <w:rPr>
          <w:color w:val="000000" w:themeColor="text1"/>
          <w:lang w:val="pl-PL"/>
        </w:rPr>
        <w:t xml:space="preserve"> (o średnicy </w:t>
      </w:r>
      <w:r w:rsidR="005762A0" w:rsidRPr="00531D12">
        <w:rPr>
          <w:color w:val="000000" w:themeColor="text1"/>
          <w:lang w:val="pl-PL"/>
        </w:rPr>
        <w:t>6</w:t>
      </w:r>
      <w:r w:rsidR="004A2C31" w:rsidRPr="00531D12">
        <w:rPr>
          <w:color w:val="000000" w:themeColor="text1"/>
          <w:lang w:val="pl-PL"/>
        </w:rPr>
        <w:t> mm)</w:t>
      </w:r>
      <w:r w:rsidRPr="00531D12">
        <w:rPr>
          <w:color w:val="000000" w:themeColor="text1"/>
          <w:lang w:val="pl-PL"/>
        </w:rPr>
        <w:t xml:space="preserve">, z </w:t>
      </w:r>
      <w:r w:rsidR="00E269DA" w:rsidRPr="00531D12">
        <w:rPr>
          <w:color w:val="000000" w:themeColor="text1"/>
          <w:lang w:val="pl-PL"/>
        </w:rPr>
        <w:t xml:space="preserve">wytłoczonym </w:t>
      </w:r>
      <w:r w:rsidR="000A73BD" w:rsidRPr="00531D12">
        <w:rPr>
          <w:color w:val="000000" w:themeColor="text1"/>
          <w:lang w:val="pl-PL"/>
        </w:rPr>
        <w:t>napisem „</w:t>
      </w:r>
      <w:r w:rsidRPr="00531D12">
        <w:rPr>
          <w:color w:val="000000" w:themeColor="text1"/>
          <w:lang w:val="pl-PL"/>
        </w:rPr>
        <w:t>893” po jednej stronie</w:t>
      </w:r>
      <w:r w:rsidR="00673816" w:rsidRPr="00531D12">
        <w:rPr>
          <w:color w:val="000000" w:themeColor="text1"/>
          <w:lang w:val="pl-PL"/>
        </w:rPr>
        <w:t xml:space="preserve"> i</w:t>
      </w:r>
      <w:r w:rsidRPr="00531D12">
        <w:rPr>
          <w:color w:val="000000" w:themeColor="text1"/>
          <w:lang w:val="pl-PL"/>
        </w:rPr>
        <w:t xml:space="preserve"> </w:t>
      </w:r>
      <w:r w:rsidR="000A73BD" w:rsidRPr="00531D12">
        <w:rPr>
          <w:color w:val="000000" w:themeColor="text1"/>
          <w:lang w:val="pl-PL"/>
        </w:rPr>
        <w:t>„</w:t>
      </w:r>
      <w:r w:rsidRPr="00531D12">
        <w:rPr>
          <w:color w:val="000000" w:themeColor="text1"/>
          <w:lang w:val="pl-PL"/>
        </w:rPr>
        <w:t>2½” po drugiej.</w:t>
      </w:r>
    </w:p>
    <w:p w14:paraId="5B1E742E" w14:textId="77777777" w:rsidR="005C6273" w:rsidRPr="00531D12" w:rsidRDefault="005C6273" w:rsidP="00594EE1">
      <w:pPr>
        <w:rPr>
          <w:color w:val="000000" w:themeColor="text1"/>
          <w:lang w:val="pl-PL"/>
        </w:rPr>
      </w:pPr>
    </w:p>
    <w:p w14:paraId="3A5C0205" w14:textId="77777777" w:rsidR="005C6273" w:rsidRPr="00531D12" w:rsidRDefault="005C6273" w:rsidP="00594EE1">
      <w:pPr>
        <w:rPr>
          <w:color w:val="000000" w:themeColor="text1"/>
          <w:lang w:val="pl-PL"/>
        </w:rPr>
      </w:pPr>
    </w:p>
    <w:p w14:paraId="76C65693" w14:textId="77777777" w:rsidR="0010504A" w:rsidRPr="00531D12" w:rsidRDefault="005C6273" w:rsidP="00103D65">
      <w:pPr>
        <w:tabs>
          <w:tab w:val="left" w:pos="567"/>
        </w:tabs>
        <w:rPr>
          <w:b/>
          <w:color w:val="000000" w:themeColor="text1"/>
          <w:lang w:val="pl-PL"/>
        </w:rPr>
      </w:pPr>
      <w:r w:rsidRPr="00531D12">
        <w:rPr>
          <w:b/>
          <w:caps/>
          <w:color w:val="000000" w:themeColor="text1"/>
          <w:lang w:val="pl-PL"/>
        </w:rPr>
        <w:t>4.</w:t>
      </w:r>
      <w:r w:rsidRPr="00531D12">
        <w:rPr>
          <w:b/>
          <w:caps/>
          <w:color w:val="000000" w:themeColor="text1"/>
          <w:lang w:val="pl-PL"/>
        </w:rPr>
        <w:tab/>
      </w:r>
      <w:r w:rsidR="0010504A" w:rsidRPr="00531D12">
        <w:rPr>
          <w:b/>
          <w:color w:val="000000" w:themeColor="text1"/>
          <w:lang w:val="pl-PL"/>
        </w:rPr>
        <w:t xml:space="preserve">SZCZEGÓŁOWE DANE KLINICZNE </w:t>
      </w:r>
    </w:p>
    <w:p w14:paraId="31F440A9" w14:textId="77777777" w:rsidR="005C6273" w:rsidRPr="00531D12" w:rsidRDefault="005C6273" w:rsidP="00594EE1">
      <w:pPr>
        <w:rPr>
          <w:color w:val="000000" w:themeColor="text1"/>
          <w:lang w:val="pl-PL"/>
        </w:rPr>
      </w:pPr>
    </w:p>
    <w:p w14:paraId="02616598" w14:textId="77777777" w:rsidR="005C6273" w:rsidRPr="00531D12" w:rsidRDefault="005C6273" w:rsidP="00594EE1">
      <w:pPr>
        <w:ind w:left="567" w:hanging="567"/>
        <w:outlineLvl w:val="0"/>
        <w:rPr>
          <w:color w:val="000000" w:themeColor="text1"/>
          <w:lang w:val="pl-PL"/>
        </w:rPr>
      </w:pPr>
      <w:r w:rsidRPr="00531D12">
        <w:rPr>
          <w:b/>
          <w:color w:val="000000" w:themeColor="text1"/>
          <w:lang w:val="pl-PL"/>
        </w:rPr>
        <w:t>4.1</w:t>
      </w:r>
      <w:r w:rsidRPr="00531D12">
        <w:rPr>
          <w:b/>
          <w:color w:val="000000" w:themeColor="text1"/>
          <w:lang w:val="pl-PL"/>
        </w:rPr>
        <w:tab/>
      </w:r>
      <w:r w:rsidR="0010504A" w:rsidRPr="00531D12">
        <w:rPr>
          <w:b/>
          <w:color w:val="000000" w:themeColor="text1"/>
          <w:lang w:val="pl-PL"/>
        </w:rPr>
        <w:t>Wskazania do stosowania</w:t>
      </w:r>
    </w:p>
    <w:p w14:paraId="6D8335A8" w14:textId="77777777" w:rsidR="005C6273" w:rsidRPr="00531D12" w:rsidRDefault="005C6273" w:rsidP="00594EE1">
      <w:pPr>
        <w:rPr>
          <w:color w:val="000000" w:themeColor="text1"/>
          <w:lang w:val="pl-PL"/>
        </w:rPr>
      </w:pPr>
    </w:p>
    <w:p w14:paraId="5DAE6C23" w14:textId="77777777" w:rsidR="00717B50" w:rsidRPr="00531D12" w:rsidRDefault="00717B50" w:rsidP="00594EE1">
      <w:pPr>
        <w:rPr>
          <w:color w:val="000000" w:themeColor="text1"/>
          <w:u w:val="single"/>
          <w:lang w:val="pl-PL"/>
        </w:rPr>
      </w:pPr>
      <w:bookmarkStart w:id="3" w:name="_Hlk34755458"/>
      <w:r w:rsidRPr="00531D12">
        <w:rPr>
          <w:color w:val="000000" w:themeColor="text1"/>
          <w:u w:val="single"/>
          <w:lang w:val="pl-PL"/>
        </w:rPr>
        <w:t>Dorośli</w:t>
      </w:r>
    </w:p>
    <w:p w14:paraId="07776019" w14:textId="77777777" w:rsidR="005762A0" w:rsidRPr="00531D12" w:rsidRDefault="005762A0" w:rsidP="00594EE1">
      <w:pPr>
        <w:rPr>
          <w:color w:val="000000" w:themeColor="text1"/>
          <w:u w:val="single"/>
          <w:lang w:val="pl-PL"/>
        </w:rPr>
      </w:pPr>
    </w:p>
    <w:p w14:paraId="09AE4958" w14:textId="77777777" w:rsidR="0010504A" w:rsidRPr="00531D12" w:rsidRDefault="0010504A" w:rsidP="00594EE1">
      <w:pPr>
        <w:rPr>
          <w:color w:val="000000" w:themeColor="text1"/>
          <w:lang w:val="pl-PL"/>
        </w:rPr>
      </w:pPr>
      <w:r w:rsidRPr="00531D12">
        <w:rPr>
          <w:color w:val="000000" w:themeColor="text1"/>
          <w:lang w:val="pl-PL"/>
        </w:rPr>
        <w:t xml:space="preserve">Zapobieganie </w:t>
      </w:r>
      <w:r w:rsidR="00443B25" w:rsidRPr="00531D12">
        <w:rPr>
          <w:color w:val="000000" w:themeColor="text1"/>
          <w:lang w:val="pl-PL"/>
        </w:rPr>
        <w:t>epizodom</w:t>
      </w:r>
      <w:r w:rsidRPr="00531D12">
        <w:rPr>
          <w:color w:val="000000" w:themeColor="text1"/>
          <w:lang w:val="pl-PL"/>
        </w:rPr>
        <w:t xml:space="preserve"> żylnej choroby zakrzepowo-zatorowej (ŻChZZ) u dorosłych pacjentów po </w:t>
      </w:r>
      <w:r w:rsidR="000A73BD" w:rsidRPr="00531D12">
        <w:rPr>
          <w:color w:val="000000" w:themeColor="text1"/>
          <w:lang w:val="pl-PL"/>
        </w:rPr>
        <w:t xml:space="preserve">planowej </w:t>
      </w:r>
      <w:r w:rsidRPr="00531D12">
        <w:rPr>
          <w:color w:val="000000" w:themeColor="text1"/>
          <w:lang w:val="pl-PL"/>
        </w:rPr>
        <w:t>operacji protezoplastyki stawu biodrowego lub kolanowego.</w:t>
      </w:r>
    </w:p>
    <w:bookmarkEnd w:id="3"/>
    <w:p w14:paraId="7E407986" w14:textId="77777777" w:rsidR="00103D65" w:rsidRPr="00531D12" w:rsidRDefault="00103D65" w:rsidP="00594EE1">
      <w:pPr>
        <w:rPr>
          <w:color w:val="000000" w:themeColor="text1"/>
          <w:lang w:val="pl-PL"/>
        </w:rPr>
      </w:pPr>
    </w:p>
    <w:p w14:paraId="0A83119A" w14:textId="77777777" w:rsidR="000A1266" w:rsidRPr="00531D12" w:rsidRDefault="00103D65" w:rsidP="00594EE1">
      <w:pPr>
        <w:rPr>
          <w:color w:val="000000" w:themeColor="text1"/>
          <w:lang w:val="pl-PL"/>
        </w:rPr>
      </w:pPr>
      <w:bookmarkStart w:id="4" w:name="_Hlk34755443"/>
      <w:r w:rsidRPr="00531D12">
        <w:rPr>
          <w:color w:val="000000" w:themeColor="text1"/>
          <w:lang w:val="pl-PL"/>
        </w:rPr>
        <w:t>Zapobieganie udarom mózgu i zatorowości systemowej u dorosłych pacjentów z niezastawkowym migotaniem przedsionków (</w:t>
      </w:r>
      <w:r w:rsidR="008332F2" w:rsidRPr="00531D12">
        <w:rPr>
          <w:color w:val="000000" w:themeColor="text1"/>
          <w:lang w:val="pl-PL"/>
        </w:rPr>
        <w:t xml:space="preserve">ang. </w:t>
      </w:r>
      <w:r w:rsidR="008332F2" w:rsidRPr="00531D12">
        <w:rPr>
          <w:i/>
          <w:color w:val="000000" w:themeColor="text1"/>
          <w:lang w:val="pl-PL"/>
        </w:rPr>
        <w:t>Non-Valvul</w:t>
      </w:r>
      <w:r w:rsidR="00695CB6" w:rsidRPr="00531D12">
        <w:rPr>
          <w:i/>
          <w:color w:val="000000" w:themeColor="text1"/>
          <w:lang w:val="pl-PL"/>
        </w:rPr>
        <w:t>a</w:t>
      </w:r>
      <w:r w:rsidR="008332F2" w:rsidRPr="00531D12">
        <w:rPr>
          <w:i/>
          <w:color w:val="000000" w:themeColor="text1"/>
          <w:lang w:val="pl-PL"/>
        </w:rPr>
        <w:t>r</w:t>
      </w:r>
      <w:r w:rsidR="00695CB6" w:rsidRPr="00531D12">
        <w:rPr>
          <w:i/>
          <w:color w:val="000000" w:themeColor="text1"/>
          <w:lang w:val="pl-PL"/>
        </w:rPr>
        <w:t xml:space="preserve"> Atrial Fibrillation</w:t>
      </w:r>
      <w:r w:rsidR="00695CB6" w:rsidRPr="00531D12">
        <w:rPr>
          <w:color w:val="000000" w:themeColor="text1"/>
          <w:lang w:val="pl-PL"/>
        </w:rPr>
        <w:t xml:space="preserve">, </w:t>
      </w:r>
      <w:r w:rsidRPr="00531D12">
        <w:rPr>
          <w:color w:val="000000" w:themeColor="text1"/>
          <w:lang w:val="pl-PL"/>
        </w:rPr>
        <w:t xml:space="preserve">NVAF) z co najmniej jednym czynnikiem ryzyka, takim jak </w:t>
      </w:r>
      <w:r w:rsidR="00695CB6" w:rsidRPr="00531D12">
        <w:rPr>
          <w:color w:val="000000" w:themeColor="text1"/>
          <w:lang w:val="pl-PL"/>
        </w:rPr>
        <w:t>przebyty</w:t>
      </w:r>
      <w:r w:rsidRPr="00531D12">
        <w:rPr>
          <w:color w:val="000000" w:themeColor="text1"/>
          <w:lang w:val="pl-PL"/>
        </w:rPr>
        <w:t xml:space="preserve"> udar mózgu lub przemijający napad niedokrwienny</w:t>
      </w:r>
      <w:r w:rsidR="008432B4" w:rsidRPr="00531D12">
        <w:rPr>
          <w:color w:val="000000" w:themeColor="text1"/>
          <w:lang w:val="pl-PL"/>
        </w:rPr>
        <w:t xml:space="preserve"> (</w:t>
      </w:r>
      <w:r w:rsidR="00981992" w:rsidRPr="00531D12">
        <w:rPr>
          <w:color w:val="000000" w:themeColor="text1"/>
          <w:lang w:val="pl-PL"/>
        </w:rPr>
        <w:t xml:space="preserve">ang. </w:t>
      </w:r>
      <w:r w:rsidR="00981992" w:rsidRPr="00531D12">
        <w:rPr>
          <w:i/>
          <w:color w:val="000000" w:themeColor="text1"/>
          <w:lang w:val="pl-PL"/>
        </w:rPr>
        <w:t>transient ischaemic attack</w:t>
      </w:r>
      <w:r w:rsidR="00944FB3" w:rsidRPr="00531D12">
        <w:rPr>
          <w:i/>
          <w:color w:val="000000" w:themeColor="text1"/>
          <w:lang w:val="pl-PL"/>
        </w:rPr>
        <w:t xml:space="preserve">, </w:t>
      </w:r>
      <w:r w:rsidR="00944FB3" w:rsidRPr="00531D12">
        <w:rPr>
          <w:color w:val="000000" w:themeColor="text1"/>
          <w:lang w:val="pl-PL"/>
        </w:rPr>
        <w:t>TIA</w:t>
      </w:r>
      <w:r w:rsidR="008432B4" w:rsidRPr="00531D12">
        <w:rPr>
          <w:color w:val="000000" w:themeColor="text1"/>
          <w:lang w:val="pl-PL"/>
        </w:rPr>
        <w:t>); wiek ≥ 75 lat; nadciśnienie tętnicze; cukrzyca; objawowa niewydolność serca (klasa wg NYHA ≥ II).</w:t>
      </w:r>
    </w:p>
    <w:p w14:paraId="6147079A" w14:textId="77777777" w:rsidR="005C6273" w:rsidRPr="00531D12" w:rsidRDefault="005C6273" w:rsidP="00594EE1">
      <w:pPr>
        <w:rPr>
          <w:color w:val="000000" w:themeColor="text1"/>
          <w:lang w:val="pl-PL"/>
        </w:rPr>
      </w:pPr>
    </w:p>
    <w:p w14:paraId="7CFB83CC" w14:textId="77777777" w:rsidR="00F86BE6" w:rsidRPr="00531D12" w:rsidRDefault="00F86BE6" w:rsidP="00F86BE6">
      <w:pPr>
        <w:rPr>
          <w:color w:val="000000" w:themeColor="text1"/>
          <w:lang w:val="pl-PL"/>
        </w:rPr>
      </w:pPr>
      <w:r w:rsidRPr="00531D12">
        <w:rPr>
          <w:color w:val="000000" w:themeColor="text1"/>
          <w:lang w:val="pl-PL"/>
        </w:rPr>
        <w:t>Leczenie zakrzepicy żył głębokich (ZŻG) i zatorowośc</w:t>
      </w:r>
      <w:r w:rsidR="00686DA2" w:rsidRPr="00531D12">
        <w:rPr>
          <w:color w:val="000000" w:themeColor="text1"/>
          <w:lang w:val="pl-PL"/>
        </w:rPr>
        <w:t>i płucnej (ZP) oraz zapobieganie</w:t>
      </w:r>
      <w:r w:rsidRPr="00531D12">
        <w:rPr>
          <w:color w:val="000000" w:themeColor="text1"/>
          <w:lang w:val="pl-PL"/>
        </w:rPr>
        <w:t xml:space="preserve"> nawrotowej ZŻG i ZP u dorosłych (patrz punkt</w:t>
      </w:r>
      <w:r w:rsidR="00B91177" w:rsidRPr="00531D12">
        <w:rPr>
          <w:color w:val="000000" w:themeColor="text1"/>
          <w:lang w:val="pl-PL"/>
        </w:rPr>
        <w:t> </w:t>
      </w:r>
      <w:r w:rsidRPr="00531D12">
        <w:rPr>
          <w:color w:val="000000" w:themeColor="text1"/>
          <w:lang w:val="pl-PL"/>
        </w:rPr>
        <w:t>4.4 pacjenci z ZP hemodynamicznie niestabilni).</w:t>
      </w:r>
    </w:p>
    <w:p w14:paraId="57FC15AE" w14:textId="77777777" w:rsidR="00FB294B" w:rsidRPr="00531D12" w:rsidRDefault="00FB294B" w:rsidP="00F86BE6">
      <w:pPr>
        <w:rPr>
          <w:color w:val="000000" w:themeColor="text1"/>
          <w:lang w:val="pl-PL"/>
        </w:rPr>
      </w:pPr>
    </w:p>
    <w:p w14:paraId="7CD895B0" w14:textId="77777777" w:rsidR="00FB294B" w:rsidRPr="00531D12" w:rsidRDefault="00FB294B" w:rsidP="00F86BE6">
      <w:pPr>
        <w:rPr>
          <w:color w:val="000000" w:themeColor="text1"/>
          <w:u w:val="single"/>
          <w:lang w:val="pl-PL"/>
        </w:rPr>
      </w:pPr>
      <w:r w:rsidRPr="00531D12">
        <w:rPr>
          <w:color w:val="000000" w:themeColor="text1"/>
          <w:u w:val="single"/>
          <w:lang w:val="pl-PL"/>
        </w:rPr>
        <w:t>Dzieci i młodzież</w:t>
      </w:r>
    </w:p>
    <w:p w14:paraId="1BF38D35" w14:textId="77777777" w:rsidR="000B1B49" w:rsidRPr="00531D12" w:rsidRDefault="000B1B49" w:rsidP="00F86BE6">
      <w:pPr>
        <w:rPr>
          <w:color w:val="000000" w:themeColor="text1"/>
          <w:u w:val="single"/>
          <w:lang w:val="pl-PL"/>
        </w:rPr>
      </w:pPr>
    </w:p>
    <w:p w14:paraId="697CDEED" w14:textId="77777777" w:rsidR="00FB294B" w:rsidRPr="00531D12" w:rsidRDefault="00FB294B" w:rsidP="00F86BE6">
      <w:pPr>
        <w:rPr>
          <w:rFonts w:eastAsia="DengXian Light"/>
          <w:color w:val="000000" w:themeColor="text1"/>
          <w:lang w:val="pl-PL"/>
        </w:rPr>
      </w:pPr>
      <w:bookmarkStart w:id="5" w:name="OLE_LINK21"/>
      <w:bookmarkStart w:id="6" w:name="OLE_LINK89"/>
      <w:r w:rsidRPr="00531D12">
        <w:rPr>
          <w:color w:val="000000" w:themeColor="text1"/>
          <w:lang w:val="pl-PL"/>
        </w:rPr>
        <w:t>Leczenie żylnej choroby zakrzepowo-zatorowej (ŻChZZ) i zapobieganie nawrotom ŻChZZ u dzieci i</w:t>
      </w:r>
      <w:r w:rsidR="00B74FC6" w:rsidRPr="00531D12">
        <w:rPr>
          <w:color w:val="000000" w:themeColor="text1"/>
          <w:lang w:val="pl-PL"/>
        </w:rPr>
        <w:t> </w:t>
      </w:r>
      <w:r w:rsidRPr="00531D12">
        <w:rPr>
          <w:color w:val="000000" w:themeColor="text1"/>
          <w:lang w:val="pl-PL"/>
        </w:rPr>
        <w:t xml:space="preserve">młodzieży </w:t>
      </w:r>
      <w:bookmarkEnd w:id="5"/>
      <w:r w:rsidRPr="00531D12">
        <w:rPr>
          <w:color w:val="000000" w:themeColor="text1"/>
          <w:lang w:val="pl-PL"/>
        </w:rPr>
        <w:t>w wieku od 28 dni do mniej niż 18 lat.</w:t>
      </w:r>
      <w:bookmarkEnd w:id="6"/>
    </w:p>
    <w:bookmarkEnd w:id="4"/>
    <w:p w14:paraId="76811E89" w14:textId="77777777" w:rsidR="00F86BE6" w:rsidRPr="00531D12" w:rsidRDefault="00F86BE6" w:rsidP="00594EE1">
      <w:pPr>
        <w:rPr>
          <w:color w:val="000000" w:themeColor="text1"/>
          <w:lang w:val="pl-PL"/>
        </w:rPr>
      </w:pPr>
    </w:p>
    <w:p w14:paraId="527D51F3" w14:textId="77777777" w:rsidR="005C6273" w:rsidRPr="00531D12" w:rsidRDefault="00903399" w:rsidP="00594EE1">
      <w:pPr>
        <w:numPr>
          <w:ilvl w:val="1"/>
          <w:numId w:val="6"/>
        </w:numPr>
        <w:outlineLvl w:val="0"/>
        <w:rPr>
          <w:b/>
          <w:color w:val="000000" w:themeColor="text1"/>
          <w:lang w:val="pl-PL"/>
        </w:rPr>
      </w:pPr>
      <w:r w:rsidRPr="00531D12">
        <w:rPr>
          <w:b/>
          <w:color w:val="000000" w:themeColor="text1"/>
          <w:lang w:val="pl-PL"/>
        </w:rPr>
        <w:t>Dawkowanie i sposób podawania</w:t>
      </w:r>
    </w:p>
    <w:p w14:paraId="2CBDAB93" w14:textId="77777777" w:rsidR="005C6273" w:rsidRPr="00531D12" w:rsidRDefault="005C6273" w:rsidP="00594EE1">
      <w:pPr>
        <w:outlineLvl w:val="0"/>
        <w:rPr>
          <w:b/>
          <w:color w:val="000000" w:themeColor="text1"/>
          <w:lang w:val="pl-PL"/>
        </w:rPr>
      </w:pPr>
    </w:p>
    <w:p w14:paraId="036BE725" w14:textId="77777777" w:rsidR="005C6273" w:rsidRPr="00531D12" w:rsidRDefault="00903399" w:rsidP="00594EE1">
      <w:pPr>
        <w:rPr>
          <w:color w:val="000000" w:themeColor="text1"/>
          <w:u w:val="single"/>
          <w:lang w:val="pl-PL"/>
        </w:rPr>
      </w:pPr>
      <w:r w:rsidRPr="00531D12">
        <w:rPr>
          <w:color w:val="000000" w:themeColor="text1"/>
          <w:u w:val="single"/>
          <w:lang w:val="pl-PL"/>
        </w:rPr>
        <w:t>Dawkowanie</w:t>
      </w:r>
    </w:p>
    <w:p w14:paraId="5D8F2785" w14:textId="77777777" w:rsidR="00655702" w:rsidRPr="00531D12" w:rsidRDefault="00655702" w:rsidP="00594EE1">
      <w:pPr>
        <w:rPr>
          <w:color w:val="000000" w:themeColor="text1"/>
          <w:u w:val="single"/>
          <w:lang w:val="pl-PL"/>
        </w:rPr>
      </w:pPr>
    </w:p>
    <w:p w14:paraId="57EBF22E" w14:textId="77777777" w:rsidR="008432B4" w:rsidRPr="00531D12" w:rsidRDefault="00903399" w:rsidP="00594EE1">
      <w:pPr>
        <w:pStyle w:val="EMEABodyText"/>
        <w:rPr>
          <w:i/>
          <w:color w:val="000000" w:themeColor="text1"/>
          <w:szCs w:val="22"/>
          <w:u w:val="single"/>
          <w:lang w:val="pl-PL" w:eastAsia="en-GB"/>
        </w:rPr>
      </w:pPr>
      <w:r w:rsidRPr="00531D12">
        <w:rPr>
          <w:i/>
          <w:color w:val="000000" w:themeColor="text1"/>
          <w:szCs w:val="22"/>
          <w:u w:val="single"/>
          <w:lang w:val="pl-PL" w:eastAsia="en-GB"/>
        </w:rPr>
        <w:t xml:space="preserve">Zapobieganie żylnej chorobie zakrzepowo-zatorowej (ŻChZZ): po </w:t>
      </w:r>
      <w:r w:rsidR="00CD7C0B" w:rsidRPr="00531D12">
        <w:rPr>
          <w:i/>
          <w:color w:val="000000" w:themeColor="text1"/>
          <w:szCs w:val="22"/>
          <w:u w:val="single"/>
          <w:lang w:val="pl-PL" w:eastAsia="en-GB"/>
        </w:rPr>
        <w:t xml:space="preserve">planowym </w:t>
      </w:r>
      <w:r w:rsidRPr="00531D12">
        <w:rPr>
          <w:i/>
          <w:color w:val="000000" w:themeColor="text1"/>
          <w:szCs w:val="22"/>
          <w:u w:val="single"/>
          <w:lang w:val="pl-PL" w:eastAsia="en-GB"/>
        </w:rPr>
        <w:t>zabiegu chirurgicznym protezoplastyki stawu biodrowego lub kolanowego</w:t>
      </w:r>
      <w:r w:rsidR="001719BE" w:rsidRPr="00531D12">
        <w:rPr>
          <w:i/>
          <w:color w:val="000000" w:themeColor="text1"/>
          <w:szCs w:val="22"/>
          <w:u w:val="single"/>
          <w:lang w:val="pl-PL" w:eastAsia="en-GB"/>
        </w:rPr>
        <w:t xml:space="preserve"> u dorosłych</w:t>
      </w:r>
    </w:p>
    <w:p w14:paraId="11B6B8E3" w14:textId="77777777" w:rsidR="0010504A"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 xml:space="preserve">Zalecana dawka </w:t>
      </w:r>
      <w:r w:rsidR="002F1CCE" w:rsidRPr="00531D12">
        <w:rPr>
          <w:color w:val="000000" w:themeColor="text1"/>
          <w:szCs w:val="22"/>
          <w:lang w:val="pl-PL"/>
        </w:rPr>
        <w:t xml:space="preserve">apiksabanu </w:t>
      </w:r>
      <w:r w:rsidRPr="00531D12">
        <w:rPr>
          <w:color w:val="000000" w:themeColor="text1"/>
          <w:szCs w:val="22"/>
          <w:lang w:val="pl-PL" w:eastAsia="en-GB"/>
        </w:rPr>
        <w:t>to 2,5</w:t>
      </w:r>
      <w:r w:rsidR="00CD7C0B" w:rsidRPr="00531D12">
        <w:rPr>
          <w:color w:val="000000" w:themeColor="text1"/>
          <w:szCs w:val="22"/>
          <w:lang w:val="pl-PL" w:eastAsia="en-GB"/>
        </w:rPr>
        <w:t> </w:t>
      </w:r>
      <w:r w:rsidRPr="00531D12">
        <w:rPr>
          <w:color w:val="000000" w:themeColor="text1"/>
          <w:szCs w:val="22"/>
          <w:lang w:val="pl-PL" w:eastAsia="en-GB"/>
        </w:rPr>
        <w:t>mg, przyjmowana doustnie, dwa razy na dobę. Pierwszą dawkę należy zażyć 12-24 godziny po zabiegu chirurgicznym.</w:t>
      </w:r>
    </w:p>
    <w:p w14:paraId="29DF9EB4" w14:textId="77777777" w:rsidR="00773D3C" w:rsidRPr="00531D12" w:rsidRDefault="00773D3C" w:rsidP="00773D3C">
      <w:pPr>
        <w:pStyle w:val="EMEABodyText"/>
        <w:rPr>
          <w:color w:val="000000" w:themeColor="text1"/>
          <w:szCs w:val="22"/>
          <w:lang w:val="pl-PL" w:eastAsia="en-GB"/>
        </w:rPr>
      </w:pPr>
    </w:p>
    <w:p w14:paraId="02D828C0" w14:textId="77777777" w:rsidR="004D26BD" w:rsidRPr="00531D12" w:rsidRDefault="00903399" w:rsidP="00773D3C">
      <w:pPr>
        <w:pStyle w:val="EMEABodyText"/>
        <w:rPr>
          <w:color w:val="000000" w:themeColor="text1"/>
          <w:szCs w:val="22"/>
          <w:lang w:val="pl-PL" w:eastAsia="en-GB"/>
        </w:rPr>
      </w:pPr>
      <w:r w:rsidRPr="00531D12">
        <w:rPr>
          <w:color w:val="000000" w:themeColor="text1"/>
          <w:szCs w:val="22"/>
          <w:lang w:val="pl-PL" w:eastAsia="en-GB"/>
        </w:rPr>
        <w:lastRenderedPageBreak/>
        <w:t>Decydując o czasie podania produktu po zabiegu chirurgicznym lekarze mogą rozważyć potencjalne korzyści wcześniejszej antykoagulacji w celu zapobiegania epizodom żylnej choroby zakrzepowo-zatorowej, jak również ryzyka związane z krwawieniem pooperacyjnym.</w:t>
      </w:r>
    </w:p>
    <w:p w14:paraId="399FFA8F" w14:textId="77777777" w:rsidR="005C6273" w:rsidRPr="00531D12" w:rsidRDefault="005C6273" w:rsidP="00773D3C">
      <w:pPr>
        <w:pStyle w:val="EMEABodyText"/>
        <w:rPr>
          <w:color w:val="000000" w:themeColor="text1"/>
          <w:szCs w:val="22"/>
          <w:lang w:val="pl-PL" w:eastAsia="en-GB"/>
        </w:rPr>
      </w:pPr>
    </w:p>
    <w:p w14:paraId="495C0B41" w14:textId="77777777" w:rsidR="001F576C" w:rsidRPr="00531D12" w:rsidRDefault="00903399" w:rsidP="001F576C">
      <w:pPr>
        <w:pStyle w:val="EMEABodyText"/>
        <w:keepNext/>
        <w:rPr>
          <w:i/>
          <w:color w:val="000000" w:themeColor="text1"/>
          <w:szCs w:val="22"/>
          <w:lang w:val="pl-PL" w:eastAsia="en-GB"/>
        </w:rPr>
      </w:pPr>
      <w:r w:rsidRPr="00531D12">
        <w:rPr>
          <w:i/>
          <w:color w:val="000000" w:themeColor="text1"/>
          <w:szCs w:val="22"/>
          <w:lang w:val="pl-PL" w:eastAsia="en-GB"/>
        </w:rPr>
        <w:t>Pacjenci po zabiegu chirurgicznym protezoplastyki stawu biodrowego</w:t>
      </w:r>
    </w:p>
    <w:p w14:paraId="6B289C25" w14:textId="77777777" w:rsidR="001F576C" w:rsidRPr="00531D12" w:rsidRDefault="00903399" w:rsidP="001F576C">
      <w:pPr>
        <w:pStyle w:val="EMEABodyText"/>
        <w:keepNext/>
        <w:rPr>
          <w:color w:val="000000" w:themeColor="text1"/>
          <w:szCs w:val="22"/>
          <w:lang w:val="pl-PL" w:eastAsia="en-GB"/>
        </w:rPr>
      </w:pPr>
      <w:r w:rsidRPr="00531D12">
        <w:rPr>
          <w:color w:val="000000" w:themeColor="text1"/>
          <w:szCs w:val="22"/>
          <w:lang w:val="pl-PL" w:eastAsia="en-GB"/>
        </w:rPr>
        <w:t>Zalecany czas trwania leczenia wynosi od 32</w:t>
      </w:r>
      <w:r w:rsidR="007C5D92" w:rsidRPr="00531D12">
        <w:rPr>
          <w:color w:val="000000" w:themeColor="text1"/>
          <w:szCs w:val="22"/>
          <w:lang w:val="pl-PL" w:eastAsia="en-GB"/>
        </w:rPr>
        <w:t> </w:t>
      </w:r>
      <w:r w:rsidRPr="00531D12">
        <w:rPr>
          <w:color w:val="000000" w:themeColor="text1"/>
          <w:szCs w:val="22"/>
          <w:lang w:val="pl-PL" w:eastAsia="en-GB"/>
        </w:rPr>
        <w:t>do</w:t>
      </w:r>
      <w:r w:rsidR="007C5D92" w:rsidRPr="00531D12">
        <w:rPr>
          <w:color w:val="000000" w:themeColor="text1"/>
          <w:szCs w:val="22"/>
          <w:lang w:val="pl-PL" w:eastAsia="en-GB"/>
        </w:rPr>
        <w:t> </w:t>
      </w:r>
      <w:r w:rsidRPr="00531D12">
        <w:rPr>
          <w:color w:val="000000" w:themeColor="text1"/>
          <w:szCs w:val="22"/>
          <w:lang w:val="pl-PL" w:eastAsia="en-GB"/>
        </w:rPr>
        <w:t>38</w:t>
      </w:r>
      <w:r w:rsidR="007C5D92" w:rsidRPr="00531D12">
        <w:rPr>
          <w:color w:val="000000" w:themeColor="text1"/>
          <w:szCs w:val="22"/>
          <w:lang w:val="pl-PL" w:eastAsia="en-GB"/>
        </w:rPr>
        <w:t> </w:t>
      </w:r>
      <w:r w:rsidRPr="00531D12">
        <w:rPr>
          <w:color w:val="000000" w:themeColor="text1"/>
          <w:szCs w:val="22"/>
          <w:lang w:val="pl-PL" w:eastAsia="en-GB"/>
        </w:rPr>
        <w:t>dni.</w:t>
      </w:r>
    </w:p>
    <w:p w14:paraId="0FFB27FD" w14:textId="77777777" w:rsidR="005C6273" w:rsidRPr="00531D12" w:rsidRDefault="005C6273" w:rsidP="00594EE1">
      <w:pPr>
        <w:pStyle w:val="EMEABodyText"/>
        <w:rPr>
          <w:color w:val="000000" w:themeColor="text1"/>
          <w:szCs w:val="22"/>
          <w:lang w:val="pl-PL" w:eastAsia="en-GB"/>
        </w:rPr>
      </w:pPr>
    </w:p>
    <w:p w14:paraId="3139C1CB" w14:textId="77777777" w:rsidR="005C6273" w:rsidRPr="00531D12" w:rsidRDefault="00903399" w:rsidP="004E081A">
      <w:pPr>
        <w:pStyle w:val="EMEABodyText"/>
        <w:widowControl w:val="0"/>
        <w:rPr>
          <w:i/>
          <w:color w:val="000000" w:themeColor="text1"/>
          <w:szCs w:val="22"/>
          <w:lang w:val="pl-PL" w:eastAsia="en-GB"/>
        </w:rPr>
      </w:pPr>
      <w:r w:rsidRPr="00531D12">
        <w:rPr>
          <w:i/>
          <w:color w:val="000000" w:themeColor="text1"/>
          <w:szCs w:val="22"/>
          <w:lang w:val="pl-PL" w:eastAsia="en-GB"/>
        </w:rPr>
        <w:t>Pacjenci po zabiegu chirurgicznym stawu kolanowego</w:t>
      </w:r>
    </w:p>
    <w:p w14:paraId="0FCC5B05" w14:textId="77777777" w:rsidR="00A553B6" w:rsidRPr="00531D12" w:rsidRDefault="00903399" w:rsidP="00964657">
      <w:pPr>
        <w:pStyle w:val="EMEABodyText"/>
        <w:widowControl w:val="0"/>
        <w:spacing w:after="240"/>
        <w:rPr>
          <w:color w:val="000000" w:themeColor="text1"/>
          <w:szCs w:val="22"/>
          <w:lang w:val="pl-PL" w:eastAsia="en-GB"/>
        </w:rPr>
      </w:pPr>
      <w:r w:rsidRPr="00531D12">
        <w:rPr>
          <w:color w:val="000000" w:themeColor="text1"/>
          <w:szCs w:val="22"/>
          <w:lang w:val="pl-PL" w:eastAsia="en-GB"/>
        </w:rPr>
        <w:t>Zalecany czas trwania leczenia wynosi od 10</w:t>
      </w:r>
      <w:r w:rsidR="007C5D92" w:rsidRPr="00531D12">
        <w:rPr>
          <w:color w:val="000000" w:themeColor="text1"/>
          <w:szCs w:val="22"/>
          <w:lang w:val="pl-PL" w:eastAsia="en-GB"/>
        </w:rPr>
        <w:t> </w:t>
      </w:r>
      <w:r w:rsidRPr="00531D12">
        <w:rPr>
          <w:color w:val="000000" w:themeColor="text1"/>
          <w:szCs w:val="22"/>
          <w:lang w:val="pl-PL" w:eastAsia="en-GB"/>
        </w:rPr>
        <w:t>do</w:t>
      </w:r>
      <w:r w:rsidR="007C5D92" w:rsidRPr="00531D12">
        <w:rPr>
          <w:color w:val="000000" w:themeColor="text1"/>
          <w:szCs w:val="22"/>
          <w:lang w:val="pl-PL" w:eastAsia="en-GB"/>
        </w:rPr>
        <w:t> </w:t>
      </w:r>
      <w:r w:rsidRPr="00531D12">
        <w:rPr>
          <w:color w:val="000000" w:themeColor="text1"/>
          <w:szCs w:val="22"/>
          <w:lang w:val="pl-PL" w:eastAsia="en-GB"/>
        </w:rPr>
        <w:t>14</w:t>
      </w:r>
      <w:r w:rsidR="007C5D92" w:rsidRPr="00531D12">
        <w:rPr>
          <w:color w:val="000000" w:themeColor="text1"/>
          <w:szCs w:val="22"/>
          <w:lang w:val="pl-PL" w:eastAsia="en-GB"/>
        </w:rPr>
        <w:t> </w:t>
      </w:r>
      <w:r w:rsidRPr="00531D12">
        <w:rPr>
          <w:color w:val="000000" w:themeColor="text1"/>
          <w:szCs w:val="22"/>
          <w:lang w:val="pl-PL" w:eastAsia="en-GB"/>
        </w:rPr>
        <w:t>dni.</w:t>
      </w:r>
    </w:p>
    <w:p w14:paraId="2DCC933A" w14:textId="77777777" w:rsidR="008432B4" w:rsidRPr="00531D12" w:rsidRDefault="001F576C" w:rsidP="00594EE1">
      <w:pPr>
        <w:pStyle w:val="EMEABodyText"/>
        <w:rPr>
          <w:i/>
          <w:color w:val="000000" w:themeColor="text1"/>
          <w:szCs w:val="22"/>
          <w:u w:val="single"/>
          <w:lang w:val="pl-PL"/>
        </w:rPr>
      </w:pPr>
      <w:bookmarkStart w:id="7" w:name="_Hlk165378116"/>
      <w:bookmarkStart w:id="8" w:name="_Hlk165378181"/>
      <w:r w:rsidRPr="00531D12">
        <w:rPr>
          <w:i/>
          <w:color w:val="000000" w:themeColor="text1"/>
          <w:szCs w:val="22"/>
          <w:u w:val="single"/>
          <w:lang w:val="pl-PL"/>
        </w:rPr>
        <w:t xml:space="preserve">Zapobieganie udarom mózgu i zatorowości systemowej u </w:t>
      </w:r>
      <w:r w:rsidR="00B74FC6" w:rsidRPr="00531D12">
        <w:rPr>
          <w:i/>
          <w:color w:val="000000" w:themeColor="text1"/>
          <w:szCs w:val="22"/>
          <w:u w:val="single"/>
          <w:lang w:val="pl-PL"/>
        </w:rPr>
        <w:t xml:space="preserve">dorosłych </w:t>
      </w:r>
      <w:r w:rsidRPr="00531D12">
        <w:rPr>
          <w:i/>
          <w:color w:val="000000" w:themeColor="text1"/>
          <w:szCs w:val="22"/>
          <w:u w:val="single"/>
          <w:lang w:val="pl-PL"/>
        </w:rPr>
        <w:t>pacjentów</w:t>
      </w:r>
      <w:r w:rsidR="001719BE" w:rsidRPr="00531D12">
        <w:rPr>
          <w:i/>
          <w:color w:val="000000" w:themeColor="text1"/>
          <w:szCs w:val="22"/>
          <w:u w:val="single"/>
          <w:lang w:val="pl-PL"/>
        </w:rPr>
        <w:t xml:space="preserve"> </w:t>
      </w:r>
      <w:bookmarkEnd w:id="7"/>
      <w:r w:rsidRPr="00531D12">
        <w:rPr>
          <w:i/>
          <w:color w:val="000000" w:themeColor="text1"/>
          <w:szCs w:val="22"/>
          <w:u w:val="single"/>
          <w:lang w:val="pl-PL"/>
        </w:rPr>
        <w:t xml:space="preserve">z niezastawkowym migotaniem przedsionków </w:t>
      </w:r>
      <w:bookmarkEnd w:id="8"/>
      <w:r w:rsidRPr="00531D12">
        <w:rPr>
          <w:i/>
          <w:color w:val="000000" w:themeColor="text1"/>
          <w:szCs w:val="22"/>
          <w:u w:val="single"/>
          <w:lang w:val="pl-PL"/>
        </w:rPr>
        <w:t>(NVAF)</w:t>
      </w:r>
    </w:p>
    <w:p w14:paraId="1C38EBB1" w14:textId="77777777" w:rsidR="008432B4"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 xml:space="preserve">Zalecana dawka </w:t>
      </w:r>
      <w:r w:rsidR="002F1CCE" w:rsidRPr="00531D12">
        <w:rPr>
          <w:color w:val="000000" w:themeColor="text1"/>
          <w:szCs w:val="22"/>
          <w:lang w:val="pl-PL"/>
        </w:rPr>
        <w:t xml:space="preserve">apiksabanu </w:t>
      </w:r>
      <w:r w:rsidRPr="00531D12">
        <w:rPr>
          <w:color w:val="000000" w:themeColor="text1"/>
          <w:szCs w:val="22"/>
          <w:lang w:val="pl-PL" w:eastAsia="en-GB"/>
        </w:rPr>
        <w:t>to 5</w:t>
      </w:r>
      <w:r w:rsidR="00CD7C0B" w:rsidRPr="00531D12">
        <w:rPr>
          <w:color w:val="000000" w:themeColor="text1"/>
          <w:szCs w:val="22"/>
          <w:lang w:val="pl-PL" w:eastAsia="en-GB"/>
        </w:rPr>
        <w:t> </w:t>
      </w:r>
      <w:r w:rsidRPr="00531D12">
        <w:rPr>
          <w:color w:val="000000" w:themeColor="text1"/>
          <w:szCs w:val="22"/>
          <w:lang w:val="pl-PL" w:eastAsia="en-GB"/>
        </w:rPr>
        <w:t>mg, przyjmowana doustnie, dwa razy na dobę.</w:t>
      </w:r>
    </w:p>
    <w:p w14:paraId="4EB6B40D" w14:textId="77777777" w:rsidR="00E96067" w:rsidRPr="00531D12" w:rsidRDefault="00E96067" w:rsidP="00594EE1">
      <w:pPr>
        <w:pStyle w:val="EMEABodyText"/>
        <w:rPr>
          <w:color w:val="000000" w:themeColor="text1"/>
          <w:szCs w:val="22"/>
          <w:lang w:val="pl-PL" w:eastAsia="en-GB"/>
        </w:rPr>
      </w:pPr>
    </w:p>
    <w:p w14:paraId="52262CE4" w14:textId="77777777" w:rsidR="001B462A" w:rsidRPr="00531D12" w:rsidRDefault="00903399" w:rsidP="00695CB6">
      <w:pPr>
        <w:pStyle w:val="EMEABodyText"/>
        <w:keepNext/>
        <w:rPr>
          <w:i/>
          <w:color w:val="000000" w:themeColor="text1"/>
          <w:szCs w:val="22"/>
          <w:u w:val="single"/>
          <w:lang w:val="pl-PL" w:eastAsia="en-GB"/>
        </w:rPr>
      </w:pPr>
      <w:r w:rsidRPr="00531D12">
        <w:rPr>
          <w:i/>
          <w:color w:val="000000" w:themeColor="text1"/>
          <w:szCs w:val="22"/>
          <w:lang w:val="pl-PL" w:eastAsia="en-GB"/>
        </w:rPr>
        <w:t>Zmniejszenie dawki</w:t>
      </w:r>
    </w:p>
    <w:p w14:paraId="1D94FC53" w14:textId="77777777" w:rsidR="00E96067" w:rsidRPr="00531D12" w:rsidRDefault="00903399" w:rsidP="00695CB6">
      <w:pPr>
        <w:pStyle w:val="EMEABodyText"/>
        <w:keepNext/>
        <w:rPr>
          <w:color w:val="000000" w:themeColor="text1"/>
          <w:szCs w:val="22"/>
          <w:lang w:val="pl-PL" w:eastAsia="en-GB"/>
        </w:rPr>
      </w:pPr>
      <w:r w:rsidRPr="00531D12">
        <w:rPr>
          <w:color w:val="000000" w:themeColor="text1"/>
          <w:szCs w:val="22"/>
          <w:lang w:val="pl-PL" w:eastAsia="en-GB"/>
        </w:rPr>
        <w:t xml:space="preserve">U pacjentów z niezastawkowym migotaniem przedsionków (NVAF) oraz z co najmniej dwoma </w:t>
      </w:r>
      <w:r w:rsidR="00C9707E" w:rsidRPr="00531D12">
        <w:rPr>
          <w:color w:val="000000" w:themeColor="text1"/>
          <w:szCs w:val="22"/>
          <w:lang w:val="pl-PL" w:eastAsia="en-GB"/>
        </w:rPr>
        <w:t>z </w:t>
      </w:r>
      <w:r w:rsidRPr="00531D12">
        <w:rPr>
          <w:color w:val="000000" w:themeColor="text1"/>
          <w:szCs w:val="22"/>
          <w:lang w:val="pl-PL" w:eastAsia="en-GB"/>
        </w:rPr>
        <w:t>następujących cech: wiek ≥ 80 lat, masa ciała ≤ 60 kg lub stężenie kreatyniny w surowicy ≥ 1,5 mg/dl (133 mi</w:t>
      </w:r>
      <w:r w:rsidR="000E548C" w:rsidRPr="00531D12">
        <w:rPr>
          <w:color w:val="000000" w:themeColor="text1"/>
          <w:szCs w:val="22"/>
          <w:lang w:val="pl-PL" w:eastAsia="en-GB"/>
        </w:rPr>
        <w:t>k</w:t>
      </w:r>
      <w:r w:rsidRPr="00531D12">
        <w:rPr>
          <w:color w:val="000000" w:themeColor="text1"/>
          <w:szCs w:val="22"/>
          <w:lang w:val="pl-PL" w:eastAsia="en-GB"/>
        </w:rPr>
        <w:t xml:space="preserve">romole/l), zalecana dawka </w:t>
      </w:r>
      <w:r w:rsidR="002F1CCE" w:rsidRPr="00531D12">
        <w:rPr>
          <w:color w:val="000000" w:themeColor="text1"/>
          <w:szCs w:val="22"/>
          <w:lang w:val="pl-PL"/>
        </w:rPr>
        <w:t xml:space="preserve">apiksabanu </w:t>
      </w:r>
      <w:r w:rsidRPr="00531D12">
        <w:rPr>
          <w:color w:val="000000" w:themeColor="text1"/>
          <w:szCs w:val="22"/>
          <w:lang w:val="pl-PL" w:eastAsia="en-GB"/>
        </w:rPr>
        <w:t>wynosi 2,5 mg, przyjmowana doustnie, dwa razy na dobę.</w:t>
      </w:r>
    </w:p>
    <w:p w14:paraId="77A0B94A" w14:textId="77777777" w:rsidR="00E96067" w:rsidRPr="00531D12" w:rsidRDefault="00E96067" w:rsidP="00594EE1">
      <w:pPr>
        <w:pStyle w:val="EMEABodyText"/>
        <w:rPr>
          <w:color w:val="000000" w:themeColor="text1"/>
          <w:szCs w:val="22"/>
          <w:lang w:val="pl-PL" w:eastAsia="en-GB"/>
        </w:rPr>
      </w:pPr>
    </w:p>
    <w:p w14:paraId="6BF1547A" w14:textId="77777777" w:rsidR="00E96067"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Leczenie należy kontynuować długoterminowo.</w:t>
      </w:r>
    </w:p>
    <w:p w14:paraId="2442AB42" w14:textId="77777777" w:rsidR="00E035D6" w:rsidRPr="00531D12" w:rsidRDefault="00E035D6" w:rsidP="00E035D6">
      <w:pPr>
        <w:rPr>
          <w:i/>
          <w:iCs/>
          <w:color w:val="000000" w:themeColor="text1"/>
          <w:u w:val="single"/>
          <w:lang w:val="pl-PL"/>
        </w:rPr>
      </w:pPr>
    </w:p>
    <w:p w14:paraId="2CB0BBD9" w14:textId="77777777" w:rsidR="00E035D6" w:rsidRPr="00531D12" w:rsidRDefault="00903399" w:rsidP="00E035D6">
      <w:pPr>
        <w:rPr>
          <w:i/>
          <w:iCs/>
          <w:color w:val="000000" w:themeColor="text1"/>
          <w:u w:val="single"/>
          <w:lang w:val="pl-PL"/>
        </w:rPr>
      </w:pPr>
      <w:r w:rsidRPr="00531D12">
        <w:rPr>
          <w:i/>
          <w:iCs/>
          <w:color w:val="000000" w:themeColor="text1"/>
          <w:u w:val="single"/>
          <w:lang w:val="pl-PL"/>
        </w:rPr>
        <w:t xml:space="preserve">Leczenie ZŻG, leczenie ZP i zapobieganie nawrotowej ZŻG i ZP </w:t>
      </w:r>
      <w:r w:rsidR="003F2B88" w:rsidRPr="00531D12">
        <w:rPr>
          <w:i/>
          <w:iCs/>
          <w:color w:val="000000" w:themeColor="text1"/>
          <w:u w:val="single"/>
          <w:lang w:val="pl-PL"/>
        </w:rPr>
        <w:t>u dorosłych</w:t>
      </w:r>
    </w:p>
    <w:p w14:paraId="13234881" w14:textId="77777777" w:rsidR="00E035D6" w:rsidRPr="00531D12" w:rsidRDefault="00903399" w:rsidP="00E035D6">
      <w:pPr>
        <w:rPr>
          <w:color w:val="000000" w:themeColor="text1"/>
          <w:lang w:val="pl-PL"/>
        </w:rPr>
      </w:pPr>
      <w:r w:rsidRPr="00531D12">
        <w:rPr>
          <w:iCs/>
          <w:color w:val="000000" w:themeColor="text1"/>
          <w:lang w:val="pl-PL"/>
        </w:rPr>
        <w:t xml:space="preserve">Zalecana dawka </w:t>
      </w:r>
      <w:r w:rsidR="009D0E51" w:rsidRPr="00531D12">
        <w:rPr>
          <w:color w:val="000000" w:themeColor="text1"/>
          <w:lang w:val="pl-PL"/>
        </w:rPr>
        <w:t xml:space="preserve">apiksabanu </w:t>
      </w:r>
      <w:r w:rsidRPr="00531D12">
        <w:rPr>
          <w:iCs/>
          <w:color w:val="000000" w:themeColor="text1"/>
          <w:lang w:val="pl-PL"/>
        </w:rPr>
        <w:t>do leczenia ostrej ZŻG i leczenia ZP wynosi 10</w:t>
      </w:r>
      <w:r w:rsidR="00B91177" w:rsidRPr="00531D12">
        <w:rPr>
          <w:iCs/>
          <w:color w:val="000000" w:themeColor="text1"/>
          <w:lang w:val="pl-PL"/>
        </w:rPr>
        <w:t> </w:t>
      </w:r>
      <w:r w:rsidRPr="00531D12">
        <w:rPr>
          <w:iCs/>
          <w:color w:val="000000" w:themeColor="text1"/>
          <w:lang w:val="pl-PL"/>
        </w:rPr>
        <w:t>mg, przyjmowana doustnie, dwa razy na dobę przez pierwsze 7</w:t>
      </w:r>
      <w:r w:rsidR="00B91177" w:rsidRPr="00531D12">
        <w:rPr>
          <w:iCs/>
          <w:color w:val="000000" w:themeColor="text1"/>
          <w:lang w:val="pl-PL"/>
        </w:rPr>
        <w:t> </w:t>
      </w:r>
      <w:r w:rsidRPr="00531D12">
        <w:rPr>
          <w:iCs/>
          <w:color w:val="000000" w:themeColor="text1"/>
          <w:lang w:val="pl-PL"/>
        </w:rPr>
        <w:t>dni, a następnie 5</w:t>
      </w:r>
      <w:r w:rsidR="00B91177" w:rsidRPr="00531D12">
        <w:rPr>
          <w:iCs/>
          <w:color w:val="000000" w:themeColor="text1"/>
          <w:lang w:val="pl-PL"/>
        </w:rPr>
        <w:t> </w:t>
      </w:r>
      <w:r w:rsidRPr="00531D12">
        <w:rPr>
          <w:iCs/>
          <w:color w:val="000000" w:themeColor="text1"/>
          <w:lang w:val="pl-PL"/>
        </w:rPr>
        <w:t xml:space="preserve">mg, doustnie, dwa razy na dobę. Zgodnie z dostępnymi, medycznymi wytycznymi, </w:t>
      </w:r>
      <w:r w:rsidRPr="00531D12">
        <w:rPr>
          <w:color w:val="000000" w:themeColor="text1"/>
          <w:lang w:val="pl-PL"/>
        </w:rPr>
        <w:t>krótki okres leczenia (co najmniej 3 miesiące) powinien być oparty na przemijających czynnikach ryzyka (np. niedawno przebyty zabieg chirurgiczny, uraz, unieruchomienie).</w:t>
      </w:r>
    </w:p>
    <w:p w14:paraId="4BA13A14" w14:textId="77777777" w:rsidR="00E035D6" w:rsidRPr="00531D12" w:rsidRDefault="00E035D6" w:rsidP="00E035D6">
      <w:pPr>
        <w:rPr>
          <w:color w:val="000000" w:themeColor="text1"/>
          <w:lang w:val="pl-PL"/>
        </w:rPr>
      </w:pPr>
    </w:p>
    <w:p w14:paraId="033DFA78" w14:textId="77777777" w:rsidR="00E035D6" w:rsidRPr="00531D12" w:rsidRDefault="00903399" w:rsidP="00E035D6">
      <w:pPr>
        <w:rPr>
          <w:iCs/>
          <w:color w:val="000000" w:themeColor="text1"/>
          <w:lang w:val="pl-PL"/>
        </w:rPr>
      </w:pPr>
      <w:r w:rsidRPr="00531D12">
        <w:rPr>
          <w:color w:val="000000" w:themeColor="text1"/>
          <w:lang w:val="pl-PL"/>
        </w:rPr>
        <w:t xml:space="preserve">Zalecana dawka </w:t>
      </w:r>
      <w:r w:rsidR="009D0E51" w:rsidRPr="00531D12">
        <w:rPr>
          <w:color w:val="000000" w:themeColor="text1"/>
          <w:lang w:val="pl-PL"/>
        </w:rPr>
        <w:t xml:space="preserve">apiksabanu </w:t>
      </w:r>
      <w:r w:rsidRPr="00531D12">
        <w:rPr>
          <w:color w:val="000000" w:themeColor="text1"/>
          <w:lang w:val="pl-PL"/>
        </w:rPr>
        <w:t xml:space="preserve">w zapobieganiu nawrotowej </w:t>
      </w:r>
      <w:r w:rsidRPr="00531D12">
        <w:rPr>
          <w:iCs/>
          <w:color w:val="000000" w:themeColor="text1"/>
          <w:lang w:val="pl-PL"/>
        </w:rPr>
        <w:t>ZŻG i ZP wynosi 2,5</w:t>
      </w:r>
      <w:r w:rsidR="00B91177" w:rsidRPr="00531D12">
        <w:rPr>
          <w:iCs/>
          <w:color w:val="000000" w:themeColor="text1"/>
          <w:lang w:val="pl-PL"/>
        </w:rPr>
        <w:t> </w:t>
      </w:r>
      <w:r w:rsidRPr="00531D12">
        <w:rPr>
          <w:iCs/>
          <w:color w:val="000000" w:themeColor="text1"/>
          <w:lang w:val="pl-PL"/>
        </w:rPr>
        <w:t xml:space="preserve">mg, przyjmowana doustnie, dwa razy na dobę. Jeśli wskazane jest zapobieganie nawrotowej ZŻG i ZP, po zakończeniu 6-miesięcznego leczenia z zastosowaniem </w:t>
      </w:r>
      <w:r w:rsidR="009D0E51" w:rsidRPr="00531D12">
        <w:rPr>
          <w:color w:val="000000" w:themeColor="text1"/>
          <w:lang w:val="pl-PL"/>
        </w:rPr>
        <w:t xml:space="preserve">apiksabanu </w:t>
      </w:r>
      <w:r w:rsidRPr="00531D12">
        <w:rPr>
          <w:iCs/>
          <w:color w:val="000000" w:themeColor="text1"/>
          <w:lang w:val="pl-PL"/>
        </w:rPr>
        <w:t>w dawce 5</w:t>
      </w:r>
      <w:r w:rsidR="00B91177" w:rsidRPr="00531D12">
        <w:rPr>
          <w:iCs/>
          <w:color w:val="000000" w:themeColor="text1"/>
          <w:lang w:val="pl-PL"/>
        </w:rPr>
        <w:t> </w:t>
      </w:r>
      <w:r w:rsidRPr="00531D12">
        <w:rPr>
          <w:iCs/>
          <w:color w:val="000000" w:themeColor="text1"/>
          <w:lang w:val="pl-PL"/>
        </w:rPr>
        <w:t>mg dwa razy na dobę lub innego leku przeciwzakrzepowego, należy rozpocząć stosowanie dawki 2,5</w:t>
      </w:r>
      <w:r w:rsidR="00B91177" w:rsidRPr="00531D12">
        <w:rPr>
          <w:iCs/>
          <w:color w:val="000000" w:themeColor="text1"/>
          <w:lang w:val="pl-PL"/>
        </w:rPr>
        <w:t> </w:t>
      </w:r>
      <w:r w:rsidRPr="00531D12">
        <w:rPr>
          <w:iCs/>
          <w:color w:val="000000" w:themeColor="text1"/>
          <w:lang w:val="pl-PL"/>
        </w:rPr>
        <w:t>mg dwa razy na dobę, jak wskazano w Tabeli</w:t>
      </w:r>
      <w:r w:rsidR="00B91177" w:rsidRPr="00531D12">
        <w:rPr>
          <w:iCs/>
          <w:color w:val="000000" w:themeColor="text1"/>
          <w:lang w:val="pl-PL"/>
        </w:rPr>
        <w:t> </w:t>
      </w:r>
      <w:r w:rsidRPr="00531D12">
        <w:rPr>
          <w:iCs/>
          <w:color w:val="000000" w:themeColor="text1"/>
          <w:lang w:val="pl-PL"/>
        </w:rPr>
        <w:t>1 poniżej (patrz również punkt</w:t>
      </w:r>
      <w:r w:rsidR="00B91177" w:rsidRPr="00531D12">
        <w:rPr>
          <w:iCs/>
          <w:color w:val="000000" w:themeColor="text1"/>
          <w:lang w:val="pl-PL"/>
        </w:rPr>
        <w:t> </w:t>
      </w:r>
      <w:r w:rsidRPr="00531D12">
        <w:rPr>
          <w:iCs/>
          <w:color w:val="000000" w:themeColor="text1"/>
          <w:lang w:val="pl-PL"/>
        </w:rPr>
        <w:t>5.1).</w:t>
      </w:r>
    </w:p>
    <w:p w14:paraId="7BBE81F7" w14:textId="77777777" w:rsidR="00E035D6" w:rsidRPr="00531D12" w:rsidRDefault="00E035D6" w:rsidP="00E035D6">
      <w:pPr>
        <w:rPr>
          <w:iCs/>
          <w:color w:val="000000" w:themeColor="text1"/>
          <w:lang w:val="pl-PL"/>
        </w:rPr>
      </w:pPr>
    </w:p>
    <w:p w14:paraId="568CDFA9" w14:textId="77777777" w:rsidR="00E035D6" w:rsidRPr="00531D12" w:rsidRDefault="00903399" w:rsidP="00E035D6">
      <w:pPr>
        <w:rPr>
          <w:b/>
          <w:bCs/>
          <w:color w:val="000000" w:themeColor="text1"/>
          <w:lang w:val="pl-PL"/>
        </w:rPr>
      </w:pPr>
      <w:r w:rsidRPr="00531D12">
        <w:rPr>
          <w:b/>
          <w:bCs/>
          <w:color w:val="000000" w:themeColor="text1"/>
          <w:lang w:val="pl-PL"/>
        </w:rPr>
        <w:t>Tabela</w:t>
      </w:r>
      <w:r w:rsidR="00B91177" w:rsidRPr="00531D12">
        <w:rPr>
          <w:b/>
          <w:bCs/>
          <w:color w:val="000000" w:themeColor="text1"/>
          <w:lang w:val="pl-PL"/>
        </w:rPr>
        <w:t> </w:t>
      </w:r>
      <w:r w:rsidRPr="00531D12">
        <w:rPr>
          <w:b/>
          <w:bCs/>
          <w:color w:val="000000" w:themeColor="text1"/>
          <w:lang w:val="pl-PL"/>
        </w:rPr>
        <w:t>1:</w:t>
      </w:r>
      <w:r w:rsidR="0002667B" w:rsidRPr="00531D12">
        <w:rPr>
          <w:b/>
          <w:bCs/>
          <w:color w:val="000000" w:themeColor="text1"/>
          <w:lang w:val="pl-PL"/>
        </w:rPr>
        <w:t xml:space="preserve"> Zalecane dawkowanie (</w:t>
      </w:r>
      <w:r w:rsidR="00257463" w:rsidRPr="00531D12">
        <w:rPr>
          <w:b/>
          <w:color w:val="000000" w:themeColor="text1"/>
          <w:lang w:val="pl-PL"/>
        </w:rPr>
        <w:t xml:space="preserve">leczenie </w:t>
      </w:r>
      <w:r w:rsidR="00257463" w:rsidRPr="00531D12">
        <w:rPr>
          <w:b/>
          <w:iCs/>
          <w:color w:val="000000" w:themeColor="text1"/>
          <w:lang w:val="pl-PL"/>
        </w:rPr>
        <w:t>ZŻG i ZP</w:t>
      </w:r>
      <w:r w:rsidR="00257463" w:rsidRPr="00531D12">
        <w:rPr>
          <w:b/>
          <w:color w:val="000000" w:themeColor="text1"/>
          <w:lang w:val="pl-PL"/>
        </w:rPr>
        <w:t xml:space="preserve"> oraz </w:t>
      </w:r>
      <w:r w:rsidR="00257463" w:rsidRPr="00531D12">
        <w:rPr>
          <w:b/>
          <w:iCs/>
          <w:color w:val="000000" w:themeColor="text1"/>
          <w:lang w:val="pl-PL"/>
        </w:rPr>
        <w:t>zapobieganie nawrotowej ZŻG i ZP)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513"/>
        <w:gridCol w:w="2318"/>
      </w:tblGrid>
      <w:tr w:rsidR="00E035D6" w:rsidRPr="00531D12" w14:paraId="7C5A4C12" w14:textId="77777777" w:rsidTr="004C479B">
        <w:trPr>
          <w:trHeight w:val="413"/>
        </w:trPr>
        <w:tc>
          <w:tcPr>
            <w:tcW w:w="1783" w:type="pct"/>
          </w:tcPr>
          <w:p w14:paraId="756D3BC5" w14:textId="77777777" w:rsidR="00E035D6" w:rsidRPr="00531D12" w:rsidRDefault="00E035D6" w:rsidP="000F05EF">
            <w:pPr>
              <w:autoSpaceDE w:val="0"/>
              <w:autoSpaceDN w:val="0"/>
              <w:adjustRightInd w:val="0"/>
              <w:rPr>
                <w:rFonts w:eastAsia="MS Mincho"/>
                <w:color w:val="000000" w:themeColor="text1"/>
                <w:lang w:val="pl-PL"/>
              </w:rPr>
            </w:pPr>
          </w:p>
        </w:tc>
        <w:tc>
          <w:tcPr>
            <w:tcW w:w="1938" w:type="pct"/>
          </w:tcPr>
          <w:p w14:paraId="7A9AEB8D" w14:textId="77777777" w:rsidR="00E035D6" w:rsidRPr="00531D12" w:rsidRDefault="00E035D6" w:rsidP="000F05EF">
            <w:pPr>
              <w:autoSpaceDE w:val="0"/>
              <w:autoSpaceDN w:val="0"/>
              <w:adjustRightInd w:val="0"/>
              <w:rPr>
                <w:rFonts w:eastAsia="MS Mincho"/>
                <w:color w:val="000000" w:themeColor="text1"/>
                <w:lang w:val="pl-PL"/>
              </w:rPr>
            </w:pPr>
            <w:r w:rsidRPr="00531D12">
              <w:rPr>
                <w:rFonts w:eastAsia="MS Mincho"/>
                <w:color w:val="000000" w:themeColor="text1"/>
                <w:lang w:val="pl-PL"/>
              </w:rPr>
              <w:t>Schemat dawkowania</w:t>
            </w:r>
          </w:p>
        </w:tc>
        <w:tc>
          <w:tcPr>
            <w:tcW w:w="1279" w:type="pct"/>
          </w:tcPr>
          <w:p w14:paraId="244B6B26" w14:textId="77777777" w:rsidR="00E035D6" w:rsidRPr="00531D12" w:rsidRDefault="00903399" w:rsidP="000F05EF">
            <w:pPr>
              <w:autoSpaceDE w:val="0"/>
              <w:autoSpaceDN w:val="0"/>
              <w:adjustRightInd w:val="0"/>
              <w:rPr>
                <w:rFonts w:eastAsia="MS Mincho"/>
                <w:color w:val="000000" w:themeColor="text1"/>
                <w:lang w:val="pl-PL"/>
              </w:rPr>
            </w:pPr>
            <w:r w:rsidRPr="00531D12">
              <w:rPr>
                <w:rFonts w:eastAsia="MS Mincho"/>
                <w:color w:val="000000" w:themeColor="text1"/>
                <w:lang w:val="pl-PL"/>
              </w:rPr>
              <w:t>Maksymalna dawka dobowa</w:t>
            </w:r>
          </w:p>
        </w:tc>
      </w:tr>
      <w:tr w:rsidR="00E035D6" w:rsidRPr="00531D12" w14:paraId="6825DA56" w14:textId="77777777" w:rsidTr="004C479B">
        <w:trPr>
          <w:trHeight w:val="413"/>
        </w:trPr>
        <w:tc>
          <w:tcPr>
            <w:tcW w:w="1783" w:type="pct"/>
            <w:vMerge w:val="restart"/>
          </w:tcPr>
          <w:p w14:paraId="2F254261" w14:textId="77777777" w:rsidR="00E035D6" w:rsidRPr="00531D12" w:rsidRDefault="00903399" w:rsidP="00EE3106">
            <w:pPr>
              <w:keepNext/>
              <w:tabs>
                <w:tab w:val="right" w:pos="3096"/>
              </w:tabs>
              <w:autoSpaceDE w:val="0"/>
              <w:autoSpaceDN w:val="0"/>
              <w:adjustRightInd w:val="0"/>
              <w:outlineLvl w:val="3"/>
              <w:rPr>
                <w:rFonts w:eastAsia="MS Mincho"/>
                <w:color w:val="000000" w:themeColor="text1"/>
                <w:lang w:val="pl-PL"/>
              </w:rPr>
            </w:pPr>
            <w:r w:rsidRPr="00531D12">
              <w:rPr>
                <w:iCs/>
                <w:color w:val="000000" w:themeColor="text1"/>
                <w:lang w:val="pl-PL"/>
              </w:rPr>
              <w:t>Leczenie ZŻG i ZP</w:t>
            </w:r>
          </w:p>
        </w:tc>
        <w:tc>
          <w:tcPr>
            <w:tcW w:w="1938" w:type="pct"/>
          </w:tcPr>
          <w:p w14:paraId="4370562F" w14:textId="77777777" w:rsidR="00364705" w:rsidRPr="00531D12" w:rsidRDefault="00903399" w:rsidP="000F05EF">
            <w:pPr>
              <w:keepNext/>
              <w:autoSpaceDE w:val="0"/>
              <w:autoSpaceDN w:val="0"/>
              <w:adjustRightInd w:val="0"/>
              <w:outlineLvl w:val="3"/>
              <w:rPr>
                <w:rFonts w:eastAsia="MS Mincho"/>
                <w:color w:val="000000" w:themeColor="text1"/>
                <w:lang w:val="pl-PL"/>
              </w:rPr>
            </w:pPr>
            <w:r w:rsidRPr="00531D12">
              <w:rPr>
                <w:rFonts w:eastAsia="MS Mincho"/>
                <w:color w:val="000000" w:themeColor="text1"/>
                <w:lang w:val="pl-PL"/>
              </w:rPr>
              <w:t>10</w:t>
            </w:r>
            <w:r w:rsidR="00B91177" w:rsidRPr="00531D12">
              <w:rPr>
                <w:rFonts w:eastAsia="MS Mincho"/>
                <w:color w:val="000000" w:themeColor="text1"/>
                <w:lang w:val="pl-PL"/>
              </w:rPr>
              <w:t> </w:t>
            </w:r>
            <w:r w:rsidRPr="00531D12">
              <w:rPr>
                <w:rFonts w:eastAsia="MS Mincho"/>
                <w:color w:val="000000" w:themeColor="text1"/>
                <w:lang w:val="pl-PL"/>
              </w:rPr>
              <w:t xml:space="preserve">mg dwa razy na dobę </w:t>
            </w:r>
          </w:p>
          <w:p w14:paraId="47A725D6" w14:textId="77777777" w:rsidR="00E035D6" w:rsidRPr="00531D12" w:rsidRDefault="00903399" w:rsidP="000F05EF">
            <w:pPr>
              <w:keepNext/>
              <w:autoSpaceDE w:val="0"/>
              <w:autoSpaceDN w:val="0"/>
              <w:adjustRightInd w:val="0"/>
              <w:outlineLvl w:val="3"/>
              <w:rPr>
                <w:rFonts w:eastAsia="MS Mincho"/>
                <w:color w:val="000000" w:themeColor="text1"/>
                <w:lang w:val="pl-PL"/>
              </w:rPr>
            </w:pPr>
            <w:r w:rsidRPr="00531D12">
              <w:rPr>
                <w:rFonts w:eastAsia="MS Mincho"/>
                <w:color w:val="000000" w:themeColor="text1"/>
                <w:lang w:val="pl-PL"/>
              </w:rPr>
              <w:t xml:space="preserve">przez pierwsze 7 dni </w:t>
            </w:r>
          </w:p>
        </w:tc>
        <w:tc>
          <w:tcPr>
            <w:tcW w:w="1279" w:type="pct"/>
          </w:tcPr>
          <w:p w14:paraId="726357A2" w14:textId="77777777" w:rsidR="00E035D6" w:rsidRPr="00531D12" w:rsidRDefault="00903399" w:rsidP="00EE3106">
            <w:pPr>
              <w:autoSpaceDE w:val="0"/>
              <w:autoSpaceDN w:val="0"/>
              <w:adjustRightInd w:val="0"/>
              <w:rPr>
                <w:rFonts w:eastAsia="MS Mincho"/>
                <w:color w:val="000000" w:themeColor="text1"/>
                <w:lang w:val="pl-PL"/>
              </w:rPr>
            </w:pPr>
            <w:r w:rsidRPr="00531D12">
              <w:rPr>
                <w:rFonts w:eastAsia="MS Mincho"/>
                <w:color w:val="000000" w:themeColor="text1"/>
                <w:lang w:val="pl-PL"/>
              </w:rPr>
              <w:t>20</w:t>
            </w:r>
            <w:r w:rsidR="00B91177" w:rsidRPr="00531D12">
              <w:rPr>
                <w:rFonts w:eastAsia="MS Mincho"/>
                <w:color w:val="000000" w:themeColor="text1"/>
                <w:lang w:val="pl-PL"/>
              </w:rPr>
              <w:t> </w:t>
            </w:r>
            <w:r w:rsidRPr="00531D12">
              <w:rPr>
                <w:rFonts w:eastAsia="MS Mincho"/>
                <w:color w:val="000000" w:themeColor="text1"/>
                <w:lang w:val="pl-PL"/>
              </w:rPr>
              <w:t>mg</w:t>
            </w:r>
          </w:p>
        </w:tc>
      </w:tr>
      <w:tr w:rsidR="00E035D6" w:rsidRPr="00531D12" w14:paraId="533ED71F" w14:textId="77777777" w:rsidTr="004C479B">
        <w:trPr>
          <w:trHeight w:val="431"/>
        </w:trPr>
        <w:tc>
          <w:tcPr>
            <w:tcW w:w="1783" w:type="pct"/>
            <w:vMerge/>
          </w:tcPr>
          <w:p w14:paraId="0F35F215" w14:textId="77777777" w:rsidR="00E035D6" w:rsidRPr="00531D12" w:rsidRDefault="00E035D6" w:rsidP="000F05EF">
            <w:pPr>
              <w:autoSpaceDE w:val="0"/>
              <w:autoSpaceDN w:val="0"/>
              <w:adjustRightInd w:val="0"/>
              <w:rPr>
                <w:rFonts w:eastAsia="MS Mincho"/>
                <w:color w:val="000000" w:themeColor="text1"/>
                <w:lang w:val="pl-PL"/>
              </w:rPr>
            </w:pPr>
          </w:p>
        </w:tc>
        <w:tc>
          <w:tcPr>
            <w:tcW w:w="1938" w:type="pct"/>
          </w:tcPr>
          <w:p w14:paraId="2394C521" w14:textId="77777777" w:rsidR="00E035D6" w:rsidRPr="00531D12" w:rsidRDefault="00903399" w:rsidP="00EE3106">
            <w:pPr>
              <w:autoSpaceDE w:val="0"/>
              <w:autoSpaceDN w:val="0"/>
              <w:adjustRightInd w:val="0"/>
              <w:rPr>
                <w:rFonts w:eastAsia="MS Mincho"/>
                <w:color w:val="000000" w:themeColor="text1"/>
                <w:lang w:val="pl-PL"/>
              </w:rPr>
            </w:pPr>
            <w:r w:rsidRPr="00531D12">
              <w:rPr>
                <w:rFonts w:eastAsia="MS Mincho"/>
                <w:color w:val="000000" w:themeColor="text1"/>
                <w:lang w:val="pl-PL"/>
              </w:rPr>
              <w:t>następnie 5</w:t>
            </w:r>
            <w:r w:rsidR="00B91177" w:rsidRPr="00531D12">
              <w:rPr>
                <w:rFonts w:eastAsia="MS Mincho"/>
                <w:color w:val="000000" w:themeColor="text1"/>
                <w:lang w:val="pl-PL"/>
              </w:rPr>
              <w:t> </w:t>
            </w:r>
            <w:r w:rsidRPr="00531D12">
              <w:rPr>
                <w:rFonts w:eastAsia="MS Mincho"/>
                <w:color w:val="000000" w:themeColor="text1"/>
                <w:lang w:val="pl-PL"/>
              </w:rPr>
              <w:t>mg dwa razy na dobę</w:t>
            </w:r>
          </w:p>
        </w:tc>
        <w:tc>
          <w:tcPr>
            <w:tcW w:w="1279" w:type="pct"/>
          </w:tcPr>
          <w:p w14:paraId="1D5B50FE" w14:textId="77777777" w:rsidR="00E035D6" w:rsidRPr="00531D12" w:rsidRDefault="00903399" w:rsidP="00EE3106">
            <w:pPr>
              <w:autoSpaceDE w:val="0"/>
              <w:autoSpaceDN w:val="0"/>
              <w:adjustRightInd w:val="0"/>
              <w:rPr>
                <w:rFonts w:eastAsia="MS Mincho"/>
                <w:color w:val="000000" w:themeColor="text1"/>
                <w:lang w:val="pl-PL"/>
              </w:rPr>
            </w:pPr>
            <w:r w:rsidRPr="00531D12">
              <w:rPr>
                <w:rFonts w:eastAsia="MS Mincho"/>
                <w:color w:val="000000" w:themeColor="text1"/>
                <w:lang w:val="pl-PL"/>
              </w:rPr>
              <w:t>10</w:t>
            </w:r>
            <w:r w:rsidR="00B91177" w:rsidRPr="00531D12">
              <w:rPr>
                <w:rFonts w:eastAsia="MS Mincho"/>
                <w:color w:val="000000" w:themeColor="text1"/>
                <w:lang w:val="pl-PL"/>
              </w:rPr>
              <w:t> </w:t>
            </w:r>
            <w:r w:rsidRPr="00531D12">
              <w:rPr>
                <w:rFonts w:eastAsia="MS Mincho"/>
                <w:color w:val="000000" w:themeColor="text1"/>
                <w:lang w:val="pl-PL"/>
              </w:rPr>
              <w:t>mg</w:t>
            </w:r>
          </w:p>
        </w:tc>
      </w:tr>
      <w:tr w:rsidR="00E035D6" w:rsidRPr="00531D12" w14:paraId="7E677CF1" w14:textId="77777777" w:rsidTr="004C479B">
        <w:tc>
          <w:tcPr>
            <w:tcW w:w="1783" w:type="pct"/>
          </w:tcPr>
          <w:p w14:paraId="2CCF989B" w14:textId="77777777" w:rsidR="00364705" w:rsidRPr="00531D12" w:rsidRDefault="00903399" w:rsidP="000F05EF">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Zapobieganie nawrotowej </w:t>
            </w:r>
            <w:r w:rsidRPr="00531D12">
              <w:rPr>
                <w:iCs/>
                <w:color w:val="000000" w:themeColor="text1"/>
                <w:lang w:val="pl-PL"/>
              </w:rPr>
              <w:t>ZŻG i (lub) ZP</w:t>
            </w:r>
            <w:r w:rsidRPr="00531D12">
              <w:rPr>
                <w:rFonts w:eastAsia="MS Mincho"/>
                <w:color w:val="000000" w:themeColor="text1"/>
                <w:lang w:val="pl-PL"/>
              </w:rPr>
              <w:t xml:space="preserve"> po zakończeniu </w:t>
            </w:r>
          </w:p>
          <w:p w14:paraId="331E2BB4" w14:textId="77777777" w:rsidR="00E035D6" w:rsidRPr="00531D12" w:rsidRDefault="00903399" w:rsidP="000F05EF">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6-miesięcznego leczenia </w:t>
            </w:r>
            <w:r w:rsidRPr="00531D12">
              <w:rPr>
                <w:iCs/>
                <w:color w:val="000000" w:themeColor="text1"/>
                <w:lang w:val="pl-PL"/>
              </w:rPr>
              <w:t>ZŻG i ZP</w:t>
            </w:r>
            <w:r w:rsidRPr="00531D12">
              <w:rPr>
                <w:rFonts w:eastAsia="MS Mincho"/>
                <w:color w:val="000000" w:themeColor="text1"/>
                <w:lang w:val="pl-PL"/>
              </w:rPr>
              <w:t xml:space="preserve"> </w:t>
            </w:r>
          </w:p>
        </w:tc>
        <w:tc>
          <w:tcPr>
            <w:tcW w:w="1938" w:type="pct"/>
          </w:tcPr>
          <w:p w14:paraId="277F777A" w14:textId="77777777" w:rsidR="00E035D6" w:rsidRPr="00531D12" w:rsidRDefault="00903399" w:rsidP="000F05EF">
            <w:pPr>
              <w:autoSpaceDE w:val="0"/>
              <w:autoSpaceDN w:val="0"/>
              <w:adjustRightInd w:val="0"/>
              <w:rPr>
                <w:rFonts w:eastAsia="MS Mincho"/>
                <w:color w:val="000000" w:themeColor="text1"/>
                <w:lang w:val="pl-PL"/>
              </w:rPr>
            </w:pPr>
            <w:r w:rsidRPr="00531D12">
              <w:rPr>
                <w:rFonts w:eastAsia="MS Mincho"/>
                <w:color w:val="000000" w:themeColor="text1"/>
                <w:lang w:val="pl-PL"/>
              </w:rPr>
              <w:t>2,5</w:t>
            </w:r>
            <w:r w:rsidR="00B91177" w:rsidRPr="00531D12">
              <w:rPr>
                <w:rFonts w:eastAsia="MS Mincho"/>
                <w:color w:val="000000" w:themeColor="text1"/>
                <w:lang w:val="pl-PL"/>
              </w:rPr>
              <w:t> </w:t>
            </w:r>
            <w:r w:rsidRPr="00531D12">
              <w:rPr>
                <w:rFonts w:eastAsia="MS Mincho"/>
                <w:color w:val="000000" w:themeColor="text1"/>
                <w:lang w:val="pl-PL"/>
              </w:rPr>
              <w:t>mg dwa razy na dobę</w:t>
            </w:r>
          </w:p>
          <w:p w14:paraId="60174A0D" w14:textId="77777777" w:rsidR="00E035D6" w:rsidRPr="00531D12" w:rsidRDefault="00E035D6" w:rsidP="000F05EF">
            <w:pPr>
              <w:autoSpaceDE w:val="0"/>
              <w:autoSpaceDN w:val="0"/>
              <w:adjustRightInd w:val="0"/>
              <w:rPr>
                <w:rFonts w:eastAsia="MS Mincho"/>
                <w:color w:val="000000" w:themeColor="text1"/>
                <w:lang w:val="pl-PL"/>
              </w:rPr>
            </w:pPr>
          </w:p>
        </w:tc>
        <w:tc>
          <w:tcPr>
            <w:tcW w:w="1279" w:type="pct"/>
          </w:tcPr>
          <w:p w14:paraId="7880C08B" w14:textId="77777777" w:rsidR="00E035D6" w:rsidRPr="00531D12" w:rsidRDefault="00903399" w:rsidP="00EE3106">
            <w:pPr>
              <w:autoSpaceDE w:val="0"/>
              <w:autoSpaceDN w:val="0"/>
              <w:adjustRightInd w:val="0"/>
              <w:rPr>
                <w:rFonts w:eastAsia="MS Mincho"/>
                <w:color w:val="000000" w:themeColor="text1"/>
                <w:lang w:val="pl-PL"/>
              </w:rPr>
            </w:pPr>
            <w:r w:rsidRPr="00531D12">
              <w:rPr>
                <w:rFonts w:eastAsia="MS Mincho"/>
                <w:color w:val="000000" w:themeColor="text1"/>
                <w:lang w:val="pl-PL"/>
              </w:rPr>
              <w:t>5</w:t>
            </w:r>
            <w:r w:rsidR="00B91177" w:rsidRPr="00531D12">
              <w:rPr>
                <w:rFonts w:eastAsia="MS Mincho"/>
                <w:color w:val="000000" w:themeColor="text1"/>
                <w:lang w:val="pl-PL"/>
              </w:rPr>
              <w:t> </w:t>
            </w:r>
            <w:r w:rsidRPr="00531D12">
              <w:rPr>
                <w:rFonts w:eastAsia="MS Mincho"/>
                <w:color w:val="000000" w:themeColor="text1"/>
                <w:lang w:val="pl-PL"/>
              </w:rPr>
              <w:t>mg</w:t>
            </w:r>
          </w:p>
        </w:tc>
      </w:tr>
    </w:tbl>
    <w:p w14:paraId="633131D8" w14:textId="77777777" w:rsidR="00E035D6" w:rsidRPr="00531D12" w:rsidRDefault="00E035D6" w:rsidP="00E035D6">
      <w:pPr>
        <w:autoSpaceDE w:val="0"/>
        <w:autoSpaceDN w:val="0"/>
        <w:adjustRightInd w:val="0"/>
        <w:rPr>
          <w:color w:val="000000" w:themeColor="text1"/>
          <w:lang w:val="pl-PL"/>
        </w:rPr>
      </w:pPr>
    </w:p>
    <w:p w14:paraId="715214E4" w14:textId="77777777" w:rsidR="00E035D6" w:rsidRPr="00531D12" w:rsidRDefault="00903399" w:rsidP="00E035D6">
      <w:pPr>
        <w:autoSpaceDE w:val="0"/>
        <w:autoSpaceDN w:val="0"/>
        <w:adjustRightInd w:val="0"/>
        <w:rPr>
          <w:color w:val="000000" w:themeColor="text1"/>
          <w:lang w:val="pl-PL"/>
        </w:rPr>
      </w:pPr>
      <w:r w:rsidRPr="00531D12">
        <w:rPr>
          <w:color w:val="000000" w:themeColor="text1"/>
          <w:lang w:val="pl-PL"/>
        </w:rPr>
        <w:t>Należy indywidualnie dostosować okres całego leczenia po dokładnym oszacowaniu korzyści z leczenia w stosunku do ryzyka krwawienia (patrz punkt</w:t>
      </w:r>
      <w:r w:rsidR="00B91177" w:rsidRPr="00531D12">
        <w:rPr>
          <w:color w:val="000000" w:themeColor="text1"/>
          <w:lang w:val="pl-PL"/>
        </w:rPr>
        <w:t> </w:t>
      </w:r>
      <w:r w:rsidRPr="00531D12">
        <w:rPr>
          <w:color w:val="000000" w:themeColor="text1"/>
          <w:lang w:val="pl-PL"/>
        </w:rPr>
        <w:t>4.4).</w:t>
      </w:r>
    </w:p>
    <w:p w14:paraId="74F85E78" w14:textId="77777777" w:rsidR="00E96067" w:rsidRPr="00531D12" w:rsidRDefault="00E96067" w:rsidP="00594EE1">
      <w:pPr>
        <w:pStyle w:val="EMEABodyText"/>
        <w:rPr>
          <w:color w:val="000000" w:themeColor="text1"/>
          <w:szCs w:val="22"/>
          <w:lang w:val="pl-PL" w:eastAsia="en-GB"/>
        </w:rPr>
      </w:pPr>
    </w:p>
    <w:p w14:paraId="774D144E" w14:textId="77777777" w:rsidR="00340AB5" w:rsidRPr="00531D12" w:rsidRDefault="00340AB5" w:rsidP="00594EE1">
      <w:pPr>
        <w:pStyle w:val="EMEABodyText"/>
        <w:rPr>
          <w:i/>
          <w:iCs/>
          <w:color w:val="000000" w:themeColor="text1"/>
          <w:szCs w:val="22"/>
          <w:u w:val="single"/>
          <w:lang w:val="pl-PL" w:eastAsia="en-GB"/>
        </w:rPr>
      </w:pPr>
      <w:r w:rsidRPr="00531D12">
        <w:rPr>
          <w:i/>
          <w:iCs/>
          <w:color w:val="000000" w:themeColor="text1"/>
          <w:szCs w:val="22"/>
          <w:u w:val="single"/>
          <w:lang w:val="pl-PL" w:eastAsia="en-GB"/>
        </w:rPr>
        <w:t>Leczenie ŻChZZ i zapobieganie nawrotom ŻChZZ u dzieci i młodzieży</w:t>
      </w:r>
    </w:p>
    <w:p w14:paraId="12A5A8D7" w14:textId="0627A15C" w:rsidR="000041C4" w:rsidRPr="00531D12" w:rsidRDefault="00922F50" w:rsidP="00594EE1">
      <w:pPr>
        <w:pStyle w:val="EMEABodyText"/>
        <w:rPr>
          <w:color w:val="000000" w:themeColor="text1"/>
          <w:szCs w:val="22"/>
          <w:lang w:val="pl-PL" w:eastAsia="en-GB"/>
        </w:rPr>
      </w:pPr>
      <w:bookmarkStart w:id="9" w:name="_Hlk165379240"/>
      <w:bookmarkStart w:id="10" w:name="_Hlk165379416"/>
      <w:r w:rsidRPr="00531D12">
        <w:rPr>
          <w:color w:val="000000" w:themeColor="text1"/>
          <w:szCs w:val="22"/>
          <w:lang w:val="pl-PL" w:eastAsia="en-GB"/>
        </w:rPr>
        <w:t>Leczenie apiksabanem u dzieci i młodzieży w wieku od 28 dni do poniżej 18 lat należy rozpoczynać po co najmniej 5 dniach wstępnego</w:t>
      </w:r>
      <w:r w:rsidR="00545246" w:rsidRPr="00531D12">
        <w:rPr>
          <w:color w:val="000000" w:themeColor="text1"/>
          <w:szCs w:val="22"/>
          <w:lang w:val="pl-PL" w:eastAsia="en-GB"/>
        </w:rPr>
        <w:t>,</w:t>
      </w:r>
      <w:r w:rsidRPr="00531D12">
        <w:rPr>
          <w:color w:val="000000" w:themeColor="text1"/>
          <w:szCs w:val="22"/>
          <w:lang w:val="pl-PL" w:eastAsia="en-GB"/>
        </w:rPr>
        <w:t xml:space="preserve"> </w:t>
      </w:r>
      <w:r w:rsidR="00545246" w:rsidRPr="00531D12">
        <w:rPr>
          <w:color w:val="000000" w:themeColor="text1"/>
          <w:szCs w:val="22"/>
          <w:lang w:val="pl-PL" w:eastAsia="en-GB"/>
        </w:rPr>
        <w:t xml:space="preserve">pozajelitowego </w:t>
      </w:r>
      <w:r w:rsidRPr="00531D12">
        <w:rPr>
          <w:color w:val="000000" w:themeColor="text1"/>
          <w:szCs w:val="22"/>
          <w:lang w:val="pl-PL" w:eastAsia="en-GB"/>
        </w:rPr>
        <w:t>leczenia przeciwzakrzepowego</w:t>
      </w:r>
      <w:r w:rsidR="00545246" w:rsidRPr="00531D12">
        <w:rPr>
          <w:color w:val="000000" w:themeColor="text1"/>
          <w:szCs w:val="22"/>
          <w:lang w:val="pl-PL" w:eastAsia="en-GB"/>
        </w:rPr>
        <w:t xml:space="preserve"> (patrz punkt</w:t>
      </w:r>
      <w:r w:rsidR="00A656CA" w:rsidRPr="00531D12">
        <w:rPr>
          <w:color w:val="000000" w:themeColor="text1"/>
          <w:szCs w:val="22"/>
          <w:lang w:val="pl-PL" w:eastAsia="en-GB"/>
        </w:rPr>
        <w:t> </w:t>
      </w:r>
      <w:r w:rsidR="00545246" w:rsidRPr="00531D12">
        <w:rPr>
          <w:color w:val="000000" w:themeColor="text1"/>
          <w:szCs w:val="22"/>
          <w:lang w:val="pl-PL" w:eastAsia="en-GB"/>
        </w:rPr>
        <w:t>5.1)</w:t>
      </w:r>
      <w:r w:rsidRPr="00531D12">
        <w:rPr>
          <w:color w:val="000000" w:themeColor="text1"/>
          <w:szCs w:val="22"/>
          <w:lang w:val="pl-PL" w:eastAsia="en-GB"/>
        </w:rPr>
        <w:t xml:space="preserve">. </w:t>
      </w:r>
    </w:p>
    <w:p w14:paraId="1ED8D895" w14:textId="77777777" w:rsidR="000041C4" w:rsidRPr="00531D12" w:rsidRDefault="000041C4" w:rsidP="00594EE1">
      <w:pPr>
        <w:pStyle w:val="EMEABodyText"/>
        <w:rPr>
          <w:color w:val="000000" w:themeColor="text1"/>
          <w:szCs w:val="22"/>
          <w:lang w:val="pl-PL" w:eastAsia="en-GB"/>
        </w:rPr>
      </w:pPr>
    </w:p>
    <w:p w14:paraId="16E145EC" w14:textId="66ABCD91" w:rsidR="00340AB5" w:rsidRPr="00531D12" w:rsidRDefault="00922F50" w:rsidP="00594EE1">
      <w:pPr>
        <w:pStyle w:val="EMEABodyText"/>
        <w:rPr>
          <w:color w:val="000000" w:themeColor="text1"/>
          <w:szCs w:val="22"/>
          <w:lang w:val="pl-PL" w:eastAsia="en-GB"/>
        </w:rPr>
      </w:pPr>
      <w:r w:rsidRPr="00531D12">
        <w:rPr>
          <w:color w:val="000000" w:themeColor="text1"/>
          <w:szCs w:val="22"/>
          <w:lang w:val="pl-PL" w:eastAsia="en-GB"/>
        </w:rPr>
        <w:t xml:space="preserve">Leczenie apiksabanem u dzieci i młodzieży oparte jest na dawkowaniu dostosowanym do masy ciała. </w:t>
      </w:r>
      <w:r w:rsidR="00D30DB1" w:rsidRPr="00531D12">
        <w:rPr>
          <w:color w:val="000000" w:themeColor="text1"/>
          <w:szCs w:val="22"/>
          <w:lang w:val="pl-PL" w:eastAsia="en-GB"/>
        </w:rPr>
        <w:t>Zalecan</w:t>
      </w:r>
      <w:r w:rsidR="009E1B67" w:rsidRPr="00531D12">
        <w:rPr>
          <w:color w:val="000000" w:themeColor="text1"/>
          <w:szCs w:val="22"/>
          <w:lang w:val="pl-PL" w:eastAsia="en-GB"/>
        </w:rPr>
        <w:t>ą</w:t>
      </w:r>
      <w:r w:rsidR="00D30DB1" w:rsidRPr="00531D12">
        <w:rPr>
          <w:color w:val="000000" w:themeColor="text1"/>
          <w:szCs w:val="22"/>
          <w:lang w:val="pl-PL" w:eastAsia="en-GB"/>
        </w:rPr>
        <w:t xml:space="preserve"> dawk</w:t>
      </w:r>
      <w:r w:rsidR="009E1B67" w:rsidRPr="00531D12">
        <w:rPr>
          <w:color w:val="000000" w:themeColor="text1"/>
          <w:szCs w:val="22"/>
          <w:lang w:val="pl-PL" w:eastAsia="en-GB"/>
        </w:rPr>
        <w:t>ę</w:t>
      </w:r>
      <w:r w:rsidR="00D30DB1" w:rsidRPr="00531D12">
        <w:rPr>
          <w:color w:val="000000" w:themeColor="text1"/>
          <w:szCs w:val="22"/>
          <w:lang w:val="pl-PL" w:eastAsia="en-GB"/>
        </w:rPr>
        <w:t xml:space="preserve"> apiksabanu</w:t>
      </w:r>
      <w:r w:rsidR="009E1B67" w:rsidRPr="00531D12">
        <w:rPr>
          <w:color w:val="000000" w:themeColor="text1"/>
          <w:lang w:val="pl-PL"/>
        </w:rPr>
        <w:t xml:space="preserve"> u </w:t>
      </w:r>
      <w:r w:rsidR="002C1D2B" w:rsidRPr="00531D12">
        <w:rPr>
          <w:color w:val="000000" w:themeColor="text1"/>
          <w:lang w:val="pl-PL"/>
        </w:rPr>
        <w:t xml:space="preserve">dzieci i młodzieży </w:t>
      </w:r>
      <w:r w:rsidR="009E1B67" w:rsidRPr="00531D12">
        <w:rPr>
          <w:color w:val="000000" w:themeColor="text1"/>
          <w:szCs w:val="22"/>
          <w:lang w:val="pl-PL" w:eastAsia="en-GB"/>
        </w:rPr>
        <w:t>ważących ≥ 35</w:t>
      </w:r>
      <w:r w:rsidRPr="00531D12">
        <w:rPr>
          <w:color w:val="000000" w:themeColor="text1"/>
          <w:szCs w:val="22"/>
          <w:lang w:val="pl-PL" w:eastAsia="en-GB"/>
        </w:rPr>
        <w:t> kg</w:t>
      </w:r>
      <w:r w:rsidR="009E1B67" w:rsidRPr="00531D12">
        <w:rPr>
          <w:color w:val="000000" w:themeColor="text1"/>
          <w:szCs w:val="22"/>
          <w:lang w:val="pl-PL" w:eastAsia="en-GB"/>
        </w:rPr>
        <w:t xml:space="preserve"> </w:t>
      </w:r>
      <w:r w:rsidR="00D52E61" w:rsidRPr="00531D12">
        <w:rPr>
          <w:color w:val="000000" w:themeColor="text1"/>
          <w:szCs w:val="22"/>
          <w:lang w:val="pl-PL" w:eastAsia="en-GB"/>
        </w:rPr>
        <w:t xml:space="preserve">przedstawiono </w:t>
      </w:r>
      <w:r w:rsidR="00D30DB1" w:rsidRPr="00531D12">
        <w:rPr>
          <w:color w:val="000000" w:themeColor="text1"/>
          <w:szCs w:val="22"/>
          <w:lang w:val="pl-PL" w:eastAsia="en-GB"/>
        </w:rPr>
        <w:t>w</w:t>
      </w:r>
      <w:r w:rsidR="00D52E61" w:rsidRPr="00531D12">
        <w:rPr>
          <w:color w:val="000000" w:themeColor="text1"/>
          <w:szCs w:val="22"/>
          <w:lang w:val="pl-PL" w:eastAsia="en-GB"/>
        </w:rPr>
        <w:t> t</w:t>
      </w:r>
      <w:r w:rsidR="00D30DB1" w:rsidRPr="00531D12">
        <w:rPr>
          <w:color w:val="000000" w:themeColor="text1"/>
          <w:szCs w:val="22"/>
          <w:lang w:val="pl-PL" w:eastAsia="en-GB"/>
        </w:rPr>
        <w:t xml:space="preserve">abeli </w:t>
      </w:r>
      <w:r w:rsidR="00D52E61" w:rsidRPr="00531D12">
        <w:rPr>
          <w:color w:val="000000" w:themeColor="text1"/>
          <w:szCs w:val="22"/>
          <w:lang w:val="pl-PL" w:eastAsia="en-GB"/>
        </w:rPr>
        <w:t>2</w:t>
      </w:r>
      <w:r w:rsidR="00D30DB1" w:rsidRPr="00531D12">
        <w:rPr>
          <w:color w:val="000000" w:themeColor="text1"/>
          <w:szCs w:val="22"/>
          <w:lang w:val="pl-PL" w:eastAsia="en-GB"/>
        </w:rPr>
        <w:t>.</w:t>
      </w:r>
      <w:bookmarkStart w:id="11" w:name="_Hlk165379502"/>
      <w:bookmarkEnd w:id="9"/>
      <w:bookmarkEnd w:id="10"/>
    </w:p>
    <w:bookmarkEnd w:id="11"/>
    <w:p w14:paraId="5B442B5A" w14:textId="77777777" w:rsidR="003B2D5A" w:rsidRPr="00531D12" w:rsidRDefault="003B2D5A" w:rsidP="00594EE1">
      <w:pPr>
        <w:pStyle w:val="EMEABodyText"/>
        <w:rPr>
          <w:color w:val="000000" w:themeColor="text1"/>
          <w:szCs w:val="22"/>
          <w:lang w:val="pl-PL" w:eastAsia="en-GB"/>
        </w:rPr>
      </w:pPr>
    </w:p>
    <w:p w14:paraId="613FF382" w14:textId="44C6C8FD" w:rsidR="003B2D5A" w:rsidRPr="00531D12" w:rsidRDefault="003B2D5A" w:rsidP="003B2D5A">
      <w:pPr>
        <w:keepNext/>
        <w:rPr>
          <w:color w:val="000000" w:themeColor="text1"/>
          <w:lang w:val="pl-PL"/>
        </w:rPr>
      </w:pPr>
      <w:bookmarkStart w:id="12" w:name="_Hlk165380496"/>
      <w:r w:rsidRPr="00531D12">
        <w:rPr>
          <w:b/>
          <w:color w:val="000000" w:themeColor="text1"/>
          <w:lang w:val="pl-PL"/>
        </w:rPr>
        <w:lastRenderedPageBreak/>
        <w:t xml:space="preserve">Tabela </w:t>
      </w:r>
      <w:r w:rsidR="004C0A8C" w:rsidRPr="00531D12">
        <w:rPr>
          <w:b/>
          <w:color w:val="000000" w:themeColor="text1"/>
          <w:lang w:val="pl-PL"/>
        </w:rPr>
        <w:t>2</w:t>
      </w:r>
      <w:r w:rsidRPr="00531D12">
        <w:rPr>
          <w:b/>
          <w:color w:val="000000" w:themeColor="text1"/>
          <w:lang w:val="pl-PL"/>
        </w:rPr>
        <w:t xml:space="preserve">. Zalecenia dotyczące dawkowania w leczeniu ŻChZZ i zapobieganiu nawrotom ŻChZZ u </w:t>
      </w:r>
      <w:r w:rsidR="002C1D2B" w:rsidRPr="00531D12">
        <w:rPr>
          <w:b/>
          <w:bCs/>
          <w:color w:val="000000" w:themeColor="text1"/>
          <w:lang w:val="pl-PL"/>
        </w:rPr>
        <w:t>dzieci i młodzieży</w:t>
      </w:r>
      <w:r w:rsidR="002C1D2B" w:rsidRPr="00531D12">
        <w:rPr>
          <w:color w:val="000000" w:themeColor="text1"/>
          <w:lang w:val="pl-PL"/>
        </w:rPr>
        <w:t xml:space="preserve"> </w:t>
      </w:r>
      <w:r w:rsidR="00EE62F4" w:rsidRPr="00531D12">
        <w:rPr>
          <w:b/>
          <w:color w:val="000000" w:themeColor="text1"/>
          <w:lang w:val="pl-PL"/>
        </w:rPr>
        <w:t>ważących ≥</w:t>
      </w:r>
      <w:r w:rsidR="001A1C3D" w:rsidRPr="00531D12">
        <w:rPr>
          <w:b/>
          <w:color w:val="000000" w:themeColor="text1"/>
          <w:lang w:val="pl-PL"/>
        </w:rPr>
        <w:t> </w:t>
      </w:r>
      <w:r w:rsidR="00EE62F4" w:rsidRPr="00531D12">
        <w:rPr>
          <w:b/>
          <w:color w:val="000000" w:themeColor="text1"/>
          <w:lang w:val="pl-PL"/>
        </w:rPr>
        <w:t>35 kilogramów</w:t>
      </w:r>
    </w:p>
    <w:bookmarkEnd w:id="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4C0A8C" w:rsidRPr="00531D12" w14:paraId="5C04EB53" w14:textId="77777777" w:rsidTr="009E1B67">
        <w:trPr>
          <w:trHeight w:val="413"/>
        </w:trPr>
        <w:tc>
          <w:tcPr>
            <w:tcW w:w="1723" w:type="dxa"/>
            <w:tcBorders>
              <w:top w:val="single" w:sz="4" w:space="0" w:color="auto"/>
              <w:left w:val="single" w:sz="4" w:space="0" w:color="auto"/>
              <w:bottom w:val="single" w:sz="4" w:space="0" w:color="auto"/>
              <w:right w:val="single" w:sz="4" w:space="0" w:color="auto"/>
            </w:tcBorders>
          </w:tcPr>
          <w:p w14:paraId="6D6DBDEE" w14:textId="77777777" w:rsidR="004C0A8C" w:rsidRPr="00531D12" w:rsidRDefault="004C0A8C" w:rsidP="00294739">
            <w:pPr>
              <w:keepNext/>
              <w:autoSpaceDE w:val="0"/>
              <w:autoSpaceDN w:val="0"/>
              <w:adjustRightInd w:val="0"/>
              <w:spacing w:line="252" w:lineRule="auto"/>
              <w:jc w:val="center"/>
              <w:rPr>
                <w:color w:val="000000" w:themeColor="text1"/>
                <w:lang w:val="pl-PL"/>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261C4F65" w14:textId="77777777" w:rsidR="004C0A8C" w:rsidRPr="00531D12" w:rsidRDefault="004C0A8C" w:rsidP="00294739">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631" w:type="dxa"/>
            <w:gridSpan w:val="2"/>
            <w:tcBorders>
              <w:top w:val="single" w:sz="4" w:space="0" w:color="auto"/>
              <w:left w:val="single" w:sz="4" w:space="0" w:color="auto"/>
              <w:bottom w:val="single" w:sz="4" w:space="0" w:color="auto"/>
              <w:right w:val="single" w:sz="4" w:space="0" w:color="auto"/>
            </w:tcBorders>
            <w:hideMark/>
          </w:tcPr>
          <w:p w14:paraId="271E99F4" w14:textId="77777777" w:rsidR="004C0A8C" w:rsidRPr="00531D12" w:rsidRDefault="004C0A8C" w:rsidP="00294739">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4C0A8C" w:rsidRPr="00531D12" w14:paraId="21FD01B6" w14:textId="77777777" w:rsidTr="009E1B6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3C4A625" w14:textId="77777777" w:rsidR="004C0A8C" w:rsidRPr="00531D12" w:rsidRDefault="004C0A8C" w:rsidP="00294739">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946" w:type="dxa"/>
            <w:tcBorders>
              <w:top w:val="single" w:sz="4" w:space="0" w:color="auto"/>
              <w:left w:val="single" w:sz="4" w:space="0" w:color="auto"/>
              <w:bottom w:val="single" w:sz="4" w:space="0" w:color="auto"/>
              <w:right w:val="single" w:sz="4" w:space="0" w:color="auto"/>
            </w:tcBorders>
            <w:hideMark/>
          </w:tcPr>
          <w:p w14:paraId="6A26AEDB" w14:textId="77777777" w:rsidR="004C0A8C" w:rsidRPr="00531D12" w:rsidRDefault="004C0A8C" w:rsidP="00294739">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61" w:type="dxa"/>
            <w:tcBorders>
              <w:top w:val="single" w:sz="4" w:space="0" w:color="auto"/>
              <w:left w:val="single" w:sz="4" w:space="0" w:color="auto"/>
              <w:bottom w:val="single" w:sz="4" w:space="0" w:color="auto"/>
              <w:right w:val="single" w:sz="4" w:space="0" w:color="auto"/>
            </w:tcBorders>
            <w:hideMark/>
          </w:tcPr>
          <w:p w14:paraId="690F0A75" w14:textId="77777777" w:rsidR="004C0A8C" w:rsidRPr="00531D12" w:rsidRDefault="004C0A8C" w:rsidP="00294739">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r w:rsidRPr="00531D12">
              <w:rPr>
                <w:color w:val="000000" w:themeColor="text1"/>
              </w:rPr>
              <w:t xml:space="preserve"> </w:t>
            </w:r>
          </w:p>
        </w:tc>
        <w:tc>
          <w:tcPr>
            <w:tcW w:w="1870" w:type="dxa"/>
            <w:tcBorders>
              <w:top w:val="single" w:sz="4" w:space="0" w:color="auto"/>
              <w:left w:val="single" w:sz="4" w:space="0" w:color="auto"/>
              <w:bottom w:val="single" w:sz="4" w:space="0" w:color="auto"/>
              <w:right w:val="single" w:sz="4" w:space="0" w:color="auto"/>
            </w:tcBorders>
            <w:hideMark/>
          </w:tcPr>
          <w:p w14:paraId="011110DC" w14:textId="77777777" w:rsidR="004C0A8C" w:rsidRPr="00531D12" w:rsidRDefault="004C0A8C" w:rsidP="00294739">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61" w:type="dxa"/>
            <w:tcBorders>
              <w:top w:val="single" w:sz="4" w:space="0" w:color="auto"/>
              <w:left w:val="single" w:sz="4" w:space="0" w:color="auto"/>
              <w:bottom w:val="single" w:sz="4" w:space="0" w:color="auto"/>
              <w:right w:val="single" w:sz="4" w:space="0" w:color="auto"/>
            </w:tcBorders>
            <w:hideMark/>
          </w:tcPr>
          <w:p w14:paraId="06C0800C" w14:textId="77777777" w:rsidR="004C0A8C" w:rsidRPr="00531D12" w:rsidRDefault="004C0A8C" w:rsidP="00294739">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p>
        </w:tc>
      </w:tr>
      <w:tr w:rsidR="004C0A8C" w:rsidRPr="00531D12" w14:paraId="2C611263" w14:textId="77777777" w:rsidTr="009E1B6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2376EB0" w14:textId="77777777" w:rsidR="004C0A8C" w:rsidRPr="00531D12" w:rsidRDefault="004C0A8C" w:rsidP="00294739">
            <w:pPr>
              <w:keepNext/>
              <w:autoSpaceDE w:val="0"/>
              <w:autoSpaceDN w:val="0"/>
              <w:adjustRightInd w:val="0"/>
              <w:spacing w:line="252" w:lineRule="auto"/>
              <w:jc w:val="center"/>
              <w:outlineLvl w:val="3"/>
              <w:rPr>
                <w:color w:val="000000" w:themeColor="text1"/>
              </w:rPr>
            </w:pPr>
            <w:bookmarkStart w:id="13" w:name="OLE_LINK139"/>
            <w:r w:rsidRPr="00531D12">
              <w:rPr>
                <w:color w:val="000000" w:themeColor="text1"/>
              </w:rPr>
              <w:t>≥</w:t>
            </w:r>
            <w:bookmarkEnd w:id="13"/>
            <w:r w:rsidRPr="00531D12">
              <w:rPr>
                <w:color w:val="000000" w:themeColor="text1"/>
              </w:rPr>
              <w:t> 35</w:t>
            </w:r>
          </w:p>
        </w:tc>
        <w:tc>
          <w:tcPr>
            <w:tcW w:w="1946" w:type="dxa"/>
            <w:tcBorders>
              <w:top w:val="single" w:sz="4" w:space="0" w:color="auto"/>
              <w:left w:val="single" w:sz="4" w:space="0" w:color="auto"/>
              <w:bottom w:val="single" w:sz="4" w:space="0" w:color="auto"/>
              <w:right w:val="single" w:sz="4" w:space="0" w:color="auto"/>
            </w:tcBorders>
            <w:hideMark/>
          </w:tcPr>
          <w:p w14:paraId="239DFD50" w14:textId="77777777" w:rsidR="004C0A8C" w:rsidRPr="00531D12" w:rsidRDefault="004C0A8C" w:rsidP="00294739">
            <w:pPr>
              <w:keepNext/>
              <w:autoSpaceDE w:val="0"/>
              <w:autoSpaceDN w:val="0"/>
              <w:adjustRightInd w:val="0"/>
              <w:spacing w:line="252" w:lineRule="auto"/>
              <w:jc w:val="center"/>
              <w:rPr>
                <w:color w:val="000000" w:themeColor="text1"/>
                <w:lang w:val="pl-PL"/>
              </w:rPr>
            </w:pPr>
            <w:r w:rsidRPr="00531D12">
              <w:rPr>
                <w:color w:val="000000" w:themeColor="text1"/>
                <w:lang w:val="pl-PL"/>
              </w:rPr>
              <w:t>10 mg dwa razy na</w:t>
            </w:r>
            <w:r w:rsidR="009E1B67" w:rsidRPr="00531D12">
              <w:rPr>
                <w:color w:val="000000" w:themeColor="text1"/>
                <w:lang w:val="pl-PL"/>
              </w:rPr>
              <w:t> </w:t>
            </w:r>
            <w:r w:rsidRPr="00531D12">
              <w:rPr>
                <w:color w:val="000000" w:themeColor="text1"/>
                <w:lang w:val="pl-PL"/>
              </w:rPr>
              <w:t>dobę</w:t>
            </w:r>
          </w:p>
        </w:tc>
        <w:tc>
          <w:tcPr>
            <w:tcW w:w="1761" w:type="dxa"/>
            <w:tcBorders>
              <w:top w:val="single" w:sz="4" w:space="0" w:color="auto"/>
              <w:left w:val="single" w:sz="4" w:space="0" w:color="auto"/>
              <w:bottom w:val="single" w:sz="4" w:space="0" w:color="auto"/>
              <w:right w:val="single" w:sz="4" w:space="0" w:color="auto"/>
            </w:tcBorders>
            <w:hideMark/>
          </w:tcPr>
          <w:p w14:paraId="7F0BBE11" w14:textId="77777777" w:rsidR="004C0A8C" w:rsidRPr="00531D12" w:rsidRDefault="004C0A8C" w:rsidP="00294739">
            <w:pPr>
              <w:keepNext/>
              <w:autoSpaceDE w:val="0"/>
              <w:autoSpaceDN w:val="0"/>
              <w:adjustRightInd w:val="0"/>
              <w:spacing w:line="252" w:lineRule="auto"/>
              <w:jc w:val="center"/>
              <w:rPr>
                <w:color w:val="000000" w:themeColor="text1"/>
              </w:rPr>
            </w:pPr>
            <w:r w:rsidRPr="00531D12">
              <w:rPr>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00877CC4" w14:textId="77777777" w:rsidR="004C0A8C" w:rsidRPr="00531D12" w:rsidRDefault="004C0A8C" w:rsidP="00294739">
            <w:pPr>
              <w:keepNext/>
              <w:autoSpaceDE w:val="0"/>
              <w:autoSpaceDN w:val="0"/>
              <w:adjustRightInd w:val="0"/>
              <w:spacing w:line="252" w:lineRule="auto"/>
              <w:jc w:val="center"/>
              <w:rPr>
                <w:color w:val="000000" w:themeColor="text1"/>
                <w:lang w:val="pl-PL"/>
              </w:rPr>
            </w:pPr>
            <w:r w:rsidRPr="00531D12">
              <w:rPr>
                <w:color w:val="000000" w:themeColor="text1"/>
                <w:lang w:val="pl-PL"/>
              </w:rPr>
              <w:t>5 mg dwa razy na</w:t>
            </w:r>
            <w:r w:rsidR="009E1B67" w:rsidRPr="00531D12">
              <w:rPr>
                <w:color w:val="000000" w:themeColor="text1"/>
                <w:lang w:val="pl-PL"/>
              </w:rPr>
              <w:t> </w:t>
            </w:r>
            <w:r w:rsidRPr="00531D12">
              <w:rPr>
                <w:color w:val="000000" w:themeColor="text1"/>
                <w:lang w:val="pl-PL"/>
              </w:rPr>
              <w:t>dobę</w:t>
            </w:r>
          </w:p>
        </w:tc>
        <w:tc>
          <w:tcPr>
            <w:tcW w:w="1761" w:type="dxa"/>
            <w:tcBorders>
              <w:top w:val="single" w:sz="4" w:space="0" w:color="auto"/>
              <w:left w:val="single" w:sz="4" w:space="0" w:color="auto"/>
              <w:bottom w:val="single" w:sz="4" w:space="0" w:color="auto"/>
              <w:right w:val="single" w:sz="4" w:space="0" w:color="auto"/>
            </w:tcBorders>
            <w:hideMark/>
          </w:tcPr>
          <w:p w14:paraId="68CA1A55" w14:textId="77777777" w:rsidR="004C0A8C" w:rsidRPr="00531D12" w:rsidRDefault="004C0A8C" w:rsidP="00294739">
            <w:pPr>
              <w:keepNext/>
              <w:autoSpaceDE w:val="0"/>
              <w:autoSpaceDN w:val="0"/>
              <w:adjustRightInd w:val="0"/>
              <w:spacing w:line="252" w:lineRule="auto"/>
              <w:jc w:val="center"/>
              <w:rPr>
                <w:color w:val="000000" w:themeColor="text1"/>
              </w:rPr>
            </w:pPr>
            <w:r w:rsidRPr="00531D12">
              <w:rPr>
                <w:color w:val="000000" w:themeColor="text1"/>
              </w:rPr>
              <w:t>10 mg</w:t>
            </w:r>
          </w:p>
        </w:tc>
      </w:tr>
    </w:tbl>
    <w:p w14:paraId="230B274C" w14:textId="77777777" w:rsidR="003B2D5A" w:rsidRPr="00531D12" w:rsidRDefault="003B2D5A" w:rsidP="00594EE1">
      <w:pPr>
        <w:pStyle w:val="EMEABodyText"/>
        <w:rPr>
          <w:color w:val="000000" w:themeColor="text1"/>
          <w:szCs w:val="22"/>
          <w:lang w:val="pl-PL" w:eastAsia="en-GB"/>
        </w:rPr>
      </w:pPr>
    </w:p>
    <w:p w14:paraId="7DEF6573" w14:textId="77C8153B" w:rsidR="00922F50" w:rsidRPr="00531D12" w:rsidRDefault="0061497E" w:rsidP="00DD53D5">
      <w:pPr>
        <w:autoSpaceDE w:val="0"/>
        <w:autoSpaceDN w:val="0"/>
        <w:adjustRightInd w:val="0"/>
        <w:rPr>
          <w:color w:val="000000" w:themeColor="text1"/>
          <w:lang w:val="pl-PL"/>
        </w:rPr>
      </w:pPr>
      <w:bookmarkStart w:id="14" w:name="_Hlk165380654"/>
      <w:r w:rsidRPr="00531D12">
        <w:rPr>
          <w:color w:val="000000" w:themeColor="text1"/>
          <w:lang w:val="pl-PL"/>
        </w:rPr>
        <w:t>W celu uzyskania informacji na temat stosowania u</w:t>
      </w:r>
      <w:r w:rsidR="00922F50" w:rsidRPr="00531D12">
        <w:rPr>
          <w:color w:val="000000" w:themeColor="text1"/>
          <w:lang w:val="pl-PL"/>
        </w:rPr>
        <w:t xml:space="preserve"> dzieci i młodzieży o masie ciała &lt; 35 kg należy zapoznać się z charakterystykami produktów leczniczych Eliquis granulat w kapsułkach otwieranych oraz Eliquis granulat powlekany w saszetkach.</w:t>
      </w:r>
      <w:r w:rsidR="00EE62F4" w:rsidRPr="00531D12">
        <w:rPr>
          <w:color w:val="000000" w:themeColor="text1"/>
          <w:lang w:val="pl-PL"/>
        </w:rPr>
        <w:t xml:space="preserve"> </w:t>
      </w:r>
    </w:p>
    <w:p w14:paraId="6413DA9F" w14:textId="77777777" w:rsidR="00922F50" w:rsidRPr="00531D12" w:rsidRDefault="00922F50" w:rsidP="00DD53D5">
      <w:pPr>
        <w:autoSpaceDE w:val="0"/>
        <w:autoSpaceDN w:val="0"/>
        <w:adjustRightInd w:val="0"/>
        <w:rPr>
          <w:color w:val="000000" w:themeColor="text1"/>
          <w:lang w:val="pl-PL"/>
        </w:rPr>
      </w:pPr>
    </w:p>
    <w:p w14:paraId="68B6EAB0" w14:textId="77777777" w:rsidR="00DD53D5" w:rsidRPr="00531D12" w:rsidRDefault="00922F50" w:rsidP="00DD53D5">
      <w:pPr>
        <w:autoSpaceDE w:val="0"/>
        <w:autoSpaceDN w:val="0"/>
        <w:adjustRightInd w:val="0"/>
        <w:rPr>
          <w:color w:val="000000" w:themeColor="text1"/>
          <w:lang w:val="pl-PL"/>
        </w:rPr>
      </w:pPr>
      <w:r w:rsidRPr="00531D12">
        <w:rPr>
          <w:color w:val="000000" w:themeColor="text1"/>
          <w:lang w:val="pl-PL"/>
        </w:rPr>
        <w:t xml:space="preserve">W oparciu o wytyczne dotyczące leczenia ŻChZZ u dzieci i młodzieży czas trwania </w:t>
      </w:r>
      <w:r w:rsidR="00DD53D5" w:rsidRPr="00531D12">
        <w:rPr>
          <w:color w:val="000000" w:themeColor="text1"/>
          <w:lang w:val="pl-PL"/>
        </w:rPr>
        <w:t xml:space="preserve">całego leczenia </w:t>
      </w:r>
      <w:bookmarkEnd w:id="14"/>
      <w:r w:rsidR="00DD53D5" w:rsidRPr="00531D12">
        <w:rPr>
          <w:color w:val="000000" w:themeColor="text1"/>
          <w:lang w:val="pl-PL"/>
        </w:rPr>
        <w:t xml:space="preserve">należy indywidualnie dostosować </w:t>
      </w:r>
      <w:bookmarkStart w:id="15" w:name="_Hlk165380891"/>
      <w:r w:rsidR="00DD53D5" w:rsidRPr="00531D12">
        <w:rPr>
          <w:color w:val="000000" w:themeColor="text1"/>
          <w:lang w:val="pl-PL"/>
        </w:rPr>
        <w:t xml:space="preserve">po </w:t>
      </w:r>
      <w:r w:rsidR="00EE62F4" w:rsidRPr="00531D12">
        <w:rPr>
          <w:color w:val="000000" w:themeColor="text1"/>
          <w:lang w:val="pl-PL"/>
        </w:rPr>
        <w:t>staran</w:t>
      </w:r>
      <w:r w:rsidR="00DD53D5" w:rsidRPr="00531D12">
        <w:rPr>
          <w:color w:val="000000" w:themeColor="text1"/>
          <w:lang w:val="pl-PL"/>
        </w:rPr>
        <w:t xml:space="preserve">nym oszacowaniu </w:t>
      </w:r>
      <w:bookmarkEnd w:id="15"/>
      <w:r w:rsidR="00DD53D5" w:rsidRPr="00531D12">
        <w:rPr>
          <w:color w:val="000000" w:themeColor="text1"/>
          <w:lang w:val="pl-PL"/>
        </w:rPr>
        <w:t>stosunku korzyści z leczenia do ryzyka krwawienia (patrz punkt 4.4).</w:t>
      </w:r>
    </w:p>
    <w:p w14:paraId="4C56557A" w14:textId="77777777" w:rsidR="00D52E61" w:rsidRPr="00531D12" w:rsidRDefault="00D52E61" w:rsidP="00594EE1">
      <w:pPr>
        <w:pStyle w:val="EMEABodyText"/>
        <w:rPr>
          <w:color w:val="000000" w:themeColor="text1"/>
          <w:szCs w:val="22"/>
          <w:lang w:val="pl-PL" w:eastAsia="en-GB"/>
        </w:rPr>
      </w:pPr>
    </w:p>
    <w:p w14:paraId="271A069C" w14:textId="77777777" w:rsidR="009906B1" w:rsidRPr="00531D12" w:rsidRDefault="00903399" w:rsidP="00594EE1">
      <w:pPr>
        <w:pStyle w:val="EMEABodyText"/>
        <w:rPr>
          <w:i/>
          <w:color w:val="000000" w:themeColor="text1"/>
          <w:szCs w:val="22"/>
          <w:u w:val="single"/>
          <w:lang w:val="pl-PL" w:eastAsia="en-GB"/>
        </w:rPr>
      </w:pPr>
      <w:r w:rsidRPr="00531D12">
        <w:rPr>
          <w:i/>
          <w:color w:val="000000" w:themeColor="text1"/>
          <w:szCs w:val="22"/>
          <w:u w:val="single"/>
          <w:lang w:val="pl-PL" w:eastAsia="en-GB"/>
        </w:rPr>
        <w:t>Pominięcie dawki</w:t>
      </w:r>
      <w:r w:rsidR="00BA4662" w:rsidRPr="00531D12">
        <w:rPr>
          <w:i/>
          <w:color w:val="000000" w:themeColor="text1"/>
          <w:szCs w:val="22"/>
          <w:u w:val="single"/>
          <w:lang w:val="pl-PL" w:eastAsia="en-GB"/>
        </w:rPr>
        <w:t xml:space="preserve"> u </w:t>
      </w:r>
      <w:r w:rsidR="00060EDB" w:rsidRPr="00531D12">
        <w:rPr>
          <w:i/>
          <w:color w:val="000000" w:themeColor="text1"/>
          <w:szCs w:val="22"/>
          <w:u w:val="single"/>
          <w:lang w:val="pl-PL" w:eastAsia="en-GB"/>
        </w:rPr>
        <w:t xml:space="preserve">dorosłych </w:t>
      </w:r>
      <w:r w:rsidR="00BA4662" w:rsidRPr="00531D12">
        <w:rPr>
          <w:i/>
          <w:color w:val="000000" w:themeColor="text1"/>
          <w:szCs w:val="22"/>
          <w:u w:val="single"/>
          <w:lang w:val="pl-PL" w:eastAsia="en-GB"/>
        </w:rPr>
        <w:t>oraz u dzieci i młodzieży</w:t>
      </w:r>
    </w:p>
    <w:p w14:paraId="36D45409" w14:textId="7FC3A5E4" w:rsidR="005C6273" w:rsidRPr="00531D12" w:rsidRDefault="00F70A81" w:rsidP="00594EE1">
      <w:pPr>
        <w:pStyle w:val="EMEABodyText"/>
        <w:rPr>
          <w:color w:val="000000" w:themeColor="text1"/>
          <w:lang w:val="pl-PL"/>
        </w:rPr>
      </w:pPr>
      <w:r w:rsidRPr="00531D12">
        <w:rPr>
          <w:color w:val="000000" w:themeColor="text1"/>
          <w:lang w:val="pl-PL"/>
        </w:rPr>
        <w:t>Pominiętą dawkę poranną należy przyjąć natychmiast po przypomnieniu sobie o tym i można ją przyjąć jednocześnie z dawką wieczorną. Pominiętą dawkę wieczorną można przyjąć wyłącznie tego samego wieczoru</w:t>
      </w:r>
      <w:r w:rsidR="00CF2C2E" w:rsidRPr="00531D12">
        <w:rPr>
          <w:color w:val="000000" w:themeColor="text1"/>
          <w:lang w:val="pl-PL"/>
        </w:rPr>
        <w:t>.</w:t>
      </w:r>
      <w:r w:rsidRPr="00531D12">
        <w:rPr>
          <w:color w:val="000000" w:themeColor="text1"/>
          <w:lang w:val="pl-PL"/>
        </w:rPr>
        <w:t xml:space="preserve"> </w:t>
      </w:r>
      <w:r w:rsidR="00CF2C2E" w:rsidRPr="00531D12">
        <w:rPr>
          <w:color w:val="000000" w:themeColor="text1"/>
          <w:lang w:val="pl-PL"/>
        </w:rPr>
        <w:t>P</w:t>
      </w:r>
      <w:r w:rsidRPr="00531D12">
        <w:rPr>
          <w:color w:val="000000" w:themeColor="text1"/>
          <w:lang w:val="pl-PL"/>
        </w:rPr>
        <w:t xml:space="preserve">acjent nie powinien przyjmować dwóch dawek </w:t>
      </w:r>
      <w:r w:rsidR="00C91FD3" w:rsidRPr="00531D12">
        <w:rPr>
          <w:color w:val="000000" w:themeColor="text1"/>
          <w:lang w:val="pl-PL"/>
        </w:rPr>
        <w:t>następnego dnia</w:t>
      </w:r>
      <w:r w:rsidRPr="00531D12">
        <w:rPr>
          <w:color w:val="000000" w:themeColor="text1"/>
          <w:lang w:val="pl-PL"/>
        </w:rPr>
        <w:t xml:space="preserve"> rano. Następnego dnia pacjent powinien kontynuować przyjmowanie standardowej dawki dwa razy na dobę, zgodnie z</w:t>
      </w:r>
      <w:r w:rsidR="002D6EE7" w:rsidRPr="00531D12">
        <w:rPr>
          <w:color w:val="000000" w:themeColor="text1"/>
          <w:lang w:val="pl-PL"/>
        </w:rPr>
        <w:t> </w:t>
      </w:r>
      <w:r w:rsidRPr="00531D12">
        <w:rPr>
          <w:color w:val="000000" w:themeColor="text1"/>
          <w:lang w:val="pl-PL"/>
        </w:rPr>
        <w:t>zaleceniami.</w:t>
      </w:r>
    </w:p>
    <w:p w14:paraId="0AA8BCBB" w14:textId="77777777" w:rsidR="00F70A81" w:rsidRPr="00531D12" w:rsidRDefault="00F70A81" w:rsidP="00594EE1">
      <w:pPr>
        <w:pStyle w:val="EMEABodyText"/>
        <w:rPr>
          <w:color w:val="000000" w:themeColor="text1"/>
          <w:szCs w:val="22"/>
          <w:lang w:val="pl-PL" w:eastAsia="en-GB"/>
        </w:rPr>
      </w:pPr>
    </w:p>
    <w:p w14:paraId="065D1526" w14:textId="77777777" w:rsidR="009906B1" w:rsidRPr="00531D12" w:rsidRDefault="00903399" w:rsidP="00594EE1">
      <w:pPr>
        <w:pStyle w:val="EMEABodyText"/>
        <w:rPr>
          <w:i/>
          <w:color w:val="000000" w:themeColor="text1"/>
          <w:szCs w:val="22"/>
          <w:u w:val="single"/>
          <w:lang w:val="pl-PL" w:eastAsia="en-GB"/>
        </w:rPr>
      </w:pPr>
      <w:r w:rsidRPr="00531D12">
        <w:rPr>
          <w:i/>
          <w:color w:val="000000" w:themeColor="text1"/>
          <w:szCs w:val="22"/>
          <w:u w:val="single"/>
          <w:lang w:val="pl-PL" w:eastAsia="en-GB"/>
        </w:rPr>
        <w:t>Zmiana leczenia</w:t>
      </w:r>
    </w:p>
    <w:p w14:paraId="3C0103A9" w14:textId="77777777" w:rsidR="00F05FFA" w:rsidRPr="00531D12" w:rsidRDefault="00903399" w:rsidP="00F05FFA">
      <w:pPr>
        <w:autoSpaceDE w:val="0"/>
        <w:autoSpaceDN w:val="0"/>
        <w:adjustRightInd w:val="0"/>
        <w:rPr>
          <w:color w:val="000000" w:themeColor="text1"/>
          <w:lang w:val="pl-PL"/>
        </w:rPr>
      </w:pPr>
      <w:r w:rsidRPr="00531D12">
        <w:rPr>
          <w:color w:val="000000" w:themeColor="text1"/>
          <w:lang w:val="pl-PL" w:eastAsia="en-GB"/>
        </w:rPr>
        <w:t>Zmianę leczenia z leków przeciwzakrzepowych podawanych pozajelitowo na produkt Eliquis (i odwrotnie) można przeprowadzić p</w:t>
      </w:r>
      <w:r w:rsidR="000E548C" w:rsidRPr="00531D12">
        <w:rPr>
          <w:color w:val="000000" w:themeColor="text1"/>
          <w:lang w:val="pl-PL" w:eastAsia="en-GB"/>
        </w:rPr>
        <w:t>rzy</w:t>
      </w:r>
      <w:r w:rsidRPr="00531D12">
        <w:rPr>
          <w:color w:val="000000" w:themeColor="text1"/>
          <w:lang w:val="pl-PL" w:eastAsia="en-GB"/>
        </w:rPr>
        <w:t xml:space="preserve"> kolejnej planowej dawce (patrz punkt</w:t>
      </w:r>
      <w:r w:rsidR="00B91177" w:rsidRPr="00531D12">
        <w:rPr>
          <w:color w:val="000000" w:themeColor="text1"/>
          <w:lang w:val="pl-PL" w:eastAsia="en-GB"/>
        </w:rPr>
        <w:t> </w:t>
      </w:r>
      <w:r w:rsidRPr="00531D12">
        <w:rPr>
          <w:color w:val="000000" w:themeColor="text1"/>
          <w:lang w:val="pl-PL" w:eastAsia="en-GB"/>
        </w:rPr>
        <w:t>4.5).</w:t>
      </w:r>
      <w:r w:rsidRPr="00531D12">
        <w:rPr>
          <w:color w:val="000000" w:themeColor="text1"/>
          <w:lang w:val="pl-PL"/>
        </w:rPr>
        <w:t xml:space="preserve"> Nie należy podawać jednocześnie tych </w:t>
      </w:r>
      <w:r w:rsidR="009D0E51" w:rsidRPr="00531D12">
        <w:rPr>
          <w:color w:val="000000" w:themeColor="text1"/>
          <w:lang w:val="pl-PL"/>
        </w:rPr>
        <w:t>produktów leczniczych</w:t>
      </w:r>
      <w:r w:rsidRPr="00531D12">
        <w:rPr>
          <w:color w:val="000000" w:themeColor="text1"/>
          <w:lang w:val="pl-PL"/>
        </w:rPr>
        <w:t>.</w:t>
      </w:r>
    </w:p>
    <w:p w14:paraId="0DF62E5C" w14:textId="77777777" w:rsidR="00A553B6" w:rsidRPr="00531D12" w:rsidRDefault="00A553B6" w:rsidP="00594EE1">
      <w:pPr>
        <w:pStyle w:val="EMEABodyText"/>
        <w:rPr>
          <w:color w:val="000000" w:themeColor="text1"/>
          <w:szCs w:val="22"/>
          <w:lang w:val="pl-PL" w:eastAsia="en-GB"/>
        </w:rPr>
      </w:pPr>
    </w:p>
    <w:p w14:paraId="385D293C" w14:textId="77777777" w:rsidR="009906B1" w:rsidRPr="00531D12" w:rsidRDefault="001F576C" w:rsidP="009906B1">
      <w:pPr>
        <w:pStyle w:val="BMSBodyText"/>
        <w:keepNext/>
        <w:spacing w:before="0" w:after="0" w:line="240" w:lineRule="auto"/>
        <w:jc w:val="left"/>
        <w:rPr>
          <w:i/>
          <w:color w:val="000000" w:themeColor="text1"/>
          <w:sz w:val="22"/>
          <w:szCs w:val="22"/>
          <w:lang w:val="pl-PL"/>
        </w:rPr>
      </w:pPr>
      <w:r w:rsidRPr="00531D12">
        <w:rPr>
          <w:i/>
          <w:color w:val="000000" w:themeColor="text1"/>
          <w:sz w:val="22"/>
          <w:szCs w:val="22"/>
          <w:lang w:val="pl-PL"/>
        </w:rPr>
        <w:t>Zmiana leczenia z antagonisty witaminy K (VKA) na produkt Eliquis</w:t>
      </w:r>
    </w:p>
    <w:p w14:paraId="6903A3E8" w14:textId="77777777" w:rsidR="009906B1" w:rsidRPr="00531D12" w:rsidRDefault="001F576C" w:rsidP="009906B1">
      <w:pPr>
        <w:pStyle w:val="BMSBodyText"/>
        <w:keepNext/>
        <w:spacing w:before="0" w:after="0" w:line="240" w:lineRule="auto"/>
        <w:jc w:val="left"/>
        <w:rPr>
          <w:color w:val="000000" w:themeColor="text1"/>
          <w:sz w:val="22"/>
          <w:szCs w:val="22"/>
          <w:lang w:val="pl-PL"/>
        </w:rPr>
      </w:pPr>
      <w:r w:rsidRPr="00531D12">
        <w:rPr>
          <w:color w:val="000000" w:themeColor="text1"/>
          <w:sz w:val="22"/>
          <w:szCs w:val="22"/>
          <w:lang w:val="pl-PL"/>
        </w:rPr>
        <w:t>U pacjentów leczonych antagonistą witaminy K (VKA) przy zmianie leczenia na produkt Eliquis należy odstawić warfarynę lub inny lek z grupy VKA i rozpocząć podawanie produktu Eliquis, gdy wartość międzynarodowego współczynnika znormalizowanego (INR) wyniesie &lt; 2.</w:t>
      </w:r>
    </w:p>
    <w:p w14:paraId="4BB3F590" w14:textId="77777777" w:rsidR="009906B1" w:rsidRPr="00531D12" w:rsidRDefault="009906B1" w:rsidP="00594EE1">
      <w:pPr>
        <w:pStyle w:val="EMEABodyText"/>
        <w:rPr>
          <w:color w:val="000000" w:themeColor="text1"/>
          <w:szCs w:val="22"/>
          <w:lang w:val="pl-PL" w:eastAsia="en-GB"/>
        </w:rPr>
      </w:pPr>
    </w:p>
    <w:p w14:paraId="51E07FEF" w14:textId="77777777" w:rsidR="009906B1" w:rsidRPr="00531D12" w:rsidRDefault="001F576C" w:rsidP="00A85CBD">
      <w:pPr>
        <w:pStyle w:val="BMSBodyText"/>
        <w:keepNext/>
        <w:spacing w:before="0" w:after="0" w:line="240" w:lineRule="auto"/>
        <w:jc w:val="left"/>
        <w:rPr>
          <w:i/>
          <w:color w:val="000000" w:themeColor="text1"/>
          <w:sz w:val="22"/>
          <w:szCs w:val="22"/>
          <w:lang w:val="pl-PL"/>
        </w:rPr>
      </w:pPr>
      <w:r w:rsidRPr="00531D12">
        <w:rPr>
          <w:i/>
          <w:color w:val="000000" w:themeColor="text1"/>
          <w:sz w:val="22"/>
          <w:szCs w:val="22"/>
          <w:lang w:val="pl-PL"/>
        </w:rPr>
        <w:t>Zmiana leczenia z produktu Eliquis na VKA</w:t>
      </w:r>
    </w:p>
    <w:p w14:paraId="2C98DFDF" w14:textId="77777777" w:rsidR="009906B1" w:rsidRPr="00531D12" w:rsidRDefault="009D0E51" w:rsidP="00A85CBD">
      <w:pPr>
        <w:keepNext/>
        <w:rPr>
          <w:color w:val="000000" w:themeColor="text1"/>
          <w:lang w:val="pl-PL"/>
        </w:rPr>
      </w:pPr>
      <w:r w:rsidRPr="00531D12">
        <w:rPr>
          <w:color w:val="000000" w:themeColor="text1"/>
          <w:lang w:val="pl-PL"/>
        </w:rPr>
        <w:t>W przypadku zmiany</w:t>
      </w:r>
      <w:r w:rsidR="00903399" w:rsidRPr="00531D12">
        <w:rPr>
          <w:color w:val="000000" w:themeColor="text1"/>
          <w:lang w:val="pl-PL"/>
        </w:rPr>
        <w:t xml:space="preserve"> leczenia z produktu Eliquis na VKA</w:t>
      </w:r>
      <w:r w:rsidR="005F643D" w:rsidRPr="00531D12">
        <w:rPr>
          <w:color w:val="000000" w:themeColor="text1"/>
          <w:lang w:val="pl-PL"/>
        </w:rPr>
        <w:t>,</w:t>
      </w:r>
      <w:r w:rsidR="00903399" w:rsidRPr="00531D12">
        <w:rPr>
          <w:color w:val="000000" w:themeColor="text1"/>
          <w:lang w:val="pl-PL"/>
        </w:rPr>
        <w:t xml:space="preserve"> produkt Eliquis </w:t>
      </w:r>
      <w:r w:rsidRPr="00531D12">
        <w:rPr>
          <w:color w:val="000000" w:themeColor="text1"/>
          <w:lang w:val="pl-PL"/>
        </w:rPr>
        <w:t xml:space="preserve">należy nadal podawać pacjentom </w:t>
      </w:r>
      <w:r w:rsidR="00903399" w:rsidRPr="00531D12">
        <w:rPr>
          <w:color w:val="000000" w:themeColor="text1"/>
          <w:lang w:val="pl-PL"/>
        </w:rPr>
        <w:t xml:space="preserve">przez co najmniej 2 dni po rozpoczęciu leczenia VKA. Po 2 dniach jednoczesnego podawania produktu Eliquis i VKA należy oznaczyć wskaźnik INR przed następnym zaplanowanym podaniem dawki produktu Eliquis. </w:t>
      </w:r>
      <w:r w:rsidRPr="00531D12">
        <w:rPr>
          <w:color w:val="000000" w:themeColor="text1"/>
          <w:lang w:val="pl-PL"/>
        </w:rPr>
        <w:t>J</w:t>
      </w:r>
      <w:r w:rsidR="00903399" w:rsidRPr="00531D12">
        <w:rPr>
          <w:color w:val="000000" w:themeColor="text1"/>
          <w:lang w:val="pl-PL"/>
        </w:rPr>
        <w:t>ednoczesne podawanie produktu Eliquis i VKA</w:t>
      </w:r>
      <w:r w:rsidRPr="00531D12">
        <w:rPr>
          <w:color w:val="000000" w:themeColor="text1"/>
          <w:lang w:val="pl-PL"/>
        </w:rPr>
        <w:t xml:space="preserve"> należy kontynuować</w:t>
      </w:r>
      <w:r w:rsidR="00903399" w:rsidRPr="00531D12">
        <w:rPr>
          <w:color w:val="000000" w:themeColor="text1"/>
          <w:lang w:val="pl-PL"/>
        </w:rPr>
        <w:t xml:space="preserve"> do czasu, aż wartość wskaźnika INR wyniesie ≥ 2.</w:t>
      </w:r>
    </w:p>
    <w:p w14:paraId="7FD14500" w14:textId="77777777" w:rsidR="00BF08B3" w:rsidRPr="00531D12" w:rsidRDefault="00BF08B3" w:rsidP="009906B1">
      <w:pPr>
        <w:rPr>
          <w:color w:val="000000" w:themeColor="text1"/>
          <w:lang w:val="pl-PL"/>
        </w:rPr>
      </w:pPr>
    </w:p>
    <w:p w14:paraId="1A510CC9" w14:textId="77777777" w:rsidR="00BF08B3" w:rsidRPr="00531D12" w:rsidRDefault="00BF08B3" w:rsidP="009906B1">
      <w:pPr>
        <w:rPr>
          <w:rFonts w:eastAsia="Calibri"/>
          <w:color w:val="000000" w:themeColor="text1"/>
          <w:lang w:val="pl-PL"/>
        </w:rPr>
      </w:pPr>
      <w:r w:rsidRPr="00531D12">
        <w:rPr>
          <w:rFonts w:eastAsia="Calibri"/>
          <w:i/>
          <w:iCs/>
          <w:color w:val="000000" w:themeColor="text1"/>
          <w:u w:val="single"/>
          <w:lang w:val="pl-PL"/>
        </w:rPr>
        <w:t>Pacjenci w podeszłym wieku</w:t>
      </w:r>
    </w:p>
    <w:p w14:paraId="32643132" w14:textId="77777777" w:rsidR="009906B1" w:rsidRPr="00531D12" w:rsidRDefault="00397158" w:rsidP="00594EE1">
      <w:pPr>
        <w:pStyle w:val="EMEABodyText"/>
        <w:rPr>
          <w:bCs/>
          <w:iCs/>
          <w:color w:val="000000" w:themeColor="text1"/>
          <w:lang w:val="pl-PL"/>
        </w:rPr>
      </w:pPr>
      <w:bookmarkStart w:id="16" w:name="_Hlk62065612"/>
      <w:r w:rsidRPr="00531D12">
        <w:rPr>
          <w:color w:val="000000" w:themeColor="text1"/>
          <w:szCs w:val="22"/>
          <w:lang w:val="pl-PL" w:eastAsia="en-GB"/>
        </w:rPr>
        <w:t xml:space="preserve">Zapobieganie żylnej chorobie zakrzepowo-zatorowej (ŻChZZ) po zabiegu chirurgicznym protezoplastyki stawu biodrowego lub kolanowego oraz </w:t>
      </w:r>
      <w:r w:rsidRPr="00531D12">
        <w:rPr>
          <w:iCs/>
          <w:color w:val="000000" w:themeColor="text1"/>
          <w:szCs w:val="22"/>
          <w:lang w:val="pl-PL"/>
        </w:rPr>
        <w:t xml:space="preserve">leczenie zakrzepicy żył głębokich (ZŻG), zatorowości płucnej (ZP) i zapobieganie nawrotowej ZŻG i ZP </w:t>
      </w:r>
      <w:bookmarkEnd w:id="16"/>
      <w:r w:rsidR="00FA1DFF" w:rsidRPr="00531D12">
        <w:rPr>
          <w:bCs/>
          <w:iCs/>
          <w:color w:val="000000" w:themeColor="text1"/>
          <w:lang w:val="pl-PL"/>
        </w:rPr>
        <w:t>— nie ma konieczności dostosowywania dawki (patrz punkty 4.4 i 5.2).</w:t>
      </w:r>
    </w:p>
    <w:p w14:paraId="48C00B27" w14:textId="77777777" w:rsidR="00A01798" w:rsidRPr="00531D12" w:rsidRDefault="00A01798" w:rsidP="00594EE1">
      <w:pPr>
        <w:pStyle w:val="EMEABodyText"/>
        <w:rPr>
          <w:bCs/>
          <w:iCs/>
          <w:color w:val="000000" w:themeColor="text1"/>
          <w:lang w:val="pl-PL"/>
        </w:rPr>
      </w:pPr>
    </w:p>
    <w:p w14:paraId="0A78B5A8" w14:textId="77777777" w:rsidR="00A01798" w:rsidRPr="00531D12" w:rsidRDefault="00397158" w:rsidP="00594EE1">
      <w:pPr>
        <w:pStyle w:val="EMEABodyText"/>
        <w:rPr>
          <w:bCs/>
          <w:color w:val="000000" w:themeColor="text1"/>
          <w:szCs w:val="22"/>
          <w:lang w:val="pl-PL" w:eastAsia="en-GB"/>
        </w:rPr>
      </w:pPr>
      <w:r w:rsidRPr="00531D12">
        <w:rPr>
          <w:color w:val="000000" w:themeColor="text1"/>
          <w:szCs w:val="22"/>
          <w:lang w:val="pl-PL" w:eastAsia="en-GB"/>
        </w:rPr>
        <w:t>Niezastawkowe migotanie przedsionków</w:t>
      </w:r>
      <w:r w:rsidR="00A01798" w:rsidRPr="00531D12">
        <w:rPr>
          <w:bCs/>
          <w:iCs/>
          <w:color w:val="000000" w:themeColor="text1"/>
          <w:lang w:val="pl-PL"/>
        </w:rPr>
        <w:t xml:space="preserve"> — nie ma konieczności dostosowywania dawki, chyba że</w:t>
      </w:r>
      <w:r w:rsidR="00187960" w:rsidRPr="00531D12">
        <w:rPr>
          <w:bCs/>
          <w:iCs/>
          <w:color w:val="000000" w:themeColor="text1"/>
          <w:lang w:val="pl-PL"/>
        </w:rPr>
        <w:t> </w:t>
      </w:r>
      <w:r w:rsidR="00A01798" w:rsidRPr="00531D12">
        <w:rPr>
          <w:bCs/>
          <w:iCs/>
          <w:color w:val="000000" w:themeColor="text1"/>
          <w:lang w:val="pl-PL"/>
        </w:rPr>
        <w:t xml:space="preserve">spełnione są kryteria </w:t>
      </w:r>
      <w:r w:rsidR="00836AD1" w:rsidRPr="00531D12">
        <w:rPr>
          <w:bCs/>
          <w:iCs/>
          <w:color w:val="000000" w:themeColor="text1"/>
          <w:lang w:val="pl-PL"/>
        </w:rPr>
        <w:t xml:space="preserve">do </w:t>
      </w:r>
      <w:r w:rsidR="00A01798" w:rsidRPr="00531D12">
        <w:rPr>
          <w:bCs/>
          <w:iCs/>
          <w:color w:val="000000" w:themeColor="text1"/>
          <w:lang w:val="pl-PL"/>
        </w:rPr>
        <w:t xml:space="preserve">zmniejszenia dawki (patrz </w:t>
      </w:r>
      <w:r w:rsidR="0002133D" w:rsidRPr="00531D12">
        <w:rPr>
          <w:bCs/>
          <w:iCs/>
          <w:color w:val="000000" w:themeColor="text1"/>
          <w:lang w:val="pl-PL"/>
        </w:rPr>
        <w:t>akapit „</w:t>
      </w:r>
      <w:r w:rsidR="00A01798" w:rsidRPr="00531D12">
        <w:rPr>
          <w:bCs/>
          <w:i/>
          <w:color w:val="000000" w:themeColor="text1"/>
          <w:lang w:val="pl-PL"/>
        </w:rPr>
        <w:t>Zmniejszenie dawki</w:t>
      </w:r>
      <w:r w:rsidR="0002133D" w:rsidRPr="00531D12">
        <w:rPr>
          <w:bCs/>
          <w:iCs/>
          <w:color w:val="000000" w:themeColor="text1"/>
          <w:lang w:val="pl-PL"/>
        </w:rPr>
        <w:t>”</w:t>
      </w:r>
      <w:r w:rsidR="00A01798" w:rsidRPr="00531D12">
        <w:rPr>
          <w:bCs/>
          <w:iCs/>
          <w:color w:val="000000" w:themeColor="text1"/>
          <w:lang w:val="pl-PL"/>
        </w:rPr>
        <w:t xml:space="preserve"> na początku punktu</w:t>
      </w:r>
      <w:r w:rsidR="00F54267" w:rsidRPr="00531D12">
        <w:rPr>
          <w:bCs/>
          <w:iCs/>
          <w:color w:val="000000" w:themeColor="text1"/>
          <w:lang w:val="pl-PL"/>
        </w:rPr>
        <w:t> </w:t>
      </w:r>
      <w:r w:rsidR="00A01798" w:rsidRPr="00531D12">
        <w:rPr>
          <w:bCs/>
          <w:iCs/>
          <w:color w:val="000000" w:themeColor="text1"/>
          <w:lang w:val="pl-PL"/>
        </w:rPr>
        <w:t>4.2).</w:t>
      </w:r>
    </w:p>
    <w:p w14:paraId="53DDA361" w14:textId="77777777" w:rsidR="00EF2662" w:rsidRPr="00531D12" w:rsidRDefault="00EF2662" w:rsidP="00594EE1">
      <w:pPr>
        <w:pStyle w:val="EMEABodyText"/>
        <w:rPr>
          <w:color w:val="000000" w:themeColor="text1"/>
          <w:szCs w:val="22"/>
          <w:lang w:val="pl-PL" w:eastAsia="en-GB"/>
        </w:rPr>
      </w:pPr>
    </w:p>
    <w:p w14:paraId="78D1A6AA" w14:textId="77777777" w:rsidR="005C6273" w:rsidRPr="00531D12" w:rsidRDefault="00D911E6" w:rsidP="00BC1C01">
      <w:pPr>
        <w:keepNext/>
        <w:autoSpaceDE w:val="0"/>
        <w:autoSpaceDN w:val="0"/>
        <w:adjustRightInd w:val="0"/>
        <w:rPr>
          <w:i/>
          <w:color w:val="000000" w:themeColor="text1"/>
          <w:u w:val="single"/>
          <w:lang w:val="pl-PL" w:eastAsia="en-GB"/>
        </w:rPr>
      </w:pPr>
      <w:r w:rsidRPr="00531D12">
        <w:rPr>
          <w:i/>
          <w:color w:val="000000" w:themeColor="text1"/>
          <w:u w:val="single"/>
          <w:lang w:val="pl-PL" w:eastAsia="en-GB"/>
        </w:rPr>
        <w:lastRenderedPageBreak/>
        <w:t>Z</w:t>
      </w:r>
      <w:r w:rsidR="00903399" w:rsidRPr="00531D12">
        <w:rPr>
          <w:i/>
          <w:color w:val="000000" w:themeColor="text1"/>
          <w:u w:val="single"/>
          <w:lang w:val="pl-PL" w:eastAsia="en-GB"/>
        </w:rPr>
        <w:t>aburzenia czynności nerek</w:t>
      </w:r>
    </w:p>
    <w:p w14:paraId="1DF3AD37" w14:textId="77777777" w:rsidR="000E0CC4" w:rsidRPr="00531D12" w:rsidRDefault="000E0CC4" w:rsidP="00BC1C01">
      <w:pPr>
        <w:pStyle w:val="EMEABodyText"/>
        <w:keepNext/>
        <w:rPr>
          <w:color w:val="000000" w:themeColor="text1"/>
          <w:szCs w:val="22"/>
          <w:lang w:val="pl-PL" w:eastAsia="en-GB"/>
        </w:rPr>
      </w:pPr>
    </w:p>
    <w:p w14:paraId="2848C85C" w14:textId="77777777" w:rsidR="00922F50" w:rsidRPr="00531D12" w:rsidRDefault="00922F50" w:rsidP="00BC1C01">
      <w:pPr>
        <w:pStyle w:val="EMEABodyText"/>
        <w:keepNext/>
        <w:rPr>
          <w:i/>
          <w:iCs/>
          <w:color w:val="000000" w:themeColor="text1"/>
          <w:szCs w:val="22"/>
          <w:lang w:val="pl-PL" w:eastAsia="en-GB"/>
        </w:rPr>
      </w:pPr>
      <w:r w:rsidRPr="00531D12">
        <w:rPr>
          <w:i/>
          <w:iCs/>
          <w:color w:val="000000" w:themeColor="text1"/>
          <w:szCs w:val="22"/>
          <w:lang w:val="pl-PL" w:eastAsia="en-GB"/>
        </w:rPr>
        <w:t>Dorośli pacjenci</w:t>
      </w:r>
    </w:p>
    <w:p w14:paraId="0B3B3FCD" w14:textId="77777777" w:rsidR="004C47DA" w:rsidRPr="00531D12" w:rsidRDefault="004C47DA" w:rsidP="00BC1C01">
      <w:pPr>
        <w:pStyle w:val="EMEABodyText"/>
        <w:keepNext/>
        <w:rPr>
          <w:i/>
          <w:iCs/>
          <w:color w:val="000000" w:themeColor="text1"/>
          <w:szCs w:val="22"/>
          <w:lang w:val="pl-PL" w:eastAsia="en-GB"/>
        </w:rPr>
      </w:pPr>
    </w:p>
    <w:p w14:paraId="7B0B4ECC" w14:textId="77777777" w:rsidR="00257A11" w:rsidRPr="00531D12" w:rsidRDefault="00257A11" w:rsidP="00BC1C01">
      <w:pPr>
        <w:pStyle w:val="EMEABodyText"/>
        <w:keepNext/>
        <w:rPr>
          <w:color w:val="000000" w:themeColor="text1"/>
          <w:szCs w:val="22"/>
          <w:lang w:val="pl-PL" w:eastAsia="en-GB"/>
        </w:rPr>
      </w:pPr>
      <w:r w:rsidRPr="00531D12">
        <w:rPr>
          <w:color w:val="000000" w:themeColor="text1"/>
          <w:szCs w:val="22"/>
          <w:lang w:val="pl-PL" w:eastAsia="en-GB"/>
        </w:rPr>
        <w:t>U</w:t>
      </w:r>
      <w:r w:rsidR="00903399" w:rsidRPr="00531D12">
        <w:rPr>
          <w:color w:val="000000" w:themeColor="text1"/>
          <w:szCs w:val="22"/>
          <w:lang w:val="pl-PL" w:eastAsia="en-GB"/>
        </w:rPr>
        <w:t xml:space="preserve"> </w:t>
      </w:r>
      <w:r w:rsidR="00060EDB" w:rsidRPr="00531D12">
        <w:rPr>
          <w:color w:val="000000" w:themeColor="text1"/>
          <w:szCs w:val="22"/>
          <w:lang w:val="pl-PL" w:eastAsia="en-GB"/>
        </w:rPr>
        <w:t xml:space="preserve">dorosłych </w:t>
      </w:r>
      <w:r w:rsidR="00903399" w:rsidRPr="00531D12">
        <w:rPr>
          <w:color w:val="000000" w:themeColor="text1"/>
          <w:szCs w:val="22"/>
          <w:lang w:val="pl-PL" w:eastAsia="en-GB"/>
        </w:rPr>
        <w:t xml:space="preserve">pacjentów z łagodnymi lub umiarkowanymi zaburzeniami czynności nerek </w:t>
      </w:r>
      <w:r w:rsidRPr="00531D12">
        <w:rPr>
          <w:color w:val="000000" w:themeColor="text1"/>
          <w:szCs w:val="22"/>
          <w:lang w:val="pl-PL" w:eastAsia="en-GB"/>
        </w:rPr>
        <w:t>obowiązują następujące zalecenia:</w:t>
      </w:r>
    </w:p>
    <w:p w14:paraId="7BDAD234" w14:textId="77777777" w:rsidR="00257A11" w:rsidRPr="00531D12" w:rsidRDefault="00257A11" w:rsidP="00594EE1">
      <w:pPr>
        <w:pStyle w:val="EMEABodyText"/>
        <w:rPr>
          <w:color w:val="000000" w:themeColor="text1"/>
          <w:szCs w:val="22"/>
          <w:lang w:val="pl-PL" w:eastAsia="en-GB"/>
        </w:rPr>
      </w:pPr>
    </w:p>
    <w:p w14:paraId="14BF1CE3" w14:textId="77777777" w:rsidR="00800867" w:rsidRPr="00531D12" w:rsidRDefault="00257A11" w:rsidP="00A85CBD">
      <w:pPr>
        <w:pStyle w:val="EMEABodyText"/>
        <w:numPr>
          <w:ilvl w:val="0"/>
          <w:numId w:val="88"/>
        </w:numPr>
        <w:rPr>
          <w:color w:val="000000" w:themeColor="text1"/>
          <w:szCs w:val="22"/>
          <w:lang w:val="pl-PL" w:eastAsia="en-GB"/>
        </w:rPr>
      </w:pPr>
      <w:r w:rsidRPr="00531D12">
        <w:rPr>
          <w:iCs/>
          <w:color w:val="000000" w:themeColor="text1"/>
          <w:lang w:val="pl-PL"/>
        </w:rPr>
        <w:t>w zapobieganiu ŻChZZ po planowym zabiegu chirurgicznym protezoplastyki stawu biodrowego lub</w:t>
      </w:r>
      <w:r w:rsidR="00A22666" w:rsidRPr="00531D12">
        <w:rPr>
          <w:iCs/>
          <w:color w:val="000000" w:themeColor="text1"/>
          <w:lang w:val="pl-PL"/>
        </w:rPr>
        <w:t xml:space="preserve"> </w:t>
      </w:r>
      <w:r w:rsidRPr="00531D12">
        <w:rPr>
          <w:iCs/>
          <w:color w:val="000000" w:themeColor="text1"/>
          <w:lang w:val="pl-PL"/>
        </w:rPr>
        <w:t>kolanowego, w leczeniu ZŻG, leczeniu ZP i zapobieganiu nawrotowej ZŻG i ZP nie ma potrzeby dostosowywania dawki</w:t>
      </w:r>
      <w:r w:rsidRPr="00531D12">
        <w:rPr>
          <w:color w:val="000000" w:themeColor="text1"/>
          <w:szCs w:val="22"/>
          <w:lang w:val="pl-PL" w:eastAsia="en-GB"/>
        </w:rPr>
        <w:t xml:space="preserve"> </w:t>
      </w:r>
      <w:r w:rsidR="00903399" w:rsidRPr="00531D12">
        <w:rPr>
          <w:color w:val="000000" w:themeColor="text1"/>
          <w:szCs w:val="22"/>
          <w:lang w:val="pl-PL" w:eastAsia="en-GB"/>
        </w:rPr>
        <w:t>(patrz punkt 5.2)</w:t>
      </w:r>
      <w:r w:rsidR="00364D0E" w:rsidRPr="00531D12">
        <w:rPr>
          <w:color w:val="000000" w:themeColor="text1"/>
          <w:szCs w:val="22"/>
          <w:lang w:val="pl-PL" w:eastAsia="en-GB"/>
        </w:rPr>
        <w:t>;</w:t>
      </w:r>
    </w:p>
    <w:p w14:paraId="02C3FE05" w14:textId="77777777" w:rsidR="00257A11" w:rsidRPr="00531D12" w:rsidRDefault="00257A11" w:rsidP="00594EE1">
      <w:pPr>
        <w:pStyle w:val="EMEABodyText"/>
        <w:rPr>
          <w:color w:val="000000" w:themeColor="text1"/>
          <w:szCs w:val="22"/>
          <w:lang w:val="pl-PL" w:eastAsia="en-GB"/>
        </w:rPr>
      </w:pPr>
    </w:p>
    <w:p w14:paraId="33F4B938" w14:textId="0F4A9BB5" w:rsidR="00257A11" w:rsidRPr="00531D12" w:rsidRDefault="00257A11" w:rsidP="00A85CBD">
      <w:pPr>
        <w:pStyle w:val="EMEABodyText"/>
        <w:numPr>
          <w:ilvl w:val="0"/>
          <w:numId w:val="88"/>
        </w:numPr>
        <w:rPr>
          <w:color w:val="000000" w:themeColor="text1"/>
          <w:szCs w:val="22"/>
          <w:lang w:val="pl-PL" w:eastAsia="en-GB"/>
        </w:rPr>
      </w:pPr>
      <w:r w:rsidRPr="00531D12">
        <w:rPr>
          <w:color w:val="000000" w:themeColor="text1"/>
          <w:szCs w:val="22"/>
          <w:lang w:val="pl-PL" w:eastAsia="en-GB"/>
        </w:rPr>
        <w:t xml:space="preserve">w zapobieganiu udarom mózgu i zatorowości systemowej u pacjentów z niezastawkowym migotaniem przedsionków i ze stężeniem kreatyniny w surowicy </w:t>
      </w:r>
      <w:r w:rsidR="002D6EE7" w:rsidRPr="00531D12">
        <w:rPr>
          <w:color w:val="000000" w:themeColor="text1"/>
          <w:szCs w:val="22"/>
          <w:lang w:val="pl-PL" w:eastAsia="en-GB"/>
        </w:rPr>
        <w:t>≥ </w:t>
      </w:r>
      <w:r w:rsidRPr="00531D12">
        <w:rPr>
          <w:color w:val="000000" w:themeColor="text1"/>
          <w:szCs w:val="22"/>
          <w:lang w:val="pl-PL" w:eastAsia="en-GB"/>
        </w:rPr>
        <w:t xml:space="preserve">1,5 mg/dl (133 mikromole/l) </w:t>
      </w:r>
      <w:r w:rsidR="00843DA4" w:rsidRPr="00531D12">
        <w:rPr>
          <w:color w:val="000000" w:themeColor="text1"/>
          <w:szCs w:val="22"/>
          <w:lang w:val="pl-PL" w:eastAsia="en-GB"/>
        </w:rPr>
        <w:t>w </w:t>
      </w:r>
      <w:r w:rsidRPr="00531D12">
        <w:rPr>
          <w:color w:val="000000" w:themeColor="text1"/>
          <w:szCs w:val="22"/>
          <w:lang w:val="pl-PL" w:eastAsia="en-GB"/>
        </w:rPr>
        <w:t xml:space="preserve">powiązaniu z wiekiem </w:t>
      </w:r>
      <w:r w:rsidR="002D6EE7" w:rsidRPr="00531D12">
        <w:rPr>
          <w:color w:val="000000" w:themeColor="text1"/>
          <w:szCs w:val="22"/>
          <w:lang w:val="pl-PL" w:eastAsia="en-GB"/>
        </w:rPr>
        <w:t>≥ </w:t>
      </w:r>
      <w:r w:rsidRPr="00531D12">
        <w:rPr>
          <w:color w:val="000000" w:themeColor="text1"/>
          <w:szCs w:val="22"/>
          <w:lang w:val="pl-PL" w:eastAsia="en-GB"/>
        </w:rPr>
        <w:t xml:space="preserve">80 lat lub masą ciała </w:t>
      </w:r>
      <w:r w:rsidR="002D6EE7" w:rsidRPr="00531D12">
        <w:rPr>
          <w:color w:val="000000" w:themeColor="text1"/>
          <w:szCs w:val="22"/>
          <w:lang w:val="pl-PL" w:eastAsia="en-GB"/>
        </w:rPr>
        <w:t>≤ 60 </w:t>
      </w:r>
      <w:r w:rsidRPr="00531D12">
        <w:rPr>
          <w:color w:val="000000" w:themeColor="text1"/>
          <w:szCs w:val="22"/>
          <w:lang w:val="pl-PL" w:eastAsia="en-GB"/>
        </w:rPr>
        <w:t>kg</w:t>
      </w:r>
      <w:r w:rsidR="00E16EE4" w:rsidRPr="00531D12">
        <w:rPr>
          <w:color w:val="000000" w:themeColor="text1"/>
          <w:szCs w:val="22"/>
          <w:lang w:val="pl-PL" w:eastAsia="en-GB"/>
        </w:rPr>
        <w:t>,</w:t>
      </w:r>
      <w:r w:rsidRPr="00531D12">
        <w:rPr>
          <w:color w:val="000000" w:themeColor="text1"/>
          <w:szCs w:val="22"/>
          <w:lang w:val="pl-PL" w:eastAsia="en-GB"/>
        </w:rPr>
        <w:t xml:space="preserve"> </w:t>
      </w:r>
      <w:r w:rsidR="000071A4" w:rsidRPr="00531D12">
        <w:rPr>
          <w:color w:val="000000" w:themeColor="text1"/>
          <w:szCs w:val="22"/>
          <w:lang w:val="pl-PL" w:eastAsia="en-GB"/>
        </w:rPr>
        <w:t>należy</w:t>
      </w:r>
      <w:r w:rsidR="00736719" w:rsidRPr="00531D12">
        <w:rPr>
          <w:color w:val="000000" w:themeColor="text1"/>
          <w:szCs w:val="22"/>
          <w:lang w:val="pl-PL" w:eastAsia="en-GB"/>
        </w:rPr>
        <w:t xml:space="preserve"> zmniejszyć dawkę</w:t>
      </w:r>
      <w:r w:rsidR="00EF6FE0" w:rsidRPr="00531D12">
        <w:rPr>
          <w:color w:val="000000" w:themeColor="text1"/>
          <w:szCs w:val="22"/>
          <w:lang w:val="pl-PL" w:eastAsia="en-GB"/>
        </w:rPr>
        <w:t xml:space="preserve"> </w:t>
      </w:r>
      <w:r w:rsidR="00922F50" w:rsidRPr="00531D12">
        <w:rPr>
          <w:color w:val="000000" w:themeColor="text1"/>
          <w:szCs w:val="22"/>
          <w:lang w:val="pl-PL" w:eastAsia="en-GB"/>
        </w:rPr>
        <w:t>(patrz podpunkt powyżej dotyczący zmniejszania dawki).</w:t>
      </w:r>
      <w:r w:rsidR="000071A4" w:rsidRPr="00531D12">
        <w:rPr>
          <w:color w:val="000000" w:themeColor="text1"/>
          <w:szCs w:val="22"/>
          <w:lang w:val="pl-PL" w:eastAsia="en-GB"/>
        </w:rPr>
        <w:t xml:space="preserve"> </w:t>
      </w:r>
      <w:r w:rsidR="00E16EE4" w:rsidRPr="00531D12">
        <w:rPr>
          <w:color w:val="000000" w:themeColor="text1"/>
          <w:szCs w:val="22"/>
          <w:lang w:val="pl-PL" w:eastAsia="en-GB"/>
        </w:rPr>
        <w:t>Przy</w:t>
      </w:r>
      <w:r w:rsidR="000071A4" w:rsidRPr="00531D12">
        <w:rPr>
          <w:color w:val="000000" w:themeColor="text1"/>
          <w:szCs w:val="22"/>
          <w:lang w:val="pl-PL" w:eastAsia="en-GB"/>
        </w:rPr>
        <w:t xml:space="preserve"> braku innych kryteriów wymagających zmniejszenia dawki (wiek, masa ciała) nie ma potrzeby dostosowywania dawki (patrz punkt 5.2).</w:t>
      </w:r>
    </w:p>
    <w:p w14:paraId="4E72640D" w14:textId="77777777" w:rsidR="001E614C" w:rsidRPr="00531D12" w:rsidRDefault="001E614C" w:rsidP="00FC492E">
      <w:pPr>
        <w:autoSpaceDE w:val="0"/>
        <w:autoSpaceDN w:val="0"/>
        <w:adjustRightInd w:val="0"/>
        <w:rPr>
          <w:color w:val="000000" w:themeColor="text1"/>
          <w:lang w:val="pl-PL"/>
        </w:rPr>
      </w:pPr>
    </w:p>
    <w:p w14:paraId="157514E0" w14:textId="77777777" w:rsidR="00FC492E" w:rsidRPr="00531D12" w:rsidRDefault="00903399" w:rsidP="00FC492E">
      <w:pPr>
        <w:autoSpaceDE w:val="0"/>
        <w:autoSpaceDN w:val="0"/>
        <w:adjustRightInd w:val="0"/>
        <w:rPr>
          <w:color w:val="000000" w:themeColor="text1"/>
          <w:lang w:val="pl-PL"/>
        </w:rPr>
      </w:pPr>
      <w:r w:rsidRPr="00531D12">
        <w:rPr>
          <w:color w:val="000000" w:themeColor="text1"/>
          <w:lang w:val="pl-PL"/>
        </w:rPr>
        <w:t xml:space="preserve">U </w:t>
      </w:r>
      <w:r w:rsidR="00060EDB" w:rsidRPr="00531D12">
        <w:rPr>
          <w:color w:val="000000" w:themeColor="text1"/>
          <w:lang w:val="pl-PL"/>
        </w:rPr>
        <w:t xml:space="preserve">dorosłych </w:t>
      </w:r>
      <w:r w:rsidRPr="00531D12">
        <w:rPr>
          <w:color w:val="000000" w:themeColor="text1"/>
          <w:lang w:val="pl-PL"/>
        </w:rPr>
        <w:t>pacjentów z ciężkimi zaburzeniami czynności nerek (klirens kreatyniny 15–29</w:t>
      </w:r>
      <w:r w:rsidR="00014DCF" w:rsidRPr="00531D12">
        <w:rPr>
          <w:color w:val="000000" w:themeColor="text1"/>
          <w:lang w:val="pl-PL"/>
        </w:rPr>
        <w:t> </w:t>
      </w:r>
      <w:r w:rsidRPr="00531D12">
        <w:rPr>
          <w:color w:val="000000" w:themeColor="text1"/>
          <w:lang w:val="pl-PL"/>
        </w:rPr>
        <w:t>ml/min) obowiązują następujące zalecenia (patrz punkty</w:t>
      </w:r>
      <w:r w:rsidR="00B63B5D" w:rsidRPr="00531D12">
        <w:rPr>
          <w:color w:val="000000" w:themeColor="text1"/>
          <w:lang w:val="pl-PL"/>
        </w:rPr>
        <w:t> </w:t>
      </w:r>
      <w:r w:rsidRPr="00531D12">
        <w:rPr>
          <w:color w:val="000000" w:themeColor="text1"/>
          <w:lang w:val="pl-PL"/>
        </w:rPr>
        <w:t>4.4 i 5.2):</w:t>
      </w:r>
    </w:p>
    <w:p w14:paraId="47AE9A29" w14:textId="77777777" w:rsidR="00B63B5D" w:rsidRPr="00531D12" w:rsidRDefault="00B63B5D" w:rsidP="00FC492E">
      <w:pPr>
        <w:autoSpaceDE w:val="0"/>
        <w:autoSpaceDN w:val="0"/>
        <w:adjustRightInd w:val="0"/>
        <w:rPr>
          <w:color w:val="000000" w:themeColor="text1"/>
          <w:lang w:val="pl-PL"/>
        </w:rPr>
      </w:pPr>
    </w:p>
    <w:p w14:paraId="105CE6FF" w14:textId="77777777" w:rsidR="00FC492E" w:rsidRPr="00531D12" w:rsidRDefault="00903399" w:rsidP="00A85CBD">
      <w:pPr>
        <w:pStyle w:val="EMEABodyText"/>
        <w:numPr>
          <w:ilvl w:val="0"/>
          <w:numId w:val="88"/>
        </w:numPr>
        <w:rPr>
          <w:color w:val="000000" w:themeColor="text1"/>
          <w:szCs w:val="22"/>
          <w:lang w:val="pl-PL" w:eastAsia="en-GB"/>
        </w:rPr>
      </w:pPr>
      <w:r w:rsidRPr="00531D12">
        <w:rPr>
          <w:color w:val="000000" w:themeColor="text1"/>
          <w:szCs w:val="22"/>
          <w:lang w:val="pl-PL" w:eastAsia="en-GB"/>
        </w:rPr>
        <w:t xml:space="preserve">w zapobieganiu ŻChZZ po </w:t>
      </w:r>
      <w:r w:rsidR="007F52F8" w:rsidRPr="00531D12">
        <w:rPr>
          <w:color w:val="000000" w:themeColor="text1"/>
          <w:szCs w:val="22"/>
          <w:lang w:val="pl-PL" w:eastAsia="en-GB"/>
        </w:rPr>
        <w:t xml:space="preserve">planowym </w:t>
      </w:r>
      <w:r w:rsidRPr="00531D12">
        <w:rPr>
          <w:color w:val="000000" w:themeColor="text1"/>
          <w:szCs w:val="22"/>
          <w:lang w:val="pl-PL" w:eastAsia="en-GB"/>
        </w:rPr>
        <w:t>zabiegu chirurgicznym protezoplastyki stawu biodrowego lub kolanowego, w leczeniu ZŻG, leczeniu ZP i zapobieganiu nawrotowej ZŻG i ZP apiksaban należy stosować z ostrożnością;</w:t>
      </w:r>
    </w:p>
    <w:p w14:paraId="57167EC8" w14:textId="77777777" w:rsidR="00F24CF8" w:rsidRPr="00531D12" w:rsidRDefault="00F24CF8" w:rsidP="006A0DBD">
      <w:pPr>
        <w:ind w:left="567" w:hanging="567"/>
        <w:rPr>
          <w:iCs/>
          <w:color w:val="000000" w:themeColor="text1"/>
          <w:lang w:val="pl-PL"/>
        </w:rPr>
      </w:pPr>
    </w:p>
    <w:p w14:paraId="150A96B3" w14:textId="77777777" w:rsidR="008A1963" w:rsidRPr="00531D12" w:rsidRDefault="00903399" w:rsidP="00A85CBD">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udarom mózgu i zatorowości systemowej u pacjentów z niezastawkowym migotaniem przedsionków (NVAF)</w:t>
      </w:r>
      <w:r w:rsidR="000071A4" w:rsidRPr="00531D12">
        <w:rPr>
          <w:color w:val="000000" w:themeColor="text1"/>
          <w:szCs w:val="22"/>
          <w:lang w:val="pl-PL" w:eastAsia="en-GB"/>
        </w:rPr>
        <w:t xml:space="preserve"> </w:t>
      </w:r>
      <w:r w:rsidRPr="00531D12">
        <w:rPr>
          <w:color w:val="000000" w:themeColor="text1"/>
          <w:szCs w:val="22"/>
          <w:lang w:val="pl-PL" w:eastAsia="en-GB"/>
        </w:rPr>
        <w:t>należy stosować mniejszą dawkę apiksabanu – 2,5</w:t>
      </w:r>
      <w:r w:rsidR="00B63B5D" w:rsidRPr="00531D12">
        <w:rPr>
          <w:color w:val="000000" w:themeColor="text1"/>
          <w:szCs w:val="22"/>
          <w:lang w:val="pl-PL" w:eastAsia="en-GB"/>
        </w:rPr>
        <w:t> </w:t>
      </w:r>
      <w:r w:rsidRPr="00531D12">
        <w:rPr>
          <w:color w:val="000000" w:themeColor="text1"/>
          <w:szCs w:val="22"/>
          <w:lang w:val="pl-PL" w:eastAsia="en-GB"/>
        </w:rPr>
        <w:t>mg dwa razy na dobę</w:t>
      </w:r>
      <w:r w:rsidR="007F52F8" w:rsidRPr="00531D12">
        <w:rPr>
          <w:color w:val="000000" w:themeColor="text1"/>
          <w:szCs w:val="22"/>
          <w:lang w:val="pl-PL" w:eastAsia="en-GB"/>
        </w:rPr>
        <w:t>.</w:t>
      </w:r>
    </w:p>
    <w:p w14:paraId="524414E9" w14:textId="77777777" w:rsidR="00F24CF8" w:rsidRPr="00531D12" w:rsidRDefault="00F24CF8" w:rsidP="00FC492E">
      <w:pPr>
        <w:rPr>
          <w:color w:val="000000" w:themeColor="text1"/>
          <w:lang w:val="pl-PL"/>
        </w:rPr>
      </w:pPr>
    </w:p>
    <w:p w14:paraId="18E31E37" w14:textId="77777777" w:rsidR="00FC492E" w:rsidRPr="00531D12" w:rsidRDefault="00903399" w:rsidP="00FC492E">
      <w:pPr>
        <w:rPr>
          <w:color w:val="000000" w:themeColor="text1"/>
          <w:lang w:val="pl-PL"/>
        </w:rPr>
      </w:pPr>
      <w:r w:rsidRPr="00531D12">
        <w:rPr>
          <w:color w:val="000000" w:themeColor="text1"/>
          <w:lang w:val="pl-PL"/>
        </w:rPr>
        <w:t xml:space="preserve">Nie ma doświadczenia klinicznego u pacjentów z klirensem kreatyniny &lt; 15 ml/min lub u pacjentów dializowanych, dlatego nie zaleca się stosowania apiksabanu </w:t>
      </w:r>
      <w:r w:rsidR="001F576C" w:rsidRPr="00531D12">
        <w:rPr>
          <w:color w:val="000000" w:themeColor="text1"/>
          <w:lang w:val="pl-PL"/>
        </w:rPr>
        <w:t>u tych pacjentów</w:t>
      </w:r>
      <w:r w:rsidR="00672213" w:rsidRPr="00531D12">
        <w:rPr>
          <w:color w:val="000000" w:themeColor="text1"/>
          <w:lang w:val="pl-PL"/>
        </w:rPr>
        <w:t xml:space="preserve"> </w:t>
      </w:r>
      <w:r w:rsidR="0032087C" w:rsidRPr="00531D12">
        <w:rPr>
          <w:color w:val="000000" w:themeColor="text1"/>
          <w:lang w:val="pl-PL"/>
        </w:rPr>
        <w:t>(patrz punkt</w:t>
      </w:r>
      <w:r w:rsidR="00722DFE" w:rsidRPr="00531D12">
        <w:rPr>
          <w:color w:val="000000" w:themeColor="text1"/>
          <w:lang w:val="pl-PL"/>
        </w:rPr>
        <w:t>y</w:t>
      </w:r>
      <w:r w:rsidR="00B63B5D" w:rsidRPr="00531D12">
        <w:rPr>
          <w:color w:val="000000" w:themeColor="text1"/>
          <w:lang w:val="pl-PL"/>
        </w:rPr>
        <w:t> </w:t>
      </w:r>
      <w:r w:rsidR="0032087C" w:rsidRPr="00531D12">
        <w:rPr>
          <w:color w:val="000000" w:themeColor="text1"/>
          <w:lang w:val="pl-PL"/>
        </w:rPr>
        <w:t>4.4 i 5.2).</w:t>
      </w:r>
    </w:p>
    <w:p w14:paraId="5C0AE936" w14:textId="77777777" w:rsidR="00800867" w:rsidRPr="00531D12" w:rsidRDefault="00800867" w:rsidP="00594EE1">
      <w:pPr>
        <w:pStyle w:val="EMEABodyText"/>
        <w:rPr>
          <w:color w:val="000000" w:themeColor="text1"/>
          <w:szCs w:val="22"/>
          <w:lang w:val="pl-PL" w:eastAsia="en-GB"/>
        </w:rPr>
      </w:pPr>
    </w:p>
    <w:p w14:paraId="29A1B687" w14:textId="77777777" w:rsidR="00676699" w:rsidRPr="00531D12" w:rsidRDefault="00676699" w:rsidP="00594EE1">
      <w:pPr>
        <w:pStyle w:val="EMEABodyText"/>
        <w:rPr>
          <w:color w:val="000000" w:themeColor="text1"/>
          <w:szCs w:val="22"/>
          <w:lang w:val="pl-PL" w:eastAsia="en-GB"/>
        </w:rPr>
      </w:pPr>
      <w:r w:rsidRPr="00531D12">
        <w:rPr>
          <w:i/>
          <w:iCs/>
          <w:color w:val="000000" w:themeColor="text1"/>
          <w:szCs w:val="22"/>
          <w:lang w:val="pl-PL" w:eastAsia="en-GB"/>
        </w:rPr>
        <w:t>Dzieci i młodzież</w:t>
      </w:r>
    </w:p>
    <w:p w14:paraId="3BE420D3" w14:textId="77777777" w:rsidR="00676699" w:rsidRPr="00531D12" w:rsidRDefault="00676699" w:rsidP="00594EE1">
      <w:pPr>
        <w:pStyle w:val="EMEABodyText"/>
        <w:rPr>
          <w:color w:val="000000" w:themeColor="text1"/>
          <w:szCs w:val="22"/>
          <w:lang w:val="pl-PL" w:eastAsia="en-GB"/>
        </w:rPr>
      </w:pPr>
      <w:r w:rsidRPr="00531D12">
        <w:rPr>
          <w:color w:val="000000" w:themeColor="text1"/>
          <w:szCs w:val="22"/>
          <w:lang w:val="pl-PL" w:eastAsia="en-GB"/>
        </w:rPr>
        <w:t>W oparciu o dane dotyczące stosowania u pacjentów dorosłych i ograniczone dane dotyczące stosowania u dzieci i młodzieży (patrz punkt 5.2) nie ma konieczności dostosowywania dawki u dzieci i młodzieży z łagodnymi i umiarkowanymi zaburzeniami czynności nerek. Nie zaleca się stosowania apiksabanu u dzieci i młodzieży z ciężkimi zaburzeniami czynności nerek (patrz punkt 4.4).</w:t>
      </w:r>
    </w:p>
    <w:p w14:paraId="39CC18F1" w14:textId="77777777" w:rsidR="00676699" w:rsidRPr="00531D12" w:rsidRDefault="00676699" w:rsidP="00594EE1">
      <w:pPr>
        <w:pStyle w:val="EMEABodyText"/>
        <w:rPr>
          <w:color w:val="000000" w:themeColor="text1"/>
          <w:szCs w:val="22"/>
          <w:lang w:val="pl-PL" w:eastAsia="en-GB"/>
        </w:rPr>
      </w:pPr>
    </w:p>
    <w:p w14:paraId="65E5AAAB" w14:textId="77777777" w:rsidR="005C6273" w:rsidRPr="00531D12" w:rsidRDefault="00B63B5D" w:rsidP="00594EE1">
      <w:pPr>
        <w:pStyle w:val="EMEABodyText"/>
        <w:rPr>
          <w:i/>
          <w:color w:val="000000" w:themeColor="text1"/>
          <w:szCs w:val="22"/>
          <w:u w:val="single"/>
          <w:lang w:val="pl-PL"/>
        </w:rPr>
      </w:pPr>
      <w:r w:rsidRPr="00531D12">
        <w:rPr>
          <w:i/>
          <w:color w:val="000000" w:themeColor="text1"/>
          <w:szCs w:val="22"/>
          <w:u w:val="single"/>
          <w:lang w:val="pl-PL" w:eastAsia="en-GB"/>
        </w:rPr>
        <w:t>Z</w:t>
      </w:r>
      <w:r w:rsidR="00903399" w:rsidRPr="00531D12">
        <w:rPr>
          <w:i/>
          <w:color w:val="000000" w:themeColor="text1"/>
          <w:szCs w:val="22"/>
          <w:u w:val="single"/>
          <w:lang w:val="pl-PL" w:eastAsia="en-GB"/>
        </w:rPr>
        <w:t>aburzenia czynności wątroby</w:t>
      </w:r>
    </w:p>
    <w:p w14:paraId="36D14926" w14:textId="77777777" w:rsidR="00116B49" w:rsidRPr="00531D12" w:rsidRDefault="00116B49" w:rsidP="00594EE1">
      <w:pPr>
        <w:pStyle w:val="EMEABodyText"/>
        <w:rPr>
          <w:color w:val="000000" w:themeColor="text1"/>
          <w:szCs w:val="22"/>
          <w:lang w:val="pl-PL"/>
        </w:rPr>
      </w:pPr>
    </w:p>
    <w:p w14:paraId="15F00748" w14:textId="77777777" w:rsidR="00A553B6" w:rsidRPr="00531D12" w:rsidRDefault="00903399" w:rsidP="00594EE1">
      <w:pPr>
        <w:pStyle w:val="EMEABodyText"/>
        <w:rPr>
          <w:color w:val="000000" w:themeColor="text1"/>
          <w:szCs w:val="22"/>
          <w:lang w:val="pl-PL"/>
        </w:rPr>
      </w:pPr>
      <w:r w:rsidRPr="00531D12">
        <w:rPr>
          <w:color w:val="000000" w:themeColor="text1"/>
          <w:szCs w:val="22"/>
          <w:lang w:val="pl-PL"/>
        </w:rPr>
        <w:t xml:space="preserve">Produkt Eliquis jest przeciwwskazany u </w:t>
      </w:r>
      <w:r w:rsidR="00116B49" w:rsidRPr="00531D12">
        <w:rPr>
          <w:color w:val="000000" w:themeColor="text1"/>
          <w:szCs w:val="22"/>
          <w:lang w:val="pl-PL"/>
        </w:rPr>
        <w:t xml:space="preserve">dorosłych </w:t>
      </w:r>
      <w:r w:rsidRPr="00531D12">
        <w:rPr>
          <w:color w:val="000000" w:themeColor="text1"/>
          <w:szCs w:val="22"/>
          <w:lang w:val="pl-PL"/>
        </w:rPr>
        <w:t xml:space="preserve">pacjentów z chorobami wątroby przebiegającymi </w:t>
      </w:r>
      <w:r w:rsidR="00843DA4" w:rsidRPr="00531D12">
        <w:rPr>
          <w:color w:val="000000" w:themeColor="text1"/>
          <w:szCs w:val="22"/>
          <w:lang w:val="pl-PL"/>
        </w:rPr>
        <w:t>z </w:t>
      </w:r>
      <w:r w:rsidRPr="00531D12">
        <w:rPr>
          <w:color w:val="000000" w:themeColor="text1"/>
          <w:szCs w:val="22"/>
          <w:lang w:val="pl-PL"/>
        </w:rPr>
        <w:t>koagulopatią i klinicznie istotnym ryzykiem krwawienia (patrz punkt</w:t>
      </w:r>
      <w:r w:rsidR="00B63B5D" w:rsidRPr="00531D12">
        <w:rPr>
          <w:color w:val="000000" w:themeColor="text1"/>
          <w:szCs w:val="22"/>
          <w:lang w:val="pl-PL"/>
        </w:rPr>
        <w:t> </w:t>
      </w:r>
      <w:r w:rsidRPr="00531D12">
        <w:rPr>
          <w:color w:val="000000" w:themeColor="text1"/>
          <w:szCs w:val="22"/>
          <w:lang w:val="pl-PL"/>
        </w:rPr>
        <w:t>4.3).</w:t>
      </w:r>
    </w:p>
    <w:p w14:paraId="34540BC8" w14:textId="77777777" w:rsidR="00A7442D" w:rsidRPr="00531D12" w:rsidRDefault="00A7442D" w:rsidP="00594EE1">
      <w:pPr>
        <w:pStyle w:val="EMEABodyText"/>
        <w:rPr>
          <w:color w:val="000000" w:themeColor="text1"/>
          <w:szCs w:val="22"/>
          <w:lang w:val="pl-PL"/>
        </w:rPr>
      </w:pPr>
    </w:p>
    <w:p w14:paraId="1754BB18" w14:textId="77777777" w:rsidR="00A23AEA" w:rsidRPr="00531D12" w:rsidRDefault="00903399" w:rsidP="00594EE1">
      <w:pPr>
        <w:pStyle w:val="EMEABodyText"/>
        <w:rPr>
          <w:color w:val="000000" w:themeColor="text1"/>
          <w:szCs w:val="22"/>
          <w:lang w:val="pl-PL"/>
        </w:rPr>
      </w:pPr>
      <w:r w:rsidRPr="00531D12">
        <w:rPr>
          <w:color w:val="000000" w:themeColor="text1"/>
          <w:szCs w:val="22"/>
          <w:lang w:val="pl-PL"/>
        </w:rPr>
        <w:t>Nie zaleca się stosowania produktu Eliquis u pacjentów z ciężkimi zaburzeniami czynności wątroby (patrz punkt</w:t>
      </w:r>
      <w:r w:rsidR="00722DFE" w:rsidRPr="00531D12">
        <w:rPr>
          <w:color w:val="000000" w:themeColor="text1"/>
          <w:szCs w:val="22"/>
          <w:lang w:val="pl-PL"/>
        </w:rPr>
        <w:t>y</w:t>
      </w:r>
      <w:r w:rsidR="00B63B5D" w:rsidRPr="00531D12">
        <w:rPr>
          <w:color w:val="000000" w:themeColor="text1"/>
          <w:szCs w:val="22"/>
          <w:lang w:val="pl-PL"/>
        </w:rPr>
        <w:t> </w:t>
      </w:r>
      <w:r w:rsidRPr="00531D12">
        <w:rPr>
          <w:color w:val="000000" w:themeColor="text1"/>
          <w:szCs w:val="22"/>
          <w:lang w:val="pl-PL"/>
        </w:rPr>
        <w:t>4.4 i 5.2).</w:t>
      </w:r>
    </w:p>
    <w:p w14:paraId="289A4D7B" w14:textId="77777777" w:rsidR="00A23AEA" w:rsidRPr="00531D12" w:rsidRDefault="00A23AEA" w:rsidP="00594EE1">
      <w:pPr>
        <w:pStyle w:val="EMEABodyText"/>
        <w:rPr>
          <w:color w:val="000000" w:themeColor="text1"/>
          <w:szCs w:val="22"/>
          <w:lang w:val="pl-PL"/>
        </w:rPr>
      </w:pPr>
    </w:p>
    <w:p w14:paraId="429B1F48" w14:textId="77777777" w:rsidR="00A23AEA" w:rsidRPr="00531D12" w:rsidRDefault="00903399" w:rsidP="00594EE1">
      <w:pPr>
        <w:pStyle w:val="EMEABodyText"/>
        <w:rPr>
          <w:color w:val="000000" w:themeColor="text1"/>
          <w:szCs w:val="22"/>
          <w:lang w:val="pl-PL" w:eastAsia="en-GB"/>
        </w:rPr>
      </w:pPr>
      <w:r w:rsidRPr="00531D12">
        <w:rPr>
          <w:color w:val="000000" w:themeColor="text1"/>
          <w:szCs w:val="22"/>
          <w:lang w:val="pl-PL"/>
        </w:rPr>
        <w:t xml:space="preserve">Produkt Eliquis może być stosowany z zachowaniem ostrożności u pacjentów z łagodnymi lub umiarkowanymi zaburzeniami czynności wątroby (klasa A lub B skali Child-Pugh). </w:t>
      </w:r>
      <w:bookmarkStart w:id="17" w:name="_Hlk165542248"/>
      <w:r w:rsidRPr="00531D12">
        <w:rPr>
          <w:color w:val="000000" w:themeColor="text1"/>
          <w:szCs w:val="22"/>
          <w:lang w:val="pl-PL" w:eastAsia="en-GB"/>
        </w:rPr>
        <w:t xml:space="preserve">Nie ma potrzeby modyfikacji dawki u pacjentów z łagodnymi lub umiarkowanymi zaburzeniami czynności wątroby </w:t>
      </w:r>
      <w:bookmarkEnd w:id="17"/>
      <w:r w:rsidRPr="00531D12">
        <w:rPr>
          <w:color w:val="000000" w:themeColor="text1"/>
          <w:szCs w:val="22"/>
          <w:lang w:val="pl-PL" w:eastAsia="en-GB"/>
        </w:rPr>
        <w:t>(patrz punkt</w:t>
      </w:r>
      <w:r w:rsidR="00722DFE" w:rsidRPr="00531D12">
        <w:rPr>
          <w:color w:val="000000" w:themeColor="text1"/>
          <w:szCs w:val="22"/>
          <w:lang w:val="pl-PL" w:eastAsia="en-GB"/>
        </w:rPr>
        <w:t>y</w:t>
      </w:r>
      <w:r w:rsidR="00B63B5D" w:rsidRPr="00531D12">
        <w:rPr>
          <w:color w:val="000000" w:themeColor="text1"/>
          <w:szCs w:val="22"/>
          <w:lang w:val="pl-PL" w:eastAsia="en-GB"/>
        </w:rPr>
        <w:t> </w:t>
      </w:r>
      <w:r w:rsidRPr="00531D12">
        <w:rPr>
          <w:color w:val="000000" w:themeColor="text1"/>
          <w:szCs w:val="22"/>
          <w:lang w:val="pl-PL" w:eastAsia="en-GB"/>
        </w:rPr>
        <w:t>4.4 i 5.2).</w:t>
      </w:r>
    </w:p>
    <w:p w14:paraId="540BDE74" w14:textId="77777777" w:rsidR="008E34CD" w:rsidRPr="00531D12" w:rsidRDefault="008E34CD" w:rsidP="00594EE1">
      <w:pPr>
        <w:pStyle w:val="EMEABodyText"/>
        <w:rPr>
          <w:color w:val="000000" w:themeColor="text1"/>
          <w:szCs w:val="22"/>
          <w:lang w:val="pl-PL" w:eastAsia="en-GB"/>
        </w:rPr>
      </w:pPr>
    </w:p>
    <w:p w14:paraId="6661E50D" w14:textId="77777777" w:rsidR="008E34CD" w:rsidRPr="00531D12" w:rsidRDefault="00903399" w:rsidP="00C9220F">
      <w:pPr>
        <w:pStyle w:val="emeabodytext0"/>
        <w:rPr>
          <w:color w:val="000000" w:themeColor="text1"/>
        </w:rPr>
      </w:pPr>
      <w:r w:rsidRPr="00531D12">
        <w:rPr>
          <w:color w:val="000000" w:themeColor="text1"/>
        </w:rPr>
        <w:t xml:space="preserve">Pacjentów ze zwiększoną aktywnością enzymów wątrobowych </w:t>
      </w:r>
      <w:r w:rsidR="00722DFE" w:rsidRPr="00531D12">
        <w:rPr>
          <w:color w:val="000000" w:themeColor="text1"/>
        </w:rPr>
        <w:t xml:space="preserve">- </w:t>
      </w:r>
      <w:r w:rsidR="00B63B5D" w:rsidRPr="00531D12">
        <w:rPr>
          <w:color w:val="000000" w:themeColor="text1"/>
        </w:rPr>
        <w:t>aminotransferazy alaninowej (</w:t>
      </w:r>
      <w:r w:rsidRPr="00531D12">
        <w:rPr>
          <w:color w:val="000000" w:themeColor="text1"/>
        </w:rPr>
        <w:t>AlAT</w:t>
      </w:r>
      <w:r w:rsidR="00B63B5D" w:rsidRPr="00531D12">
        <w:rPr>
          <w:color w:val="000000" w:themeColor="text1"/>
        </w:rPr>
        <w:t>)</w:t>
      </w:r>
      <w:r w:rsidRPr="00531D12">
        <w:rPr>
          <w:color w:val="000000" w:themeColor="text1"/>
        </w:rPr>
        <w:t>/</w:t>
      </w:r>
      <w:r w:rsidR="00B63B5D" w:rsidRPr="00531D12">
        <w:rPr>
          <w:color w:val="000000" w:themeColor="text1"/>
        </w:rPr>
        <w:t>aminotransferazy asparaginianowej (</w:t>
      </w:r>
      <w:r w:rsidRPr="00531D12">
        <w:rPr>
          <w:color w:val="000000" w:themeColor="text1"/>
        </w:rPr>
        <w:t>AspAT</w:t>
      </w:r>
      <w:r w:rsidR="00B63B5D" w:rsidRPr="00531D12">
        <w:rPr>
          <w:color w:val="000000" w:themeColor="text1"/>
        </w:rPr>
        <w:t>)</w:t>
      </w:r>
      <w:r w:rsidRPr="00531D12">
        <w:rPr>
          <w:color w:val="000000" w:themeColor="text1"/>
        </w:rPr>
        <w:t xml:space="preserve"> &gt;</w:t>
      </w:r>
      <w:r w:rsidR="009F327F" w:rsidRPr="00531D12">
        <w:rPr>
          <w:color w:val="000000" w:themeColor="text1"/>
        </w:rPr>
        <w:t> </w:t>
      </w:r>
      <w:r w:rsidRPr="00531D12">
        <w:rPr>
          <w:color w:val="000000" w:themeColor="text1"/>
        </w:rPr>
        <w:t>2</w:t>
      </w:r>
      <w:r w:rsidR="009F327F" w:rsidRPr="00531D12">
        <w:rPr>
          <w:color w:val="000000" w:themeColor="text1"/>
        </w:rPr>
        <w:t> </w:t>
      </w:r>
      <w:r w:rsidRPr="00531D12">
        <w:rPr>
          <w:color w:val="000000" w:themeColor="text1"/>
        </w:rPr>
        <w:t>x</w:t>
      </w:r>
      <w:r w:rsidR="009F327F" w:rsidRPr="00531D12">
        <w:rPr>
          <w:color w:val="000000" w:themeColor="text1"/>
        </w:rPr>
        <w:t> </w:t>
      </w:r>
      <w:r w:rsidRPr="00531D12">
        <w:rPr>
          <w:color w:val="000000" w:themeColor="text1"/>
        </w:rPr>
        <w:t>GGN lub stężeniem całkowitej bilirubiny ≥</w:t>
      </w:r>
      <w:r w:rsidR="009F327F" w:rsidRPr="00531D12">
        <w:rPr>
          <w:color w:val="000000" w:themeColor="text1"/>
        </w:rPr>
        <w:t> </w:t>
      </w:r>
      <w:r w:rsidRPr="00531D12">
        <w:rPr>
          <w:color w:val="000000" w:themeColor="text1"/>
        </w:rPr>
        <w:t>1,5 x GGN wykluczano z udziału w badaniach klinicznych. W związku z tym podczas stosowania produktu Eliquis w tej populacji pacjentów należy zachować ostrożność (patrz punkt</w:t>
      </w:r>
      <w:r w:rsidR="00722DFE" w:rsidRPr="00531D12">
        <w:rPr>
          <w:color w:val="000000" w:themeColor="text1"/>
        </w:rPr>
        <w:t>y</w:t>
      </w:r>
      <w:r w:rsidR="00B63B5D" w:rsidRPr="00531D12">
        <w:rPr>
          <w:color w:val="000000" w:themeColor="text1"/>
        </w:rPr>
        <w:t> </w:t>
      </w:r>
      <w:r w:rsidRPr="00531D12">
        <w:rPr>
          <w:color w:val="000000" w:themeColor="text1"/>
        </w:rPr>
        <w:t>4.4 i 5.2). Przed rozpoczęciem leczenia produktem Eliquis należy wykonać badania czynnościowe wątroby.</w:t>
      </w:r>
    </w:p>
    <w:p w14:paraId="549D068D" w14:textId="77777777" w:rsidR="005C6273" w:rsidRPr="00531D12" w:rsidRDefault="005C6273" w:rsidP="00594EE1">
      <w:pPr>
        <w:pStyle w:val="EMEABodyText"/>
        <w:rPr>
          <w:color w:val="000000" w:themeColor="text1"/>
          <w:szCs w:val="22"/>
          <w:lang w:val="pl-PL"/>
        </w:rPr>
      </w:pPr>
    </w:p>
    <w:p w14:paraId="27113F78" w14:textId="77777777" w:rsidR="00676699" w:rsidRPr="00531D12" w:rsidRDefault="00676699" w:rsidP="00676699">
      <w:pPr>
        <w:pStyle w:val="EMEABodyText"/>
        <w:keepNext/>
        <w:keepLines/>
        <w:rPr>
          <w:color w:val="000000" w:themeColor="text1"/>
          <w:lang w:val="pl-PL"/>
        </w:rPr>
      </w:pPr>
      <w:r w:rsidRPr="00531D12">
        <w:rPr>
          <w:rStyle w:val="ui-provider"/>
          <w:color w:val="000000" w:themeColor="text1"/>
          <w:lang w:val="pl-PL"/>
        </w:rPr>
        <w:lastRenderedPageBreak/>
        <w:t xml:space="preserve">Nie badano stosowania apiksabanu u dzieci i młodzieży z </w:t>
      </w:r>
      <w:bookmarkStart w:id="18" w:name="OLE_LINK59"/>
      <w:r w:rsidRPr="00531D12">
        <w:rPr>
          <w:color w:val="000000" w:themeColor="text1"/>
          <w:lang w:val="pl-PL"/>
        </w:rPr>
        <w:t>zaburzeniami czynności wątroby</w:t>
      </w:r>
      <w:bookmarkEnd w:id="18"/>
      <w:r w:rsidRPr="00531D12">
        <w:rPr>
          <w:color w:val="000000" w:themeColor="text1"/>
          <w:lang w:val="pl-PL"/>
        </w:rPr>
        <w:t>.</w:t>
      </w:r>
    </w:p>
    <w:p w14:paraId="5BBC95D1" w14:textId="77777777" w:rsidR="00676699" w:rsidRPr="00531D12" w:rsidRDefault="00676699" w:rsidP="00594EE1">
      <w:pPr>
        <w:pStyle w:val="EMEABodyText"/>
        <w:rPr>
          <w:color w:val="000000" w:themeColor="text1"/>
          <w:szCs w:val="22"/>
          <w:lang w:val="pl-PL"/>
        </w:rPr>
      </w:pPr>
    </w:p>
    <w:p w14:paraId="6CCC47BE" w14:textId="77777777" w:rsidR="005C6273" w:rsidRPr="00531D12" w:rsidRDefault="00903399" w:rsidP="00594EE1">
      <w:pPr>
        <w:pStyle w:val="EMEABodyText"/>
        <w:rPr>
          <w:i/>
          <w:color w:val="000000" w:themeColor="text1"/>
          <w:szCs w:val="22"/>
          <w:u w:val="single"/>
          <w:lang w:val="pl-PL" w:eastAsia="en-GB"/>
        </w:rPr>
      </w:pPr>
      <w:r w:rsidRPr="00531D12">
        <w:rPr>
          <w:i/>
          <w:color w:val="000000" w:themeColor="text1"/>
          <w:szCs w:val="22"/>
          <w:u w:val="single"/>
          <w:lang w:val="pl-PL" w:eastAsia="en-GB"/>
        </w:rPr>
        <w:t>Masa ciała</w:t>
      </w:r>
    </w:p>
    <w:p w14:paraId="73E93589" w14:textId="45F324F5" w:rsidR="00A23AEA"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Zapobieganie żylnej chorobie zakrzepowo-zatorowej (ŻChZZ) po zabiegu chirurgicznym protezoplastyki stawu biodrowego lub kolanowego</w:t>
      </w:r>
      <w:r w:rsidR="001375D6" w:rsidRPr="00531D12">
        <w:rPr>
          <w:color w:val="000000" w:themeColor="text1"/>
          <w:szCs w:val="22"/>
          <w:lang w:val="pl-PL" w:eastAsia="en-GB"/>
        </w:rPr>
        <w:t xml:space="preserve"> oraz </w:t>
      </w:r>
      <w:r w:rsidR="00257DB8" w:rsidRPr="00531D12">
        <w:rPr>
          <w:iCs/>
          <w:color w:val="000000" w:themeColor="text1"/>
          <w:szCs w:val="22"/>
          <w:lang w:val="pl-PL"/>
        </w:rPr>
        <w:t>leczenie</w:t>
      </w:r>
      <w:r w:rsidR="00BF79D0" w:rsidRPr="00531D12">
        <w:rPr>
          <w:iCs/>
          <w:color w:val="000000" w:themeColor="text1"/>
          <w:szCs w:val="22"/>
          <w:lang w:val="pl-PL"/>
        </w:rPr>
        <w:t xml:space="preserve"> </w:t>
      </w:r>
      <w:r w:rsidR="002A7C38" w:rsidRPr="00531D12">
        <w:rPr>
          <w:iCs/>
          <w:color w:val="000000" w:themeColor="text1"/>
          <w:szCs w:val="22"/>
          <w:lang w:val="pl-PL"/>
        </w:rPr>
        <w:t>zakrzepicy ż</w:t>
      </w:r>
      <w:r w:rsidR="00BF79D0" w:rsidRPr="00531D12">
        <w:rPr>
          <w:iCs/>
          <w:color w:val="000000" w:themeColor="text1"/>
          <w:szCs w:val="22"/>
          <w:lang w:val="pl-PL"/>
        </w:rPr>
        <w:t>ył głębokich</w:t>
      </w:r>
      <w:r w:rsidR="001F576C" w:rsidRPr="00531D12">
        <w:rPr>
          <w:iCs/>
          <w:color w:val="000000" w:themeColor="text1"/>
          <w:szCs w:val="22"/>
          <w:lang w:val="pl-PL"/>
        </w:rPr>
        <w:t xml:space="preserve"> (ZŻG), zatorowości płucnej (ZP) i zapobieganie nawrotowej ZŻG i ZP </w:t>
      </w:r>
      <w:r w:rsidRPr="00531D12">
        <w:rPr>
          <w:color w:val="000000" w:themeColor="text1"/>
          <w:szCs w:val="22"/>
          <w:lang w:val="pl-PL" w:eastAsia="en-GB"/>
        </w:rPr>
        <w:t xml:space="preserve">- Nie ma potrzeby modyfikacji dawki </w:t>
      </w:r>
      <w:r w:rsidR="00457877" w:rsidRPr="00531D12">
        <w:rPr>
          <w:color w:val="000000" w:themeColor="text1"/>
          <w:szCs w:val="22"/>
          <w:lang w:val="pl-PL" w:eastAsia="en-GB"/>
        </w:rPr>
        <w:t>u dorosłych</w:t>
      </w:r>
      <w:r w:rsidR="00455F74" w:rsidRPr="00531D12">
        <w:rPr>
          <w:color w:val="000000" w:themeColor="text1"/>
          <w:szCs w:val="22"/>
          <w:lang w:val="pl-PL" w:eastAsia="en-GB"/>
        </w:rPr>
        <w:t xml:space="preserve"> pacjentów</w:t>
      </w:r>
      <w:r w:rsidR="00457877" w:rsidRPr="00531D12">
        <w:rPr>
          <w:color w:val="000000" w:themeColor="text1"/>
          <w:szCs w:val="22"/>
          <w:lang w:val="pl-PL" w:eastAsia="en-GB"/>
        </w:rPr>
        <w:t xml:space="preserve"> </w:t>
      </w:r>
      <w:r w:rsidRPr="00531D12">
        <w:rPr>
          <w:color w:val="000000" w:themeColor="text1"/>
          <w:szCs w:val="22"/>
          <w:lang w:val="pl-PL" w:eastAsia="en-GB"/>
        </w:rPr>
        <w:t>(patrz punkt</w:t>
      </w:r>
      <w:r w:rsidR="007A0AC5" w:rsidRPr="00531D12">
        <w:rPr>
          <w:color w:val="000000" w:themeColor="text1"/>
          <w:szCs w:val="22"/>
          <w:lang w:val="pl-PL" w:eastAsia="en-GB"/>
        </w:rPr>
        <w:t>y</w:t>
      </w:r>
      <w:r w:rsidR="00D827D4" w:rsidRPr="00531D12">
        <w:rPr>
          <w:color w:val="000000" w:themeColor="text1"/>
          <w:szCs w:val="22"/>
          <w:lang w:val="pl-PL" w:eastAsia="en-GB"/>
        </w:rPr>
        <w:t> </w:t>
      </w:r>
      <w:r w:rsidR="007A0AC5" w:rsidRPr="00531D12">
        <w:rPr>
          <w:color w:val="000000" w:themeColor="text1"/>
          <w:szCs w:val="22"/>
          <w:lang w:val="pl-PL" w:eastAsia="en-GB"/>
        </w:rPr>
        <w:t>4.4 i</w:t>
      </w:r>
      <w:r w:rsidR="00A23AEA" w:rsidRPr="00531D12">
        <w:rPr>
          <w:color w:val="000000" w:themeColor="text1"/>
          <w:szCs w:val="22"/>
          <w:lang w:val="pl-PL" w:eastAsia="en-GB"/>
        </w:rPr>
        <w:t xml:space="preserve"> 5.2)</w:t>
      </w:r>
      <w:r w:rsidR="00633522" w:rsidRPr="00531D12">
        <w:rPr>
          <w:color w:val="000000" w:themeColor="text1"/>
          <w:szCs w:val="22"/>
          <w:lang w:val="pl-PL" w:eastAsia="en-GB"/>
        </w:rPr>
        <w:t>.</w:t>
      </w:r>
    </w:p>
    <w:p w14:paraId="2AB9BDCA" w14:textId="4752AF61" w:rsidR="00183674" w:rsidRPr="00531D12" w:rsidRDefault="00695CB6" w:rsidP="00964657">
      <w:pPr>
        <w:pStyle w:val="EMEABodyText"/>
        <w:ind w:right="-227"/>
        <w:rPr>
          <w:color w:val="000000" w:themeColor="text1"/>
          <w:szCs w:val="22"/>
          <w:lang w:val="pl-PL" w:eastAsia="en-GB"/>
        </w:rPr>
      </w:pPr>
      <w:r w:rsidRPr="00531D12">
        <w:rPr>
          <w:color w:val="000000" w:themeColor="text1"/>
          <w:szCs w:val="22"/>
          <w:lang w:val="pl-PL" w:eastAsia="en-GB"/>
        </w:rPr>
        <w:t xml:space="preserve">Niezastawkowe migotanie przedsionków (NVAF) </w:t>
      </w:r>
      <w:r w:rsidR="00183674" w:rsidRPr="00531D12">
        <w:rPr>
          <w:color w:val="000000" w:themeColor="text1"/>
          <w:szCs w:val="22"/>
          <w:lang w:val="pl-PL" w:eastAsia="en-GB"/>
        </w:rPr>
        <w:t>- Nie ma potrzeby modyfikacji dawki, chyba że spełnione są kryteria do zmniejszenia</w:t>
      </w:r>
      <w:r w:rsidR="00903399" w:rsidRPr="00531D12">
        <w:rPr>
          <w:color w:val="000000" w:themeColor="text1"/>
          <w:szCs w:val="22"/>
          <w:lang w:val="pl-PL" w:eastAsia="en-GB"/>
        </w:rPr>
        <w:t xml:space="preserve"> dawki (patrz akapit </w:t>
      </w:r>
      <w:r w:rsidR="00964657" w:rsidRPr="00531D12">
        <w:rPr>
          <w:color w:val="000000" w:themeColor="text1"/>
          <w:szCs w:val="22"/>
          <w:lang w:val="pl-PL" w:eastAsia="en-GB"/>
        </w:rPr>
        <w:t>„</w:t>
      </w:r>
      <w:r w:rsidR="00903399" w:rsidRPr="00531D12">
        <w:rPr>
          <w:i/>
          <w:color w:val="000000" w:themeColor="text1"/>
          <w:szCs w:val="22"/>
          <w:lang w:val="pl-PL" w:eastAsia="en-GB"/>
        </w:rPr>
        <w:t>Zmniejszenie dawki</w:t>
      </w:r>
      <w:r w:rsidR="00455F74" w:rsidRPr="00531D12">
        <w:rPr>
          <w:i/>
          <w:color w:val="000000" w:themeColor="text1"/>
          <w:szCs w:val="22"/>
          <w:lang w:val="pl-PL" w:eastAsia="en-GB"/>
        </w:rPr>
        <w:t>”</w:t>
      </w:r>
      <w:r w:rsidR="00903399" w:rsidRPr="00531D12">
        <w:rPr>
          <w:color w:val="000000" w:themeColor="text1"/>
          <w:szCs w:val="22"/>
          <w:lang w:val="pl-PL" w:eastAsia="en-GB"/>
        </w:rPr>
        <w:t xml:space="preserve"> na początku punktu 4.2).</w:t>
      </w:r>
    </w:p>
    <w:p w14:paraId="32B2C2C1" w14:textId="77777777" w:rsidR="005C6273" w:rsidRPr="00531D12" w:rsidRDefault="005C6273" w:rsidP="00594EE1">
      <w:pPr>
        <w:pStyle w:val="EMEABodyText"/>
        <w:rPr>
          <w:color w:val="000000" w:themeColor="text1"/>
          <w:szCs w:val="22"/>
          <w:u w:val="single"/>
          <w:lang w:val="pl-PL"/>
        </w:rPr>
      </w:pPr>
    </w:p>
    <w:p w14:paraId="0EE62DD3" w14:textId="77777777" w:rsidR="008527F2" w:rsidRPr="00531D12" w:rsidRDefault="008527F2" w:rsidP="00EE62F4">
      <w:pPr>
        <w:pStyle w:val="EMEABodyText"/>
        <w:ind w:right="-170"/>
        <w:rPr>
          <w:rStyle w:val="ui-provider"/>
          <w:color w:val="000000" w:themeColor="text1"/>
          <w:lang w:val="pl-PL"/>
        </w:rPr>
      </w:pPr>
      <w:bookmarkStart w:id="19" w:name="_Hlk165381526"/>
      <w:bookmarkStart w:id="20" w:name="_Hlk165381318"/>
      <w:r w:rsidRPr="00531D12">
        <w:rPr>
          <w:rStyle w:val="ui-provider"/>
          <w:color w:val="000000" w:themeColor="text1"/>
          <w:lang w:val="pl-PL"/>
        </w:rPr>
        <w:t xml:space="preserve">Podawanie apiksabanu u dzieci i młodzieży opiera się na </w:t>
      </w:r>
      <w:bookmarkStart w:id="21" w:name="_Hlk165381567"/>
      <w:r w:rsidR="00EE62F4" w:rsidRPr="00531D12">
        <w:rPr>
          <w:rStyle w:val="ui-provider"/>
          <w:color w:val="000000" w:themeColor="text1"/>
          <w:lang w:val="pl-PL"/>
        </w:rPr>
        <w:t xml:space="preserve">stałej dawce zgodnej ze </w:t>
      </w:r>
      <w:bookmarkEnd w:id="21"/>
      <w:r w:rsidRPr="00531D12">
        <w:rPr>
          <w:rStyle w:val="ui-provider"/>
          <w:color w:val="000000" w:themeColor="text1"/>
          <w:lang w:val="pl-PL"/>
        </w:rPr>
        <w:t>schema</w:t>
      </w:r>
      <w:bookmarkStart w:id="22" w:name="_Hlk165381912"/>
      <w:r w:rsidR="00EE62F4" w:rsidRPr="00531D12">
        <w:rPr>
          <w:rStyle w:val="ui-provider"/>
          <w:color w:val="000000" w:themeColor="text1"/>
          <w:lang w:val="pl-PL"/>
        </w:rPr>
        <w:t>tem dla danego przedziału</w:t>
      </w:r>
      <w:bookmarkEnd w:id="22"/>
      <w:r w:rsidRPr="00531D12">
        <w:rPr>
          <w:rStyle w:val="ui-provider"/>
          <w:color w:val="000000" w:themeColor="text1"/>
          <w:lang w:val="pl-PL"/>
        </w:rPr>
        <w:t xml:space="preserve"> masy ciała</w:t>
      </w:r>
      <w:bookmarkEnd w:id="19"/>
      <w:r w:rsidR="00676699" w:rsidRPr="00531D12">
        <w:rPr>
          <w:rStyle w:val="ui-provider"/>
          <w:color w:val="000000" w:themeColor="text1"/>
          <w:lang w:val="pl-PL"/>
        </w:rPr>
        <w:t xml:space="preserve"> (patrz punkt 4.2)</w:t>
      </w:r>
      <w:r w:rsidRPr="00531D12">
        <w:rPr>
          <w:rStyle w:val="ui-provider"/>
          <w:color w:val="000000" w:themeColor="text1"/>
          <w:lang w:val="pl-PL"/>
        </w:rPr>
        <w:t>.</w:t>
      </w:r>
    </w:p>
    <w:bookmarkEnd w:id="20"/>
    <w:p w14:paraId="2F78A49C" w14:textId="77777777" w:rsidR="008527F2" w:rsidRPr="00531D12" w:rsidRDefault="008527F2" w:rsidP="00594EE1">
      <w:pPr>
        <w:pStyle w:val="EMEABodyText"/>
        <w:rPr>
          <w:color w:val="000000" w:themeColor="text1"/>
          <w:szCs w:val="22"/>
          <w:u w:val="single"/>
          <w:lang w:val="pl-PL"/>
        </w:rPr>
      </w:pPr>
    </w:p>
    <w:p w14:paraId="424FCDE9" w14:textId="77777777" w:rsidR="005C6273" w:rsidRPr="00531D12" w:rsidRDefault="00903399" w:rsidP="00594EE1">
      <w:pPr>
        <w:pStyle w:val="EMEABodyText"/>
        <w:rPr>
          <w:i/>
          <w:color w:val="000000" w:themeColor="text1"/>
          <w:szCs w:val="22"/>
          <w:u w:val="single"/>
          <w:lang w:val="pl-PL" w:eastAsia="en-GB"/>
        </w:rPr>
      </w:pPr>
      <w:r w:rsidRPr="00531D12">
        <w:rPr>
          <w:i/>
          <w:color w:val="000000" w:themeColor="text1"/>
          <w:szCs w:val="22"/>
          <w:u w:val="single"/>
          <w:lang w:val="pl-PL" w:eastAsia="en-GB"/>
        </w:rPr>
        <w:t>Płeć</w:t>
      </w:r>
    </w:p>
    <w:p w14:paraId="0A9B4A4D" w14:textId="77777777" w:rsidR="00A23AEA"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Nie ma potrzeby modyfikacji dawki (patrz punkt</w:t>
      </w:r>
      <w:r w:rsidR="00D827D4" w:rsidRPr="00531D12">
        <w:rPr>
          <w:color w:val="000000" w:themeColor="text1"/>
          <w:szCs w:val="22"/>
          <w:lang w:val="pl-PL" w:eastAsia="en-GB"/>
        </w:rPr>
        <w:t> </w:t>
      </w:r>
      <w:r w:rsidRPr="00531D12">
        <w:rPr>
          <w:color w:val="000000" w:themeColor="text1"/>
          <w:szCs w:val="22"/>
          <w:lang w:val="pl-PL" w:eastAsia="en-GB"/>
        </w:rPr>
        <w:t>5.2).</w:t>
      </w:r>
    </w:p>
    <w:p w14:paraId="027E199C" w14:textId="77777777" w:rsidR="008015DD" w:rsidRPr="00531D12" w:rsidRDefault="008015DD" w:rsidP="00183674">
      <w:pPr>
        <w:pStyle w:val="EMEABodyText"/>
        <w:rPr>
          <w:color w:val="000000" w:themeColor="text1"/>
          <w:szCs w:val="22"/>
          <w:lang w:val="pl-PL" w:eastAsia="en-GB"/>
        </w:rPr>
      </w:pPr>
    </w:p>
    <w:p w14:paraId="3AA91A8A" w14:textId="77777777" w:rsidR="008015DD" w:rsidRPr="00531D12" w:rsidRDefault="00EC766C" w:rsidP="00183674">
      <w:pPr>
        <w:pStyle w:val="EMEABodyText"/>
        <w:rPr>
          <w:color w:val="000000" w:themeColor="text1"/>
          <w:szCs w:val="22"/>
          <w:lang w:val="pl-PL" w:eastAsia="en-GB"/>
        </w:rPr>
      </w:pPr>
      <w:r w:rsidRPr="00531D12">
        <w:rPr>
          <w:i/>
          <w:color w:val="000000" w:themeColor="text1"/>
          <w:szCs w:val="22"/>
          <w:u w:val="single"/>
          <w:lang w:val="pl-PL" w:eastAsia="en-GB"/>
        </w:rPr>
        <w:t>Pacjenci poddawani ablacji cewnikowej (NVAF)</w:t>
      </w:r>
    </w:p>
    <w:p w14:paraId="046BE1B4" w14:textId="77777777" w:rsidR="00EC766C" w:rsidRPr="00531D12" w:rsidRDefault="007F6C8A" w:rsidP="00183674">
      <w:pPr>
        <w:pStyle w:val="EMEABodyText"/>
        <w:rPr>
          <w:color w:val="000000" w:themeColor="text1"/>
          <w:szCs w:val="22"/>
          <w:lang w:val="pl-PL" w:eastAsia="en-GB"/>
        </w:rPr>
      </w:pPr>
      <w:r w:rsidRPr="00531D12">
        <w:rPr>
          <w:color w:val="000000" w:themeColor="text1"/>
          <w:szCs w:val="22"/>
          <w:lang w:val="pl-PL" w:eastAsia="en-GB"/>
        </w:rPr>
        <w:t xml:space="preserve">Pacjenci poddawani ablacji cewnikowej mogą </w:t>
      </w:r>
      <w:r w:rsidR="00EC766C" w:rsidRPr="00531D12">
        <w:rPr>
          <w:color w:val="000000" w:themeColor="text1"/>
          <w:szCs w:val="22"/>
          <w:lang w:val="pl-PL" w:eastAsia="en-GB"/>
        </w:rPr>
        <w:t xml:space="preserve">kontynuować </w:t>
      </w:r>
      <w:r w:rsidR="007C4244" w:rsidRPr="00531D12">
        <w:rPr>
          <w:color w:val="000000" w:themeColor="text1"/>
          <w:szCs w:val="22"/>
          <w:lang w:val="pl-PL" w:eastAsia="en-GB"/>
        </w:rPr>
        <w:t>leczenie</w:t>
      </w:r>
      <w:r w:rsidR="00EC766C" w:rsidRPr="00531D12">
        <w:rPr>
          <w:color w:val="000000" w:themeColor="text1"/>
          <w:szCs w:val="22"/>
          <w:lang w:val="pl-PL" w:eastAsia="en-GB"/>
        </w:rPr>
        <w:t xml:space="preserve"> apiksaban</w:t>
      </w:r>
      <w:r w:rsidR="007C4244" w:rsidRPr="00531D12">
        <w:rPr>
          <w:color w:val="000000" w:themeColor="text1"/>
          <w:szCs w:val="22"/>
          <w:lang w:val="pl-PL" w:eastAsia="en-GB"/>
        </w:rPr>
        <w:t>em</w:t>
      </w:r>
      <w:r w:rsidR="00EC766C" w:rsidRPr="00531D12">
        <w:rPr>
          <w:color w:val="000000" w:themeColor="text1"/>
          <w:szCs w:val="22"/>
          <w:lang w:val="pl-PL" w:eastAsia="en-GB"/>
        </w:rPr>
        <w:t xml:space="preserve"> (patrz punkty 4.3, 4.4 i 4.5).</w:t>
      </w:r>
    </w:p>
    <w:p w14:paraId="39BE5809" w14:textId="77777777" w:rsidR="006A0F57" w:rsidRPr="00531D12" w:rsidRDefault="006A0F57" w:rsidP="006A0F57">
      <w:pPr>
        <w:rPr>
          <w:i/>
          <w:color w:val="000000" w:themeColor="text1"/>
          <w:lang w:val="pl-PL"/>
        </w:rPr>
      </w:pPr>
    </w:p>
    <w:p w14:paraId="56441A19" w14:textId="77777777" w:rsidR="001B75E4" w:rsidRPr="00531D12" w:rsidRDefault="001B75E4" w:rsidP="00BC1C01">
      <w:pPr>
        <w:keepNext/>
        <w:rPr>
          <w:i/>
          <w:color w:val="000000" w:themeColor="text1"/>
          <w:u w:val="single"/>
          <w:lang w:val="pl-PL"/>
        </w:rPr>
      </w:pPr>
      <w:r w:rsidRPr="00531D12">
        <w:rPr>
          <w:i/>
          <w:color w:val="000000" w:themeColor="text1"/>
          <w:u w:val="single"/>
          <w:lang w:val="pl-PL"/>
        </w:rPr>
        <w:t>Pacjenci poddawani kardiowersji</w:t>
      </w:r>
    </w:p>
    <w:p w14:paraId="0DAA2034" w14:textId="77777777" w:rsidR="001B75E4" w:rsidRPr="00531D12" w:rsidRDefault="001B75E4" w:rsidP="001B75E4">
      <w:pPr>
        <w:rPr>
          <w:color w:val="000000" w:themeColor="text1"/>
          <w:lang w:val="pl-PL"/>
        </w:rPr>
      </w:pPr>
      <w:r w:rsidRPr="00531D12">
        <w:rPr>
          <w:color w:val="000000" w:themeColor="text1"/>
          <w:lang w:val="pl-PL"/>
        </w:rPr>
        <w:t xml:space="preserve">U </w:t>
      </w:r>
      <w:r w:rsidR="008527F2" w:rsidRPr="00531D12">
        <w:rPr>
          <w:color w:val="000000" w:themeColor="text1"/>
          <w:lang w:val="pl-PL"/>
        </w:rPr>
        <w:t xml:space="preserve">dorosłych </w:t>
      </w:r>
      <w:r w:rsidRPr="00531D12">
        <w:rPr>
          <w:color w:val="000000" w:themeColor="text1"/>
          <w:lang w:val="pl-PL"/>
        </w:rPr>
        <w:t>pacjentów z niezastawkowym migotaniem przedsionków (NVAF), którzy wymagają wykonania kardiowersji, można rozpocząć lub kontynuować leczenie apiksabanem.</w:t>
      </w:r>
    </w:p>
    <w:p w14:paraId="52A22CAD" w14:textId="77777777" w:rsidR="001B75E4" w:rsidRPr="00531D12" w:rsidRDefault="001B75E4" w:rsidP="001B75E4">
      <w:pPr>
        <w:rPr>
          <w:color w:val="000000" w:themeColor="text1"/>
          <w:lang w:val="pl-PL"/>
        </w:rPr>
      </w:pPr>
    </w:p>
    <w:p w14:paraId="3298D51F" w14:textId="384C5DB1" w:rsidR="00C174D9" w:rsidRPr="00531D12" w:rsidRDefault="00D87535" w:rsidP="001B75E4">
      <w:pPr>
        <w:rPr>
          <w:color w:val="000000" w:themeColor="text1"/>
          <w:lang w:val="pl-PL"/>
        </w:rPr>
      </w:pPr>
      <w:r w:rsidRPr="00531D12">
        <w:rPr>
          <w:color w:val="000000" w:themeColor="text1"/>
          <w:lang w:val="pl-PL"/>
        </w:rPr>
        <w:t>U pacjentów</w:t>
      </w:r>
      <w:r w:rsidR="001B75E4" w:rsidRPr="00531D12">
        <w:rPr>
          <w:color w:val="000000" w:themeColor="text1"/>
          <w:lang w:val="pl-PL"/>
        </w:rPr>
        <w:t xml:space="preserve">, którzy nie otrzymywali wcześniej leków przeciwzakrzepowych, </w:t>
      </w:r>
      <w:r w:rsidR="00A71304" w:rsidRPr="00531D12">
        <w:rPr>
          <w:color w:val="000000" w:themeColor="text1"/>
          <w:lang w:val="pl-PL"/>
        </w:rPr>
        <w:t xml:space="preserve">przed wykonaniem kardiowersji </w:t>
      </w:r>
      <w:r w:rsidR="00A74A5A" w:rsidRPr="00531D12">
        <w:rPr>
          <w:color w:val="000000" w:themeColor="text1"/>
          <w:lang w:val="pl-PL"/>
        </w:rPr>
        <w:t xml:space="preserve">należy rozważyć wykluczenie </w:t>
      </w:r>
      <w:r w:rsidR="008D3DE3" w:rsidRPr="00531D12">
        <w:rPr>
          <w:color w:val="000000" w:themeColor="text1"/>
          <w:lang w:val="pl-PL"/>
        </w:rPr>
        <w:t>skrzepliny</w:t>
      </w:r>
      <w:r w:rsidR="00A74A5A" w:rsidRPr="00531D12">
        <w:rPr>
          <w:color w:val="000000" w:themeColor="text1"/>
          <w:lang w:val="pl-PL"/>
        </w:rPr>
        <w:t xml:space="preserve"> w lewym przedsionku </w:t>
      </w:r>
      <w:r w:rsidR="009360DD" w:rsidRPr="00531D12">
        <w:rPr>
          <w:color w:val="000000" w:themeColor="text1"/>
          <w:lang w:val="pl-PL"/>
        </w:rPr>
        <w:t>z zastosowaniem jednej z</w:t>
      </w:r>
      <w:r w:rsidR="00AE63F7" w:rsidRPr="00531D12">
        <w:rPr>
          <w:color w:val="000000" w:themeColor="text1"/>
          <w:lang w:val="pl-PL"/>
        </w:rPr>
        <w:t> </w:t>
      </w:r>
      <w:r w:rsidR="00A74A5A" w:rsidRPr="00531D12">
        <w:rPr>
          <w:color w:val="000000" w:themeColor="text1"/>
          <w:lang w:val="pl-PL"/>
        </w:rPr>
        <w:t xml:space="preserve">metod obrazowania </w:t>
      </w:r>
      <w:r w:rsidR="009360DD" w:rsidRPr="00531D12">
        <w:rPr>
          <w:color w:val="000000" w:themeColor="text1"/>
          <w:lang w:val="pl-PL"/>
        </w:rPr>
        <w:t xml:space="preserve">diagnostycznego </w:t>
      </w:r>
      <w:r w:rsidR="007E74E4" w:rsidRPr="00531D12">
        <w:rPr>
          <w:color w:val="000000" w:themeColor="text1"/>
          <w:lang w:val="pl-PL"/>
        </w:rPr>
        <w:t>[</w:t>
      </w:r>
      <w:r w:rsidR="00A74A5A" w:rsidRPr="00531D12">
        <w:rPr>
          <w:color w:val="000000" w:themeColor="text1"/>
          <w:lang w:val="pl-PL"/>
        </w:rPr>
        <w:t>np. echokardiografi</w:t>
      </w:r>
      <w:r w:rsidR="009360DD" w:rsidRPr="00531D12">
        <w:rPr>
          <w:color w:val="000000" w:themeColor="text1"/>
          <w:lang w:val="pl-PL"/>
        </w:rPr>
        <w:t>i</w:t>
      </w:r>
      <w:r w:rsidR="00A74A5A" w:rsidRPr="00531D12">
        <w:rPr>
          <w:color w:val="000000" w:themeColor="text1"/>
          <w:lang w:val="pl-PL"/>
        </w:rPr>
        <w:t xml:space="preserve"> przezprzełykow</w:t>
      </w:r>
      <w:r w:rsidR="009360DD" w:rsidRPr="00531D12">
        <w:rPr>
          <w:color w:val="000000" w:themeColor="text1"/>
          <w:lang w:val="pl-PL"/>
        </w:rPr>
        <w:t>ej</w:t>
      </w:r>
      <w:r w:rsidR="00A74A5A" w:rsidRPr="00531D12">
        <w:rPr>
          <w:color w:val="000000" w:themeColor="text1"/>
          <w:lang w:val="pl-PL"/>
        </w:rPr>
        <w:t xml:space="preserve"> (</w:t>
      </w:r>
      <w:r w:rsidR="009360DD" w:rsidRPr="00531D12">
        <w:rPr>
          <w:color w:val="000000" w:themeColor="text1"/>
          <w:lang w:val="pl-PL"/>
        </w:rPr>
        <w:t>ang.</w:t>
      </w:r>
      <w:r w:rsidR="007E74E4" w:rsidRPr="00531D12">
        <w:rPr>
          <w:color w:val="000000" w:themeColor="text1"/>
          <w:lang w:val="pl-PL"/>
        </w:rPr>
        <w:t xml:space="preserve"> </w:t>
      </w:r>
      <w:r w:rsidR="007E74E4" w:rsidRPr="00531D12">
        <w:rPr>
          <w:rFonts w:eastAsia="Calibri"/>
          <w:i/>
          <w:color w:val="000000" w:themeColor="text1"/>
          <w:lang w:val="pl-PL"/>
        </w:rPr>
        <w:t>transesoph</w:t>
      </w:r>
      <w:r w:rsidR="00DA68C6" w:rsidRPr="00531D12">
        <w:rPr>
          <w:rFonts w:eastAsia="Calibri"/>
          <w:i/>
          <w:color w:val="000000" w:themeColor="text1"/>
          <w:lang w:val="pl-PL"/>
        </w:rPr>
        <w:t>a</w:t>
      </w:r>
      <w:r w:rsidR="007E74E4" w:rsidRPr="00531D12">
        <w:rPr>
          <w:rFonts w:eastAsia="Calibri"/>
          <w:i/>
          <w:color w:val="000000" w:themeColor="text1"/>
          <w:lang w:val="pl-PL"/>
        </w:rPr>
        <w:t>geal echocardiography</w:t>
      </w:r>
      <w:r w:rsidR="002C16F3" w:rsidRPr="00531D12">
        <w:rPr>
          <w:rFonts w:eastAsia="Calibri"/>
          <w:i/>
          <w:color w:val="000000" w:themeColor="text1"/>
          <w:lang w:val="pl-PL"/>
        </w:rPr>
        <w:t>,</w:t>
      </w:r>
      <w:r w:rsidR="002C16F3" w:rsidRPr="00531D12">
        <w:rPr>
          <w:color w:val="000000" w:themeColor="text1"/>
          <w:lang w:val="pl-PL"/>
        </w:rPr>
        <w:t xml:space="preserve"> TEE</w:t>
      </w:r>
      <w:r w:rsidR="00A74A5A" w:rsidRPr="00531D12">
        <w:rPr>
          <w:color w:val="000000" w:themeColor="text1"/>
          <w:lang w:val="pl-PL"/>
        </w:rPr>
        <w:t>) lub tomografi</w:t>
      </w:r>
      <w:r w:rsidR="007E74E4" w:rsidRPr="00531D12">
        <w:rPr>
          <w:color w:val="000000" w:themeColor="text1"/>
          <w:lang w:val="pl-PL"/>
        </w:rPr>
        <w:t>i</w:t>
      </w:r>
      <w:r w:rsidR="00A74A5A" w:rsidRPr="00531D12">
        <w:rPr>
          <w:color w:val="000000" w:themeColor="text1"/>
          <w:lang w:val="pl-PL"/>
        </w:rPr>
        <w:t xml:space="preserve"> komputerow</w:t>
      </w:r>
      <w:r w:rsidR="007E74E4" w:rsidRPr="00531D12">
        <w:rPr>
          <w:color w:val="000000" w:themeColor="text1"/>
          <w:lang w:val="pl-PL"/>
        </w:rPr>
        <w:t>ej</w:t>
      </w:r>
      <w:r w:rsidR="00A74A5A" w:rsidRPr="00531D12">
        <w:rPr>
          <w:color w:val="000000" w:themeColor="text1"/>
          <w:lang w:val="pl-PL"/>
        </w:rPr>
        <w:t xml:space="preserve"> (</w:t>
      </w:r>
      <w:r w:rsidR="007E74E4" w:rsidRPr="00531D12">
        <w:rPr>
          <w:color w:val="000000" w:themeColor="text1"/>
          <w:lang w:val="pl-PL"/>
        </w:rPr>
        <w:t>TK</w:t>
      </w:r>
      <w:r w:rsidR="00A74A5A" w:rsidRPr="00531D12">
        <w:rPr>
          <w:color w:val="000000" w:themeColor="text1"/>
          <w:lang w:val="pl-PL"/>
        </w:rPr>
        <w:t>)</w:t>
      </w:r>
      <w:r w:rsidR="005D6F95" w:rsidRPr="00531D12">
        <w:rPr>
          <w:color w:val="000000" w:themeColor="text1"/>
          <w:lang w:val="pl-PL"/>
        </w:rPr>
        <w:t>]</w:t>
      </w:r>
      <w:r w:rsidR="00AE63F7" w:rsidRPr="00531D12">
        <w:rPr>
          <w:color w:val="000000" w:themeColor="text1"/>
          <w:lang w:val="pl-PL"/>
        </w:rPr>
        <w:t>,</w:t>
      </w:r>
      <w:r w:rsidR="00A74A5A" w:rsidRPr="00531D12">
        <w:rPr>
          <w:color w:val="000000" w:themeColor="text1"/>
          <w:lang w:val="pl-PL"/>
        </w:rPr>
        <w:t xml:space="preserve"> </w:t>
      </w:r>
      <w:r w:rsidR="00A71304" w:rsidRPr="00531D12">
        <w:rPr>
          <w:color w:val="000000" w:themeColor="text1"/>
          <w:lang w:val="pl-PL"/>
        </w:rPr>
        <w:t xml:space="preserve">zgodnie z </w:t>
      </w:r>
      <w:r w:rsidR="007F6C8A" w:rsidRPr="00531D12">
        <w:rPr>
          <w:color w:val="000000" w:themeColor="text1"/>
          <w:lang w:val="pl-PL"/>
        </w:rPr>
        <w:t xml:space="preserve">obowiązującymi </w:t>
      </w:r>
      <w:r w:rsidR="00A71304" w:rsidRPr="00531D12">
        <w:rPr>
          <w:color w:val="000000" w:themeColor="text1"/>
          <w:lang w:val="pl-PL"/>
        </w:rPr>
        <w:t xml:space="preserve">wytycznymi </w:t>
      </w:r>
      <w:r w:rsidR="005D6F95" w:rsidRPr="00531D12">
        <w:rPr>
          <w:color w:val="000000" w:themeColor="text1"/>
          <w:lang w:val="pl-PL"/>
        </w:rPr>
        <w:t>postępowania</w:t>
      </w:r>
      <w:r w:rsidR="00A74A5A" w:rsidRPr="00531D12">
        <w:rPr>
          <w:color w:val="000000" w:themeColor="text1"/>
          <w:lang w:val="pl-PL"/>
        </w:rPr>
        <w:t>.</w:t>
      </w:r>
    </w:p>
    <w:p w14:paraId="2C34CBCC" w14:textId="77777777" w:rsidR="00117D10" w:rsidRPr="00531D12" w:rsidRDefault="00117D10" w:rsidP="001B75E4">
      <w:pPr>
        <w:rPr>
          <w:color w:val="000000" w:themeColor="text1"/>
          <w:lang w:val="pl-PL"/>
        </w:rPr>
      </w:pPr>
    </w:p>
    <w:p w14:paraId="007B1A2B" w14:textId="47E21FE3" w:rsidR="001B75E4" w:rsidRPr="00531D12" w:rsidRDefault="00D95D60" w:rsidP="001B75E4">
      <w:pPr>
        <w:rPr>
          <w:color w:val="000000" w:themeColor="text1"/>
          <w:lang w:val="pl-PL"/>
        </w:rPr>
      </w:pPr>
      <w:r w:rsidRPr="00531D12">
        <w:rPr>
          <w:color w:val="000000" w:themeColor="text1"/>
          <w:lang w:val="pl-PL"/>
        </w:rPr>
        <w:t xml:space="preserve">Pacjentom </w:t>
      </w:r>
      <w:r w:rsidR="00C67403" w:rsidRPr="00531D12">
        <w:rPr>
          <w:color w:val="000000" w:themeColor="text1"/>
          <w:lang w:val="pl-PL"/>
        </w:rPr>
        <w:t>rozpoczynający</w:t>
      </w:r>
      <w:r w:rsidRPr="00531D12">
        <w:rPr>
          <w:color w:val="000000" w:themeColor="text1"/>
          <w:lang w:val="pl-PL"/>
        </w:rPr>
        <w:t>m</w:t>
      </w:r>
      <w:r w:rsidR="00C67403" w:rsidRPr="00531D12">
        <w:rPr>
          <w:color w:val="000000" w:themeColor="text1"/>
          <w:lang w:val="pl-PL"/>
        </w:rPr>
        <w:t xml:space="preserve"> leczenie apiksabanem</w:t>
      </w:r>
      <w:r w:rsidRPr="00531D12">
        <w:rPr>
          <w:color w:val="000000" w:themeColor="text1"/>
          <w:lang w:val="pl-PL"/>
        </w:rPr>
        <w:t xml:space="preserve"> przed wykonaniem kardiowersji </w:t>
      </w:r>
      <w:r w:rsidR="00B20EF3" w:rsidRPr="00531D12">
        <w:rPr>
          <w:color w:val="000000" w:themeColor="text1"/>
          <w:lang w:val="pl-PL"/>
        </w:rPr>
        <w:t>należy podawać</w:t>
      </w:r>
      <w:r w:rsidR="00C67403" w:rsidRPr="00531D12">
        <w:rPr>
          <w:color w:val="000000" w:themeColor="text1"/>
          <w:lang w:val="pl-PL"/>
        </w:rPr>
        <w:t xml:space="preserve"> 5</w:t>
      </w:r>
      <w:r w:rsidR="00B20EF3" w:rsidRPr="00531D12">
        <w:rPr>
          <w:color w:val="000000" w:themeColor="text1"/>
          <w:lang w:val="pl-PL"/>
        </w:rPr>
        <w:t> </w:t>
      </w:r>
      <w:r w:rsidR="00C67403" w:rsidRPr="00531D12">
        <w:rPr>
          <w:color w:val="000000" w:themeColor="text1"/>
          <w:lang w:val="pl-PL"/>
        </w:rPr>
        <w:t xml:space="preserve">mg </w:t>
      </w:r>
      <w:r w:rsidR="00B20EF3" w:rsidRPr="00531D12">
        <w:rPr>
          <w:color w:val="000000" w:themeColor="text1"/>
          <w:lang w:val="pl-PL"/>
        </w:rPr>
        <w:t xml:space="preserve">apiksabanu </w:t>
      </w:r>
      <w:r w:rsidR="00546586" w:rsidRPr="00531D12">
        <w:rPr>
          <w:color w:val="000000" w:themeColor="text1"/>
          <w:lang w:val="pl-PL"/>
        </w:rPr>
        <w:t xml:space="preserve">dwa razy na dobę przez co najmniej 2,5 </w:t>
      </w:r>
      <w:r w:rsidR="007F6C8A" w:rsidRPr="00531D12">
        <w:rPr>
          <w:color w:val="000000" w:themeColor="text1"/>
          <w:lang w:val="pl-PL"/>
        </w:rPr>
        <w:t>doby</w:t>
      </w:r>
      <w:r w:rsidR="00546586" w:rsidRPr="00531D12">
        <w:rPr>
          <w:color w:val="000000" w:themeColor="text1"/>
          <w:lang w:val="pl-PL"/>
        </w:rPr>
        <w:t xml:space="preserve"> (5 </w:t>
      </w:r>
      <w:r w:rsidR="004A61B8" w:rsidRPr="00531D12">
        <w:rPr>
          <w:color w:val="000000" w:themeColor="text1"/>
          <w:lang w:val="pl-PL"/>
        </w:rPr>
        <w:t xml:space="preserve">pojedynczych </w:t>
      </w:r>
      <w:r w:rsidR="00546586" w:rsidRPr="00531D12">
        <w:rPr>
          <w:color w:val="000000" w:themeColor="text1"/>
          <w:lang w:val="pl-PL"/>
        </w:rPr>
        <w:t>dawek)</w:t>
      </w:r>
      <w:r w:rsidR="004A61B8" w:rsidRPr="00531D12">
        <w:rPr>
          <w:color w:val="000000" w:themeColor="text1"/>
          <w:lang w:val="pl-PL"/>
        </w:rPr>
        <w:t xml:space="preserve">, aby zapewnić odpowiedni poziom antykoagulacji </w:t>
      </w:r>
      <w:r w:rsidR="00C67403" w:rsidRPr="00531D12">
        <w:rPr>
          <w:color w:val="000000" w:themeColor="text1"/>
          <w:lang w:val="pl-PL"/>
        </w:rPr>
        <w:t xml:space="preserve">(patrz punkt 5.1). </w:t>
      </w:r>
      <w:r w:rsidR="00AE787D" w:rsidRPr="00531D12">
        <w:rPr>
          <w:color w:val="000000" w:themeColor="text1"/>
          <w:lang w:val="pl-PL"/>
        </w:rPr>
        <w:t xml:space="preserve">Jeśli pacjent spełnia kryteria zmniejszenia dawki, </w:t>
      </w:r>
      <w:r w:rsidR="00455F74" w:rsidRPr="00531D12">
        <w:rPr>
          <w:color w:val="000000" w:themeColor="text1"/>
          <w:lang w:val="pl-PL"/>
        </w:rPr>
        <w:t xml:space="preserve">dawkowanie apiksabanu </w:t>
      </w:r>
      <w:r w:rsidR="00C67403" w:rsidRPr="00531D12">
        <w:rPr>
          <w:color w:val="000000" w:themeColor="text1"/>
          <w:lang w:val="pl-PL"/>
        </w:rPr>
        <w:t>należy</w:t>
      </w:r>
      <w:r w:rsidR="00AE63F7" w:rsidRPr="00531D12">
        <w:rPr>
          <w:color w:val="000000" w:themeColor="text1"/>
          <w:lang w:val="pl-PL"/>
        </w:rPr>
        <w:t xml:space="preserve"> </w:t>
      </w:r>
      <w:r w:rsidR="00C67403" w:rsidRPr="00531D12">
        <w:rPr>
          <w:color w:val="000000" w:themeColor="text1"/>
          <w:lang w:val="pl-PL"/>
        </w:rPr>
        <w:t>zmniejszyć do 2,5</w:t>
      </w:r>
      <w:r w:rsidR="00421A83" w:rsidRPr="00531D12">
        <w:rPr>
          <w:color w:val="000000" w:themeColor="text1"/>
          <w:lang w:val="pl-PL"/>
        </w:rPr>
        <w:t> </w:t>
      </w:r>
      <w:r w:rsidR="00C67403" w:rsidRPr="00531D12">
        <w:rPr>
          <w:color w:val="000000" w:themeColor="text1"/>
          <w:lang w:val="pl-PL"/>
        </w:rPr>
        <w:t>mg dwa razy na dobę przez co najmniej 2,5</w:t>
      </w:r>
      <w:r w:rsidR="00AE63F7" w:rsidRPr="00531D12">
        <w:rPr>
          <w:color w:val="000000" w:themeColor="text1"/>
          <w:lang w:val="pl-PL"/>
        </w:rPr>
        <w:t> </w:t>
      </w:r>
      <w:r w:rsidR="007F6C8A" w:rsidRPr="00531D12">
        <w:rPr>
          <w:color w:val="000000" w:themeColor="text1"/>
          <w:lang w:val="pl-PL"/>
        </w:rPr>
        <w:t xml:space="preserve">doby </w:t>
      </w:r>
      <w:r w:rsidR="00C67403" w:rsidRPr="00531D12">
        <w:rPr>
          <w:color w:val="000000" w:themeColor="text1"/>
          <w:lang w:val="pl-PL"/>
        </w:rPr>
        <w:t xml:space="preserve">(5 pojedynczych dawek) (patrz </w:t>
      </w:r>
      <w:r w:rsidR="00421A83" w:rsidRPr="00531D12">
        <w:rPr>
          <w:color w:val="000000" w:themeColor="text1"/>
          <w:lang w:val="pl-PL"/>
        </w:rPr>
        <w:t xml:space="preserve">punkty </w:t>
      </w:r>
      <w:r w:rsidR="00421A83" w:rsidRPr="00531D12">
        <w:rPr>
          <w:i/>
          <w:color w:val="000000" w:themeColor="text1"/>
          <w:lang w:val="pl-PL"/>
        </w:rPr>
        <w:t>„</w:t>
      </w:r>
      <w:r w:rsidR="00C67403" w:rsidRPr="00531D12">
        <w:rPr>
          <w:i/>
          <w:color w:val="000000" w:themeColor="text1"/>
          <w:lang w:val="pl-PL"/>
        </w:rPr>
        <w:t>Zmniejszenie dawki</w:t>
      </w:r>
      <w:r w:rsidR="00421A83" w:rsidRPr="00531D12">
        <w:rPr>
          <w:i/>
          <w:color w:val="000000" w:themeColor="text1"/>
          <w:lang w:val="pl-PL"/>
        </w:rPr>
        <w:t>”</w:t>
      </w:r>
      <w:r w:rsidR="00C67403" w:rsidRPr="00531D12">
        <w:rPr>
          <w:color w:val="000000" w:themeColor="text1"/>
          <w:lang w:val="pl-PL"/>
        </w:rPr>
        <w:t xml:space="preserve"> i </w:t>
      </w:r>
      <w:r w:rsidR="007357B6" w:rsidRPr="00531D12">
        <w:rPr>
          <w:i/>
          <w:color w:val="000000" w:themeColor="text1"/>
          <w:lang w:val="pl-PL"/>
        </w:rPr>
        <w:t>„Z</w:t>
      </w:r>
      <w:r w:rsidR="00C67403" w:rsidRPr="00531D12">
        <w:rPr>
          <w:i/>
          <w:color w:val="000000" w:themeColor="text1"/>
          <w:lang w:val="pl-PL"/>
        </w:rPr>
        <w:t>aburzenia czynności nerek</w:t>
      </w:r>
      <w:r w:rsidR="007357B6" w:rsidRPr="00531D12">
        <w:rPr>
          <w:i/>
          <w:color w:val="000000" w:themeColor="text1"/>
          <w:lang w:val="pl-PL"/>
        </w:rPr>
        <w:t>”</w:t>
      </w:r>
      <w:r w:rsidR="007357B6" w:rsidRPr="00531D12">
        <w:rPr>
          <w:color w:val="000000" w:themeColor="text1"/>
          <w:lang w:val="pl-PL"/>
        </w:rPr>
        <w:t xml:space="preserve"> powyżej</w:t>
      </w:r>
      <w:r w:rsidR="00C67403" w:rsidRPr="00531D12">
        <w:rPr>
          <w:color w:val="000000" w:themeColor="text1"/>
          <w:lang w:val="pl-PL"/>
        </w:rPr>
        <w:t>).</w:t>
      </w:r>
    </w:p>
    <w:p w14:paraId="0DA79AEC" w14:textId="77777777" w:rsidR="001B75E4" w:rsidRPr="00531D12" w:rsidRDefault="001B75E4" w:rsidP="001B75E4">
      <w:pPr>
        <w:rPr>
          <w:color w:val="000000" w:themeColor="text1"/>
          <w:lang w:val="pl-PL"/>
        </w:rPr>
      </w:pPr>
    </w:p>
    <w:p w14:paraId="71EF0528" w14:textId="77777777" w:rsidR="001B75E4" w:rsidRPr="00531D12" w:rsidRDefault="001B75E4" w:rsidP="001B75E4">
      <w:pPr>
        <w:rPr>
          <w:color w:val="000000" w:themeColor="text1"/>
          <w:lang w:val="pl-PL"/>
        </w:rPr>
      </w:pPr>
      <w:r w:rsidRPr="00531D12">
        <w:rPr>
          <w:color w:val="000000" w:themeColor="text1"/>
          <w:lang w:val="pl-PL"/>
        </w:rPr>
        <w:t>Jeśli kardiowersja stanie się konieczna, zanim możliwe będzie podanie 5 dawek apiksabanu, należy wówczas zastosować dawkę nasycającą 10 mg, a następnie lek podawać w dawce 5 mg dwa razy na dobę. U pacjentów spełniających kryteria zmniejszenia dawki (patrz punkty „</w:t>
      </w:r>
      <w:r w:rsidRPr="00531D12">
        <w:rPr>
          <w:i/>
          <w:color w:val="000000" w:themeColor="text1"/>
          <w:lang w:val="pl-PL"/>
        </w:rPr>
        <w:t>Zmniejszenie dawki</w:t>
      </w:r>
      <w:r w:rsidRPr="00531D12">
        <w:rPr>
          <w:color w:val="000000" w:themeColor="text1"/>
          <w:lang w:val="pl-PL"/>
        </w:rPr>
        <w:t xml:space="preserve">” </w:t>
      </w:r>
      <w:r w:rsidR="00843DA4" w:rsidRPr="00531D12">
        <w:rPr>
          <w:color w:val="000000" w:themeColor="text1"/>
          <w:lang w:val="pl-PL"/>
        </w:rPr>
        <w:t>i </w:t>
      </w:r>
      <w:r w:rsidRPr="00531D12">
        <w:rPr>
          <w:color w:val="000000" w:themeColor="text1"/>
          <w:lang w:val="pl-PL"/>
        </w:rPr>
        <w:t>„</w:t>
      </w:r>
      <w:r w:rsidRPr="00531D12">
        <w:rPr>
          <w:i/>
          <w:color w:val="000000" w:themeColor="text1"/>
          <w:lang w:val="pl-PL"/>
        </w:rPr>
        <w:t>Zaburzenia czynności nerek</w:t>
      </w:r>
      <w:r w:rsidRPr="00531D12">
        <w:rPr>
          <w:color w:val="000000" w:themeColor="text1"/>
          <w:lang w:val="pl-PL"/>
        </w:rPr>
        <w:t>” powyżej) należy zastosować dawkę nasycającą 5 mg, a następnie lek podawać w dawce 2,5 mg dwa razy na dobę. Dawkę nasycającą należy podać co najmniej 2 godziny przed wykonaniem kardiowersji (patrz punkt 5.1).</w:t>
      </w:r>
    </w:p>
    <w:p w14:paraId="79A5C86D" w14:textId="77777777" w:rsidR="001B75E4" w:rsidRPr="00531D12" w:rsidRDefault="001B75E4" w:rsidP="001B75E4">
      <w:pPr>
        <w:rPr>
          <w:color w:val="000000" w:themeColor="text1"/>
          <w:lang w:val="pl-PL"/>
        </w:rPr>
      </w:pPr>
    </w:p>
    <w:p w14:paraId="6806ED9D" w14:textId="77777777" w:rsidR="006A0F57" w:rsidRPr="00531D12" w:rsidRDefault="00EB61C1" w:rsidP="001B75E4">
      <w:pPr>
        <w:rPr>
          <w:color w:val="000000" w:themeColor="text1"/>
          <w:lang w:val="pl-PL"/>
        </w:rPr>
      </w:pPr>
      <w:r w:rsidRPr="00531D12">
        <w:rPr>
          <w:color w:val="000000" w:themeColor="text1"/>
          <w:lang w:val="pl-PL"/>
        </w:rPr>
        <w:t xml:space="preserve">U </w:t>
      </w:r>
      <w:r w:rsidR="007357B6" w:rsidRPr="00531D12">
        <w:rPr>
          <w:color w:val="000000" w:themeColor="text1"/>
          <w:lang w:val="pl-PL"/>
        </w:rPr>
        <w:t>wszystkich pacjentów poddawanych kardiowersji p</w:t>
      </w:r>
      <w:r w:rsidR="001B75E4" w:rsidRPr="00531D12">
        <w:rPr>
          <w:color w:val="000000" w:themeColor="text1"/>
          <w:lang w:val="pl-PL"/>
        </w:rPr>
        <w:t xml:space="preserve">rzed </w:t>
      </w:r>
      <w:r w:rsidR="007F6C8A" w:rsidRPr="00531D12">
        <w:rPr>
          <w:color w:val="000000" w:themeColor="text1"/>
          <w:lang w:val="pl-PL"/>
        </w:rPr>
        <w:t xml:space="preserve">jej </w:t>
      </w:r>
      <w:r w:rsidR="001B75E4" w:rsidRPr="00531D12">
        <w:rPr>
          <w:color w:val="000000" w:themeColor="text1"/>
          <w:lang w:val="pl-PL"/>
        </w:rPr>
        <w:t>wykonaniem należy uzyskać potwierdzenie, że pacjent przyjmował apiksaban zgodnie z zaleceniami. Decyzje o rozpoczęciu leczenia apiksabanem i czasie jego trwania należy podejmować w oparciu o zawarte w wytycznych zalecenia dotyczące leczenia przeciwzakrzepowego u pacjentów poddawanych kardiowersji.</w:t>
      </w:r>
    </w:p>
    <w:p w14:paraId="6CD68F27" w14:textId="77777777" w:rsidR="003E5013" w:rsidRPr="00531D12" w:rsidRDefault="003E5013" w:rsidP="001B75E4">
      <w:pPr>
        <w:rPr>
          <w:color w:val="000000" w:themeColor="text1"/>
          <w:lang w:val="pl-PL"/>
        </w:rPr>
      </w:pPr>
    </w:p>
    <w:p w14:paraId="7E3EB351" w14:textId="77777777" w:rsidR="003E5013" w:rsidRPr="00531D12" w:rsidRDefault="003E5013" w:rsidP="001B75E4">
      <w:pPr>
        <w:rPr>
          <w:i/>
          <w:iCs/>
          <w:color w:val="000000" w:themeColor="text1"/>
          <w:u w:val="single"/>
          <w:lang w:val="pl-PL"/>
        </w:rPr>
      </w:pPr>
      <w:r w:rsidRPr="00531D12">
        <w:rPr>
          <w:i/>
          <w:iCs/>
          <w:color w:val="000000" w:themeColor="text1"/>
          <w:u w:val="single"/>
          <w:lang w:val="pl-PL"/>
        </w:rPr>
        <w:t xml:space="preserve">Pacjenci z </w:t>
      </w:r>
      <w:r w:rsidR="00A951CB" w:rsidRPr="00531D12">
        <w:rPr>
          <w:i/>
          <w:iCs/>
          <w:color w:val="000000" w:themeColor="text1"/>
          <w:u w:val="single"/>
          <w:lang w:val="pl-PL"/>
        </w:rPr>
        <w:t>niezastawkowym migotaniem przedsionków (</w:t>
      </w:r>
      <w:r w:rsidRPr="00531D12">
        <w:rPr>
          <w:i/>
          <w:iCs/>
          <w:color w:val="000000" w:themeColor="text1"/>
          <w:u w:val="single"/>
          <w:lang w:val="pl-PL"/>
        </w:rPr>
        <w:t>NVAF</w:t>
      </w:r>
      <w:r w:rsidR="00A951CB" w:rsidRPr="00531D12">
        <w:rPr>
          <w:i/>
          <w:iCs/>
          <w:color w:val="000000" w:themeColor="text1"/>
          <w:u w:val="single"/>
          <w:lang w:val="pl-PL"/>
        </w:rPr>
        <w:t>)</w:t>
      </w:r>
      <w:r w:rsidRPr="00531D12">
        <w:rPr>
          <w:i/>
          <w:iCs/>
          <w:color w:val="000000" w:themeColor="text1"/>
          <w:u w:val="single"/>
          <w:lang w:val="pl-PL"/>
        </w:rPr>
        <w:t xml:space="preserve"> i ostrym zespołem wieńcowym (</w:t>
      </w:r>
      <w:r w:rsidR="004A50E9" w:rsidRPr="00531D12">
        <w:rPr>
          <w:i/>
          <w:iCs/>
          <w:color w:val="000000" w:themeColor="text1"/>
          <w:u w:val="single"/>
          <w:lang w:val="pl-PL"/>
        </w:rPr>
        <w:t>OZW</w:t>
      </w:r>
      <w:r w:rsidRPr="00531D12">
        <w:rPr>
          <w:i/>
          <w:iCs/>
          <w:color w:val="000000" w:themeColor="text1"/>
          <w:u w:val="single"/>
          <w:lang w:val="pl-PL"/>
        </w:rPr>
        <w:t xml:space="preserve">) </w:t>
      </w:r>
      <w:r w:rsidR="006D68BA" w:rsidRPr="00531D12">
        <w:rPr>
          <w:i/>
          <w:iCs/>
          <w:color w:val="000000" w:themeColor="text1"/>
          <w:u w:val="single"/>
          <w:lang w:val="pl-PL"/>
        </w:rPr>
        <w:t xml:space="preserve">i/lub </w:t>
      </w:r>
      <w:r w:rsidR="00D44D00" w:rsidRPr="00531D12">
        <w:rPr>
          <w:i/>
          <w:iCs/>
          <w:color w:val="000000" w:themeColor="text1"/>
          <w:u w:val="single"/>
          <w:lang w:val="pl-PL"/>
        </w:rPr>
        <w:t xml:space="preserve">poddani </w:t>
      </w:r>
      <w:r w:rsidRPr="00531D12">
        <w:rPr>
          <w:i/>
          <w:iCs/>
          <w:color w:val="000000" w:themeColor="text1"/>
          <w:u w:val="single"/>
          <w:lang w:val="pl-PL"/>
        </w:rPr>
        <w:t>przezskórn</w:t>
      </w:r>
      <w:r w:rsidR="00D44D00" w:rsidRPr="00531D12">
        <w:rPr>
          <w:i/>
          <w:iCs/>
          <w:color w:val="000000" w:themeColor="text1"/>
          <w:u w:val="single"/>
          <w:lang w:val="pl-PL"/>
        </w:rPr>
        <w:t>ej</w:t>
      </w:r>
      <w:r w:rsidRPr="00531D12">
        <w:rPr>
          <w:i/>
          <w:iCs/>
          <w:color w:val="000000" w:themeColor="text1"/>
          <w:u w:val="single"/>
          <w:lang w:val="pl-PL"/>
        </w:rPr>
        <w:t xml:space="preserve"> interwencj</w:t>
      </w:r>
      <w:r w:rsidR="004253FA" w:rsidRPr="00531D12">
        <w:rPr>
          <w:i/>
          <w:iCs/>
          <w:color w:val="000000" w:themeColor="text1"/>
          <w:u w:val="single"/>
          <w:lang w:val="pl-PL"/>
        </w:rPr>
        <w:t>i</w:t>
      </w:r>
      <w:r w:rsidRPr="00531D12">
        <w:rPr>
          <w:i/>
          <w:iCs/>
          <w:color w:val="000000" w:themeColor="text1"/>
          <w:u w:val="single"/>
          <w:lang w:val="pl-PL"/>
        </w:rPr>
        <w:t xml:space="preserve"> wieńcow</w:t>
      </w:r>
      <w:r w:rsidR="004253FA" w:rsidRPr="00531D12">
        <w:rPr>
          <w:i/>
          <w:iCs/>
          <w:color w:val="000000" w:themeColor="text1"/>
          <w:u w:val="single"/>
          <w:lang w:val="pl-PL"/>
        </w:rPr>
        <w:t>ej</w:t>
      </w:r>
      <w:r w:rsidRPr="00531D12">
        <w:rPr>
          <w:i/>
          <w:iCs/>
          <w:color w:val="000000" w:themeColor="text1"/>
          <w:u w:val="single"/>
          <w:lang w:val="pl-PL"/>
        </w:rPr>
        <w:t xml:space="preserve"> </w:t>
      </w:r>
      <w:r w:rsidR="009C7F97" w:rsidRPr="00531D12">
        <w:rPr>
          <w:i/>
          <w:iCs/>
          <w:color w:val="000000" w:themeColor="text1"/>
          <w:u w:val="single"/>
          <w:lang w:val="pl-PL"/>
        </w:rPr>
        <w:t>(ang. percutaneous coronary intervention</w:t>
      </w:r>
      <w:r w:rsidR="00ED141B" w:rsidRPr="00531D12">
        <w:rPr>
          <w:i/>
          <w:iCs/>
          <w:color w:val="000000" w:themeColor="text1"/>
          <w:u w:val="single"/>
          <w:lang w:val="pl-PL"/>
        </w:rPr>
        <w:t>, PCI</w:t>
      </w:r>
      <w:r w:rsidRPr="00531D12">
        <w:rPr>
          <w:i/>
          <w:iCs/>
          <w:color w:val="000000" w:themeColor="text1"/>
          <w:u w:val="single"/>
          <w:lang w:val="pl-PL"/>
        </w:rPr>
        <w:t>)</w:t>
      </w:r>
    </w:p>
    <w:p w14:paraId="467216D9" w14:textId="77777777" w:rsidR="003E5013" w:rsidRPr="00531D12" w:rsidRDefault="00876EC1" w:rsidP="001B75E4">
      <w:pPr>
        <w:rPr>
          <w:color w:val="000000" w:themeColor="text1"/>
          <w:lang w:val="pl-PL"/>
        </w:rPr>
      </w:pPr>
      <w:r w:rsidRPr="00531D12">
        <w:rPr>
          <w:color w:val="000000" w:themeColor="text1"/>
          <w:lang w:val="pl-PL"/>
        </w:rPr>
        <w:t>Doświadczeni</w:t>
      </w:r>
      <w:r w:rsidR="006F16A6" w:rsidRPr="00531D12">
        <w:rPr>
          <w:color w:val="000000" w:themeColor="text1"/>
          <w:lang w:val="pl-PL"/>
        </w:rPr>
        <w:t>a</w:t>
      </w:r>
      <w:r w:rsidR="004E0C8D" w:rsidRPr="00531D12">
        <w:rPr>
          <w:color w:val="000000" w:themeColor="text1"/>
          <w:lang w:val="pl-PL"/>
        </w:rPr>
        <w:t xml:space="preserve"> dotyczące stosowania </w:t>
      </w:r>
      <w:r w:rsidRPr="00531D12">
        <w:rPr>
          <w:color w:val="000000" w:themeColor="text1"/>
          <w:lang w:val="pl-PL"/>
        </w:rPr>
        <w:t>apiksaban</w:t>
      </w:r>
      <w:r w:rsidR="004E0C8D" w:rsidRPr="00531D12">
        <w:rPr>
          <w:color w:val="000000" w:themeColor="text1"/>
          <w:lang w:val="pl-PL"/>
        </w:rPr>
        <w:t>u</w:t>
      </w:r>
      <w:r w:rsidRPr="00531D12">
        <w:rPr>
          <w:color w:val="000000" w:themeColor="text1"/>
          <w:lang w:val="pl-PL"/>
        </w:rPr>
        <w:t xml:space="preserve"> </w:t>
      </w:r>
      <w:r w:rsidR="006F6A31" w:rsidRPr="00531D12">
        <w:rPr>
          <w:color w:val="000000" w:themeColor="text1"/>
          <w:lang w:val="pl-PL"/>
        </w:rPr>
        <w:t>w dawce zalecanej dla pacjentów z NVAF w</w:t>
      </w:r>
      <w:r w:rsidR="005A5843" w:rsidRPr="00531D12">
        <w:rPr>
          <w:color w:val="000000" w:themeColor="text1"/>
          <w:lang w:val="pl-PL"/>
        </w:rPr>
        <w:t> </w:t>
      </w:r>
      <w:r w:rsidR="006F6A31" w:rsidRPr="00531D12">
        <w:rPr>
          <w:color w:val="000000" w:themeColor="text1"/>
          <w:lang w:val="pl-PL"/>
        </w:rPr>
        <w:t xml:space="preserve">skojarzeniu z lekami przeciwpłytkowymi </w:t>
      </w:r>
      <w:r w:rsidR="00BE78AE" w:rsidRPr="00531D12">
        <w:rPr>
          <w:color w:val="000000" w:themeColor="text1"/>
          <w:lang w:val="pl-PL"/>
        </w:rPr>
        <w:t xml:space="preserve">u pacjentów z OZW i/lub poddanych PCI po osiągnięciu hemostazy są ograniczone </w:t>
      </w:r>
      <w:r w:rsidRPr="00531D12">
        <w:rPr>
          <w:color w:val="000000" w:themeColor="text1"/>
          <w:lang w:val="pl-PL"/>
        </w:rPr>
        <w:t>(patrz punkty 4.4, 5.1).</w:t>
      </w:r>
    </w:p>
    <w:p w14:paraId="21E35661" w14:textId="77777777" w:rsidR="005C6273" w:rsidRPr="00531D12" w:rsidRDefault="005C6273" w:rsidP="00594EE1">
      <w:pPr>
        <w:pStyle w:val="EMEABodyText"/>
        <w:rPr>
          <w:color w:val="000000" w:themeColor="text1"/>
          <w:szCs w:val="22"/>
          <w:lang w:val="pl-PL" w:eastAsia="en-GB"/>
        </w:rPr>
      </w:pPr>
    </w:p>
    <w:p w14:paraId="29758F05" w14:textId="77777777" w:rsidR="00122EAA" w:rsidRPr="00531D12" w:rsidRDefault="00903399" w:rsidP="008C0D1F">
      <w:pPr>
        <w:keepNext/>
        <w:keepLines/>
        <w:widowControl w:val="0"/>
        <w:autoSpaceDE w:val="0"/>
        <w:autoSpaceDN w:val="0"/>
        <w:adjustRightInd w:val="0"/>
        <w:rPr>
          <w:i/>
          <w:color w:val="000000" w:themeColor="text1"/>
          <w:lang w:val="pl-PL" w:eastAsia="en-GB"/>
        </w:rPr>
      </w:pPr>
      <w:r w:rsidRPr="00531D12">
        <w:rPr>
          <w:i/>
          <w:color w:val="000000" w:themeColor="text1"/>
          <w:u w:val="single"/>
          <w:lang w:val="pl-PL" w:eastAsia="en-GB"/>
        </w:rPr>
        <w:lastRenderedPageBreak/>
        <w:t>Dzieci i młodzież</w:t>
      </w:r>
      <w:r w:rsidRPr="00531D12">
        <w:rPr>
          <w:i/>
          <w:iCs/>
          <w:color w:val="000000" w:themeColor="text1"/>
          <w:lang w:val="pl-PL" w:eastAsia="en-GB"/>
        </w:rPr>
        <w:t xml:space="preserve"> </w:t>
      </w:r>
    </w:p>
    <w:p w14:paraId="1DFC8D1B" w14:textId="371F1E67" w:rsidR="00DB66F2" w:rsidRPr="00531D12" w:rsidRDefault="00DB66F2" w:rsidP="00BC1C01">
      <w:pPr>
        <w:keepNext/>
        <w:keepLines/>
        <w:widowControl w:val="0"/>
        <w:autoSpaceDE w:val="0"/>
        <w:autoSpaceDN w:val="0"/>
        <w:adjustRightInd w:val="0"/>
        <w:ind w:right="-113"/>
        <w:rPr>
          <w:color w:val="000000" w:themeColor="text1"/>
          <w:lang w:val="pl-PL"/>
        </w:rPr>
      </w:pPr>
      <w:r w:rsidRPr="00531D12">
        <w:rPr>
          <w:color w:val="000000" w:themeColor="text1"/>
          <w:lang w:val="pl-PL"/>
        </w:rPr>
        <w:t>Nie określono dotychczas bezpieczeństwa stosowania ani skuteczności produktu leczniczego Eliquis u dzieci i młodzieży w wieku od 28 dni do mniej niż 18 lat we wskazaniach innych niż leczenie ŻChZZ i zapobieganie nawrotom ŻChZZ. Brak danych dotyczących stosowania tego produktu leczniczego u</w:t>
      </w:r>
      <w:r w:rsidR="002C16F3" w:rsidRPr="00531D12">
        <w:rPr>
          <w:color w:val="000000" w:themeColor="text1"/>
          <w:lang w:val="pl-PL"/>
        </w:rPr>
        <w:t> </w:t>
      </w:r>
      <w:r w:rsidRPr="00531D12">
        <w:rPr>
          <w:color w:val="000000" w:themeColor="text1"/>
          <w:lang w:val="pl-PL"/>
        </w:rPr>
        <w:t>noworodków i w innych wskazaniach (patrz także punkt 5.1). W</w:t>
      </w:r>
      <w:r w:rsidRPr="00531D12">
        <w:rPr>
          <w:color w:val="000000" w:themeColor="text1"/>
          <w:w w:val="66"/>
          <w:lang w:val="pl-PL"/>
        </w:rPr>
        <w:t xml:space="preserve"> </w:t>
      </w:r>
      <w:r w:rsidRPr="00531D12">
        <w:rPr>
          <w:color w:val="000000" w:themeColor="text1"/>
          <w:lang w:val="pl-PL"/>
        </w:rPr>
        <w:t>związku z tym nie zaleca się stosowania produktu Eliquis u noworodków</w:t>
      </w:r>
      <w:r w:rsidRPr="00531D12">
        <w:rPr>
          <w:color w:val="000000" w:themeColor="text1"/>
          <w:w w:val="90"/>
          <w:lang w:val="pl-PL"/>
        </w:rPr>
        <w:t xml:space="preserve"> </w:t>
      </w:r>
      <w:r w:rsidRPr="00531D12">
        <w:rPr>
          <w:color w:val="000000" w:themeColor="text1"/>
          <w:lang w:val="pl-PL"/>
        </w:rPr>
        <w:t xml:space="preserve">i </w:t>
      </w:r>
      <w:r w:rsidR="002C1D2B" w:rsidRPr="00531D12">
        <w:rPr>
          <w:color w:val="000000" w:themeColor="text1"/>
          <w:lang w:val="pl-PL"/>
        </w:rPr>
        <w:t>dzieci</w:t>
      </w:r>
      <w:r w:rsidR="001A1C3D" w:rsidRPr="00531D12">
        <w:rPr>
          <w:color w:val="000000" w:themeColor="text1"/>
          <w:lang w:val="pl-PL"/>
        </w:rPr>
        <w:t>,</w:t>
      </w:r>
      <w:r w:rsidR="002C1D2B" w:rsidRPr="00531D12">
        <w:rPr>
          <w:color w:val="000000" w:themeColor="text1"/>
          <w:lang w:val="pl-PL"/>
        </w:rPr>
        <w:t xml:space="preserve"> i młodzieży</w:t>
      </w:r>
      <w:r w:rsidR="00163A91" w:rsidRPr="00531D12">
        <w:rPr>
          <w:color w:val="000000" w:themeColor="text1"/>
          <w:lang w:val="pl-PL"/>
        </w:rPr>
        <w:t xml:space="preserve"> </w:t>
      </w:r>
      <w:r w:rsidRPr="00531D12">
        <w:rPr>
          <w:color w:val="000000" w:themeColor="text1"/>
          <w:lang w:val="pl-PL"/>
        </w:rPr>
        <w:t>w wieku od 28 dni do mniej niż 18 lat we wskazaniach innych niż leczenie ŻChZZ i zapobieganie nawrotom ŻChZZ.</w:t>
      </w:r>
    </w:p>
    <w:p w14:paraId="7CBE19EC" w14:textId="77777777" w:rsidR="00DB66F2" w:rsidRPr="00531D12" w:rsidRDefault="00DB66F2" w:rsidP="00DB66F2">
      <w:pPr>
        <w:autoSpaceDE w:val="0"/>
        <w:autoSpaceDN w:val="0"/>
        <w:adjustRightInd w:val="0"/>
        <w:rPr>
          <w:color w:val="000000" w:themeColor="text1"/>
          <w:lang w:val="pl-PL"/>
        </w:rPr>
      </w:pPr>
    </w:p>
    <w:p w14:paraId="23F58020" w14:textId="77777777" w:rsidR="005C6273" w:rsidRPr="00531D12" w:rsidRDefault="00903399" w:rsidP="00B775AE">
      <w:pPr>
        <w:widowControl w:val="0"/>
        <w:autoSpaceDE w:val="0"/>
        <w:autoSpaceDN w:val="0"/>
        <w:adjustRightInd w:val="0"/>
        <w:spacing w:after="240"/>
        <w:rPr>
          <w:color w:val="000000" w:themeColor="text1"/>
          <w:lang w:val="pl-PL" w:eastAsia="en-GB"/>
        </w:rPr>
      </w:pPr>
      <w:r w:rsidRPr="00531D12">
        <w:rPr>
          <w:color w:val="000000" w:themeColor="text1"/>
          <w:lang w:val="pl-PL" w:eastAsia="en-GB"/>
        </w:rPr>
        <w:t xml:space="preserve">Nie ustalono bezpieczeństwa stosowania ani skuteczności produktu </w:t>
      </w:r>
      <w:r w:rsidRPr="00531D12">
        <w:rPr>
          <w:color w:val="000000" w:themeColor="text1"/>
          <w:lang w:val="pl-PL"/>
        </w:rPr>
        <w:t>Eliquis u dzieci i młodzieży poniżej 18. roku życia</w:t>
      </w:r>
      <w:r w:rsidR="009F6C5E" w:rsidRPr="00531D12">
        <w:rPr>
          <w:color w:val="000000" w:themeColor="text1"/>
          <w:lang w:val="pl-PL"/>
        </w:rPr>
        <w:t xml:space="preserve"> w zapobieganiu chorobie zakrzepowo-zatorowej</w:t>
      </w:r>
      <w:r w:rsidRPr="00531D12">
        <w:rPr>
          <w:color w:val="000000" w:themeColor="text1"/>
          <w:lang w:val="pl-PL"/>
        </w:rPr>
        <w:t xml:space="preserve">. </w:t>
      </w:r>
      <w:r w:rsidR="006F09BE" w:rsidRPr="00531D12">
        <w:rPr>
          <w:color w:val="000000" w:themeColor="text1"/>
          <w:lang w:val="pl-PL"/>
        </w:rPr>
        <w:t>Aktualn</w:t>
      </w:r>
      <w:r w:rsidR="004152AA" w:rsidRPr="00531D12">
        <w:rPr>
          <w:color w:val="000000" w:themeColor="text1"/>
          <w:lang w:val="pl-PL"/>
        </w:rPr>
        <w:t xml:space="preserve">e </w:t>
      </w:r>
      <w:r w:rsidR="007E7DD8" w:rsidRPr="00531D12">
        <w:rPr>
          <w:color w:val="000000" w:themeColor="text1"/>
          <w:lang w:val="pl-PL"/>
        </w:rPr>
        <w:t xml:space="preserve">dane dotyczące profilaktyki choroby zakrzepowo-zatorowej </w:t>
      </w:r>
      <w:r w:rsidR="004152AA" w:rsidRPr="00531D12">
        <w:rPr>
          <w:color w:val="000000" w:themeColor="text1"/>
          <w:lang w:val="pl-PL"/>
        </w:rPr>
        <w:t>przedstawiono</w:t>
      </w:r>
      <w:r w:rsidR="007E7DD8" w:rsidRPr="00531D12">
        <w:rPr>
          <w:color w:val="000000" w:themeColor="text1"/>
          <w:lang w:val="pl-PL"/>
        </w:rPr>
        <w:t xml:space="preserve"> w punkcie</w:t>
      </w:r>
      <w:r w:rsidR="006F09BE" w:rsidRPr="00531D12">
        <w:rPr>
          <w:color w:val="000000" w:themeColor="text1"/>
          <w:lang w:val="pl-PL"/>
        </w:rPr>
        <w:t> </w:t>
      </w:r>
      <w:r w:rsidR="007E7DD8" w:rsidRPr="00531D12">
        <w:rPr>
          <w:color w:val="000000" w:themeColor="text1"/>
          <w:lang w:val="pl-PL"/>
        </w:rPr>
        <w:t xml:space="preserve">5.1, ale </w:t>
      </w:r>
      <w:r w:rsidR="004152AA" w:rsidRPr="00531D12">
        <w:rPr>
          <w:color w:val="000000" w:themeColor="text1"/>
          <w:lang w:val="pl-PL"/>
        </w:rPr>
        <w:t>brak</w:t>
      </w:r>
      <w:r w:rsidR="007E7DD8" w:rsidRPr="00531D12">
        <w:rPr>
          <w:color w:val="000000" w:themeColor="text1"/>
          <w:lang w:val="pl-PL"/>
        </w:rPr>
        <w:t xml:space="preserve"> </w:t>
      </w:r>
      <w:r w:rsidR="00EB7AC8" w:rsidRPr="00531D12">
        <w:rPr>
          <w:color w:val="000000" w:themeColor="text1"/>
          <w:lang w:val="pl-PL"/>
        </w:rPr>
        <w:t xml:space="preserve">jest </w:t>
      </w:r>
      <w:r w:rsidR="007E7DD8" w:rsidRPr="00531D12">
        <w:rPr>
          <w:color w:val="000000" w:themeColor="text1"/>
          <w:lang w:val="pl-PL"/>
        </w:rPr>
        <w:t>zaleceń dotyczących dawkowania.</w:t>
      </w:r>
    </w:p>
    <w:p w14:paraId="1C411C2D" w14:textId="77777777" w:rsidR="00633522" w:rsidRPr="00531D12" w:rsidRDefault="00903399" w:rsidP="00633522">
      <w:pPr>
        <w:pStyle w:val="EMEABodyText"/>
        <w:rPr>
          <w:color w:val="000000" w:themeColor="text1"/>
          <w:szCs w:val="22"/>
          <w:u w:val="single"/>
          <w:lang w:val="pl-PL" w:eastAsia="en-GB"/>
        </w:rPr>
      </w:pPr>
      <w:r w:rsidRPr="00531D12">
        <w:rPr>
          <w:color w:val="000000" w:themeColor="text1"/>
          <w:szCs w:val="22"/>
          <w:u w:val="single"/>
          <w:lang w:val="pl-PL" w:eastAsia="en-GB"/>
        </w:rPr>
        <w:t>Sposób podawania</w:t>
      </w:r>
      <w:r w:rsidR="00027D77" w:rsidRPr="00531D12">
        <w:rPr>
          <w:color w:val="000000" w:themeColor="text1"/>
          <w:szCs w:val="22"/>
          <w:u w:val="single"/>
          <w:lang w:val="pl-PL" w:eastAsia="en-GB"/>
        </w:rPr>
        <w:t xml:space="preserve"> u dorosłych oraz u dzieci i młodzieży</w:t>
      </w:r>
    </w:p>
    <w:p w14:paraId="08E2A7F1" w14:textId="77777777" w:rsidR="00D827D4" w:rsidRPr="00531D12" w:rsidRDefault="00D827D4" w:rsidP="00633522">
      <w:pPr>
        <w:pStyle w:val="EMEABodyText"/>
        <w:rPr>
          <w:color w:val="000000" w:themeColor="text1"/>
          <w:szCs w:val="22"/>
          <w:u w:val="single"/>
          <w:lang w:val="pl-PL" w:eastAsia="en-GB"/>
        </w:rPr>
      </w:pPr>
    </w:p>
    <w:p w14:paraId="7A5187DD" w14:textId="77777777" w:rsidR="00633522" w:rsidRPr="00531D12" w:rsidRDefault="00903399" w:rsidP="00633522">
      <w:pPr>
        <w:pStyle w:val="EMEABodyText"/>
        <w:rPr>
          <w:color w:val="000000" w:themeColor="text1"/>
          <w:szCs w:val="22"/>
          <w:lang w:val="pl-PL"/>
        </w:rPr>
      </w:pPr>
      <w:r w:rsidRPr="00531D12">
        <w:rPr>
          <w:color w:val="000000" w:themeColor="text1"/>
          <w:szCs w:val="22"/>
          <w:lang w:val="pl-PL"/>
        </w:rPr>
        <w:t>Podanie doustne</w:t>
      </w:r>
      <w:r w:rsidR="001B75E4" w:rsidRPr="00531D12">
        <w:rPr>
          <w:color w:val="000000" w:themeColor="text1"/>
          <w:szCs w:val="22"/>
          <w:lang w:val="pl-PL"/>
        </w:rPr>
        <w:t>.</w:t>
      </w:r>
    </w:p>
    <w:p w14:paraId="24D615C9" w14:textId="77777777" w:rsidR="00633522" w:rsidRPr="00531D12" w:rsidRDefault="00903399" w:rsidP="00633522">
      <w:pPr>
        <w:pStyle w:val="EMEABodyText"/>
        <w:rPr>
          <w:color w:val="000000" w:themeColor="text1"/>
          <w:szCs w:val="22"/>
          <w:lang w:val="pl-PL"/>
        </w:rPr>
      </w:pPr>
      <w:r w:rsidRPr="00531D12">
        <w:rPr>
          <w:color w:val="000000" w:themeColor="text1"/>
          <w:szCs w:val="22"/>
          <w:lang w:val="pl-PL"/>
        </w:rPr>
        <w:t>Eliquis należy przyjmować niezależnie od posiłku, popijając wodą.</w:t>
      </w:r>
    </w:p>
    <w:p w14:paraId="440E7418" w14:textId="77777777" w:rsidR="00633522" w:rsidRPr="00531D12" w:rsidRDefault="00633522" w:rsidP="00633522">
      <w:pPr>
        <w:autoSpaceDE w:val="0"/>
        <w:autoSpaceDN w:val="0"/>
        <w:adjustRightInd w:val="0"/>
        <w:rPr>
          <w:color w:val="000000" w:themeColor="text1"/>
          <w:lang w:val="pl-PL" w:eastAsia="en-GB"/>
        </w:rPr>
      </w:pPr>
    </w:p>
    <w:p w14:paraId="79889FC5" w14:textId="3FDE27B1" w:rsidR="00D827D4" w:rsidRPr="00531D12" w:rsidRDefault="00431531" w:rsidP="00633522">
      <w:pPr>
        <w:autoSpaceDE w:val="0"/>
        <w:autoSpaceDN w:val="0"/>
        <w:adjustRightInd w:val="0"/>
        <w:rPr>
          <w:color w:val="000000" w:themeColor="text1"/>
          <w:lang w:val="pl-PL" w:eastAsia="en-GB"/>
        </w:rPr>
      </w:pPr>
      <w:r w:rsidRPr="00531D12">
        <w:rPr>
          <w:color w:val="000000" w:themeColor="text1"/>
          <w:lang w:val="pl-PL" w:eastAsia="en-GB"/>
        </w:rPr>
        <w:t>W przypadku pacjentów, którzy nie są w</w:t>
      </w:r>
      <w:r w:rsidR="004E2C10" w:rsidRPr="00531D12">
        <w:rPr>
          <w:color w:val="000000" w:themeColor="text1"/>
          <w:lang w:val="pl-PL" w:eastAsia="en-GB"/>
        </w:rPr>
        <w:t xml:space="preserve"> </w:t>
      </w:r>
      <w:r w:rsidRPr="00531D12">
        <w:rPr>
          <w:color w:val="000000" w:themeColor="text1"/>
          <w:lang w:val="pl-PL" w:eastAsia="en-GB"/>
        </w:rPr>
        <w:t>stanie poł</w:t>
      </w:r>
      <w:r w:rsidR="000D1BEF" w:rsidRPr="00531D12">
        <w:rPr>
          <w:color w:val="000000" w:themeColor="text1"/>
          <w:lang w:val="pl-PL" w:eastAsia="en-GB"/>
        </w:rPr>
        <w:t>knąć</w:t>
      </w:r>
      <w:r w:rsidRPr="00531D12">
        <w:rPr>
          <w:color w:val="000000" w:themeColor="text1"/>
          <w:lang w:val="pl-PL" w:eastAsia="en-GB"/>
        </w:rPr>
        <w:t xml:space="preserve"> tabletek w całości</w:t>
      </w:r>
      <w:r w:rsidR="00800938" w:rsidRPr="00531D12">
        <w:rPr>
          <w:color w:val="000000" w:themeColor="text1"/>
          <w:lang w:val="pl-PL" w:eastAsia="en-GB"/>
        </w:rPr>
        <w:t>,</w:t>
      </w:r>
      <w:r w:rsidRPr="00531D12">
        <w:rPr>
          <w:color w:val="000000" w:themeColor="text1"/>
          <w:lang w:val="pl-PL" w:eastAsia="en-GB"/>
        </w:rPr>
        <w:t xml:space="preserve"> można rozkruszyć tabletki Eliquis i sporządzić zawiesinę w wodzie </w:t>
      </w:r>
      <w:r w:rsidR="004E2C10" w:rsidRPr="00531D12">
        <w:rPr>
          <w:color w:val="000000" w:themeColor="text1"/>
          <w:lang w:val="pl-PL" w:eastAsia="en-GB"/>
        </w:rPr>
        <w:t xml:space="preserve">lub </w:t>
      </w:r>
      <w:r w:rsidRPr="00531D12">
        <w:rPr>
          <w:color w:val="000000" w:themeColor="text1"/>
          <w:lang w:val="pl-PL" w:eastAsia="en-GB"/>
        </w:rPr>
        <w:t xml:space="preserve">5% wodnym roztworze </w:t>
      </w:r>
      <w:r w:rsidR="0028608D" w:rsidRPr="00531D12">
        <w:rPr>
          <w:color w:val="000000" w:themeColor="text1"/>
          <w:lang w:val="pl-PL" w:eastAsia="en-GB"/>
        </w:rPr>
        <w:t xml:space="preserve">glukozy </w:t>
      </w:r>
      <w:r w:rsidRPr="00531D12">
        <w:rPr>
          <w:color w:val="000000" w:themeColor="text1"/>
          <w:lang w:val="pl-PL" w:eastAsia="en-GB"/>
        </w:rPr>
        <w:t>(</w:t>
      </w:r>
      <w:r w:rsidR="0028608D" w:rsidRPr="00531D12">
        <w:rPr>
          <w:color w:val="000000" w:themeColor="text1"/>
          <w:lang w:val="pl-PL" w:eastAsia="en-GB"/>
        </w:rPr>
        <w:t>G</w:t>
      </w:r>
      <w:r w:rsidRPr="00531D12">
        <w:rPr>
          <w:color w:val="000000" w:themeColor="text1"/>
          <w:lang w:val="pl-PL" w:eastAsia="en-GB"/>
        </w:rPr>
        <w:t>5W)</w:t>
      </w:r>
      <w:r w:rsidR="004E2C10" w:rsidRPr="00531D12">
        <w:rPr>
          <w:color w:val="000000" w:themeColor="text1"/>
          <w:lang w:val="pl-PL" w:eastAsia="en-GB"/>
        </w:rPr>
        <w:t>,</w:t>
      </w:r>
      <w:r w:rsidRPr="00531D12">
        <w:rPr>
          <w:color w:val="000000" w:themeColor="text1"/>
          <w:lang w:val="pl-PL" w:eastAsia="en-GB"/>
        </w:rPr>
        <w:t xml:space="preserve"> lub w soku jabłkowym bądź wymieszać z musem jabłkowym i podać natychmiast</w:t>
      </w:r>
      <w:r w:rsidR="00800938" w:rsidRPr="00531D12">
        <w:rPr>
          <w:color w:val="000000" w:themeColor="text1"/>
          <w:lang w:val="pl-PL" w:eastAsia="en-GB"/>
        </w:rPr>
        <w:t xml:space="preserve"> </w:t>
      </w:r>
      <w:r w:rsidR="003A388D" w:rsidRPr="00531D12">
        <w:rPr>
          <w:color w:val="000000" w:themeColor="text1"/>
          <w:lang w:val="pl-PL" w:eastAsia="en-GB"/>
        </w:rPr>
        <w:t>doustnie</w:t>
      </w:r>
      <w:r w:rsidRPr="00531D12">
        <w:rPr>
          <w:color w:val="000000" w:themeColor="text1"/>
          <w:lang w:val="pl-PL" w:eastAsia="en-GB"/>
        </w:rPr>
        <w:t xml:space="preserve"> (patrz punkt 5.2). </w:t>
      </w:r>
      <w:r w:rsidR="004E2C10" w:rsidRPr="00531D12">
        <w:rPr>
          <w:color w:val="000000" w:themeColor="text1"/>
          <w:lang w:val="pl-PL" w:eastAsia="en-GB"/>
        </w:rPr>
        <w:t xml:space="preserve">Ewentualnie tabletki Eliquis można rozkruszyć i sporządzić zawiesinę w 60 ml wody lub </w:t>
      </w:r>
      <w:r w:rsidR="0028608D" w:rsidRPr="00531D12">
        <w:rPr>
          <w:color w:val="000000" w:themeColor="text1"/>
          <w:lang w:val="pl-PL" w:eastAsia="en-GB"/>
        </w:rPr>
        <w:t>G</w:t>
      </w:r>
      <w:r w:rsidR="004E2C10" w:rsidRPr="00531D12">
        <w:rPr>
          <w:color w:val="000000" w:themeColor="text1"/>
          <w:lang w:val="pl-PL" w:eastAsia="en-GB"/>
        </w:rPr>
        <w:t xml:space="preserve">5W </w:t>
      </w:r>
      <w:r w:rsidR="002C16F3" w:rsidRPr="00531D12">
        <w:rPr>
          <w:color w:val="000000" w:themeColor="text1"/>
          <w:lang w:val="pl-PL" w:eastAsia="en-GB"/>
        </w:rPr>
        <w:t>i </w:t>
      </w:r>
      <w:r w:rsidR="004E2C10" w:rsidRPr="00531D12">
        <w:rPr>
          <w:color w:val="000000" w:themeColor="text1"/>
          <w:lang w:val="pl-PL" w:eastAsia="en-GB"/>
        </w:rPr>
        <w:t>podać natychmiast przez zgłębnik nosowo</w:t>
      </w:r>
      <w:r w:rsidR="00934B25" w:rsidRPr="00531D12">
        <w:rPr>
          <w:color w:val="000000" w:themeColor="text1"/>
          <w:lang w:val="pl-PL" w:eastAsia="en-GB"/>
        </w:rPr>
        <w:t xml:space="preserve"> </w:t>
      </w:r>
      <w:r w:rsidR="004E2C10" w:rsidRPr="00531D12">
        <w:rPr>
          <w:color w:val="000000" w:themeColor="text1"/>
          <w:lang w:val="pl-PL" w:eastAsia="en-GB"/>
        </w:rPr>
        <w:t>- żołądkowy</w:t>
      </w:r>
      <w:r w:rsidR="00D50A36" w:rsidRPr="00531D12">
        <w:rPr>
          <w:color w:val="000000" w:themeColor="text1"/>
          <w:lang w:val="pl-PL" w:eastAsia="en-GB"/>
        </w:rPr>
        <w:t xml:space="preserve"> (patrz punkt 5.2)</w:t>
      </w:r>
      <w:r w:rsidR="004E2C10" w:rsidRPr="00531D12">
        <w:rPr>
          <w:color w:val="000000" w:themeColor="text1"/>
          <w:lang w:val="pl-PL" w:eastAsia="en-GB"/>
        </w:rPr>
        <w:t xml:space="preserve">. </w:t>
      </w:r>
      <w:r w:rsidRPr="00531D12">
        <w:rPr>
          <w:color w:val="000000" w:themeColor="text1"/>
          <w:lang w:val="pl-PL" w:eastAsia="en-GB"/>
        </w:rPr>
        <w:t xml:space="preserve">Rozkruszone tabletki Eliquis pozostają stabilne w wodzie, </w:t>
      </w:r>
      <w:r w:rsidR="0028608D" w:rsidRPr="00531D12">
        <w:rPr>
          <w:color w:val="000000" w:themeColor="text1"/>
          <w:lang w:val="pl-PL" w:eastAsia="en-GB"/>
        </w:rPr>
        <w:t>G</w:t>
      </w:r>
      <w:r w:rsidRPr="00531D12">
        <w:rPr>
          <w:color w:val="000000" w:themeColor="text1"/>
          <w:lang w:val="pl-PL" w:eastAsia="en-GB"/>
        </w:rPr>
        <w:t>5W, soku jabłkowym i musie jabłkowym przez maksymalnie 4 godziny.</w:t>
      </w:r>
    </w:p>
    <w:p w14:paraId="09664DB8" w14:textId="77777777" w:rsidR="00431531" w:rsidRPr="00531D12" w:rsidRDefault="00431531" w:rsidP="00633522">
      <w:pPr>
        <w:autoSpaceDE w:val="0"/>
        <w:autoSpaceDN w:val="0"/>
        <w:adjustRightInd w:val="0"/>
        <w:rPr>
          <w:color w:val="000000" w:themeColor="text1"/>
          <w:lang w:val="pl-PL" w:eastAsia="en-GB"/>
        </w:rPr>
      </w:pPr>
    </w:p>
    <w:p w14:paraId="34C036C7" w14:textId="77777777" w:rsidR="005C6273" w:rsidRPr="00531D12" w:rsidRDefault="00903399" w:rsidP="00C93710">
      <w:pPr>
        <w:keepNext/>
        <w:keepLines/>
        <w:widowControl w:val="0"/>
        <w:ind w:left="567" w:hanging="567"/>
        <w:rPr>
          <w:color w:val="000000" w:themeColor="text1"/>
          <w:lang w:val="pl-PL"/>
        </w:rPr>
      </w:pPr>
      <w:r w:rsidRPr="00531D12">
        <w:rPr>
          <w:b/>
          <w:color w:val="000000" w:themeColor="text1"/>
          <w:lang w:val="pl-PL"/>
        </w:rPr>
        <w:t>4.3</w:t>
      </w:r>
      <w:r w:rsidRPr="00531D12">
        <w:rPr>
          <w:b/>
          <w:color w:val="000000" w:themeColor="text1"/>
          <w:lang w:val="pl-PL"/>
        </w:rPr>
        <w:tab/>
        <w:t>Przeciwwskazania</w:t>
      </w:r>
    </w:p>
    <w:p w14:paraId="4D024D34" w14:textId="77777777" w:rsidR="005C6273" w:rsidRPr="00531D12" w:rsidRDefault="005C6273" w:rsidP="00C93710">
      <w:pPr>
        <w:keepNext/>
        <w:keepLines/>
        <w:widowControl w:val="0"/>
        <w:rPr>
          <w:color w:val="000000" w:themeColor="text1"/>
          <w:lang w:val="pl-PL"/>
        </w:rPr>
      </w:pPr>
    </w:p>
    <w:p w14:paraId="6C58A6B8" w14:textId="77777777" w:rsidR="00DF7BAC" w:rsidRPr="00531D12" w:rsidRDefault="00903399" w:rsidP="00C93710">
      <w:pPr>
        <w:keepNext/>
        <w:keepLines/>
        <w:widowControl w:val="0"/>
        <w:numPr>
          <w:ilvl w:val="0"/>
          <w:numId w:val="18"/>
        </w:numPr>
        <w:tabs>
          <w:tab w:val="clear" w:pos="720"/>
          <w:tab w:val="num" w:pos="567"/>
        </w:tabs>
        <w:ind w:left="567" w:hanging="567"/>
        <w:rPr>
          <w:color w:val="000000" w:themeColor="text1"/>
          <w:lang w:val="pl-PL"/>
        </w:rPr>
      </w:pPr>
      <w:r w:rsidRPr="00531D12">
        <w:rPr>
          <w:color w:val="000000" w:themeColor="text1"/>
          <w:lang w:val="pl-PL" w:eastAsia="x-none"/>
        </w:rPr>
        <w:t>Nadwrażliwość na substancję czynną lub na którąkolwiek substancję pomocniczą wymienioną</w:t>
      </w:r>
      <w:r w:rsidRPr="00531D12">
        <w:rPr>
          <w:color w:val="000000" w:themeColor="text1"/>
          <w:lang w:val="pl-PL"/>
        </w:rPr>
        <w:t xml:space="preserve"> w punkcie 6.1.</w:t>
      </w:r>
    </w:p>
    <w:p w14:paraId="2000D117" w14:textId="77777777" w:rsidR="005C6273" w:rsidRPr="00531D12" w:rsidRDefault="00903399" w:rsidP="00BC18D3">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Czynne, istotne klinicznie krwawienie.</w:t>
      </w:r>
    </w:p>
    <w:p w14:paraId="5A6216BA" w14:textId="77777777" w:rsidR="00DF7BAC" w:rsidRPr="00531D12" w:rsidRDefault="00903399" w:rsidP="00BC18D3">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Choroba wątroby przebiegająca z koagulopatią i klinicznie istotnym ryzykiem krwawienia (patrz punkt</w:t>
      </w:r>
      <w:r w:rsidR="000D1BEF" w:rsidRPr="00531D12">
        <w:rPr>
          <w:color w:val="000000" w:themeColor="text1"/>
          <w:szCs w:val="22"/>
          <w:lang w:val="pl-PL"/>
        </w:rPr>
        <w:t> </w:t>
      </w:r>
      <w:r w:rsidRPr="00531D12">
        <w:rPr>
          <w:color w:val="000000" w:themeColor="text1"/>
          <w:szCs w:val="22"/>
          <w:lang w:val="pl-PL"/>
        </w:rPr>
        <w:t>5.2).</w:t>
      </w:r>
    </w:p>
    <w:p w14:paraId="000EC054" w14:textId="77777777" w:rsidR="00BC18D3" w:rsidRPr="00531D12" w:rsidRDefault="001F576C" w:rsidP="00BC18D3">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Zmiana chorobowa lub stan chorobowy, jeśli uważa się, że stanowi czynnik ryzyka wystąpienia poważnego krwawienia. Może obejmować występujące aktualnie lub w ostatnim czasie owrzodzenie przewodu pokarmowego, obecność nowotworu złośliwego obarczonego wysokim ryzykiem krwawienia, niedawno przebyty uraz mózgu lub rdzenia kręgowego, operacja mózgu, kręgosłupa lub operacja okulistyczna, niedawno przebyte krwawienie śródczaszkowe, potwierdzona lub podejrzewana obecność żylaków przełyku, wady rozwojowe układu tętniczo-żylnego, tętniaki naczyniowe lub poważne nieprawidłowości naczyń krwionośnych w obrębie rdzenia kręgowego lub mózgu.</w:t>
      </w:r>
    </w:p>
    <w:p w14:paraId="50F5196D" w14:textId="77777777" w:rsidR="00BC18D3" w:rsidRPr="00531D12" w:rsidRDefault="00903399" w:rsidP="00BC18D3">
      <w:pPr>
        <w:pStyle w:val="MediumGrid1-Accent21"/>
        <w:numPr>
          <w:ilvl w:val="0"/>
          <w:numId w:val="7"/>
        </w:numPr>
        <w:tabs>
          <w:tab w:val="clear" w:pos="720"/>
          <w:tab w:val="num" w:pos="567"/>
        </w:tabs>
        <w:spacing w:after="0" w:line="240" w:lineRule="auto"/>
        <w:ind w:left="567" w:hanging="567"/>
        <w:rPr>
          <w:rFonts w:ascii="Times New Roman" w:hAnsi="Times New Roman"/>
          <w:color w:val="000000" w:themeColor="text1"/>
        </w:rPr>
      </w:pPr>
      <w:r w:rsidRPr="00531D12">
        <w:rPr>
          <w:rFonts w:ascii="Times New Roman" w:hAnsi="Times New Roman"/>
          <w:color w:val="000000" w:themeColor="text1"/>
        </w:rPr>
        <w:t>Jednoczesne leczenie jakimkolwiek innym lekiem o działaniu przeciwzakrzepowym, np.</w:t>
      </w:r>
      <w:r w:rsidR="00D04591" w:rsidRPr="00531D12">
        <w:rPr>
          <w:rFonts w:ascii="Times New Roman" w:hAnsi="Times New Roman"/>
          <w:color w:val="000000" w:themeColor="text1"/>
        </w:rPr>
        <w:t> </w:t>
      </w:r>
      <w:r w:rsidRPr="00531D12">
        <w:rPr>
          <w:rFonts w:ascii="Times New Roman" w:hAnsi="Times New Roman"/>
          <w:color w:val="000000" w:themeColor="text1"/>
        </w:rPr>
        <w:t xml:space="preserve">heparyną niefrakcjonowaną (UFH), heparynami drobnocząsteczkowymi (enoksaparyna, dalteparyna, itp.), pochodnymi heparyny (fondaparynuks, itp.), doustnymi lekami przeciwzakrzepowymi (warfaryna, rywaroksaban, dabigatran, </w:t>
      </w:r>
      <w:r w:rsidR="00676699" w:rsidRPr="00531D12">
        <w:rPr>
          <w:rFonts w:ascii="Times New Roman" w:hAnsi="Times New Roman"/>
          <w:color w:val="000000" w:themeColor="text1"/>
        </w:rPr>
        <w:t xml:space="preserve">eteksylat </w:t>
      </w:r>
      <w:r w:rsidRPr="00531D12">
        <w:rPr>
          <w:rFonts w:ascii="Times New Roman" w:hAnsi="Times New Roman"/>
          <w:color w:val="000000" w:themeColor="text1"/>
        </w:rPr>
        <w:t>itp.), z wyjątkiem specyficznych sytuacji zmiany leczenia przeciwzakrzepowego (patrz punkt 4.2)</w:t>
      </w:r>
      <w:r w:rsidR="005B48F4" w:rsidRPr="00531D12">
        <w:rPr>
          <w:rFonts w:ascii="Times New Roman" w:hAnsi="Times New Roman"/>
          <w:color w:val="000000" w:themeColor="text1"/>
        </w:rPr>
        <w:t xml:space="preserve">, </w:t>
      </w:r>
      <w:r w:rsidRPr="00531D12">
        <w:rPr>
          <w:rFonts w:ascii="Times New Roman" w:hAnsi="Times New Roman"/>
          <w:color w:val="000000" w:themeColor="text1"/>
        </w:rPr>
        <w:t>sytuacji, gdy UFH jest podawana w dawkach niezbędnych do utrzymania drożności centralnego cewnika żylnego lub</w:t>
      </w:r>
      <w:r w:rsidR="00D04591" w:rsidRPr="00531D12">
        <w:rPr>
          <w:rFonts w:ascii="Times New Roman" w:hAnsi="Times New Roman"/>
          <w:color w:val="000000" w:themeColor="text1"/>
        </w:rPr>
        <w:t> </w:t>
      </w:r>
      <w:r w:rsidRPr="00531D12">
        <w:rPr>
          <w:rFonts w:ascii="Times New Roman" w:hAnsi="Times New Roman"/>
          <w:color w:val="000000" w:themeColor="text1"/>
        </w:rPr>
        <w:t>tętniczego u pacjenta</w:t>
      </w:r>
      <w:r w:rsidR="00D04591" w:rsidRPr="00531D12">
        <w:rPr>
          <w:rFonts w:ascii="Times New Roman" w:hAnsi="Times New Roman"/>
          <w:color w:val="000000" w:themeColor="text1"/>
        </w:rPr>
        <w:t>,</w:t>
      </w:r>
      <w:r w:rsidR="005B48F4" w:rsidRPr="00531D12">
        <w:rPr>
          <w:rFonts w:ascii="Times New Roman" w:hAnsi="Times New Roman"/>
          <w:color w:val="000000" w:themeColor="text1"/>
        </w:rPr>
        <w:t xml:space="preserve"> albo</w:t>
      </w:r>
      <w:r w:rsidR="003246FA" w:rsidRPr="00531D12">
        <w:rPr>
          <w:rFonts w:ascii="Times New Roman" w:hAnsi="Times New Roman"/>
          <w:color w:val="000000" w:themeColor="text1"/>
        </w:rPr>
        <w:t xml:space="preserve"> gdy UFH jest podawana podczas zabiegu ablacji cewnikowej </w:t>
      </w:r>
      <w:r w:rsidR="0074594B" w:rsidRPr="00531D12">
        <w:rPr>
          <w:rFonts w:ascii="Times New Roman" w:hAnsi="Times New Roman"/>
          <w:color w:val="000000" w:themeColor="text1"/>
        </w:rPr>
        <w:t>wykonywane</w:t>
      </w:r>
      <w:r w:rsidR="007F6C8A" w:rsidRPr="00531D12">
        <w:rPr>
          <w:rFonts w:ascii="Times New Roman" w:hAnsi="Times New Roman"/>
          <w:color w:val="000000" w:themeColor="text1"/>
        </w:rPr>
        <w:t>go</w:t>
      </w:r>
      <w:r w:rsidR="0074594B" w:rsidRPr="00531D12">
        <w:rPr>
          <w:rFonts w:ascii="Times New Roman" w:hAnsi="Times New Roman"/>
          <w:color w:val="000000" w:themeColor="text1"/>
        </w:rPr>
        <w:t xml:space="preserve"> z powodu</w:t>
      </w:r>
      <w:r w:rsidR="008634F4" w:rsidRPr="00531D12">
        <w:rPr>
          <w:rFonts w:ascii="Times New Roman" w:hAnsi="Times New Roman"/>
          <w:color w:val="000000" w:themeColor="text1"/>
        </w:rPr>
        <w:t xml:space="preserve"> migotani</w:t>
      </w:r>
      <w:r w:rsidR="0074594B" w:rsidRPr="00531D12">
        <w:rPr>
          <w:rFonts w:ascii="Times New Roman" w:hAnsi="Times New Roman"/>
          <w:color w:val="000000" w:themeColor="text1"/>
        </w:rPr>
        <w:t>a</w:t>
      </w:r>
      <w:r w:rsidR="008634F4" w:rsidRPr="00531D12">
        <w:rPr>
          <w:rFonts w:ascii="Times New Roman" w:hAnsi="Times New Roman"/>
          <w:color w:val="000000" w:themeColor="text1"/>
        </w:rPr>
        <w:t xml:space="preserve"> przedsionków</w:t>
      </w:r>
      <w:r w:rsidRPr="00531D12">
        <w:rPr>
          <w:rFonts w:ascii="Times New Roman" w:hAnsi="Times New Roman"/>
          <w:color w:val="000000" w:themeColor="text1"/>
        </w:rPr>
        <w:t xml:space="preserve"> (patrz punkt</w:t>
      </w:r>
      <w:r w:rsidR="001F0270" w:rsidRPr="00531D12">
        <w:rPr>
          <w:rFonts w:ascii="Times New Roman" w:hAnsi="Times New Roman"/>
          <w:color w:val="000000" w:themeColor="text1"/>
        </w:rPr>
        <w:t>y 4.4 i</w:t>
      </w:r>
      <w:r w:rsidR="000D1BEF" w:rsidRPr="00531D12">
        <w:rPr>
          <w:rFonts w:ascii="Times New Roman" w:hAnsi="Times New Roman"/>
          <w:color w:val="000000" w:themeColor="text1"/>
        </w:rPr>
        <w:t> </w:t>
      </w:r>
      <w:r w:rsidRPr="00531D12">
        <w:rPr>
          <w:rFonts w:ascii="Times New Roman" w:hAnsi="Times New Roman"/>
          <w:color w:val="000000" w:themeColor="text1"/>
        </w:rPr>
        <w:t>4.5).</w:t>
      </w:r>
    </w:p>
    <w:p w14:paraId="65DD4C4E" w14:textId="77777777" w:rsidR="005C6273" w:rsidRPr="00531D12" w:rsidRDefault="005C6273" w:rsidP="00594EE1">
      <w:pPr>
        <w:ind w:left="567" w:hanging="567"/>
        <w:rPr>
          <w:b/>
          <w:color w:val="000000" w:themeColor="text1"/>
          <w:u w:val="single"/>
          <w:lang w:val="pl-PL"/>
        </w:rPr>
      </w:pPr>
    </w:p>
    <w:p w14:paraId="75C52E6A" w14:textId="77777777" w:rsidR="005C6273" w:rsidRPr="00531D12" w:rsidRDefault="00903399" w:rsidP="00E35F0D">
      <w:pPr>
        <w:keepNext/>
        <w:keepLines/>
        <w:tabs>
          <w:tab w:val="left" w:pos="7020"/>
        </w:tabs>
        <w:ind w:left="567" w:hanging="567"/>
        <w:rPr>
          <w:b/>
          <w:color w:val="000000" w:themeColor="text1"/>
          <w:lang w:val="pl-PL"/>
        </w:rPr>
      </w:pPr>
      <w:r w:rsidRPr="00531D12">
        <w:rPr>
          <w:b/>
          <w:color w:val="000000" w:themeColor="text1"/>
          <w:lang w:val="pl-PL"/>
        </w:rPr>
        <w:t>4.4</w:t>
      </w:r>
      <w:r w:rsidRPr="00531D12">
        <w:rPr>
          <w:b/>
          <w:color w:val="000000" w:themeColor="text1"/>
          <w:lang w:val="pl-PL"/>
        </w:rPr>
        <w:tab/>
        <w:t>Specjalne ostrzeżenia i środki ostrożności dotyczące stosowania</w:t>
      </w:r>
    </w:p>
    <w:p w14:paraId="28928FCC" w14:textId="77777777" w:rsidR="005C6273" w:rsidRPr="00531D12" w:rsidRDefault="005C6273" w:rsidP="00724B9A">
      <w:pPr>
        <w:keepNext/>
        <w:keepLines/>
        <w:rPr>
          <w:color w:val="000000" w:themeColor="text1"/>
          <w:lang w:val="pl-PL"/>
        </w:rPr>
      </w:pPr>
    </w:p>
    <w:p w14:paraId="19A33F2E" w14:textId="77777777" w:rsidR="005C6273" w:rsidRPr="00531D12" w:rsidRDefault="00903399" w:rsidP="00724B9A">
      <w:pPr>
        <w:keepNext/>
        <w:keepLines/>
        <w:rPr>
          <w:color w:val="000000" w:themeColor="text1"/>
          <w:u w:val="single"/>
          <w:lang w:val="pl-PL"/>
        </w:rPr>
      </w:pPr>
      <w:r w:rsidRPr="00531D12">
        <w:rPr>
          <w:color w:val="000000" w:themeColor="text1"/>
          <w:u w:val="single"/>
          <w:lang w:val="pl-PL"/>
        </w:rPr>
        <w:t>Ryzyko krwawienia</w:t>
      </w:r>
    </w:p>
    <w:p w14:paraId="26BB98C9" w14:textId="77777777" w:rsidR="00816B58" w:rsidRPr="00531D12" w:rsidRDefault="00816B58" w:rsidP="00724B9A">
      <w:pPr>
        <w:keepNext/>
        <w:keepLines/>
        <w:rPr>
          <w:color w:val="000000" w:themeColor="text1"/>
          <w:u w:val="single"/>
          <w:lang w:val="pl-PL"/>
        </w:rPr>
      </w:pPr>
    </w:p>
    <w:p w14:paraId="05E11F08" w14:textId="77777777" w:rsidR="005C6273" w:rsidRPr="00531D12" w:rsidRDefault="00903399" w:rsidP="00BC1D84">
      <w:pPr>
        <w:rPr>
          <w:color w:val="000000" w:themeColor="text1"/>
          <w:lang w:val="pl-PL"/>
        </w:rPr>
      </w:pPr>
      <w:r w:rsidRPr="00531D12">
        <w:rPr>
          <w:color w:val="000000" w:themeColor="text1"/>
          <w:lang w:val="pl-PL"/>
        </w:rPr>
        <w:t xml:space="preserve">Tak jak w przypadku stosowania innych leków przeciwzakrzepowych, należy uważnie obserwować pacjentów przyjmujących </w:t>
      </w:r>
      <w:r w:rsidR="001911CA" w:rsidRPr="00531D12">
        <w:rPr>
          <w:color w:val="000000" w:themeColor="text1"/>
          <w:lang w:val="pl-PL"/>
        </w:rPr>
        <w:t xml:space="preserve">apiksaban </w:t>
      </w:r>
      <w:r w:rsidRPr="00531D12">
        <w:rPr>
          <w:color w:val="000000" w:themeColor="text1"/>
          <w:lang w:val="pl-PL"/>
        </w:rPr>
        <w:t xml:space="preserve">ze względu na objawy krwawienia. Zaleca się zachowanie ostrożności po zastosowaniu </w:t>
      </w:r>
      <w:r w:rsidR="00C41EAE" w:rsidRPr="00531D12">
        <w:rPr>
          <w:color w:val="000000" w:themeColor="text1"/>
          <w:lang w:val="pl-PL"/>
        </w:rPr>
        <w:t>apiksabanu</w:t>
      </w:r>
      <w:r w:rsidRPr="00531D12">
        <w:rPr>
          <w:color w:val="000000" w:themeColor="text1"/>
          <w:lang w:val="pl-PL"/>
        </w:rPr>
        <w:t xml:space="preserve"> w stanach przebiegających ze zwiększonym ryzykiem </w:t>
      </w:r>
      <w:r w:rsidRPr="00531D12">
        <w:rPr>
          <w:color w:val="000000" w:themeColor="text1"/>
          <w:lang w:val="pl-PL"/>
        </w:rPr>
        <w:lastRenderedPageBreak/>
        <w:t xml:space="preserve">krwawienia. W razie wystąpienia ciężkiego krwawienia należy przerwać podawanie </w:t>
      </w:r>
      <w:r w:rsidR="00136A6E" w:rsidRPr="00531D12">
        <w:rPr>
          <w:color w:val="000000" w:themeColor="text1"/>
          <w:lang w:val="pl-PL"/>
        </w:rPr>
        <w:t xml:space="preserve">apiksabanu </w:t>
      </w:r>
      <w:r w:rsidRPr="00531D12">
        <w:rPr>
          <w:color w:val="000000" w:themeColor="text1"/>
          <w:lang w:val="pl-PL"/>
        </w:rPr>
        <w:t>(patrz punkt</w:t>
      </w:r>
      <w:r w:rsidR="009A13CC" w:rsidRPr="00531D12">
        <w:rPr>
          <w:color w:val="000000" w:themeColor="text1"/>
          <w:lang w:val="pl-PL"/>
        </w:rPr>
        <w:t>y</w:t>
      </w:r>
      <w:r w:rsidRPr="00531D12">
        <w:rPr>
          <w:color w:val="000000" w:themeColor="text1"/>
          <w:lang w:val="pl-PL"/>
        </w:rPr>
        <w:t> 4.8 i 4.9).</w:t>
      </w:r>
    </w:p>
    <w:p w14:paraId="28701860" w14:textId="77777777" w:rsidR="009D1E4D" w:rsidRPr="00531D12" w:rsidRDefault="009D1E4D" w:rsidP="00BC1D84">
      <w:pPr>
        <w:rPr>
          <w:color w:val="000000" w:themeColor="text1"/>
          <w:lang w:val="pl-PL"/>
        </w:rPr>
      </w:pPr>
    </w:p>
    <w:p w14:paraId="6F63E3A1" w14:textId="77777777" w:rsidR="00BC18D3" w:rsidRPr="00531D12" w:rsidRDefault="00903399" w:rsidP="00BC18D3">
      <w:pPr>
        <w:rPr>
          <w:color w:val="000000" w:themeColor="text1"/>
          <w:lang w:val="pl-PL"/>
        </w:rPr>
      </w:pPr>
      <w:r w:rsidRPr="00531D12">
        <w:rPr>
          <w:color w:val="000000" w:themeColor="text1"/>
          <w:lang w:val="pl-PL"/>
        </w:rPr>
        <w:t xml:space="preserve">Chociaż leczenie apiksabanem nie wymaga rutynowej kontroli ekspozycji na lek, kalibrowany, ilościowy </w:t>
      </w:r>
      <w:r w:rsidRPr="00531D12">
        <w:rPr>
          <w:rFonts w:eastAsia="Calibri"/>
          <w:color w:val="000000" w:themeColor="text1"/>
          <w:lang w:val="pl-PL"/>
        </w:rPr>
        <w:t>test anty-Xa</w:t>
      </w:r>
      <w:r w:rsidRPr="00531D12">
        <w:rPr>
          <w:color w:val="000000" w:themeColor="text1"/>
          <w:lang w:val="pl-PL"/>
        </w:rPr>
        <w:t xml:space="preserve"> może być użyteczny w wyjątkowych sytuacjach, w których znajomość ekspozycji na apiksaban może pomóc w podjęciu decyzji klinicznych, np. przedawkowanie oraz nagły zabieg chirurgiczny (patrz punkt 5.1).</w:t>
      </w:r>
    </w:p>
    <w:p w14:paraId="66207FA3" w14:textId="77777777" w:rsidR="007D3168" w:rsidRPr="00531D12" w:rsidRDefault="007D3168" w:rsidP="00BC18D3">
      <w:pPr>
        <w:rPr>
          <w:rFonts w:eastAsia="Calibri"/>
          <w:color w:val="000000" w:themeColor="text1"/>
          <w:lang w:val="pl-PL"/>
        </w:rPr>
      </w:pPr>
    </w:p>
    <w:p w14:paraId="71334CAF" w14:textId="478902D1" w:rsidR="00BC18D3" w:rsidRPr="00531D12" w:rsidRDefault="00676699" w:rsidP="00BC18D3">
      <w:pPr>
        <w:rPr>
          <w:rFonts w:eastAsia="Calibri"/>
          <w:color w:val="000000" w:themeColor="text1"/>
          <w:lang w:val="pl-PL"/>
        </w:rPr>
      </w:pPr>
      <w:r w:rsidRPr="00531D12">
        <w:rPr>
          <w:rFonts w:eastAsia="Calibri"/>
          <w:color w:val="000000" w:themeColor="text1"/>
          <w:lang w:val="pl-PL"/>
        </w:rPr>
        <w:t xml:space="preserve">Dla dorosłych dostępny jest </w:t>
      </w:r>
      <w:r w:rsidR="00EB6101" w:rsidRPr="00531D12">
        <w:rPr>
          <w:rFonts w:eastAsia="Calibri"/>
          <w:color w:val="000000" w:themeColor="text1"/>
          <w:lang w:val="pl-PL"/>
        </w:rPr>
        <w:t>swoisty</w:t>
      </w:r>
      <w:r w:rsidRPr="00531D12">
        <w:rPr>
          <w:rFonts w:eastAsia="Calibri"/>
          <w:color w:val="000000" w:themeColor="text1"/>
          <w:lang w:val="pl-PL"/>
        </w:rPr>
        <w:t xml:space="preserve"> </w:t>
      </w:r>
      <w:r w:rsidR="00EB6101" w:rsidRPr="00531D12">
        <w:rPr>
          <w:rFonts w:eastAsia="Calibri"/>
          <w:color w:val="000000" w:themeColor="text1"/>
          <w:lang w:val="pl-PL"/>
        </w:rPr>
        <w:t>antagonizujący lek</w:t>
      </w:r>
      <w:r w:rsidRPr="00531D12">
        <w:rPr>
          <w:rFonts w:eastAsia="Calibri"/>
          <w:color w:val="000000" w:themeColor="text1"/>
          <w:lang w:val="pl-PL"/>
        </w:rPr>
        <w:t xml:space="preserve"> </w:t>
      </w:r>
      <w:r w:rsidR="00EB6101" w:rsidRPr="00531D12">
        <w:rPr>
          <w:rFonts w:eastAsia="Calibri"/>
          <w:color w:val="000000" w:themeColor="text1"/>
          <w:lang w:val="pl-PL"/>
        </w:rPr>
        <w:t xml:space="preserve">(andeksanet alfa) </w:t>
      </w:r>
      <w:r w:rsidRPr="00531D12">
        <w:rPr>
          <w:rFonts w:eastAsia="Calibri"/>
          <w:color w:val="000000" w:themeColor="text1"/>
          <w:lang w:val="pl-PL"/>
        </w:rPr>
        <w:t xml:space="preserve">odwracający działanie farmakodynamiczne apiksabanu. </w:t>
      </w:r>
      <w:r w:rsidR="00EB6101" w:rsidRPr="00531D12">
        <w:rPr>
          <w:rFonts w:eastAsia="Calibri"/>
          <w:color w:val="000000" w:themeColor="text1"/>
          <w:lang w:val="pl-PL"/>
        </w:rPr>
        <w:t>N</w:t>
      </w:r>
      <w:r w:rsidRPr="00531D12">
        <w:rPr>
          <w:rFonts w:eastAsia="Calibri"/>
          <w:color w:val="000000" w:themeColor="text1"/>
          <w:lang w:val="pl-PL"/>
        </w:rPr>
        <w:t xml:space="preserve">ie ustalono </w:t>
      </w:r>
      <w:r w:rsidR="00EB6101" w:rsidRPr="00531D12">
        <w:rPr>
          <w:rFonts w:eastAsia="Calibri"/>
          <w:color w:val="000000" w:themeColor="text1"/>
          <w:lang w:val="pl-PL"/>
        </w:rPr>
        <w:t xml:space="preserve">jednak jego skuteczności ani </w:t>
      </w:r>
      <w:r w:rsidRPr="00531D12">
        <w:rPr>
          <w:rFonts w:eastAsia="Calibri"/>
          <w:color w:val="000000" w:themeColor="text1"/>
          <w:lang w:val="pl-PL"/>
        </w:rPr>
        <w:t>bezpieczeństwa</w:t>
      </w:r>
      <w:r w:rsidR="00EB6101" w:rsidRPr="00531D12">
        <w:rPr>
          <w:rFonts w:eastAsia="Calibri"/>
          <w:color w:val="000000" w:themeColor="text1"/>
          <w:lang w:val="pl-PL"/>
        </w:rPr>
        <w:t xml:space="preserve"> stosowania </w:t>
      </w:r>
      <w:r w:rsidRPr="00531D12">
        <w:rPr>
          <w:rFonts w:eastAsia="Calibri"/>
          <w:color w:val="000000" w:themeColor="text1"/>
          <w:lang w:val="pl-PL"/>
        </w:rPr>
        <w:t>u dzieci i młodzieży (patrz charakterystyka produkt</w:t>
      </w:r>
      <w:r w:rsidR="00EB6101" w:rsidRPr="00531D12">
        <w:rPr>
          <w:rFonts w:eastAsia="Calibri"/>
          <w:color w:val="000000" w:themeColor="text1"/>
          <w:lang w:val="pl-PL"/>
        </w:rPr>
        <w:t>u</w:t>
      </w:r>
      <w:r w:rsidRPr="00531D12">
        <w:rPr>
          <w:rFonts w:eastAsia="Calibri"/>
          <w:color w:val="000000" w:themeColor="text1"/>
          <w:lang w:val="pl-PL"/>
        </w:rPr>
        <w:t xml:space="preserve"> </w:t>
      </w:r>
      <w:r w:rsidR="00EB6101" w:rsidRPr="00531D12">
        <w:rPr>
          <w:rFonts w:eastAsia="Calibri"/>
          <w:color w:val="000000" w:themeColor="text1"/>
          <w:lang w:val="pl-PL"/>
        </w:rPr>
        <w:t xml:space="preserve">leczniczego zawierającego </w:t>
      </w:r>
      <w:r w:rsidRPr="00531D12">
        <w:rPr>
          <w:rFonts w:eastAsia="Calibri"/>
          <w:color w:val="000000" w:themeColor="text1"/>
          <w:lang w:val="pl-PL"/>
        </w:rPr>
        <w:t>andeksanet alfa). Można rozważyć transfuzję świeżo mrożonego osocza, podanie koncentratów kompleksu protrombiny (</w:t>
      </w:r>
      <w:r w:rsidR="00D4389C" w:rsidRPr="00531D12">
        <w:rPr>
          <w:rFonts w:eastAsia="Calibri"/>
          <w:color w:val="000000" w:themeColor="text1"/>
          <w:lang w:val="pl-PL"/>
        </w:rPr>
        <w:t xml:space="preserve">ang. </w:t>
      </w:r>
      <w:r w:rsidR="00D4389C" w:rsidRPr="00531D12">
        <w:rPr>
          <w:i/>
          <w:iCs/>
          <w:color w:val="000000" w:themeColor="text1"/>
          <w:lang w:val="pl-PL"/>
        </w:rPr>
        <w:t>prothrombin complex concentrate</w:t>
      </w:r>
      <w:r w:rsidR="00C2222C" w:rsidRPr="00531D12">
        <w:rPr>
          <w:rFonts w:eastAsia="Calibri"/>
          <w:color w:val="000000" w:themeColor="text1"/>
          <w:lang w:val="pl-PL"/>
        </w:rPr>
        <w:t>, PCC</w:t>
      </w:r>
      <w:r w:rsidRPr="00531D12">
        <w:rPr>
          <w:rFonts w:eastAsia="Calibri"/>
          <w:color w:val="000000" w:themeColor="text1"/>
          <w:lang w:val="pl-PL"/>
        </w:rPr>
        <w:t xml:space="preserve">) lub rekombinowanego czynnika VIIa. </w:t>
      </w:r>
      <w:r w:rsidR="009D461C" w:rsidRPr="00531D12">
        <w:rPr>
          <w:rFonts w:eastAsia="Calibri"/>
          <w:color w:val="000000" w:themeColor="text1"/>
          <w:lang w:val="pl-PL"/>
        </w:rPr>
        <w:t>N</w:t>
      </w:r>
      <w:r w:rsidRPr="00531D12">
        <w:rPr>
          <w:rFonts w:eastAsia="Calibri"/>
          <w:color w:val="000000" w:themeColor="text1"/>
          <w:lang w:val="pl-PL"/>
        </w:rPr>
        <w:t xml:space="preserve">ie ma </w:t>
      </w:r>
      <w:r w:rsidR="009D461C" w:rsidRPr="00531D12">
        <w:rPr>
          <w:rFonts w:eastAsia="Calibri"/>
          <w:color w:val="000000" w:themeColor="text1"/>
          <w:lang w:val="pl-PL"/>
        </w:rPr>
        <w:t xml:space="preserve">jednak </w:t>
      </w:r>
      <w:r w:rsidRPr="00531D12">
        <w:rPr>
          <w:rFonts w:eastAsia="Calibri"/>
          <w:color w:val="000000" w:themeColor="text1"/>
          <w:lang w:val="pl-PL"/>
        </w:rPr>
        <w:t xml:space="preserve">doświadczenia klinicznego w stosowaniu </w:t>
      </w:r>
      <w:r w:rsidR="00D4389C" w:rsidRPr="00531D12">
        <w:rPr>
          <w:rFonts w:eastAsia="Calibri"/>
          <w:color w:val="000000" w:themeColor="text1"/>
          <w:lang w:val="pl-PL"/>
        </w:rPr>
        <w:t xml:space="preserve">produktów zawierających </w:t>
      </w:r>
      <w:r w:rsidRPr="00531D12">
        <w:rPr>
          <w:rFonts w:eastAsia="Calibri"/>
          <w:color w:val="000000" w:themeColor="text1"/>
          <w:lang w:val="pl-PL"/>
        </w:rPr>
        <w:t>4</w:t>
      </w:r>
      <w:r w:rsidR="002C16F3" w:rsidRPr="00531D12">
        <w:rPr>
          <w:rFonts w:eastAsia="Calibri"/>
          <w:color w:val="000000" w:themeColor="text1"/>
          <w:lang w:val="pl-PL"/>
        </w:rPr>
        <w:noBreakHyphen/>
      </w:r>
      <w:r w:rsidRPr="00531D12">
        <w:rPr>
          <w:rFonts w:eastAsia="Calibri"/>
          <w:color w:val="000000" w:themeColor="text1"/>
          <w:lang w:val="pl-PL"/>
        </w:rPr>
        <w:t>czynnikow</w:t>
      </w:r>
      <w:r w:rsidR="00D4389C" w:rsidRPr="00531D12">
        <w:rPr>
          <w:rFonts w:eastAsia="Calibri"/>
          <w:color w:val="000000" w:themeColor="text1"/>
          <w:lang w:val="pl-PL"/>
        </w:rPr>
        <w:t xml:space="preserve">e </w:t>
      </w:r>
      <w:r w:rsidRPr="00531D12">
        <w:rPr>
          <w:rFonts w:eastAsia="Calibri"/>
          <w:color w:val="000000" w:themeColor="text1"/>
          <w:lang w:val="pl-PL"/>
        </w:rPr>
        <w:t xml:space="preserve">PCC w celu zahamowania krwawienia u dzieci i </w:t>
      </w:r>
      <w:r w:rsidR="00D4389C" w:rsidRPr="00531D12">
        <w:rPr>
          <w:rFonts w:eastAsia="Calibri"/>
          <w:color w:val="000000" w:themeColor="text1"/>
          <w:lang w:val="pl-PL"/>
        </w:rPr>
        <w:t xml:space="preserve">młodzieży oraz pacjentów </w:t>
      </w:r>
      <w:r w:rsidRPr="00531D12">
        <w:rPr>
          <w:rFonts w:eastAsia="Calibri"/>
          <w:color w:val="000000" w:themeColor="text1"/>
          <w:lang w:val="pl-PL"/>
        </w:rPr>
        <w:t>dorosłych, którzy otrzymywali apiksaban.</w:t>
      </w:r>
    </w:p>
    <w:p w14:paraId="5811BCC0" w14:textId="77777777" w:rsidR="00676699" w:rsidRPr="00531D12" w:rsidRDefault="00676699" w:rsidP="00BC18D3">
      <w:pPr>
        <w:rPr>
          <w:rFonts w:eastAsia="Calibri"/>
          <w:color w:val="000000" w:themeColor="text1"/>
          <w:lang w:val="pl-PL"/>
        </w:rPr>
      </w:pPr>
    </w:p>
    <w:p w14:paraId="3B82F03C" w14:textId="77777777" w:rsidR="00BC18D3" w:rsidRPr="00531D12" w:rsidRDefault="001F576C" w:rsidP="004E081A">
      <w:pPr>
        <w:pStyle w:val="EMEABodyText"/>
        <w:keepNext/>
        <w:keepLines/>
        <w:rPr>
          <w:color w:val="000000" w:themeColor="text1"/>
          <w:szCs w:val="22"/>
          <w:u w:val="single"/>
          <w:lang w:val="pl-PL"/>
        </w:rPr>
      </w:pPr>
      <w:r w:rsidRPr="00531D12">
        <w:rPr>
          <w:color w:val="000000" w:themeColor="text1"/>
          <w:szCs w:val="22"/>
          <w:u w:val="single"/>
          <w:lang w:val="pl-PL"/>
        </w:rPr>
        <w:t>Interakcje z innymi produktami leczniczymi wpływającymi na hemostazę</w:t>
      </w:r>
    </w:p>
    <w:p w14:paraId="29470983" w14:textId="77777777" w:rsidR="001F4847" w:rsidRPr="00531D12" w:rsidRDefault="001F4847" w:rsidP="004E081A">
      <w:pPr>
        <w:pStyle w:val="EMEABodyText"/>
        <w:keepNext/>
        <w:keepLines/>
        <w:rPr>
          <w:color w:val="000000" w:themeColor="text1"/>
          <w:szCs w:val="22"/>
          <w:u w:val="single"/>
          <w:lang w:val="pl-PL"/>
        </w:rPr>
      </w:pPr>
    </w:p>
    <w:p w14:paraId="2544A6A8" w14:textId="77777777" w:rsidR="00BC18D3" w:rsidRPr="00531D12" w:rsidRDefault="001F576C" w:rsidP="00BC18D3">
      <w:pPr>
        <w:pStyle w:val="EMEABodyText"/>
        <w:rPr>
          <w:color w:val="000000" w:themeColor="text1"/>
          <w:szCs w:val="22"/>
          <w:lang w:val="pl-PL"/>
        </w:rPr>
      </w:pPr>
      <w:r w:rsidRPr="00531D12">
        <w:rPr>
          <w:color w:val="000000" w:themeColor="text1"/>
          <w:szCs w:val="22"/>
          <w:lang w:val="pl-PL"/>
        </w:rPr>
        <w:t>Ze względu na zwiększone ryzyko krwawienia, jednoczesne stosowanie innych leków przeciwzakrzepowych jest przeciwwskazane (patrz punkt 4.3).</w:t>
      </w:r>
    </w:p>
    <w:p w14:paraId="55BA3A1F" w14:textId="77777777" w:rsidR="00BC18D3" w:rsidRPr="00531D12" w:rsidRDefault="00BC18D3" w:rsidP="00BC18D3">
      <w:pPr>
        <w:pStyle w:val="EMEABodyText"/>
        <w:rPr>
          <w:color w:val="000000" w:themeColor="text1"/>
          <w:szCs w:val="22"/>
          <w:lang w:val="pl-PL"/>
        </w:rPr>
      </w:pPr>
    </w:p>
    <w:p w14:paraId="64548EDA" w14:textId="77777777" w:rsidR="00BC18D3" w:rsidRPr="00531D12" w:rsidRDefault="001F576C" w:rsidP="00BC18D3">
      <w:pPr>
        <w:pStyle w:val="EMEABodyText"/>
        <w:rPr>
          <w:i/>
          <w:color w:val="000000" w:themeColor="text1"/>
          <w:szCs w:val="22"/>
          <w:lang w:val="pl-PL"/>
        </w:rPr>
      </w:pPr>
      <w:r w:rsidRPr="00531D12">
        <w:rPr>
          <w:color w:val="000000" w:themeColor="text1"/>
          <w:szCs w:val="22"/>
          <w:lang w:val="pl-PL"/>
        </w:rPr>
        <w:t xml:space="preserve">Jednoczesne stosowanie </w:t>
      </w:r>
      <w:r w:rsidR="001911CA" w:rsidRPr="00531D12">
        <w:rPr>
          <w:color w:val="000000" w:themeColor="text1"/>
          <w:szCs w:val="22"/>
          <w:lang w:val="pl-PL"/>
        </w:rPr>
        <w:t>apiksabanu</w:t>
      </w:r>
      <w:r w:rsidRPr="00531D12">
        <w:rPr>
          <w:color w:val="000000" w:themeColor="text1"/>
          <w:szCs w:val="22"/>
          <w:lang w:val="pl-PL"/>
        </w:rPr>
        <w:t xml:space="preserve"> z </w:t>
      </w:r>
      <w:bookmarkStart w:id="23" w:name="_Hlk20940844"/>
      <w:r w:rsidRPr="00531D12">
        <w:rPr>
          <w:color w:val="000000" w:themeColor="text1"/>
          <w:szCs w:val="22"/>
          <w:lang w:val="pl-PL"/>
        </w:rPr>
        <w:t xml:space="preserve">lekami przeciwpłytkowymi </w:t>
      </w:r>
      <w:bookmarkEnd w:id="23"/>
      <w:r w:rsidRPr="00531D12">
        <w:rPr>
          <w:color w:val="000000" w:themeColor="text1"/>
          <w:szCs w:val="22"/>
          <w:lang w:val="pl-PL"/>
        </w:rPr>
        <w:t>zwiększa ryzyko krwawienia (patrz</w:t>
      </w:r>
      <w:r w:rsidR="00483787" w:rsidRPr="00531D12">
        <w:rPr>
          <w:color w:val="000000" w:themeColor="text1"/>
          <w:szCs w:val="22"/>
          <w:lang w:val="pl-PL"/>
        </w:rPr>
        <w:t> </w:t>
      </w:r>
      <w:r w:rsidRPr="00531D12">
        <w:rPr>
          <w:color w:val="000000" w:themeColor="text1"/>
          <w:szCs w:val="22"/>
          <w:lang w:val="pl-PL"/>
        </w:rPr>
        <w:t>punkt 4.5).</w:t>
      </w:r>
    </w:p>
    <w:p w14:paraId="1AF92800" w14:textId="77777777" w:rsidR="009A13CC" w:rsidRPr="00531D12" w:rsidRDefault="009A13CC" w:rsidP="00BC18D3">
      <w:pPr>
        <w:rPr>
          <w:color w:val="000000" w:themeColor="text1"/>
          <w:lang w:val="pl-PL"/>
        </w:rPr>
      </w:pPr>
    </w:p>
    <w:p w14:paraId="63804391" w14:textId="77777777" w:rsidR="00BC18D3" w:rsidRPr="00531D12" w:rsidRDefault="00903399" w:rsidP="00BC18D3">
      <w:pPr>
        <w:rPr>
          <w:color w:val="000000" w:themeColor="text1"/>
          <w:lang w:val="pl-PL"/>
        </w:rPr>
      </w:pPr>
      <w:r w:rsidRPr="00531D12">
        <w:rPr>
          <w:color w:val="000000" w:themeColor="text1"/>
          <w:lang w:val="pl-PL"/>
        </w:rPr>
        <w:t>Należy zachować ostrożność u pacjentów, którzy otrzymują jednocześnie</w:t>
      </w:r>
      <w:r w:rsidR="00627C31" w:rsidRPr="00531D12">
        <w:rPr>
          <w:color w:val="000000" w:themeColor="text1"/>
          <w:lang w:val="pl-PL"/>
        </w:rPr>
        <w:t xml:space="preserve"> selektywne inhibitory wychwytu zwrotnego serotoniny (SSRI) lub inhibitory wychwytu zwrotnego serotoniny </w:t>
      </w:r>
      <w:r w:rsidR="00843DA4" w:rsidRPr="00531D12">
        <w:rPr>
          <w:color w:val="000000" w:themeColor="text1"/>
          <w:lang w:val="pl-PL"/>
        </w:rPr>
        <w:t>i </w:t>
      </w:r>
      <w:r w:rsidR="00627C31" w:rsidRPr="00531D12">
        <w:rPr>
          <w:color w:val="000000" w:themeColor="text1"/>
          <w:lang w:val="pl-PL"/>
        </w:rPr>
        <w:t>noradrenaliny (SNRI)</w:t>
      </w:r>
      <w:r w:rsidR="000D701D" w:rsidRPr="00531D12">
        <w:rPr>
          <w:color w:val="000000" w:themeColor="text1"/>
          <w:lang w:val="pl-PL"/>
        </w:rPr>
        <w:t>,</w:t>
      </w:r>
      <w:r w:rsidR="00627C31" w:rsidRPr="00531D12">
        <w:rPr>
          <w:color w:val="000000" w:themeColor="text1"/>
          <w:lang w:val="pl-PL"/>
        </w:rPr>
        <w:t xml:space="preserve"> lub </w:t>
      </w:r>
      <w:r w:rsidRPr="00531D12">
        <w:rPr>
          <w:color w:val="000000" w:themeColor="text1"/>
          <w:lang w:val="pl-PL"/>
        </w:rPr>
        <w:t>niesteroidowe leki przeciwzapalne (NLPZ), w tym kwas acetylosalicylowy.</w:t>
      </w:r>
    </w:p>
    <w:p w14:paraId="4AACFB06" w14:textId="77777777" w:rsidR="00BC18D3" w:rsidRPr="00531D12" w:rsidRDefault="00BC18D3" w:rsidP="00BC18D3">
      <w:pPr>
        <w:rPr>
          <w:rFonts w:eastAsia="Calibri"/>
          <w:color w:val="000000" w:themeColor="text1"/>
          <w:lang w:val="pl-PL"/>
        </w:rPr>
      </w:pPr>
    </w:p>
    <w:p w14:paraId="6926FDDA" w14:textId="77777777" w:rsidR="00BC18D3" w:rsidRPr="00531D12" w:rsidRDefault="00903399" w:rsidP="00BC18D3">
      <w:pPr>
        <w:rPr>
          <w:color w:val="000000" w:themeColor="text1"/>
          <w:u w:val="double"/>
          <w:lang w:val="pl-PL"/>
        </w:rPr>
      </w:pPr>
      <w:r w:rsidRPr="00531D12">
        <w:rPr>
          <w:color w:val="000000" w:themeColor="text1"/>
          <w:lang w:val="pl-PL"/>
        </w:rPr>
        <w:t xml:space="preserve">Po zabiegach chirurgicznych nie zaleca się stosowania innych inhibitorów agregacji płytek krwi jednocześnie z </w:t>
      </w:r>
      <w:r w:rsidR="00EC3EF6" w:rsidRPr="00531D12">
        <w:rPr>
          <w:color w:val="000000" w:themeColor="text1"/>
          <w:lang w:val="pl-PL"/>
        </w:rPr>
        <w:t xml:space="preserve">apiksabanem </w:t>
      </w:r>
      <w:r w:rsidRPr="00531D12">
        <w:rPr>
          <w:color w:val="000000" w:themeColor="text1"/>
          <w:lang w:val="pl-PL"/>
        </w:rPr>
        <w:t>(patrz punkt 4.5).</w:t>
      </w:r>
    </w:p>
    <w:p w14:paraId="17E58AE2" w14:textId="77777777" w:rsidR="00BC18D3" w:rsidRPr="00531D12" w:rsidRDefault="00BC18D3" w:rsidP="00BC18D3">
      <w:pPr>
        <w:rPr>
          <w:rFonts w:eastAsia="Calibri"/>
          <w:color w:val="000000" w:themeColor="text1"/>
          <w:lang w:val="pl-PL"/>
        </w:rPr>
      </w:pPr>
    </w:p>
    <w:p w14:paraId="5C0DCF26" w14:textId="77777777" w:rsidR="00BC18D3" w:rsidRPr="00531D12" w:rsidRDefault="001F576C" w:rsidP="00BC18D3">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 xml:space="preserve">U pacjentów z migotaniem przedsionków w stanie uzasadniającym stosowanie </w:t>
      </w:r>
      <w:bookmarkStart w:id="24" w:name="monodualantiplat"/>
      <w:r w:rsidRPr="00531D12">
        <w:rPr>
          <w:color w:val="000000" w:themeColor="text1"/>
          <w:sz w:val="22"/>
          <w:szCs w:val="22"/>
          <w:lang w:val="pl-PL"/>
        </w:rPr>
        <w:t>pojedynczej lub podwójnej terapii przeciwpłytkowej</w:t>
      </w:r>
      <w:bookmarkEnd w:id="24"/>
      <w:r w:rsidRPr="00531D12">
        <w:rPr>
          <w:color w:val="000000" w:themeColor="text1"/>
          <w:sz w:val="22"/>
          <w:szCs w:val="22"/>
          <w:lang w:val="pl-PL"/>
        </w:rPr>
        <w:t xml:space="preserve"> należy przeprowadzić szczegółową ocenę potencjalnych korzyści w kontekście możliwych zagrożeń przed jednoczesnym zastosowaniem takiego leczenia i </w:t>
      </w:r>
      <w:r w:rsidR="00EC3EF6" w:rsidRPr="00531D12">
        <w:rPr>
          <w:color w:val="000000" w:themeColor="text1"/>
          <w:sz w:val="22"/>
          <w:szCs w:val="22"/>
          <w:lang w:val="pl-PL"/>
        </w:rPr>
        <w:t>apiksabanu</w:t>
      </w:r>
      <w:r w:rsidRPr="00531D12">
        <w:rPr>
          <w:color w:val="000000" w:themeColor="text1"/>
          <w:sz w:val="22"/>
          <w:szCs w:val="22"/>
          <w:lang w:val="pl-PL"/>
        </w:rPr>
        <w:t>.</w:t>
      </w:r>
    </w:p>
    <w:p w14:paraId="18D0D6D9" w14:textId="77777777" w:rsidR="00BC18D3" w:rsidRPr="00531D12" w:rsidRDefault="00BC18D3" w:rsidP="00BC18D3">
      <w:pPr>
        <w:pStyle w:val="BMSBodyText"/>
        <w:spacing w:before="0" w:after="0" w:line="240" w:lineRule="auto"/>
        <w:jc w:val="left"/>
        <w:rPr>
          <w:color w:val="000000" w:themeColor="text1"/>
          <w:sz w:val="22"/>
          <w:szCs w:val="22"/>
          <w:lang w:val="pl-PL"/>
        </w:rPr>
      </w:pPr>
    </w:p>
    <w:p w14:paraId="1ECF07D8" w14:textId="6E3DD86D" w:rsidR="00BC18D3" w:rsidRPr="00531D12" w:rsidRDefault="001F576C" w:rsidP="00BC18D3">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 xml:space="preserve">W badaniu klinicznym z udziałem </w:t>
      </w:r>
      <w:r w:rsidR="00524E80" w:rsidRPr="00531D12">
        <w:rPr>
          <w:color w:val="000000" w:themeColor="text1"/>
          <w:sz w:val="22"/>
          <w:szCs w:val="22"/>
          <w:lang w:val="pl-PL"/>
        </w:rPr>
        <w:t xml:space="preserve">dorosłych </w:t>
      </w:r>
      <w:r w:rsidRPr="00531D12">
        <w:rPr>
          <w:color w:val="000000" w:themeColor="text1"/>
          <w:sz w:val="22"/>
          <w:szCs w:val="22"/>
          <w:lang w:val="pl-PL"/>
        </w:rPr>
        <w:t>pacjentów z migotaniem przedsionków jednoczesne stosowanie kwasu acetylosalicylowego (ASA) zwiększało ryzyko poważnego krwawienia podczas stosowania apiksabanu z 1,8% w skali roku do 3,4% w skali roku, jak też zwiększało ryzyko krwawienia podczas stosowania warfaryny z 2,7% do 4,6% w skali roku. W tym badaniu klinicznym jedynie ograniczona liczba pacjentów (2,1%) stosowała równocześnie podwójną terapię przeciwpłytkową</w:t>
      </w:r>
      <w:r w:rsidR="00C57634" w:rsidRPr="00531D12">
        <w:rPr>
          <w:color w:val="000000" w:themeColor="text1"/>
          <w:sz w:val="22"/>
          <w:szCs w:val="22"/>
          <w:lang w:val="pl-PL"/>
        </w:rPr>
        <w:t xml:space="preserve"> (patrz punkt 5.1)</w:t>
      </w:r>
      <w:r w:rsidRPr="00531D12">
        <w:rPr>
          <w:color w:val="000000" w:themeColor="text1"/>
          <w:sz w:val="22"/>
          <w:szCs w:val="22"/>
          <w:lang w:val="pl-PL"/>
        </w:rPr>
        <w:t>.</w:t>
      </w:r>
    </w:p>
    <w:p w14:paraId="076CA81D" w14:textId="77777777" w:rsidR="00BC18D3" w:rsidRPr="00531D12" w:rsidRDefault="00BC18D3" w:rsidP="00BC18D3">
      <w:pPr>
        <w:pStyle w:val="BMSBodyText"/>
        <w:spacing w:before="0" w:after="0" w:line="240" w:lineRule="auto"/>
        <w:jc w:val="left"/>
        <w:rPr>
          <w:color w:val="000000" w:themeColor="text1"/>
          <w:sz w:val="22"/>
          <w:szCs w:val="22"/>
          <w:lang w:val="pl-PL"/>
        </w:rPr>
      </w:pPr>
    </w:p>
    <w:p w14:paraId="6E7A0E50" w14:textId="77777777" w:rsidR="00700AD0" w:rsidRPr="00531D12" w:rsidRDefault="00A44C66" w:rsidP="00BC18D3">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B</w:t>
      </w:r>
      <w:r w:rsidR="00700AD0" w:rsidRPr="00531D12">
        <w:rPr>
          <w:color w:val="000000" w:themeColor="text1"/>
          <w:sz w:val="22"/>
          <w:szCs w:val="22"/>
          <w:lang w:val="pl-PL"/>
        </w:rPr>
        <w:t>adani</w:t>
      </w:r>
      <w:r w:rsidRPr="00531D12">
        <w:rPr>
          <w:color w:val="000000" w:themeColor="text1"/>
          <w:sz w:val="22"/>
          <w:szCs w:val="22"/>
          <w:lang w:val="pl-PL"/>
        </w:rPr>
        <w:t>e</w:t>
      </w:r>
      <w:r w:rsidR="00700AD0" w:rsidRPr="00531D12">
        <w:rPr>
          <w:color w:val="000000" w:themeColor="text1"/>
          <w:sz w:val="22"/>
          <w:szCs w:val="22"/>
          <w:lang w:val="pl-PL"/>
        </w:rPr>
        <w:t xml:space="preserve"> kliniczn</w:t>
      </w:r>
      <w:r w:rsidRPr="00531D12">
        <w:rPr>
          <w:color w:val="000000" w:themeColor="text1"/>
          <w:sz w:val="22"/>
          <w:szCs w:val="22"/>
          <w:lang w:val="pl-PL"/>
        </w:rPr>
        <w:t>e</w:t>
      </w:r>
      <w:r w:rsidR="00700AD0" w:rsidRPr="00531D12">
        <w:rPr>
          <w:color w:val="000000" w:themeColor="text1"/>
          <w:sz w:val="22"/>
          <w:szCs w:val="22"/>
          <w:lang w:val="pl-PL"/>
        </w:rPr>
        <w:t xml:space="preserve"> </w:t>
      </w:r>
      <w:r w:rsidRPr="00531D12">
        <w:rPr>
          <w:color w:val="000000" w:themeColor="text1"/>
          <w:sz w:val="22"/>
          <w:szCs w:val="22"/>
          <w:lang w:val="pl-PL"/>
        </w:rPr>
        <w:t xml:space="preserve">obejmowało </w:t>
      </w:r>
      <w:r w:rsidR="00700AD0" w:rsidRPr="00531D12">
        <w:rPr>
          <w:color w:val="000000" w:themeColor="text1"/>
          <w:sz w:val="22"/>
          <w:szCs w:val="22"/>
          <w:lang w:val="pl-PL"/>
        </w:rPr>
        <w:t xml:space="preserve">pacjentów </w:t>
      </w:r>
      <w:r w:rsidR="00616CBB" w:rsidRPr="00531D12">
        <w:rPr>
          <w:color w:val="000000" w:themeColor="text1"/>
          <w:sz w:val="22"/>
          <w:szCs w:val="22"/>
          <w:lang w:val="pl-PL"/>
        </w:rPr>
        <w:t xml:space="preserve">z migotaniem przedsionków </w:t>
      </w:r>
      <w:r w:rsidR="005828C7" w:rsidRPr="00531D12">
        <w:rPr>
          <w:color w:val="000000" w:themeColor="text1"/>
          <w:sz w:val="22"/>
          <w:szCs w:val="22"/>
          <w:lang w:val="pl-PL"/>
        </w:rPr>
        <w:t xml:space="preserve">oraz </w:t>
      </w:r>
      <w:r w:rsidR="005C2C47" w:rsidRPr="00531D12">
        <w:rPr>
          <w:color w:val="000000" w:themeColor="text1"/>
          <w:sz w:val="22"/>
          <w:szCs w:val="22"/>
          <w:lang w:val="pl-PL"/>
        </w:rPr>
        <w:t xml:space="preserve">OZW </w:t>
      </w:r>
      <w:r w:rsidR="00700AD0" w:rsidRPr="00531D12">
        <w:rPr>
          <w:color w:val="000000" w:themeColor="text1"/>
          <w:sz w:val="22"/>
          <w:szCs w:val="22"/>
          <w:lang w:val="pl-PL"/>
        </w:rPr>
        <w:t>i</w:t>
      </w:r>
      <w:r w:rsidR="00BF69F8" w:rsidRPr="00531D12">
        <w:rPr>
          <w:color w:val="000000" w:themeColor="text1"/>
          <w:sz w:val="22"/>
          <w:szCs w:val="22"/>
          <w:lang w:val="pl-PL"/>
        </w:rPr>
        <w:t>/</w:t>
      </w:r>
      <w:r w:rsidR="00700AD0" w:rsidRPr="00531D12">
        <w:rPr>
          <w:color w:val="000000" w:themeColor="text1"/>
          <w:sz w:val="22"/>
          <w:szCs w:val="22"/>
          <w:lang w:val="pl-PL"/>
        </w:rPr>
        <w:t>lub</w:t>
      </w:r>
      <w:r w:rsidR="008331F0" w:rsidRPr="00531D12">
        <w:rPr>
          <w:color w:val="000000" w:themeColor="text1"/>
          <w:sz w:val="22"/>
          <w:szCs w:val="22"/>
          <w:lang w:val="pl-PL"/>
        </w:rPr>
        <w:t xml:space="preserve"> </w:t>
      </w:r>
      <w:r w:rsidR="00700AD0" w:rsidRPr="00531D12">
        <w:rPr>
          <w:color w:val="000000" w:themeColor="text1"/>
          <w:sz w:val="22"/>
          <w:szCs w:val="22"/>
          <w:lang w:val="pl-PL"/>
        </w:rPr>
        <w:t xml:space="preserve">poddanych </w:t>
      </w:r>
      <w:r w:rsidR="00FD2609" w:rsidRPr="00531D12">
        <w:rPr>
          <w:color w:val="000000" w:themeColor="text1"/>
          <w:sz w:val="22"/>
          <w:szCs w:val="22"/>
          <w:lang w:val="pl-PL"/>
        </w:rPr>
        <w:t>przezskórnej interwencji wieńcowej</w:t>
      </w:r>
      <w:r w:rsidR="008A37A3" w:rsidRPr="00531D12">
        <w:rPr>
          <w:color w:val="000000" w:themeColor="text1"/>
          <w:sz w:val="22"/>
          <w:szCs w:val="22"/>
          <w:lang w:val="pl-PL"/>
        </w:rPr>
        <w:t xml:space="preserve"> (ang. </w:t>
      </w:r>
      <w:r w:rsidR="001E6BF5" w:rsidRPr="00531D12">
        <w:rPr>
          <w:i/>
          <w:iCs/>
          <w:color w:val="000000" w:themeColor="text1"/>
          <w:sz w:val="22"/>
          <w:szCs w:val="22"/>
          <w:lang w:val="pl-PL"/>
        </w:rPr>
        <w:t>percutaneous coronary interventions</w:t>
      </w:r>
      <w:r w:rsidR="001E6BF5" w:rsidRPr="00531D12">
        <w:rPr>
          <w:color w:val="000000" w:themeColor="text1"/>
          <w:sz w:val="22"/>
          <w:szCs w:val="22"/>
          <w:lang w:val="pl-PL"/>
        </w:rPr>
        <w:t>, PCI)</w:t>
      </w:r>
      <w:r w:rsidR="001B4DD2" w:rsidRPr="00531D12">
        <w:rPr>
          <w:color w:val="000000" w:themeColor="text1"/>
          <w:sz w:val="22"/>
          <w:szCs w:val="22"/>
          <w:lang w:val="pl-PL"/>
        </w:rPr>
        <w:t>, u których</w:t>
      </w:r>
      <w:r w:rsidR="00700AD0" w:rsidRPr="00531D12">
        <w:rPr>
          <w:color w:val="000000" w:themeColor="text1"/>
          <w:sz w:val="22"/>
          <w:szCs w:val="22"/>
          <w:lang w:val="pl-PL"/>
        </w:rPr>
        <w:t xml:space="preserve"> planowany okres leczenia inhibitorem P2Y12</w:t>
      </w:r>
      <w:r w:rsidR="001E6BF5" w:rsidRPr="00531D12">
        <w:rPr>
          <w:color w:val="000000" w:themeColor="text1"/>
          <w:sz w:val="22"/>
          <w:szCs w:val="22"/>
          <w:lang w:val="pl-PL"/>
        </w:rPr>
        <w:t>,</w:t>
      </w:r>
      <w:r w:rsidR="00FD2609" w:rsidRPr="00531D12">
        <w:rPr>
          <w:color w:val="000000" w:themeColor="text1"/>
          <w:sz w:val="22"/>
          <w:szCs w:val="22"/>
          <w:lang w:val="pl-PL"/>
        </w:rPr>
        <w:t xml:space="preserve"> w skoj</w:t>
      </w:r>
      <w:r w:rsidR="00C76B1A" w:rsidRPr="00531D12">
        <w:rPr>
          <w:color w:val="000000" w:themeColor="text1"/>
          <w:sz w:val="22"/>
          <w:szCs w:val="22"/>
          <w:lang w:val="pl-PL"/>
        </w:rPr>
        <w:t>a</w:t>
      </w:r>
      <w:r w:rsidR="00FD2609" w:rsidRPr="00531D12">
        <w:rPr>
          <w:color w:val="000000" w:themeColor="text1"/>
          <w:sz w:val="22"/>
          <w:szCs w:val="22"/>
          <w:lang w:val="pl-PL"/>
        </w:rPr>
        <w:t>rzeniu z</w:t>
      </w:r>
      <w:r w:rsidR="00700AD0" w:rsidRPr="00531D12">
        <w:rPr>
          <w:color w:val="000000" w:themeColor="text1"/>
          <w:sz w:val="22"/>
          <w:szCs w:val="22"/>
          <w:lang w:val="pl-PL"/>
        </w:rPr>
        <w:t xml:space="preserve"> ASA </w:t>
      </w:r>
      <w:r w:rsidR="00425214" w:rsidRPr="00531D12">
        <w:rPr>
          <w:color w:val="000000" w:themeColor="text1"/>
          <w:sz w:val="22"/>
          <w:szCs w:val="22"/>
          <w:lang w:val="pl-PL"/>
        </w:rPr>
        <w:t>albo</w:t>
      </w:r>
      <w:r w:rsidR="00700AD0" w:rsidRPr="00531D12">
        <w:rPr>
          <w:color w:val="000000" w:themeColor="text1"/>
          <w:sz w:val="22"/>
          <w:szCs w:val="22"/>
          <w:lang w:val="pl-PL"/>
        </w:rPr>
        <w:t xml:space="preserve"> bez</w:t>
      </w:r>
      <w:r w:rsidR="00C76B1A" w:rsidRPr="00531D12">
        <w:rPr>
          <w:color w:val="000000" w:themeColor="text1"/>
          <w:sz w:val="22"/>
          <w:szCs w:val="22"/>
          <w:lang w:val="pl-PL"/>
        </w:rPr>
        <w:t xml:space="preserve"> jednoczesnego podawania ASA</w:t>
      </w:r>
      <w:r w:rsidR="001E6BF5" w:rsidRPr="00531D12">
        <w:rPr>
          <w:color w:val="000000" w:themeColor="text1"/>
          <w:sz w:val="22"/>
          <w:szCs w:val="22"/>
          <w:lang w:val="pl-PL"/>
        </w:rPr>
        <w:t>,</w:t>
      </w:r>
      <w:r w:rsidR="00700AD0" w:rsidRPr="00531D12">
        <w:rPr>
          <w:color w:val="000000" w:themeColor="text1"/>
          <w:sz w:val="22"/>
          <w:szCs w:val="22"/>
          <w:lang w:val="pl-PL"/>
        </w:rPr>
        <w:t xml:space="preserve"> oraz doustnym </w:t>
      </w:r>
      <w:r w:rsidR="00A41470" w:rsidRPr="00531D12">
        <w:rPr>
          <w:color w:val="000000" w:themeColor="text1"/>
          <w:sz w:val="22"/>
          <w:szCs w:val="22"/>
          <w:lang w:val="pl-PL"/>
        </w:rPr>
        <w:t>lekiem przeciwzakrz</w:t>
      </w:r>
      <w:r w:rsidR="009105AD" w:rsidRPr="00531D12">
        <w:rPr>
          <w:color w:val="000000" w:themeColor="text1"/>
          <w:sz w:val="22"/>
          <w:szCs w:val="22"/>
          <w:lang w:val="pl-PL"/>
        </w:rPr>
        <w:t>e</w:t>
      </w:r>
      <w:r w:rsidR="00A41470" w:rsidRPr="00531D12">
        <w:rPr>
          <w:color w:val="000000" w:themeColor="text1"/>
          <w:sz w:val="22"/>
          <w:szCs w:val="22"/>
          <w:lang w:val="pl-PL"/>
        </w:rPr>
        <w:t>powym</w:t>
      </w:r>
      <w:r w:rsidR="00700AD0" w:rsidRPr="00531D12">
        <w:rPr>
          <w:color w:val="000000" w:themeColor="text1"/>
          <w:sz w:val="22"/>
          <w:szCs w:val="22"/>
          <w:lang w:val="pl-PL"/>
        </w:rPr>
        <w:t xml:space="preserve"> </w:t>
      </w:r>
      <w:r w:rsidR="00A41470" w:rsidRPr="00531D12">
        <w:rPr>
          <w:color w:val="000000" w:themeColor="text1"/>
          <w:sz w:val="22"/>
          <w:szCs w:val="22"/>
          <w:lang w:val="pl-PL"/>
        </w:rPr>
        <w:t>[</w:t>
      </w:r>
      <w:r w:rsidR="00700AD0" w:rsidRPr="00531D12">
        <w:rPr>
          <w:color w:val="000000" w:themeColor="text1"/>
          <w:sz w:val="22"/>
          <w:szCs w:val="22"/>
          <w:lang w:val="pl-PL"/>
        </w:rPr>
        <w:t xml:space="preserve">apiksabanem lub </w:t>
      </w:r>
      <w:r w:rsidR="005B07FC" w:rsidRPr="00531D12">
        <w:rPr>
          <w:color w:val="000000" w:themeColor="text1"/>
          <w:sz w:val="22"/>
          <w:szCs w:val="22"/>
          <w:lang w:val="pl-PL"/>
        </w:rPr>
        <w:t xml:space="preserve">antagonistami witaminy K (ang. </w:t>
      </w:r>
      <w:r w:rsidR="005B07FC" w:rsidRPr="00531D12">
        <w:rPr>
          <w:i/>
          <w:iCs/>
          <w:color w:val="000000" w:themeColor="text1"/>
          <w:sz w:val="22"/>
          <w:szCs w:val="22"/>
          <w:lang w:val="pl-PL"/>
        </w:rPr>
        <w:t>vitamin K antagonists</w:t>
      </w:r>
      <w:r w:rsidR="005B07FC" w:rsidRPr="00531D12">
        <w:rPr>
          <w:color w:val="000000" w:themeColor="text1"/>
          <w:sz w:val="22"/>
          <w:szCs w:val="22"/>
          <w:lang w:val="pl-PL"/>
        </w:rPr>
        <w:t xml:space="preserve">, </w:t>
      </w:r>
      <w:r w:rsidR="00700AD0" w:rsidRPr="00531D12">
        <w:rPr>
          <w:color w:val="000000" w:themeColor="text1"/>
          <w:sz w:val="22"/>
          <w:szCs w:val="22"/>
          <w:lang w:val="pl-PL"/>
        </w:rPr>
        <w:t>VKA)</w:t>
      </w:r>
      <w:r w:rsidR="005B07FC" w:rsidRPr="00531D12">
        <w:rPr>
          <w:color w:val="000000" w:themeColor="text1"/>
          <w:sz w:val="22"/>
          <w:szCs w:val="22"/>
          <w:lang w:val="pl-PL"/>
        </w:rPr>
        <w:t>]</w:t>
      </w:r>
      <w:r w:rsidR="00700AD0" w:rsidRPr="00531D12">
        <w:rPr>
          <w:color w:val="000000" w:themeColor="text1"/>
          <w:sz w:val="22"/>
          <w:szCs w:val="22"/>
          <w:lang w:val="pl-PL"/>
        </w:rPr>
        <w:t xml:space="preserve"> </w:t>
      </w:r>
      <w:r w:rsidR="008F0773" w:rsidRPr="00531D12">
        <w:rPr>
          <w:color w:val="000000" w:themeColor="text1"/>
          <w:sz w:val="22"/>
          <w:szCs w:val="22"/>
          <w:lang w:val="pl-PL"/>
        </w:rPr>
        <w:t>wynosił</w:t>
      </w:r>
      <w:r w:rsidR="00C76B1A" w:rsidRPr="00531D12">
        <w:rPr>
          <w:color w:val="000000" w:themeColor="text1"/>
          <w:sz w:val="22"/>
          <w:szCs w:val="22"/>
          <w:lang w:val="pl-PL"/>
        </w:rPr>
        <w:t xml:space="preserve"> </w:t>
      </w:r>
      <w:r w:rsidR="00700AD0" w:rsidRPr="00531D12">
        <w:rPr>
          <w:color w:val="000000" w:themeColor="text1"/>
          <w:sz w:val="22"/>
          <w:szCs w:val="22"/>
          <w:lang w:val="pl-PL"/>
        </w:rPr>
        <w:t>6 miesięcy</w:t>
      </w:r>
      <w:r w:rsidRPr="00531D12">
        <w:rPr>
          <w:color w:val="000000" w:themeColor="text1"/>
          <w:sz w:val="22"/>
          <w:szCs w:val="22"/>
          <w:lang w:val="pl-PL"/>
        </w:rPr>
        <w:t>.</w:t>
      </w:r>
      <w:r w:rsidR="00425214" w:rsidRPr="00531D12">
        <w:rPr>
          <w:color w:val="000000" w:themeColor="text1"/>
          <w:sz w:val="22"/>
          <w:szCs w:val="22"/>
          <w:lang w:val="pl-PL"/>
        </w:rPr>
        <w:t xml:space="preserve"> </w:t>
      </w:r>
      <w:r w:rsidRPr="00531D12">
        <w:rPr>
          <w:color w:val="000000" w:themeColor="text1"/>
          <w:sz w:val="22"/>
          <w:szCs w:val="22"/>
          <w:lang w:val="pl-PL"/>
        </w:rPr>
        <w:t>S</w:t>
      </w:r>
      <w:r w:rsidR="000C0DCE" w:rsidRPr="00531D12">
        <w:rPr>
          <w:color w:val="000000" w:themeColor="text1"/>
          <w:sz w:val="22"/>
          <w:szCs w:val="22"/>
          <w:lang w:val="pl-PL"/>
        </w:rPr>
        <w:t xml:space="preserve">twierdzono, że </w:t>
      </w:r>
      <w:r w:rsidR="00425214" w:rsidRPr="00531D12">
        <w:rPr>
          <w:color w:val="000000" w:themeColor="text1"/>
          <w:sz w:val="22"/>
          <w:szCs w:val="22"/>
          <w:lang w:val="pl-PL"/>
        </w:rPr>
        <w:t>j</w:t>
      </w:r>
      <w:r w:rsidR="00700AD0" w:rsidRPr="00531D12">
        <w:rPr>
          <w:color w:val="000000" w:themeColor="text1"/>
          <w:sz w:val="22"/>
          <w:szCs w:val="22"/>
          <w:lang w:val="pl-PL"/>
        </w:rPr>
        <w:t xml:space="preserve">ednoczesne stosowanie ASA </w:t>
      </w:r>
      <w:r w:rsidR="0097402E" w:rsidRPr="00531D12">
        <w:rPr>
          <w:color w:val="000000" w:themeColor="text1"/>
          <w:sz w:val="22"/>
          <w:szCs w:val="22"/>
          <w:lang w:val="pl-PL"/>
        </w:rPr>
        <w:t xml:space="preserve">u pacjentów leczonych apiksabanem </w:t>
      </w:r>
      <w:r w:rsidR="00700AD0" w:rsidRPr="00531D12">
        <w:rPr>
          <w:color w:val="000000" w:themeColor="text1"/>
          <w:sz w:val="22"/>
          <w:szCs w:val="22"/>
          <w:lang w:val="pl-PL"/>
        </w:rPr>
        <w:t xml:space="preserve">zwiększa ryzyko </w:t>
      </w:r>
      <w:r w:rsidR="00C423D2" w:rsidRPr="00531D12">
        <w:rPr>
          <w:color w:val="000000" w:themeColor="text1"/>
          <w:sz w:val="22"/>
          <w:szCs w:val="22"/>
          <w:lang w:val="pl-PL"/>
        </w:rPr>
        <w:t>dużego</w:t>
      </w:r>
      <w:r w:rsidR="00C25BF2" w:rsidRPr="00531D12">
        <w:rPr>
          <w:color w:val="000000" w:themeColor="text1"/>
          <w:sz w:val="22"/>
          <w:szCs w:val="22"/>
          <w:lang w:val="pl-PL"/>
        </w:rPr>
        <w:t xml:space="preserve"> krwawienia </w:t>
      </w:r>
      <w:r w:rsidR="00B67545" w:rsidRPr="00531D12">
        <w:rPr>
          <w:color w:val="000000" w:themeColor="text1"/>
          <w:sz w:val="22"/>
          <w:szCs w:val="22"/>
          <w:lang w:val="pl-PL"/>
        </w:rPr>
        <w:t xml:space="preserve">zdefiniowanego </w:t>
      </w:r>
      <w:r w:rsidR="00E32837" w:rsidRPr="00531D12">
        <w:rPr>
          <w:color w:val="000000" w:themeColor="text1"/>
          <w:sz w:val="22"/>
          <w:szCs w:val="22"/>
          <w:lang w:val="pl-PL"/>
        </w:rPr>
        <w:t>według</w:t>
      </w:r>
      <w:r w:rsidR="00C25BF2" w:rsidRPr="00531D12">
        <w:rPr>
          <w:color w:val="000000" w:themeColor="text1"/>
          <w:sz w:val="22"/>
          <w:szCs w:val="22"/>
          <w:lang w:val="pl-PL"/>
        </w:rPr>
        <w:t xml:space="preserve"> kryteri</w:t>
      </w:r>
      <w:r w:rsidR="00E32837" w:rsidRPr="00531D12">
        <w:rPr>
          <w:color w:val="000000" w:themeColor="text1"/>
          <w:sz w:val="22"/>
          <w:szCs w:val="22"/>
          <w:lang w:val="pl-PL"/>
        </w:rPr>
        <w:t>ów</w:t>
      </w:r>
      <w:r w:rsidR="00C25BF2" w:rsidRPr="00531D12">
        <w:rPr>
          <w:color w:val="000000" w:themeColor="text1"/>
          <w:sz w:val="22"/>
          <w:szCs w:val="22"/>
          <w:lang w:val="pl-PL"/>
        </w:rPr>
        <w:t xml:space="preserve"> Międzynarodowego Towarzystwa Zakrzepicy i Hemostazy</w:t>
      </w:r>
      <w:r w:rsidR="00C27DED" w:rsidRPr="00531D12">
        <w:rPr>
          <w:color w:val="000000" w:themeColor="text1"/>
          <w:sz w:val="22"/>
          <w:szCs w:val="22"/>
          <w:lang w:val="pl-PL"/>
        </w:rPr>
        <w:t xml:space="preserve"> (ang.</w:t>
      </w:r>
      <w:r w:rsidR="003752E1" w:rsidRPr="00531D12">
        <w:rPr>
          <w:color w:val="000000" w:themeColor="text1"/>
          <w:sz w:val="22"/>
          <w:szCs w:val="22"/>
          <w:lang w:val="pl-PL"/>
        </w:rPr>
        <w:t> </w:t>
      </w:r>
      <w:r w:rsidR="00C27DED" w:rsidRPr="00531D12">
        <w:rPr>
          <w:i/>
          <w:iCs/>
          <w:color w:val="000000" w:themeColor="text1"/>
          <w:sz w:val="22"/>
          <w:szCs w:val="22"/>
          <w:lang w:val="pl-PL"/>
        </w:rPr>
        <w:t>International Society on Thrombosis and Hemostasis</w:t>
      </w:r>
      <w:r w:rsidR="00E32837" w:rsidRPr="00531D12">
        <w:rPr>
          <w:color w:val="000000" w:themeColor="text1"/>
          <w:sz w:val="22"/>
          <w:szCs w:val="22"/>
          <w:lang w:val="pl-PL"/>
        </w:rPr>
        <w:t>, ISTH)</w:t>
      </w:r>
      <w:r w:rsidR="00700AD0" w:rsidRPr="00531D12">
        <w:rPr>
          <w:color w:val="000000" w:themeColor="text1"/>
          <w:sz w:val="22"/>
          <w:szCs w:val="22"/>
          <w:lang w:val="pl-PL"/>
        </w:rPr>
        <w:t xml:space="preserve"> </w:t>
      </w:r>
      <w:r w:rsidR="00465D13" w:rsidRPr="00531D12">
        <w:rPr>
          <w:color w:val="000000" w:themeColor="text1"/>
          <w:sz w:val="22"/>
          <w:szCs w:val="22"/>
          <w:lang w:val="pl-PL"/>
        </w:rPr>
        <w:t>lub</w:t>
      </w:r>
      <w:r w:rsidR="00034D17" w:rsidRPr="00531D12">
        <w:rPr>
          <w:color w:val="000000" w:themeColor="text1"/>
          <w:sz w:val="22"/>
          <w:szCs w:val="22"/>
          <w:lang w:val="pl-PL"/>
        </w:rPr>
        <w:t xml:space="preserve"> </w:t>
      </w:r>
      <w:r w:rsidR="002A48E5" w:rsidRPr="00531D12">
        <w:rPr>
          <w:color w:val="000000" w:themeColor="text1"/>
          <w:sz w:val="22"/>
          <w:szCs w:val="22"/>
          <w:lang w:val="pl-PL"/>
        </w:rPr>
        <w:t xml:space="preserve">krwawienia </w:t>
      </w:r>
      <w:bookmarkStart w:id="25" w:name="_Hlk134175370"/>
      <w:r w:rsidR="002A48E5" w:rsidRPr="00531D12">
        <w:rPr>
          <w:color w:val="000000" w:themeColor="text1"/>
          <w:sz w:val="22"/>
          <w:szCs w:val="22"/>
          <w:lang w:val="pl-PL"/>
        </w:rPr>
        <w:t xml:space="preserve">istotnego </w:t>
      </w:r>
      <w:r w:rsidR="00EF2A5A" w:rsidRPr="00531D12">
        <w:rPr>
          <w:color w:val="000000" w:themeColor="text1"/>
          <w:sz w:val="22"/>
          <w:szCs w:val="22"/>
          <w:lang w:val="pl-PL"/>
        </w:rPr>
        <w:t xml:space="preserve">klinicznie innego niż </w:t>
      </w:r>
      <w:r w:rsidR="00C423D2" w:rsidRPr="00531D12">
        <w:rPr>
          <w:color w:val="000000" w:themeColor="text1"/>
          <w:sz w:val="22"/>
          <w:szCs w:val="22"/>
          <w:lang w:val="pl-PL"/>
        </w:rPr>
        <w:t>duże</w:t>
      </w:r>
      <w:r w:rsidR="002A48E5" w:rsidRPr="00531D12">
        <w:rPr>
          <w:color w:val="000000" w:themeColor="text1"/>
          <w:sz w:val="22"/>
          <w:szCs w:val="22"/>
          <w:lang w:val="pl-PL"/>
        </w:rPr>
        <w:t xml:space="preserve"> </w:t>
      </w:r>
      <w:bookmarkEnd w:id="25"/>
      <w:r w:rsidR="00034D17" w:rsidRPr="00531D12">
        <w:rPr>
          <w:color w:val="000000" w:themeColor="text1"/>
          <w:sz w:val="22"/>
          <w:szCs w:val="22"/>
          <w:lang w:val="pl-PL"/>
        </w:rPr>
        <w:t xml:space="preserve">(ang. </w:t>
      </w:r>
      <w:r w:rsidR="00034D17" w:rsidRPr="00531D12">
        <w:rPr>
          <w:i/>
          <w:iCs/>
          <w:color w:val="000000" w:themeColor="text1"/>
          <w:sz w:val="22"/>
          <w:szCs w:val="22"/>
          <w:lang w:val="pl-PL"/>
        </w:rPr>
        <w:t>clinically relevant non-major</w:t>
      </w:r>
      <w:r w:rsidR="002A48E5" w:rsidRPr="00531D12">
        <w:rPr>
          <w:color w:val="000000" w:themeColor="text1"/>
          <w:sz w:val="22"/>
          <w:szCs w:val="22"/>
          <w:lang w:val="pl-PL"/>
        </w:rPr>
        <w:t>, CRNM</w:t>
      </w:r>
      <w:r w:rsidR="00700AD0" w:rsidRPr="00531D12">
        <w:rPr>
          <w:color w:val="000000" w:themeColor="text1"/>
          <w:sz w:val="22"/>
          <w:szCs w:val="22"/>
          <w:lang w:val="pl-PL"/>
        </w:rPr>
        <w:t xml:space="preserve">) z 16,4% do 33,1% </w:t>
      </w:r>
      <w:r w:rsidR="00321574" w:rsidRPr="00531D12">
        <w:rPr>
          <w:color w:val="000000" w:themeColor="text1"/>
          <w:sz w:val="22"/>
          <w:szCs w:val="22"/>
          <w:lang w:val="pl-PL"/>
        </w:rPr>
        <w:t>w skali roku</w:t>
      </w:r>
      <w:r w:rsidR="00700AD0" w:rsidRPr="00531D12">
        <w:rPr>
          <w:color w:val="000000" w:themeColor="text1"/>
          <w:sz w:val="22"/>
          <w:szCs w:val="22"/>
          <w:lang w:val="pl-PL"/>
        </w:rPr>
        <w:t xml:space="preserve"> (patrz punkt 5.1).</w:t>
      </w:r>
    </w:p>
    <w:p w14:paraId="5B841297" w14:textId="77777777" w:rsidR="00700AD0" w:rsidRPr="00531D12" w:rsidRDefault="00700AD0" w:rsidP="00BC18D3">
      <w:pPr>
        <w:pStyle w:val="BMSBodyText"/>
        <w:spacing w:before="0" w:after="0" w:line="240" w:lineRule="auto"/>
        <w:jc w:val="left"/>
        <w:rPr>
          <w:color w:val="000000" w:themeColor="text1"/>
          <w:sz w:val="22"/>
          <w:szCs w:val="22"/>
          <w:lang w:val="pl-PL"/>
        </w:rPr>
      </w:pPr>
    </w:p>
    <w:p w14:paraId="74CA0AB0" w14:textId="77777777" w:rsidR="00BC18D3" w:rsidRPr="00531D12" w:rsidRDefault="001F576C" w:rsidP="00BC18D3">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W badaniu klinicznym z udziałem pacjentów z grupy podwyższonego ryzyka po ostrym zespole wieńcowym</w:t>
      </w:r>
      <w:r w:rsidR="00321574" w:rsidRPr="00531D12">
        <w:rPr>
          <w:color w:val="000000" w:themeColor="text1"/>
          <w:sz w:val="22"/>
          <w:szCs w:val="22"/>
          <w:lang w:val="pl-PL"/>
        </w:rPr>
        <w:t xml:space="preserve"> </w:t>
      </w:r>
      <w:r w:rsidR="00616CBB" w:rsidRPr="00531D12">
        <w:rPr>
          <w:color w:val="000000" w:themeColor="text1"/>
          <w:sz w:val="22"/>
          <w:szCs w:val="22"/>
          <w:lang w:val="pl-PL"/>
        </w:rPr>
        <w:t>bez migotania przedsionków</w:t>
      </w:r>
      <w:r w:rsidRPr="00531D12">
        <w:rPr>
          <w:color w:val="000000" w:themeColor="text1"/>
          <w:sz w:val="22"/>
          <w:szCs w:val="22"/>
          <w:lang w:val="pl-PL"/>
        </w:rPr>
        <w:t xml:space="preserve">, u których występowało wiele chorób współistniejących </w:t>
      </w:r>
      <w:r w:rsidRPr="00531D12">
        <w:rPr>
          <w:color w:val="000000" w:themeColor="text1"/>
          <w:sz w:val="22"/>
          <w:szCs w:val="22"/>
          <w:lang w:val="pl-PL"/>
        </w:rPr>
        <w:lastRenderedPageBreak/>
        <w:t xml:space="preserve">dotyczących serca oraz innych układów i którzy otrzymywali ASA lub skojarzenie ASA </w:t>
      </w:r>
      <w:r w:rsidR="00942D9A" w:rsidRPr="00531D12">
        <w:rPr>
          <w:color w:val="000000" w:themeColor="text1"/>
          <w:sz w:val="22"/>
          <w:szCs w:val="22"/>
          <w:lang w:val="pl-PL"/>
        </w:rPr>
        <w:t>z </w:t>
      </w:r>
      <w:r w:rsidRPr="00531D12">
        <w:rPr>
          <w:color w:val="000000" w:themeColor="text1"/>
          <w:sz w:val="22"/>
          <w:szCs w:val="22"/>
          <w:lang w:val="pl-PL"/>
        </w:rPr>
        <w:t xml:space="preserve">klopidogrelem, zaobserwowano istotne zwiększenie ryzyka wystąpienia poważnego krwawienia spełniającego kryteria ISTH wśród pacjentów otrzymujących apiksaban (5,13% w skali roku) </w:t>
      </w:r>
      <w:r w:rsidR="00942D9A" w:rsidRPr="00531D12">
        <w:rPr>
          <w:color w:val="000000" w:themeColor="text1"/>
          <w:sz w:val="22"/>
          <w:szCs w:val="22"/>
          <w:lang w:val="pl-PL"/>
        </w:rPr>
        <w:t>w </w:t>
      </w:r>
      <w:r w:rsidRPr="00531D12">
        <w:rPr>
          <w:color w:val="000000" w:themeColor="text1"/>
          <w:sz w:val="22"/>
          <w:szCs w:val="22"/>
          <w:lang w:val="pl-PL"/>
        </w:rPr>
        <w:t>porównaniu z placebo (2,04% w skali roku).</w:t>
      </w:r>
    </w:p>
    <w:p w14:paraId="0608E7FE" w14:textId="77777777" w:rsidR="00BC18D3" w:rsidRPr="00531D12" w:rsidRDefault="00BC18D3" w:rsidP="00BC18D3">
      <w:pPr>
        <w:rPr>
          <w:rFonts w:eastAsia="Calibri"/>
          <w:color w:val="000000" w:themeColor="text1"/>
          <w:lang w:val="pl-PL"/>
        </w:rPr>
      </w:pPr>
    </w:p>
    <w:p w14:paraId="1EB8BE09" w14:textId="55A4B8E5" w:rsidR="008205B4" w:rsidRPr="00531D12" w:rsidRDefault="008205B4" w:rsidP="00BC18D3">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A1C3D"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305F330A" w14:textId="77777777" w:rsidR="008205B4" w:rsidRPr="00531D12" w:rsidRDefault="008205B4" w:rsidP="00BC18D3">
      <w:pPr>
        <w:rPr>
          <w:rFonts w:eastAsia="Calibri"/>
          <w:color w:val="000000" w:themeColor="text1"/>
          <w:lang w:val="pl-PL"/>
        </w:rPr>
      </w:pPr>
    </w:p>
    <w:p w14:paraId="4F35E352" w14:textId="77777777" w:rsidR="00BC18D3" w:rsidRPr="00531D12" w:rsidRDefault="00903399" w:rsidP="00CA1620">
      <w:pPr>
        <w:keepNext/>
        <w:keepLines/>
        <w:rPr>
          <w:color w:val="000000" w:themeColor="text1"/>
          <w:u w:val="single"/>
          <w:lang w:val="pl-PL"/>
        </w:rPr>
      </w:pPr>
      <w:r w:rsidRPr="00531D12">
        <w:rPr>
          <w:color w:val="000000" w:themeColor="text1"/>
          <w:u w:val="single"/>
          <w:lang w:val="pl-PL"/>
        </w:rPr>
        <w:t>Stosowanie produktów trombolitycznych w leczeniu ostrego udaru niedokrwiennego</w:t>
      </w:r>
    </w:p>
    <w:p w14:paraId="615E8EB6" w14:textId="77777777" w:rsidR="001F4847" w:rsidRPr="00531D12" w:rsidRDefault="001F4847" w:rsidP="00CA1620">
      <w:pPr>
        <w:keepNext/>
        <w:keepLines/>
        <w:rPr>
          <w:rFonts w:eastAsia="Calibri"/>
          <w:color w:val="000000" w:themeColor="text1"/>
          <w:u w:val="single"/>
          <w:lang w:val="pl-PL"/>
        </w:rPr>
      </w:pPr>
    </w:p>
    <w:p w14:paraId="0395D8BA" w14:textId="77777777" w:rsidR="00BC18D3" w:rsidRPr="00531D12" w:rsidRDefault="00903399" w:rsidP="00CA1620">
      <w:pPr>
        <w:keepNext/>
        <w:keepLines/>
        <w:rPr>
          <w:rFonts w:eastAsia="Calibri"/>
          <w:color w:val="000000" w:themeColor="text1"/>
          <w:lang w:val="pl-PL"/>
        </w:rPr>
      </w:pPr>
      <w:r w:rsidRPr="00531D12">
        <w:rPr>
          <w:color w:val="000000" w:themeColor="text1"/>
          <w:lang w:val="pl-PL"/>
        </w:rPr>
        <w:t>Doświadczenia ze stosowaniem produktów trombolitycznych w celu leczenia ostrego udaru niedokrwiennego u pacjentów otrzymujących apiksaban są bardzo ograniczone</w:t>
      </w:r>
      <w:r w:rsidR="003303F5" w:rsidRPr="00531D12">
        <w:rPr>
          <w:color w:val="000000" w:themeColor="text1"/>
          <w:lang w:val="pl-PL"/>
        </w:rPr>
        <w:t xml:space="preserve"> (patrz punkt 4.5)</w:t>
      </w:r>
      <w:r w:rsidRPr="00531D12">
        <w:rPr>
          <w:color w:val="000000" w:themeColor="text1"/>
          <w:lang w:val="pl-PL"/>
        </w:rPr>
        <w:t>.</w:t>
      </w:r>
    </w:p>
    <w:p w14:paraId="26A80DAC" w14:textId="77777777" w:rsidR="00BC18D3" w:rsidRPr="00531D12" w:rsidRDefault="00BC18D3" w:rsidP="00BC18D3">
      <w:pPr>
        <w:rPr>
          <w:rFonts w:eastAsia="Calibri"/>
          <w:color w:val="000000" w:themeColor="text1"/>
          <w:u w:val="single"/>
          <w:lang w:val="pl-PL"/>
        </w:rPr>
      </w:pPr>
      <w:bookmarkStart w:id="26" w:name="surgery"/>
    </w:p>
    <w:p w14:paraId="18213882" w14:textId="77777777" w:rsidR="00A66EB3" w:rsidRPr="00531D12" w:rsidRDefault="00903399">
      <w:pPr>
        <w:keepNext/>
        <w:rPr>
          <w:color w:val="000000" w:themeColor="text1"/>
          <w:u w:val="single"/>
          <w:lang w:val="pl-PL"/>
        </w:rPr>
      </w:pPr>
      <w:r w:rsidRPr="00531D12">
        <w:rPr>
          <w:color w:val="000000" w:themeColor="text1"/>
          <w:u w:val="single"/>
          <w:lang w:val="pl-PL"/>
        </w:rPr>
        <w:t>Pacjenci z protezami zastawek serca</w:t>
      </w:r>
    </w:p>
    <w:p w14:paraId="4D818F78" w14:textId="77777777" w:rsidR="001F4847" w:rsidRPr="00531D12" w:rsidRDefault="001F4847">
      <w:pPr>
        <w:keepNext/>
        <w:rPr>
          <w:color w:val="000000" w:themeColor="text1"/>
          <w:u w:val="single"/>
          <w:lang w:val="pl-PL"/>
        </w:rPr>
      </w:pPr>
    </w:p>
    <w:p w14:paraId="7E69C9EE" w14:textId="77777777" w:rsidR="00A66EB3" w:rsidRPr="00531D12" w:rsidRDefault="00903399">
      <w:pPr>
        <w:keepNext/>
        <w:rPr>
          <w:color w:val="000000" w:themeColor="text1"/>
          <w:lang w:val="pl-PL"/>
        </w:rPr>
      </w:pPr>
      <w:r w:rsidRPr="00531D12">
        <w:rPr>
          <w:color w:val="000000" w:themeColor="text1"/>
          <w:lang w:val="pl-PL"/>
        </w:rPr>
        <w:t xml:space="preserve">Nie badano bezpieczeństwa stosowania i skuteczności </w:t>
      </w:r>
      <w:r w:rsidR="005C1325" w:rsidRPr="00531D12">
        <w:rPr>
          <w:color w:val="000000" w:themeColor="text1"/>
          <w:lang w:val="pl-PL"/>
        </w:rPr>
        <w:t>apiksabanu</w:t>
      </w:r>
      <w:r w:rsidRPr="00531D12">
        <w:rPr>
          <w:color w:val="000000" w:themeColor="text1"/>
          <w:lang w:val="pl-PL"/>
        </w:rPr>
        <w:t xml:space="preserve"> u pacjentów z protezami zastawek serca, z lub bez migotania przedsionków. Z tego względu nie zaleca się stosowania </w:t>
      </w:r>
      <w:r w:rsidR="00543546" w:rsidRPr="00531D12">
        <w:rPr>
          <w:color w:val="000000" w:themeColor="text1"/>
          <w:lang w:val="pl-PL"/>
        </w:rPr>
        <w:t>apiksabanu</w:t>
      </w:r>
      <w:r w:rsidRPr="00531D12">
        <w:rPr>
          <w:color w:val="000000" w:themeColor="text1"/>
          <w:lang w:val="pl-PL"/>
        </w:rPr>
        <w:t xml:space="preserve"> w tym stanie.</w:t>
      </w:r>
    </w:p>
    <w:p w14:paraId="3B749969" w14:textId="77777777" w:rsidR="00DD43A7" w:rsidRPr="00531D12" w:rsidRDefault="00DD43A7" w:rsidP="00BC18D3">
      <w:pPr>
        <w:rPr>
          <w:rFonts w:eastAsia="Calibri"/>
          <w:color w:val="000000" w:themeColor="text1"/>
          <w:u w:val="single"/>
          <w:lang w:val="pl-PL"/>
        </w:rPr>
      </w:pPr>
    </w:p>
    <w:p w14:paraId="032E24FE" w14:textId="441B59FF" w:rsidR="00695FBF" w:rsidRPr="00531D12" w:rsidRDefault="008857E0" w:rsidP="00BC18D3">
      <w:pPr>
        <w:rPr>
          <w:rFonts w:eastAsia="Calibri"/>
          <w:color w:val="000000" w:themeColor="text1"/>
          <w:u w:val="single"/>
          <w:lang w:val="pl-PL"/>
        </w:rPr>
      </w:pPr>
      <w:r w:rsidRPr="00531D12">
        <w:rPr>
          <w:rFonts w:eastAsia="Calibri"/>
          <w:color w:val="000000" w:themeColor="text1"/>
          <w:u w:val="single"/>
          <w:lang w:val="pl-PL"/>
        </w:rPr>
        <w:t>Nie badano stosowania a</w:t>
      </w:r>
      <w:r w:rsidR="00695FBF" w:rsidRPr="00531D12">
        <w:rPr>
          <w:rFonts w:eastAsia="Calibri"/>
          <w:color w:val="000000" w:themeColor="text1"/>
          <w:u w:val="single"/>
          <w:lang w:val="pl-PL"/>
        </w:rPr>
        <w:t>piksabanu u dzieci i młodzieży z</w:t>
      </w:r>
      <w:r w:rsidRPr="00531D12">
        <w:rPr>
          <w:rFonts w:eastAsia="Calibri"/>
          <w:color w:val="000000" w:themeColor="text1"/>
          <w:u w:val="single"/>
          <w:lang w:val="pl-PL"/>
        </w:rPr>
        <w:t xml:space="preserve"> protezami </w:t>
      </w:r>
      <w:r w:rsidR="00695FBF" w:rsidRPr="00531D12">
        <w:rPr>
          <w:rFonts w:eastAsia="Calibri"/>
          <w:color w:val="000000" w:themeColor="text1"/>
          <w:u w:val="single"/>
          <w:lang w:val="pl-PL"/>
        </w:rPr>
        <w:t>zastaw</w:t>
      </w:r>
      <w:r w:rsidRPr="00531D12">
        <w:rPr>
          <w:rFonts w:eastAsia="Calibri"/>
          <w:color w:val="000000" w:themeColor="text1"/>
          <w:u w:val="single"/>
          <w:lang w:val="pl-PL"/>
        </w:rPr>
        <w:t>ek</w:t>
      </w:r>
      <w:r w:rsidR="00695FBF" w:rsidRPr="00531D12">
        <w:rPr>
          <w:rFonts w:eastAsia="Calibri"/>
          <w:color w:val="000000" w:themeColor="text1"/>
          <w:u w:val="single"/>
          <w:lang w:val="pl-PL"/>
        </w:rPr>
        <w:t xml:space="preserve"> serca</w:t>
      </w:r>
      <w:r w:rsidR="00613C84" w:rsidRPr="00531D12">
        <w:rPr>
          <w:rFonts w:eastAsia="Calibri"/>
          <w:color w:val="000000" w:themeColor="text1"/>
          <w:u w:val="single"/>
          <w:lang w:val="pl-PL"/>
        </w:rPr>
        <w:t>,</w:t>
      </w:r>
      <w:r w:rsidR="00695FBF" w:rsidRPr="00531D12">
        <w:rPr>
          <w:rFonts w:eastAsia="Calibri"/>
          <w:color w:val="000000" w:themeColor="text1"/>
          <w:u w:val="single"/>
          <w:lang w:val="pl-PL"/>
        </w:rPr>
        <w:t xml:space="preserve"> dlatego nie zaleca się stosowania apiksabanu</w:t>
      </w:r>
      <w:r w:rsidRPr="00531D12">
        <w:rPr>
          <w:rFonts w:eastAsia="Calibri"/>
          <w:color w:val="000000" w:themeColor="text1"/>
          <w:u w:val="single"/>
          <w:lang w:val="pl-PL"/>
        </w:rPr>
        <w:t xml:space="preserve"> w tej populacji pacjentów</w:t>
      </w:r>
      <w:r w:rsidR="00695FBF" w:rsidRPr="00531D12">
        <w:rPr>
          <w:rFonts w:eastAsia="Calibri"/>
          <w:color w:val="000000" w:themeColor="text1"/>
          <w:u w:val="single"/>
          <w:lang w:val="pl-PL"/>
        </w:rPr>
        <w:t>.</w:t>
      </w:r>
    </w:p>
    <w:p w14:paraId="1C4DE191" w14:textId="77777777" w:rsidR="00695FBF" w:rsidRPr="00531D12" w:rsidRDefault="00695FBF" w:rsidP="00BC18D3">
      <w:pPr>
        <w:rPr>
          <w:rFonts w:eastAsia="Calibri"/>
          <w:color w:val="000000" w:themeColor="text1"/>
          <w:u w:val="single"/>
          <w:lang w:val="pl-PL"/>
        </w:rPr>
      </w:pPr>
    </w:p>
    <w:p w14:paraId="72D3417B" w14:textId="77777777" w:rsidR="0061754D" w:rsidRPr="00531D12" w:rsidRDefault="0061754D" w:rsidP="00A85CBD">
      <w:pPr>
        <w:keepNext/>
        <w:autoSpaceDE w:val="0"/>
        <w:autoSpaceDN w:val="0"/>
        <w:adjustRightInd w:val="0"/>
        <w:rPr>
          <w:color w:val="000000" w:themeColor="text1"/>
          <w:u w:val="single"/>
          <w:lang w:val="pl-PL"/>
        </w:rPr>
      </w:pPr>
      <w:r w:rsidRPr="00531D12">
        <w:rPr>
          <w:color w:val="000000" w:themeColor="text1"/>
          <w:u w:val="single"/>
          <w:lang w:val="pl-PL"/>
        </w:rPr>
        <w:t xml:space="preserve">Pacjenci z zespołem antyfosfolipidowym </w:t>
      </w:r>
    </w:p>
    <w:p w14:paraId="2D83F94E" w14:textId="77777777" w:rsidR="001F4847" w:rsidRPr="00531D12" w:rsidRDefault="001F4847" w:rsidP="00A85CBD">
      <w:pPr>
        <w:keepNext/>
        <w:autoSpaceDE w:val="0"/>
        <w:autoSpaceDN w:val="0"/>
        <w:adjustRightInd w:val="0"/>
        <w:rPr>
          <w:color w:val="000000" w:themeColor="text1"/>
          <w:u w:val="single"/>
          <w:lang w:val="pl-PL"/>
        </w:rPr>
      </w:pPr>
    </w:p>
    <w:p w14:paraId="3AFFF549" w14:textId="77777777" w:rsidR="0061754D" w:rsidRPr="00531D12" w:rsidRDefault="0061754D" w:rsidP="00A85CBD">
      <w:pPr>
        <w:keepNext/>
        <w:rPr>
          <w:color w:val="000000" w:themeColor="text1"/>
          <w:lang w:val="pl-PL"/>
        </w:rPr>
      </w:pPr>
      <w:r w:rsidRPr="00531D12">
        <w:rPr>
          <w:color w:val="000000" w:themeColor="text1"/>
          <w:lang w:val="pl-PL"/>
        </w:rPr>
        <w:t xml:space="preserve">Nie zaleca się stosowania doustnych antykoagulantów o działaniu bezpośrednim, takich jak apiksaban, u pacjentów z zakrzepicą ze zdiagnozowanym zespołem antyfosfolipidowym. Zwłaszcza u pacjentów z trzema wynikami pozytywnymi (antykoagulant toczniowy, przeciwciała antykardiolipinowe oraz przeciwciała przeciwko β2 glikoproteinie-I) leczenie z zastosowaniem doustnych antykoagulantów o działaniu bezpośrednim może być związane z większą liczbą nawrotów incydentów zakrzepowych niż podczas terapii antagonistami witaminy K. </w:t>
      </w:r>
    </w:p>
    <w:p w14:paraId="0871C418" w14:textId="77777777" w:rsidR="0061754D" w:rsidRPr="00531D12" w:rsidRDefault="0061754D" w:rsidP="0061754D">
      <w:pPr>
        <w:rPr>
          <w:color w:val="000000" w:themeColor="text1"/>
          <w:u w:val="single"/>
          <w:lang w:val="pl-PL"/>
        </w:rPr>
      </w:pPr>
    </w:p>
    <w:p w14:paraId="0F7C86A4" w14:textId="77777777" w:rsidR="00BC18D3" w:rsidRPr="00531D12" w:rsidRDefault="00903399" w:rsidP="00BC1C01">
      <w:pPr>
        <w:keepNext/>
        <w:rPr>
          <w:color w:val="000000" w:themeColor="text1"/>
          <w:u w:val="single"/>
          <w:lang w:val="pl-PL"/>
        </w:rPr>
      </w:pPr>
      <w:r w:rsidRPr="00531D12">
        <w:rPr>
          <w:color w:val="000000" w:themeColor="text1"/>
          <w:u w:val="single"/>
          <w:lang w:val="pl-PL"/>
        </w:rPr>
        <w:t>Zabiegi chirurgiczne i inne zabiegi inwazyjne</w:t>
      </w:r>
    </w:p>
    <w:p w14:paraId="374604B7" w14:textId="77777777" w:rsidR="001F4847" w:rsidRPr="00531D12" w:rsidRDefault="001F4847" w:rsidP="00BC1C01">
      <w:pPr>
        <w:keepNext/>
        <w:rPr>
          <w:color w:val="000000" w:themeColor="text1"/>
          <w:u w:val="single"/>
          <w:lang w:val="pl-PL"/>
        </w:rPr>
      </w:pPr>
    </w:p>
    <w:bookmarkEnd w:id="26"/>
    <w:p w14:paraId="142FB0BB" w14:textId="77777777" w:rsidR="00BC18D3" w:rsidRPr="00531D12" w:rsidRDefault="00543546" w:rsidP="00BC18D3">
      <w:pPr>
        <w:rPr>
          <w:color w:val="000000" w:themeColor="text1"/>
          <w:lang w:val="pl-PL"/>
        </w:rPr>
      </w:pPr>
      <w:r w:rsidRPr="00531D12">
        <w:rPr>
          <w:color w:val="000000" w:themeColor="text1"/>
          <w:lang w:val="pl-PL"/>
        </w:rPr>
        <w:t>Apiksaban</w:t>
      </w:r>
      <w:r w:rsidR="00903399" w:rsidRPr="00531D12">
        <w:rPr>
          <w:color w:val="000000" w:themeColor="text1"/>
          <w:lang w:val="pl-PL"/>
        </w:rPr>
        <w:t xml:space="preserve"> należy odstawić co najmniej 48 godzin przed planowym zabiegiem chirurgicznym lub innym zabiegiem inwazyjnym obarczonym umiarkowanym lub wysokim ryzykiem krwawienia. Dotyczy to również interwencji, w których nie można wykluczyć możliwości krwawienia istotnego klinicznie lub w których ryzyko krwawienia byłoby nieakceptowalne.</w:t>
      </w:r>
    </w:p>
    <w:p w14:paraId="049BBE05" w14:textId="77777777" w:rsidR="00BC18D3" w:rsidRPr="00531D12" w:rsidRDefault="00BC18D3" w:rsidP="00BC18D3">
      <w:pPr>
        <w:rPr>
          <w:rFonts w:eastAsia="Calibri"/>
          <w:color w:val="000000" w:themeColor="text1"/>
          <w:lang w:val="pl-PL"/>
        </w:rPr>
      </w:pPr>
    </w:p>
    <w:p w14:paraId="65D56F40" w14:textId="77777777" w:rsidR="00BC18D3" w:rsidRPr="00531D12" w:rsidRDefault="00C439FC" w:rsidP="00BC18D3">
      <w:pPr>
        <w:rPr>
          <w:color w:val="000000" w:themeColor="text1"/>
          <w:lang w:val="pl-PL"/>
        </w:rPr>
      </w:pPr>
      <w:r w:rsidRPr="00531D12">
        <w:rPr>
          <w:color w:val="000000" w:themeColor="text1"/>
          <w:lang w:val="pl-PL"/>
        </w:rPr>
        <w:t>Apiksaban</w:t>
      </w:r>
      <w:r w:rsidR="00903399" w:rsidRPr="00531D12">
        <w:rPr>
          <w:color w:val="000000" w:themeColor="text1"/>
          <w:lang w:val="pl-PL"/>
        </w:rPr>
        <w:t xml:space="preserve"> należy odstawić co najmniej 24 godziny przed planowym zabiegiem chirurgicznym lub innym zabiegiem inwazyjnym obarczonym niskim ryzykiem krwawienia. Dotyczy to również interwencji, w których można oczekiwać, że ewentualne krwawienie będzie minimalne, wystąpi </w:t>
      </w:r>
      <w:r w:rsidR="00843DA4" w:rsidRPr="00531D12">
        <w:rPr>
          <w:color w:val="000000" w:themeColor="text1"/>
          <w:lang w:val="pl-PL"/>
        </w:rPr>
        <w:t>w </w:t>
      </w:r>
      <w:r w:rsidR="00903399" w:rsidRPr="00531D12">
        <w:rPr>
          <w:color w:val="000000" w:themeColor="text1"/>
          <w:lang w:val="pl-PL"/>
        </w:rPr>
        <w:t>stosunkowo bezpiecznej lokalizacji bądź będzie łatwe do opanowania.</w:t>
      </w:r>
    </w:p>
    <w:p w14:paraId="4819D53F" w14:textId="77777777" w:rsidR="00BC18D3" w:rsidRPr="00531D12" w:rsidRDefault="00BC18D3" w:rsidP="00BC18D3">
      <w:pPr>
        <w:rPr>
          <w:rFonts w:eastAsia="Calibri"/>
          <w:color w:val="000000" w:themeColor="text1"/>
          <w:lang w:val="pl-PL"/>
        </w:rPr>
      </w:pPr>
    </w:p>
    <w:p w14:paraId="2216BA6A" w14:textId="77777777" w:rsidR="00BC18D3" w:rsidRPr="00531D12" w:rsidRDefault="00903399" w:rsidP="00BC18D3">
      <w:pPr>
        <w:rPr>
          <w:color w:val="000000" w:themeColor="text1"/>
          <w:lang w:val="pl-PL"/>
        </w:rPr>
      </w:pPr>
      <w:r w:rsidRPr="00531D12">
        <w:rPr>
          <w:color w:val="000000" w:themeColor="text1"/>
          <w:lang w:val="pl-PL"/>
        </w:rPr>
        <w:t>Jeżeli nie ma możliwości odroczenia zabiegu chirurgicznego lub zabiegu inwazyjnego, wówczas należy zachować ostrożność i brać pod uwagę zwiększone ryzyko krwawienia. Należy rozważyć ryzyko krwawienia w stosunku do stopnia pilności zabiegu.</w:t>
      </w:r>
    </w:p>
    <w:p w14:paraId="5CFA36E5" w14:textId="77777777" w:rsidR="00BC18D3" w:rsidRPr="00531D12" w:rsidRDefault="00BC18D3" w:rsidP="00BC18D3">
      <w:pPr>
        <w:rPr>
          <w:rFonts w:eastAsia="Calibri"/>
          <w:b/>
          <w:color w:val="000000" w:themeColor="text1"/>
          <w:u w:val="single"/>
          <w:lang w:val="pl-PL"/>
        </w:rPr>
      </w:pPr>
    </w:p>
    <w:p w14:paraId="0618C67D" w14:textId="77777777" w:rsidR="00BC18D3" w:rsidRPr="00531D12" w:rsidRDefault="001F576C" w:rsidP="00BC18D3">
      <w:pPr>
        <w:pStyle w:val="EMEABodyText"/>
        <w:rPr>
          <w:bCs/>
          <w:iCs/>
          <w:color w:val="000000" w:themeColor="text1"/>
          <w:szCs w:val="22"/>
          <w:lang w:val="pl-PL"/>
        </w:rPr>
      </w:pPr>
      <w:r w:rsidRPr="00531D12">
        <w:rPr>
          <w:color w:val="000000" w:themeColor="text1"/>
          <w:szCs w:val="22"/>
          <w:lang w:val="pl-PL"/>
        </w:rPr>
        <w:t xml:space="preserve">Stosowanie </w:t>
      </w:r>
      <w:r w:rsidR="00C439FC" w:rsidRPr="00531D12">
        <w:rPr>
          <w:color w:val="000000" w:themeColor="text1"/>
          <w:szCs w:val="22"/>
          <w:lang w:val="pl-PL"/>
        </w:rPr>
        <w:t xml:space="preserve">apiksabanu </w:t>
      </w:r>
      <w:r w:rsidRPr="00531D12">
        <w:rPr>
          <w:color w:val="000000" w:themeColor="text1"/>
          <w:szCs w:val="22"/>
          <w:lang w:val="pl-PL"/>
        </w:rPr>
        <w:t>należy wznowić możliwie jak najszybciej po zabiegu inwazyjnym lub interwencji chirurgicznej, o ile sytuacja kliniczna na to pozwala i o ile uzyskano odpowiednią hemostazę (w odniesieniu do kardiowersji patrz punkt</w:t>
      </w:r>
      <w:r w:rsidR="00E211E8" w:rsidRPr="00531D12">
        <w:rPr>
          <w:color w:val="000000" w:themeColor="text1"/>
          <w:szCs w:val="22"/>
          <w:lang w:val="pl-PL"/>
        </w:rPr>
        <w:t> </w:t>
      </w:r>
      <w:r w:rsidRPr="00531D12">
        <w:rPr>
          <w:color w:val="000000" w:themeColor="text1"/>
          <w:szCs w:val="22"/>
          <w:lang w:val="pl-PL"/>
        </w:rPr>
        <w:t>4.2).</w:t>
      </w:r>
    </w:p>
    <w:p w14:paraId="7F834DF9" w14:textId="77777777" w:rsidR="00BC18D3" w:rsidRPr="00531D12" w:rsidRDefault="00BC18D3" w:rsidP="00BC18D3">
      <w:pPr>
        <w:rPr>
          <w:rFonts w:eastAsia="Calibri"/>
          <w:b/>
          <w:color w:val="000000" w:themeColor="text1"/>
          <w:u w:val="single"/>
          <w:lang w:val="pl-PL"/>
        </w:rPr>
      </w:pPr>
    </w:p>
    <w:p w14:paraId="6B533BDF" w14:textId="77777777" w:rsidR="0017671E" w:rsidRPr="00531D12" w:rsidRDefault="00B36C7F" w:rsidP="0017671E">
      <w:pPr>
        <w:rPr>
          <w:rFonts w:eastAsia="Calibri"/>
          <w:color w:val="000000" w:themeColor="text1"/>
          <w:lang w:val="pl-PL"/>
        </w:rPr>
      </w:pPr>
      <w:r w:rsidRPr="00531D12">
        <w:rPr>
          <w:rFonts w:eastAsia="Calibri"/>
          <w:color w:val="000000" w:themeColor="text1"/>
          <w:lang w:val="pl-PL"/>
        </w:rPr>
        <w:t>U</w:t>
      </w:r>
      <w:r w:rsidR="0017671E" w:rsidRPr="00531D12">
        <w:rPr>
          <w:rFonts w:eastAsia="Calibri"/>
          <w:color w:val="000000" w:themeColor="text1"/>
          <w:lang w:val="pl-PL"/>
        </w:rPr>
        <w:t xml:space="preserve"> pacjentów poddawanych ablacji cewnik</w:t>
      </w:r>
      <w:r w:rsidR="0074594B" w:rsidRPr="00531D12">
        <w:rPr>
          <w:rFonts w:eastAsia="Calibri"/>
          <w:color w:val="000000" w:themeColor="text1"/>
          <w:lang w:val="pl-PL"/>
        </w:rPr>
        <w:t>owej</w:t>
      </w:r>
      <w:r w:rsidR="0017671E" w:rsidRPr="00531D12">
        <w:rPr>
          <w:rFonts w:eastAsia="Calibri"/>
          <w:color w:val="000000" w:themeColor="text1"/>
          <w:lang w:val="pl-PL"/>
        </w:rPr>
        <w:t xml:space="preserve"> z powodu migotania przedsionków nie ma </w:t>
      </w:r>
      <w:r w:rsidRPr="00531D12">
        <w:rPr>
          <w:rFonts w:eastAsia="Calibri"/>
          <w:color w:val="000000" w:themeColor="text1"/>
          <w:lang w:val="pl-PL"/>
        </w:rPr>
        <w:t>konieczności</w:t>
      </w:r>
      <w:r w:rsidR="0017671E" w:rsidRPr="00531D12">
        <w:rPr>
          <w:rFonts w:eastAsia="Calibri"/>
          <w:color w:val="000000" w:themeColor="text1"/>
          <w:lang w:val="pl-PL"/>
        </w:rPr>
        <w:t xml:space="preserve"> przerywania leczenia </w:t>
      </w:r>
      <w:r w:rsidR="00C439FC" w:rsidRPr="00531D12">
        <w:rPr>
          <w:rFonts w:eastAsia="Calibri"/>
          <w:color w:val="000000" w:themeColor="text1"/>
          <w:lang w:val="pl-PL"/>
        </w:rPr>
        <w:t xml:space="preserve">apiksabanem </w:t>
      </w:r>
      <w:r w:rsidR="0017671E" w:rsidRPr="00531D12">
        <w:rPr>
          <w:rFonts w:eastAsia="Calibri"/>
          <w:color w:val="000000" w:themeColor="text1"/>
          <w:lang w:val="pl-PL"/>
        </w:rPr>
        <w:t>(patrz punkty 4.</w:t>
      </w:r>
      <w:r w:rsidR="00063997" w:rsidRPr="00531D12">
        <w:rPr>
          <w:rFonts w:eastAsia="Calibri"/>
          <w:color w:val="000000" w:themeColor="text1"/>
          <w:lang w:val="pl-PL"/>
        </w:rPr>
        <w:t>2</w:t>
      </w:r>
      <w:r w:rsidR="0017671E" w:rsidRPr="00531D12">
        <w:rPr>
          <w:rFonts w:eastAsia="Calibri"/>
          <w:color w:val="000000" w:themeColor="text1"/>
          <w:lang w:val="pl-PL"/>
        </w:rPr>
        <w:t>, 4.</w:t>
      </w:r>
      <w:r w:rsidR="00063997" w:rsidRPr="00531D12">
        <w:rPr>
          <w:rFonts w:eastAsia="Calibri"/>
          <w:color w:val="000000" w:themeColor="text1"/>
          <w:lang w:val="pl-PL"/>
        </w:rPr>
        <w:t>3</w:t>
      </w:r>
      <w:r w:rsidR="0017671E" w:rsidRPr="00531D12">
        <w:rPr>
          <w:rFonts w:eastAsia="Calibri"/>
          <w:color w:val="000000" w:themeColor="text1"/>
          <w:lang w:val="pl-PL"/>
        </w:rPr>
        <w:t xml:space="preserve"> i 4.5).</w:t>
      </w:r>
    </w:p>
    <w:p w14:paraId="732CC1EF" w14:textId="77777777" w:rsidR="00822322" w:rsidRPr="00531D12" w:rsidRDefault="00822322" w:rsidP="0017671E">
      <w:pPr>
        <w:rPr>
          <w:rFonts w:eastAsia="Calibri"/>
          <w:color w:val="000000" w:themeColor="text1"/>
          <w:u w:val="single"/>
          <w:lang w:val="pl-PL"/>
        </w:rPr>
      </w:pPr>
    </w:p>
    <w:p w14:paraId="1718EBA2" w14:textId="77777777" w:rsidR="00BC18D3" w:rsidRPr="00531D12" w:rsidRDefault="00903399" w:rsidP="00BC18D3">
      <w:pPr>
        <w:keepNext/>
        <w:rPr>
          <w:color w:val="000000" w:themeColor="text1"/>
          <w:u w:val="single"/>
          <w:lang w:val="pl-PL"/>
        </w:rPr>
      </w:pPr>
      <w:r w:rsidRPr="00531D12">
        <w:rPr>
          <w:color w:val="000000" w:themeColor="text1"/>
          <w:u w:val="single"/>
          <w:lang w:val="pl-PL"/>
        </w:rPr>
        <w:lastRenderedPageBreak/>
        <w:t>Tymczasowe przerwanie stosowania leku</w:t>
      </w:r>
    </w:p>
    <w:p w14:paraId="3214586E" w14:textId="77777777" w:rsidR="001F4847" w:rsidRPr="00531D12" w:rsidRDefault="001F4847" w:rsidP="00BC18D3">
      <w:pPr>
        <w:keepNext/>
        <w:rPr>
          <w:rFonts w:eastAsia="Calibri"/>
          <w:color w:val="000000" w:themeColor="text1"/>
          <w:lang w:val="pl-PL"/>
        </w:rPr>
      </w:pPr>
    </w:p>
    <w:p w14:paraId="51913EBD" w14:textId="77777777" w:rsidR="00BC18D3" w:rsidRPr="00531D12" w:rsidRDefault="00903399" w:rsidP="00BC18D3">
      <w:pPr>
        <w:keepNext/>
        <w:rPr>
          <w:rFonts w:eastAsia="Calibri"/>
          <w:color w:val="000000" w:themeColor="text1"/>
          <w:lang w:val="pl-PL"/>
        </w:rPr>
      </w:pPr>
      <w:r w:rsidRPr="00531D12">
        <w:rPr>
          <w:color w:val="000000" w:themeColor="text1"/>
          <w:lang w:val="pl-PL"/>
        </w:rPr>
        <w:t xml:space="preserve">Odstawienie leków przeciwzakrzepowych, w tym także </w:t>
      </w:r>
      <w:r w:rsidR="00C439FC" w:rsidRPr="00531D12">
        <w:rPr>
          <w:color w:val="000000" w:themeColor="text1"/>
          <w:lang w:val="pl-PL"/>
        </w:rPr>
        <w:t>apiksabanu</w:t>
      </w:r>
      <w:r w:rsidRPr="00531D12">
        <w:rPr>
          <w:color w:val="000000" w:themeColor="text1"/>
          <w:lang w:val="pl-PL"/>
        </w:rPr>
        <w:t xml:space="preserve">, z powodu aktywnego krwawienia, planowej operacji chirurgicznej lub zabiegów inwazyjnych naraża pacjentów na podwyższone ryzyko zakrzepicy. Należy unikać opóźnień w leczeniu, a w przypadku konieczności tymczasowego przerwania stosowania </w:t>
      </w:r>
      <w:r w:rsidR="0032651A" w:rsidRPr="00531D12">
        <w:rPr>
          <w:color w:val="000000" w:themeColor="text1"/>
          <w:lang w:val="pl-PL"/>
        </w:rPr>
        <w:t>apiksabanu</w:t>
      </w:r>
      <w:r w:rsidRPr="00531D12">
        <w:rPr>
          <w:color w:val="000000" w:themeColor="text1"/>
          <w:lang w:val="pl-PL"/>
        </w:rPr>
        <w:t xml:space="preserve"> z dowolnego powodu, leczenie należy wznowić możliwie jak najszybciej.</w:t>
      </w:r>
    </w:p>
    <w:p w14:paraId="4C20BD23" w14:textId="77777777" w:rsidR="00BC18D3" w:rsidRPr="00531D12" w:rsidRDefault="00BC18D3" w:rsidP="00594EE1">
      <w:pPr>
        <w:pStyle w:val="BMSBodyText"/>
        <w:spacing w:before="0" w:after="0" w:line="240" w:lineRule="auto"/>
        <w:jc w:val="left"/>
        <w:rPr>
          <w:color w:val="000000" w:themeColor="text1"/>
          <w:sz w:val="22"/>
          <w:szCs w:val="22"/>
          <w:u w:val="single"/>
          <w:lang w:val="pl-PL"/>
        </w:rPr>
      </w:pPr>
    </w:p>
    <w:p w14:paraId="1F04D7CF" w14:textId="77777777" w:rsidR="007B0293" w:rsidRPr="00531D12" w:rsidRDefault="00903399" w:rsidP="007B0293">
      <w:pPr>
        <w:pStyle w:val="EMEABodyText"/>
        <w:rPr>
          <w:color w:val="000000" w:themeColor="text1"/>
          <w:szCs w:val="22"/>
          <w:u w:val="single"/>
          <w:lang w:val="pl-PL" w:eastAsia="en-GB"/>
        </w:rPr>
      </w:pPr>
      <w:r w:rsidRPr="00531D12">
        <w:rPr>
          <w:color w:val="000000" w:themeColor="text1"/>
          <w:szCs w:val="22"/>
          <w:u w:val="single"/>
          <w:lang w:val="pl-PL" w:eastAsia="en-GB"/>
        </w:rPr>
        <w:t>Znieczulenie podpajęczynówkowe/zewnątrzoponowe lub nakłucie lędźwiowe</w:t>
      </w:r>
    </w:p>
    <w:p w14:paraId="17D7EFDA" w14:textId="77777777" w:rsidR="001F4847" w:rsidRPr="00531D12" w:rsidRDefault="001F4847" w:rsidP="007B0293">
      <w:pPr>
        <w:pStyle w:val="EMEABodyText"/>
        <w:rPr>
          <w:color w:val="000000" w:themeColor="text1"/>
          <w:szCs w:val="22"/>
          <w:u w:val="single"/>
          <w:lang w:val="pl-PL" w:eastAsia="en-GB"/>
        </w:rPr>
      </w:pPr>
    </w:p>
    <w:p w14:paraId="521934E4" w14:textId="77777777" w:rsidR="007B0293" w:rsidRPr="00531D12" w:rsidRDefault="00903399" w:rsidP="007B0293">
      <w:pPr>
        <w:pStyle w:val="EMEABodyText"/>
        <w:rPr>
          <w:color w:val="000000" w:themeColor="text1"/>
          <w:szCs w:val="22"/>
          <w:lang w:val="pl-PL" w:eastAsia="en-GB"/>
        </w:rPr>
      </w:pPr>
      <w:r w:rsidRPr="00531D12">
        <w:rPr>
          <w:color w:val="000000" w:themeColor="text1"/>
          <w:szCs w:val="22"/>
          <w:lang w:val="pl-PL" w:eastAsia="en-GB"/>
        </w:rPr>
        <w:t xml:space="preserve">Po zastosowaniu znieczulenia centralnego (podpajęczynówkowego/zewnątrzoponowego) lub nakłucia podpajęczynówkowego/zewnątrzoponowego, pacjenci otrzymujący leki przeciwzakrzepowe w ramach prewencji powikłań zakrzepowo-zatorowych są narażeni na ryzyko wystąpienia krwiaka podpajęczynówkowego lub nadtwardówkowego, który może prowadzić do długotrwałego lub trwałego porażenia. Pooperacyjne zastosowanie stałego cewnika nadtwardówkowego lub jednoczesne stosowanie leków wpływających na hemostazę może zwiększać ryzyko wystąpienia tych zdarzeń. Stałe cewniki nadtwardówkowe lub dokanałowe należy usunąć co najmniej 5 godzin przed podaniem pierwszej dawki </w:t>
      </w:r>
      <w:r w:rsidR="0032651A" w:rsidRPr="00531D12">
        <w:rPr>
          <w:color w:val="000000" w:themeColor="text1"/>
          <w:szCs w:val="22"/>
          <w:lang w:val="pl-PL" w:eastAsia="en-GB"/>
        </w:rPr>
        <w:t>apiksabanu</w:t>
      </w:r>
      <w:r w:rsidRPr="00531D12">
        <w:rPr>
          <w:color w:val="000000" w:themeColor="text1"/>
          <w:szCs w:val="22"/>
          <w:lang w:val="pl-PL" w:eastAsia="en-GB"/>
        </w:rPr>
        <w:t xml:space="preserve">. Pourazowe lub wielokrotne nakłucie zewnątrzoponowe lub podpajęczynówkowe może także zwiększać takie ryzyko. Pacjentów należy często kontrolować pod kątem objawów przedmiotowych i podmiotowych zaburzeń neurologicznych (np. drętwienia lub osłabienia kończyn dolnych, zaburzeń czynności jelit i pęcherza moczowego). W przypadku stwierdzenia zaburzeń neurologicznych niezbędne jest pilne postawienie rozpoznania i pilne leczenie. Przed zastosowaniem interwencji centralnej, lekarz powinien rozważyć potencjalne korzyści </w:t>
      </w:r>
      <w:r w:rsidR="00843DA4" w:rsidRPr="00531D12">
        <w:rPr>
          <w:color w:val="000000" w:themeColor="text1"/>
          <w:szCs w:val="22"/>
          <w:lang w:val="pl-PL" w:eastAsia="en-GB"/>
        </w:rPr>
        <w:t>i </w:t>
      </w:r>
      <w:r w:rsidRPr="00531D12">
        <w:rPr>
          <w:color w:val="000000" w:themeColor="text1"/>
          <w:szCs w:val="22"/>
          <w:lang w:val="pl-PL" w:eastAsia="en-GB"/>
        </w:rPr>
        <w:t xml:space="preserve">zagrożenia związane z taką interwencją u pacjentów otrzymujących leki przeciwzakrzepowe lub </w:t>
      </w:r>
      <w:r w:rsidR="00843DA4" w:rsidRPr="00531D12">
        <w:rPr>
          <w:color w:val="000000" w:themeColor="text1"/>
          <w:szCs w:val="22"/>
          <w:lang w:val="pl-PL" w:eastAsia="en-GB"/>
        </w:rPr>
        <w:t>u </w:t>
      </w:r>
      <w:r w:rsidRPr="00531D12">
        <w:rPr>
          <w:color w:val="000000" w:themeColor="text1"/>
          <w:szCs w:val="22"/>
          <w:lang w:val="pl-PL" w:eastAsia="en-GB"/>
        </w:rPr>
        <w:t>pacjentów, którzy mają otrzymywać leki przeciwzakrzepowe w profilaktyce zakrzepów.</w:t>
      </w:r>
    </w:p>
    <w:p w14:paraId="2C0EFF99" w14:textId="77777777" w:rsidR="007B0293" w:rsidRPr="00531D12" w:rsidRDefault="007B0293" w:rsidP="007B0293">
      <w:pPr>
        <w:pStyle w:val="EMEABodyText"/>
        <w:rPr>
          <w:color w:val="000000" w:themeColor="text1"/>
          <w:szCs w:val="22"/>
          <w:lang w:val="pl-PL" w:eastAsia="en-GB"/>
        </w:rPr>
      </w:pPr>
    </w:p>
    <w:p w14:paraId="56705238" w14:textId="77777777" w:rsidR="007B0293" w:rsidRPr="00531D12" w:rsidRDefault="00903399" w:rsidP="007B0293">
      <w:pPr>
        <w:pStyle w:val="emeabodytext0"/>
        <w:rPr>
          <w:color w:val="000000" w:themeColor="text1"/>
        </w:rPr>
      </w:pPr>
      <w:r w:rsidRPr="00531D12">
        <w:rPr>
          <w:color w:val="000000" w:themeColor="text1"/>
        </w:rPr>
        <w:t xml:space="preserve">Nie ma doświadczenia klinicznego związanego ze stosowaniem apiksabanu u pacjentów z założonym na stałe cewnikiem dokanałowym lub nadtwardówkowym. Jeżeli istnieje taka potrzeba i w oparciu </w:t>
      </w:r>
      <w:r w:rsidR="00843DA4" w:rsidRPr="00531D12">
        <w:rPr>
          <w:color w:val="000000" w:themeColor="text1"/>
        </w:rPr>
        <w:t>o </w:t>
      </w:r>
      <w:r w:rsidRPr="00531D12">
        <w:rPr>
          <w:color w:val="000000" w:themeColor="text1"/>
        </w:rPr>
        <w:t xml:space="preserve">dane dotyczące farmakokinetyki produktu, między podaniem ostatniej dawki apiksabanu </w:t>
      </w:r>
      <w:r w:rsidR="00843DA4" w:rsidRPr="00531D12">
        <w:rPr>
          <w:color w:val="000000" w:themeColor="text1"/>
        </w:rPr>
        <w:t>a </w:t>
      </w:r>
      <w:r w:rsidRPr="00531D12">
        <w:rPr>
          <w:color w:val="000000" w:themeColor="text1"/>
        </w:rPr>
        <w:t>usunięciem cewnika powinno upłynąć 20-30 godzin (tj. 2 x okres półtrwania leku). Przed usunięciem cewnika należy pominąć co najmniej jedną dawkę produktu. Następną dawkę apiksabanu można podać nie wcześniej niż po upływie 5 godzin od usunięcia cewnika. Podobnie jak w przypadku wszystkich nowych przeciwkrzepliwych</w:t>
      </w:r>
      <w:r w:rsidR="009D0E51" w:rsidRPr="00531D12">
        <w:rPr>
          <w:color w:val="000000" w:themeColor="text1"/>
        </w:rPr>
        <w:t xml:space="preserve"> produktów leczniczych</w:t>
      </w:r>
      <w:r w:rsidRPr="00531D12">
        <w:rPr>
          <w:color w:val="000000" w:themeColor="text1"/>
        </w:rPr>
        <w:t>, doświadczenie z blokadą centralną jest ograniczone, w związku z czym zaleca się zachowanie szczególnej ostrożności przy stosowaniu apiksabanu w obecności blokady centralnej.</w:t>
      </w:r>
    </w:p>
    <w:p w14:paraId="2E0F0CAE" w14:textId="77777777" w:rsidR="00F4773D" w:rsidRPr="00531D12" w:rsidRDefault="00F4773D" w:rsidP="007B0293">
      <w:pPr>
        <w:pStyle w:val="emeabodytext0"/>
        <w:rPr>
          <w:color w:val="000000" w:themeColor="text1"/>
        </w:rPr>
      </w:pPr>
    </w:p>
    <w:p w14:paraId="12663CFD" w14:textId="18A222A6" w:rsidR="00F4773D" w:rsidRPr="00531D12" w:rsidRDefault="00F4773D" w:rsidP="00F4773D">
      <w:pPr>
        <w:pStyle w:val="EMEABodyText"/>
        <w:keepNext/>
        <w:keepLines/>
        <w:rPr>
          <w:bCs/>
          <w:iCs/>
          <w:color w:val="000000" w:themeColor="text1"/>
          <w:szCs w:val="22"/>
          <w:lang w:val="pl-PL"/>
        </w:rPr>
      </w:pPr>
      <w:r w:rsidRPr="00531D12">
        <w:rPr>
          <w:color w:val="000000" w:themeColor="text1"/>
          <w:lang w:val="pl-PL"/>
        </w:rPr>
        <w:t xml:space="preserve">Brak dostępnych danych dotyczących </w:t>
      </w:r>
      <w:bookmarkStart w:id="27" w:name="_Hlk165383970"/>
      <w:r w:rsidRPr="00531D12">
        <w:rPr>
          <w:color w:val="000000" w:themeColor="text1"/>
          <w:lang w:val="pl-PL"/>
        </w:rPr>
        <w:t>czasu za</w:t>
      </w:r>
      <w:r w:rsidR="00BC53A2" w:rsidRPr="00531D12">
        <w:rPr>
          <w:color w:val="000000" w:themeColor="text1"/>
          <w:lang w:val="pl-PL"/>
        </w:rPr>
        <w:t>łoże</w:t>
      </w:r>
      <w:r w:rsidRPr="00531D12">
        <w:rPr>
          <w:color w:val="000000" w:themeColor="text1"/>
          <w:lang w:val="pl-PL"/>
        </w:rPr>
        <w:t>nia lub usu</w:t>
      </w:r>
      <w:r w:rsidR="00BC53A2" w:rsidRPr="00531D12">
        <w:rPr>
          <w:color w:val="000000" w:themeColor="text1"/>
          <w:lang w:val="pl-PL"/>
        </w:rPr>
        <w:t>nięc</w:t>
      </w:r>
      <w:r w:rsidRPr="00531D12">
        <w:rPr>
          <w:color w:val="000000" w:themeColor="text1"/>
          <w:lang w:val="pl-PL"/>
        </w:rPr>
        <w:t xml:space="preserve">ia cewnika centralnego </w:t>
      </w:r>
      <w:bookmarkEnd w:id="27"/>
      <w:r w:rsidRPr="00531D12">
        <w:rPr>
          <w:color w:val="000000" w:themeColor="text1"/>
          <w:lang w:val="pl-PL"/>
        </w:rPr>
        <w:t>u</w:t>
      </w:r>
      <w:r w:rsidR="00BC586B" w:rsidRPr="00531D12">
        <w:rPr>
          <w:color w:val="000000" w:themeColor="text1"/>
          <w:lang w:val="pl-PL"/>
        </w:rPr>
        <w:t> </w:t>
      </w:r>
      <w:r w:rsidR="002C1D2B" w:rsidRPr="00531D12">
        <w:rPr>
          <w:color w:val="000000" w:themeColor="text1"/>
          <w:lang w:val="pl-PL"/>
        </w:rPr>
        <w:t>dzieci i</w:t>
      </w:r>
      <w:r w:rsidR="00F51B2C" w:rsidRPr="00531D12">
        <w:rPr>
          <w:color w:val="000000" w:themeColor="text1"/>
          <w:lang w:val="pl-PL"/>
        </w:rPr>
        <w:t> </w:t>
      </w:r>
      <w:r w:rsidR="002C1D2B" w:rsidRPr="00531D12">
        <w:rPr>
          <w:color w:val="000000" w:themeColor="text1"/>
          <w:lang w:val="pl-PL"/>
        </w:rPr>
        <w:t>młodzieży</w:t>
      </w:r>
      <w:r w:rsidRPr="00531D12">
        <w:rPr>
          <w:color w:val="000000" w:themeColor="text1"/>
          <w:lang w:val="pl-PL"/>
        </w:rPr>
        <w:t xml:space="preserve"> przyjmujących apiksaban. W takich przypadkach należy zaprzestać stosowania apiksabanu i rozważyć zastosowanie krótko działającego pozajelitowego leku przeciwzakrzepowego.</w:t>
      </w:r>
    </w:p>
    <w:p w14:paraId="773E7E37" w14:textId="77777777" w:rsidR="007B0293" w:rsidRPr="00531D12" w:rsidRDefault="007B0293" w:rsidP="00594EE1">
      <w:pPr>
        <w:pStyle w:val="BMSBodyText"/>
        <w:spacing w:before="0" w:after="0" w:line="240" w:lineRule="auto"/>
        <w:jc w:val="left"/>
        <w:rPr>
          <w:color w:val="000000" w:themeColor="text1"/>
          <w:sz w:val="22"/>
          <w:szCs w:val="22"/>
          <w:u w:val="single"/>
          <w:lang w:val="pl-PL"/>
        </w:rPr>
      </w:pPr>
    </w:p>
    <w:p w14:paraId="337CE8AF" w14:textId="77777777" w:rsidR="0001268F" w:rsidRPr="00531D12" w:rsidRDefault="001F576C" w:rsidP="0001268F">
      <w:pPr>
        <w:pStyle w:val="Default"/>
        <w:rPr>
          <w:color w:val="000000" w:themeColor="text1"/>
          <w:sz w:val="22"/>
          <w:szCs w:val="22"/>
          <w:u w:val="single"/>
          <w:lang w:val="pl-PL"/>
        </w:rPr>
      </w:pPr>
      <w:r w:rsidRPr="00531D12">
        <w:rPr>
          <w:color w:val="000000" w:themeColor="text1"/>
          <w:sz w:val="22"/>
          <w:szCs w:val="22"/>
          <w:u w:val="single"/>
          <w:lang w:val="pl-PL"/>
        </w:rPr>
        <w:t xml:space="preserve">Pacjenci </w:t>
      </w:r>
      <w:r w:rsidR="006F6867" w:rsidRPr="00531D12">
        <w:rPr>
          <w:color w:val="000000" w:themeColor="text1"/>
          <w:sz w:val="22"/>
          <w:szCs w:val="22"/>
          <w:u w:val="single"/>
          <w:lang w:val="pl-PL"/>
        </w:rPr>
        <w:t xml:space="preserve">z ZP </w:t>
      </w:r>
      <w:r w:rsidRPr="00531D12">
        <w:rPr>
          <w:color w:val="000000" w:themeColor="text1"/>
          <w:sz w:val="22"/>
          <w:szCs w:val="22"/>
          <w:u w:val="single"/>
          <w:lang w:val="pl-PL"/>
        </w:rPr>
        <w:t>hemodynamicznie n</w:t>
      </w:r>
      <w:r w:rsidR="006F6867" w:rsidRPr="00531D12">
        <w:rPr>
          <w:color w:val="000000" w:themeColor="text1"/>
          <w:sz w:val="22"/>
          <w:szCs w:val="22"/>
          <w:u w:val="single"/>
          <w:lang w:val="pl-PL"/>
        </w:rPr>
        <w:t>iestabilni</w:t>
      </w:r>
      <w:r w:rsidRPr="00531D12">
        <w:rPr>
          <w:color w:val="000000" w:themeColor="text1"/>
          <w:sz w:val="22"/>
          <w:szCs w:val="22"/>
          <w:u w:val="single"/>
          <w:lang w:val="pl-PL"/>
        </w:rPr>
        <w:t xml:space="preserve"> lub pacjenci wymagający leczenia trombolitycznego lub embolektomii płucnej </w:t>
      </w:r>
    </w:p>
    <w:p w14:paraId="59F76035" w14:textId="77777777" w:rsidR="001F4847" w:rsidRPr="00531D12" w:rsidRDefault="001F4847" w:rsidP="0001268F">
      <w:pPr>
        <w:pStyle w:val="Default"/>
        <w:rPr>
          <w:color w:val="000000" w:themeColor="text1"/>
          <w:sz w:val="22"/>
          <w:szCs w:val="22"/>
          <w:lang w:val="pl-PL"/>
        </w:rPr>
      </w:pPr>
    </w:p>
    <w:p w14:paraId="0232BAE8" w14:textId="77777777" w:rsidR="0001268F" w:rsidRPr="00531D12" w:rsidRDefault="0001268F" w:rsidP="0001268F">
      <w:pPr>
        <w:rPr>
          <w:color w:val="000000" w:themeColor="text1"/>
          <w:lang w:val="pl-PL"/>
        </w:rPr>
      </w:pPr>
      <w:r w:rsidRPr="00531D12">
        <w:rPr>
          <w:color w:val="000000" w:themeColor="text1"/>
          <w:lang w:val="pl-PL"/>
        </w:rPr>
        <w:t xml:space="preserve">Ponieważ nie określono bezpieczeństwa stosowania i skuteczności apiksabanu w tych sytuacjach klinicznych, </w:t>
      </w:r>
      <w:r w:rsidR="0032651A" w:rsidRPr="00531D12">
        <w:rPr>
          <w:color w:val="000000" w:themeColor="text1"/>
          <w:lang w:val="pl-PL"/>
        </w:rPr>
        <w:t>apiksaban</w:t>
      </w:r>
      <w:r w:rsidRPr="00531D12">
        <w:rPr>
          <w:color w:val="000000" w:themeColor="text1"/>
          <w:lang w:val="pl-PL"/>
        </w:rPr>
        <w:t xml:space="preserve"> nie jest zalecany w zastępstwie do heparyny </w:t>
      </w:r>
      <w:r w:rsidR="00903399" w:rsidRPr="00531D12">
        <w:rPr>
          <w:color w:val="000000" w:themeColor="text1"/>
          <w:lang w:val="pl-PL"/>
        </w:rPr>
        <w:t>niefrakcjonowanej u pacjentów z zatorowością płucną, którzy są hemodynamicznie niestabilni lub mogą być leczeni trombolitycznie bądź poddani embolektomii.</w:t>
      </w:r>
    </w:p>
    <w:p w14:paraId="6F390E1A" w14:textId="77777777" w:rsidR="0001268F" w:rsidRPr="00531D12" w:rsidRDefault="0001268F" w:rsidP="0001268F">
      <w:pPr>
        <w:rPr>
          <w:color w:val="000000" w:themeColor="text1"/>
          <w:lang w:val="pl-PL"/>
        </w:rPr>
      </w:pPr>
    </w:p>
    <w:p w14:paraId="7ADEE1A6" w14:textId="77777777" w:rsidR="0001268F" w:rsidRPr="00531D12" w:rsidRDefault="00903399" w:rsidP="0001268F">
      <w:pPr>
        <w:rPr>
          <w:color w:val="000000" w:themeColor="text1"/>
          <w:u w:val="single"/>
          <w:lang w:val="pl-PL"/>
        </w:rPr>
      </w:pPr>
      <w:r w:rsidRPr="00531D12">
        <w:rPr>
          <w:color w:val="000000" w:themeColor="text1"/>
          <w:u w:val="single"/>
          <w:lang w:val="pl-PL"/>
        </w:rPr>
        <w:t>Pacjenci z czynną chorobą nowotworową</w:t>
      </w:r>
    </w:p>
    <w:p w14:paraId="538384EE" w14:textId="77777777" w:rsidR="001F4847" w:rsidRPr="00531D12" w:rsidRDefault="001F4847" w:rsidP="0001268F">
      <w:pPr>
        <w:rPr>
          <w:color w:val="000000" w:themeColor="text1"/>
          <w:u w:val="single"/>
          <w:lang w:val="pl-PL"/>
        </w:rPr>
      </w:pPr>
    </w:p>
    <w:p w14:paraId="778F8064" w14:textId="77777777" w:rsidR="00541F3F" w:rsidRPr="00531D12" w:rsidRDefault="00B61B5C" w:rsidP="0001268F">
      <w:pPr>
        <w:rPr>
          <w:color w:val="000000" w:themeColor="text1"/>
          <w:lang w:val="pl-PL"/>
        </w:rPr>
      </w:pPr>
      <w:r w:rsidRPr="00531D12">
        <w:rPr>
          <w:color w:val="000000" w:themeColor="text1"/>
          <w:lang w:val="pl-PL"/>
        </w:rPr>
        <w:t xml:space="preserve">Pacjenci z czynną chorobą nowotworową mogą być narażeni na wysokie ryzyko zarówno żylnej choroby zakrzepowo-zatorowej, jak i </w:t>
      </w:r>
      <w:r w:rsidR="009D40C7" w:rsidRPr="00531D12">
        <w:rPr>
          <w:color w:val="000000" w:themeColor="text1"/>
          <w:lang w:val="pl-PL"/>
        </w:rPr>
        <w:t>epizodów krwawienia</w:t>
      </w:r>
      <w:r w:rsidRPr="00531D12">
        <w:rPr>
          <w:color w:val="000000" w:themeColor="text1"/>
          <w:lang w:val="pl-PL"/>
        </w:rPr>
        <w:t xml:space="preserve">. Jeśli rozważa się stosowanie apiksabanu w leczeniu ZŻG lub ZP u pacjentów z chorobą nowotworową, należy </w:t>
      </w:r>
      <w:r w:rsidR="00716A95" w:rsidRPr="00531D12">
        <w:rPr>
          <w:color w:val="000000" w:themeColor="text1"/>
          <w:lang w:val="pl-PL"/>
        </w:rPr>
        <w:t>uważnie</w:t>
      </w:r>
      <w:r w:rsidRPr="00531D12">
        <w:rPr>
          <w:color w:val="000000" w:themeColor="text1"/>
          <w:lang w:val="pl-PL"/>
        </w:rPr>
        <w:t xml:space="preserve"> ocenić stosunek korzyści do ryzyka (patrz </w:t>
      </w:r>
      <w:r w:rsidR="00541F3F" w:rsidRPr="00531D12">
        <w:rPr>
          <w:color w:val="000000" w:themeColor="text1"/>
          <w:lang w:val="pl-PL"/>
        </w:rPr>
        <w:t>również</w:t>
      </w:r>
      <w:r w:rsidRPr="00531D12">
        <w:rPr>
          <w:color w:val="000000" w:themeColor="text1"/>
          <w:lang w:val="pl-PL"/>
        </w:rPr>
        <w:t xml:space="preserve"> punkt 4.3).</w:t>
      </w:r>
    </w:p>
    <w:p w14:paraId="573D65AD" w14:textId="77777777" w:rsidR="0001268F" w:rsidRPr="00531D12" w:rsidRDefault="0001268F" w:rsidP="00594EE1">
      <w:pPr>
        <w:autoSpaceDE w:val="0"/>
        <w:autoSpaceDN w:val="0"/>
        <w:adjustRightInd w:val="0"/>
        <w:rPr>
          <w:color w:val="000000" w:themeColor="text1"/>
          <w:u w:val="single"/>
          <w:lang w:val="pl-PL" w:eastAsia="en-GB"/>
        </w:rPr>
      </w:pPr>
    </w:p>
    <w:p w14:paraId="697286AC" w14:textId="77777777" w:rsidR="005A24E4" w:rsidRPr="00531D12" w:rsidRDefault="00E211E8" w:rsidP="00BC1C01">
      <w:pPr>
        <w:keepNext/>
        <w:autoSpaceDE w:val="0"/>
        <w:autoSpaceDN w:val="0"/>
        <w:adjustRightInd w:val="0"/>
        <w:rPr>
          <w:color w:val="000000" w:themeColor="text1"/>
          <w:u w:val="single"/>
          <w:lang w:val="pl-PL" w:eastAsia="en-GB"/>
        </w:rPr>
      </w:pPr>
      <w:r w:rsidRPr="00531D12">
        <w:rPr>
          <w:color w:val="000000" w:themeColor="text1"/>
          <w:u w:val="single"/>
          <w:lang w:val="pl-PL" w:eastAsia="en-GB"/>
        </w:rPr>
        <w:lastRenderedPageBreak/>
        <w:t>Pacjenci z z</w:t>
      </w:r>
      <w:r w:rsidR="00903399" w:rsidRPr="00531D12">
        <w:rPr>
          <w:color w:val="000000" w:themeColor="text1"/>
          <w:u w:val="single"/>
          <w:lang w:val="pl-PL" w:eastAsia="en-GB"/>
        </w:rPr>
        <w:t>aburzenia</w:t>
      </w:r>
      <w:r w:rsidRPr="00531D12">
        <w:rPr>
          <w:color w:val="000000" w:themeColor="text1"/>
          <w:u w:val="single"/>
          <w:lang w:val="pl-PL" w:eastAsia="en-GB"/>
        </w:rPr>
        <w:t>mi</w:t>
      </w:r>
      <w:r w:rsidR="00903399" w:rsidRPr="00531D12">
        <w:rPr>
          <w:color w:val="000000" w:themeColor="text1"/>
          <w:u w:val="single"/>
          <w:lang w:val="pl-PL" w:eastAsia="en-GB"/>
        </w:rPr>
        <w:t xml:space="preserve"> czynności nerek</w:t>
      </w:r>
    </w:p>
    <w:p w14:paraId="69A552BE" w14:textId="77777777" w:rsidR="001F4847" w:rsidRPr="00531D12" w:rsidRDefault="001F4847" w:rsidP="00BC1C01">
      <w:pPr>
        <w:keepNext/>
        <w:autoSpaceDE w:val="0"/>
        <w:autoSpaceDN w:val="0"/>
        <w:adjustRightInd w:val="0"/>
        <w:rPr>
          <w:color w:val="000000" w:themeColor="text1"/>
          <w:u w:val="single"/>
          <w:lang w:val="pl-PL" w:eastAsia="en-GB"/>
        </w:rPr>
      </w:pPr>
    </w:p>
    <w:p w14:paraId="06643033" w14:textId="77777777" w:rsidR="00662010" w:rsidRPr="00531D12" w:rsidRDefault="00662010" w:rsidP="00BC1C01">
      <w:pPr>
        <w:keepNext/>
        <w:rPr>
          <w:i/>
          <w:iCs/>
          <w:color w:val="000000" w:themeColor="text1"/>
          <w:lang w:val="pl-PL"/>
        </w:rPr>
      </w:pPr>
      <w:r w:rsidRPr="00531D12">
        <w:rPr>
          <w:i/>
          <w:iCs/>
          <w:color w:val="000000" w:themeColor="text1"/>
          <w:lang w:val="pl-PL"/>
        </w:rPr>
        <w:t>Dorośli pacjenci</w:t>
      </w:r>
    </w:p>
    <w:p w14:paraId="4C99BA97" w14:textId="77777777" w:rsidR="009D73BB" w:rsidRPr="00531D12" w:rsidRDefault="00903399" w:rsidP="00BC1C01">
      <w:pPr>
        <w:keepNext/>
        <w:rPr>
          <w:color w:val="000000" w:themeColor="text1"/>
          <w:lang w:val="pl-PL"/>
        </w:rPr>
      </w:pPr>
      <w:r w:rsidRPr="00531D12">
        <w:rPr>
          <w:color w:val="000000" w:themeColor="text1"/>
          <w:lang w:val="pl-PL"/>
        </w:rPr>
        <w:t>Ograniczone dane kliniczne wskazują, że stężenia apiksabanu we krwi są zwiększone u pacjentów z ciężkimi zaburzeniami czynności nerek (klirens kreatyniny 15-29</w:t>
      </w:r>
      <w:r w:rsidR="00E211E8" w:rsidRPr="00531D12">
        <w:rPr>
          <w:color w:val="000000" w:themeColor="text1"/>
          <w:lang w:val="pl-PL"/>
        </w:rPr>
        <w:t> </w:t>
      </w:r>
      <w:r w:rsidRPr="00531D12">
        <w:rPr>
          <w:color w:val="000000" w:themeColor="text1"/>
          <w:lang w:val="pl-PL"/>
        </w:rPr>
        <w:t xml:space="preserve">ml/min), co może prowadzić do zwiększonego ryzyka krwawienia. Należy zachować ostrożność podczas stosowania apiksabanu w zapobieganiu ŻChZZ </w:t>
      </w:r>
      <w:r w:rsidRPr="00531D12">
        <w:rPr>
          <w:iCs/>
          <w:color w:val="000000" w:themeColor="text1"/>
          <w:lang w:val="pl-PL"/>
        </w:rPr>
        <w:t xml:space="preserve">po zabiegu chirurgicznym protezoplastyki stawu biodrowego lub kolanowego, leczeniu ZŻG, leczeniu ZP, zapobieganiu nawrotowej ZŻG i ZP </w:t>
      </w:r>
      <w:r w:rsidRPr="00531D12">
        <w:rPr>
          <w:color w:val="000000" w:themeColor="text1"/>
          <w:lang w:val="pl-PL"/>
        </w:rPr>
        <w:t>u pacjentów z ciężkimi zaburzeniami czynności nerek (klirens kreatyniny 15-29</w:t>
      </w:r>
      <w:r w:rsidR="00E211E8" w:rsidRPr="00531D12">
        <w:rPr>
          <w:color w:val="000000" w:themeColor="text1"/>
          <w:lang w:val="pl-PL"/>
        </w:rPr>
        <w:t> </w:t>
      </w:r>
      <w:r w:rsidRPr="00531D12">
        <w:rPr>
          <w:color w:val="000000" w:themeColor="text1"/>
          <w:lang w:val="pl-PL"/>
        </w:rPr>
        <w:t>ml/min) (patrz punkt</w:t>
      </w:r>
      <w:r w:rsidR="00E664C0" w:rsidRPr="00531D12">
        <w:rPr>
          <w:color w:val="000000" w:themeColor="text1"/>
          <w:lang w:val="pl-PL"/>
        </w:rPr>
        <w:t>y</w:t>
      </w:r>
      <w:r w:rsidR="00E211E8" w:rsidRPr="00531D12">
        <w:rPr>
          <w:color w:val="000000" w:themeColor="text1"/>
          <w:lang w:val="pl-PL"/>
        </w:rPr>
        <w:t> </w:t>
      </w:r>
      <w:r w:rsidRPr="00531D12">
        <w:rPr>
          <w:color w:val="000000" w:themeColor="text1"/>
          <w:lang w:val="pl-PL"/>
        </w:rPr>
        <w:t>4.4 i 5.2).</w:t>
      </w:r>
    </w:p>
    <w:p w14:paraId="4098172F" w14:textId="77777777" w:rsidR="009D73BB" w:rsidRPr="00531D12" w:rsidRDefault="009D73BB" w:rsidP="009D73BB">
      <w:pPr>
        <w:rPr>
          <w:color w:val="000000" w:themeColor="text1"/>
          <w:lang w:val="pl-PL"/>
        </w:rPr>
      </w:pPr>
    </w:p>
    <w:p w14:paraId="25BE483B" w14:textId="77777777" w:rsidR="009D73BB" w:rsidRPr="00531D12" w:rsidRDefault="00903399" w:rsidP="009D73BB">
      <w:pPr>
        <w:rPr>
          <w:iCs/>
          <w:color w:val="000000" w:themeColor="text1"/>
          <w:lang w:val="pl-PL"/>
        </w:rPr>
      </w:pPr>
      <w:r w:rsidRPr="00531D12">
        <w:rPr>
          <w:color w:val="000000" w:themeColor="text1"/>
          <w:lang w:val="pl-PL"/>
        </w:rPr>
        <w:t>W</w:t>
      </w:r>
      <w:r w:rsidRPr="00531D12">
        <w:rPr>
          <w:iCs/>
          <w:color w:val="000000" w:themeColor="text1"/>
          <w:lang w:val="pl-PL"/>
        </w:rPr>
        <w:t xml:space="preserve"> zapobieganiu udarom mózgu i zatorowości systemowej u pacjentów z niezastawkowym migotaniem przedsionków (NVAF), pacjentów z ciężkimi zaburzeniami czynności nerek</w:t>
      </w:r>
      <w:r w:rsidRPr="00531D12">
        <w:rPr>
          <w:color w:val="000000" w:themeColor="text1"/>
          <w:lang w:val="pl-PL"/>
        </w:rPr>
        <w:t xml:space="preserve"> (klirens kreatyniny 15-29 ml/min) oraz pacjentów ze stężeniem kreatyniny w surowicy ≥</w:t>
      </w:r>
      <w:r w:rsidR="00E211E8" w:rsidRPr="00531D12">
        <w:rPr>
          <w:color w:val="000000" w:themeColor="text1"/>
          <w:lang w:val="pl-PL"/>
        </w:rPr>
        <w:t> </w:t>
      </w:r>
      <w:r w:rsidRPr="00531D12">
        <w:rPr>
          <w:color w:val="000000" w:themeColor="text1"/>
          <w:lang w:val="pl-PL"/>
        </w:rPr>
        <w:t>1,5</w:t>
      </w:r>
      <w:r w:rsidR="00E211E8" w:rsidRPr="00531D12">
        <w:rPr>
          <w:color w:val="000000" w:themeColor="text1"/>
          <w:lang w:val="pl-PL"/>
        </w:rPr>
        <w:t> </w:t>
      </w:r>
      <w:r w:rsidRPr="00531D12">
        <w:rPr>
          <w:color w:val="000000" w:themeColor="text1"/>
          <w:lang w:val="pl-PL"/>
        </w:rPr>
        <w:t>mg/dl (133 mi</w:t>
      </w:r>
      <w:r w:rsidR="00E664C0" w:rsidRPr="00531D12">
        <w:rPr>
          <w:color w:val="000000" w:themeColor="text1"/>
          <w:lang w:val="pl-PL"/>
        </w:rPr>
        <w:t>k</w:t>
      </w:r>
      <w:r w:rsidRPr="00531D12">
        <w:rPr>
          <w:color w:val="000000" w:themeColor="text1"/>
          <w:lang w:val="pl-PL"/>
        </w:rPr>
        <w:t>romole/l) w powiązaniu z wiekiem ≥</w:t>
      </w:r>
      <w:r w:rsidR="00E211E8" w:rsidRPr="00531D12">
        <w:rPr>
          <w:color w:val="000000" w:themeColor="text1"/>
          <w:lang w:val="pl-PL"/>
        </w:rPr>
        <w:t> </w:t>
      </w:r>
      <w:r w:rsidRPr="00531D12">
        <w:rPr>
          <w:color w:val="000000" w:themeColor="text1"/>
          <w:lang w:val="pl-PL"/>
        </w:rPr>
        <w:t>80</w:t>
      </w:r>
      <w:r w:rsidR="00E211E8" w:rsidRPr="00531D12">
        <w:rPr>
          <w:color w:val="000000" w:themeColor="text1"/>
          <w:lang w:val="pl-PL"/>
        </w:rPr>
        <w:t> </w:t>
      </w:r>
      <w:r w:rsidRPr="00531D12">
        <w:rPr>
          <w:color w:val="000000" w:themeColor="text1"/>
          <w:lang w:val="pl-PL"/>
        </w:rPr>
        <w:t>lat lub masą ciała ≤</w:t>
      </w:r>
      <w:r w:rsidR="00E211E8" w:rsidRPr="00531D12">
        <w:rPr>
          <w:color w:val="000000" w:themeColor="text1"/>
          <w:lang w:val="pl-PL"/>
        </w:rPr>
        <w:t> </w:t>
      </w:r>
      <w:r w:rsidRPr="00531D12">
        <w:rPr>
          <w:color w:val="000000" w:themeColor="text1"/>
          <w:lang w:val="pl-PL"/>
        </w:rPr>
        <w:t>60</w:t>
      </w:r>
      <w:r w:rsidR="00E211E8" w:rsidRPr="00531D12">
        <w:rPr>
          <w:color w:val="000000" w:themeColor="text1"/>
          <w:lang w:val="pl-PL"/>
        </w:rPr>
        <w:t> </w:t>
      </w:r>
      <w:r w:rsidRPr="00531D12">
        <w:rPr>
          <w:color w:val="000000" w:themeColor="text1"/>
          <w:lang w:val="pl-PL"/>
        </w:rPr>
        <w:t xml:space="preserve">kg należy stosować mniejszą dawkę apiksabanu </w:t>
      </w:r>
      <w:r w:rsidRPr="00531D12">
        <w:rPr>
          <w:iCs/>
          <w:color w:val="000000" w:themeColor="text1"/>
          <w:lang w:val="pl-PL"/>
        </w:rPr>
        <w:t>– 2,5</w:t>
      </w:r>
      <w:r w:rsidR="00E211E8" w:rsidRPr="00531D12">
        <w:rPr>
          <w:iCs/>
          <w:color w:val="000000" w:themeColor="text1"/>
          <w:lang w:val="pl-PL"/>
        </w:rPr>
        <w:t> </w:t>
      </w:r>
      <w:r w:rsidRPr="00531D12">
        <w:rPr>
          <w:iCs/>
          <w:color w:val="000000" w:themeColor="text1"/>
          <w:lang w:val="pl-PL"/>
        </w:rPr>
        <w:t>mg dwa razy na dobę (patrz punkt</w:t>
      </w:r>
      <w:r w:rsidR="00E211E8" w:rsidRPr="00531D12">
        <w:rPr>
          <w:iCs/>
          <w:color w:val="000000" w:themeColor="text1"/>
          <w:lang w:val="pl-PL"/>
        </w:rPr>
        <w:t> </w:t>
      </w:r>
      <w:r w:rsidRPr="00531D12">
        <w:rPr>
          <w:iCs/>
          <w:color w:val="000000" w:themeColor="text1"/>
          <w:lang w:val="pl-PL"/>
        </w:rPr>
        <w:t xml:space="preserve">4.2). </w:t>
      </w:r>
    </w:p>
    <w:p w14:paraId="0FE5D754" w14:textId="77777777" w:rsidR="009D73BB" w:rsidRPr="00531D12" w:rsidRDefault="009D73BB" w:rsidP="009D73BB">
      <w:pPr>
        <w:rPr>
          <w:iCs/>
          <w:color w:val="000000" w:themeColor="text1"/>
          <w:lang w:val="pl-PL"/>
        </w:rPr>
      </w:pPr>
    </w:p>
    <w:p w14:paraId="7F826776" w14:textId="77777777" w:rsidR="009D73BB" w:rsidRPr="00531D12" w:rsidRDefault="00903399" w:rsidP="009D73BB">
      <w:pPr>
        <w:rPr>
          <w:color w:val="000000" w:themeColor="text1"/>
          <w:lang w:val="pl-PL"/>
        </w:rPr>
      </w:pPr>
      <w:r w:rsidRPr="00531D12">
        <w:rPr>
          <w:color w:val="000000" w:themeColor="text1"/>
          <w:lang w:val="pl-PL"/>
        </w:rPr>
        <w:t xml:space="preserve">Nie ma doświadczenia klinicznego u pacjentów z klirensem kreatyniny &lt; 15 ml/min lub u pacjentów dializowanych, dlatego nie zaleca się stosowania apiksabanu </w:t>
      </w:r>
      <w:r w:rsidR="001F576C" w:rsidRPr="00531D12">
        <w:rPr>
          <w:color w:val="000000" w:themeColor="text1"/>
          <w:lang w:val="pl-PL"/>
        </w:rPr>
        <w:t>u tych pacjentów</w:t>
      </w:r>
      <w:r w:rsidR="00950C6B" w:rsidRPr="00531D12">
        <w:rPr>
          <w:color w:val="000000" w:themeColor="text1"/>
          <w:lang w:val="pl-PL"/>
        </w:rPr>
        <w:t xml:space="preserve"> </w:t>
      </w:r>
      <w:r w:rsidR="009D73BB" w:rsidRPr="00531D12">
        <w:rPr>
          <w:color w:val="000000" w:themeColor="text1"/>
          <w:lang w:val="pl-PL"/>
        </w:rPr>
        <w:t>(patrz punkty</w:t>
      </w:r>
      <w:r w:rsidR="00836CD7" w:rsidRPr="00531D12">
        <w:rPr>
          <w:color w:val="000000" w:themeColor="text1"/>
          <w:lang w:val="pl-PL"/>
        </w:rPr>
        <w:t> </w:t>
      </w:r>
      <w:r w:rsidR="009D73BB" w:rsidRPr="00531D12">
        <w:rPr>
          <w:color w:val="000000" w:themeColor="text1"/>
          <w:lang w:val="pl-PL"/>
        </w:rPr>
        <w:t>4.2 i 5.2).</w:t>
      </w:r>
    </w:p>
    <w:p w14:paraId="48C811AD" w14:textId="77777777" w:rsidR="00E91F84" w:rsidRPr="00531D12" w:rsidRDefault="00E91F84" w:rsidP="009D73BB">
      <w:pPr>
        <w:rPr>
          <w:color w:val="000000" w:themeColor="text1"/>
          <w:lang w:val="pl-PL"/>
        </w:rPr>
      </w:pPr>
    </w:p>
    <w:p w14:paraId="3E5B04C5" w14:textId="77777777" w:rsidR="00CB728D" w:rsidRPr="00531D12" w:rsidRDefault="00CB728D" w:rsidP="009D73BB">
      <w:pPr>
        <w:rPr>
          <w:i/>
          <w:iCs/>
          <w:color w:val="000000" w:themeColor="text1"/>
          <w:lang w:val="pl-PL"/>
        </w:rPr>
      </w:pPr>
      <w:r w:rsidRPr="00531D12">
        <w:rPr>
          <w:i/>
          <w:iCs/>
          <w:color w:val="000000" w:themeColor="text1"/>
          <w:lang w:val="pl-PL"/>
        </w:rPr>
        <w:t>Dzieci i młodzież</w:t>
      </w:r>
    </w:p>
    <w:p w14:paraId="682D2121" w14:textId="76F82192" w:rsidR="00733546" w:rsidRPr="00531D12" w:rsidRDefault="00CB728D" w:rsidP="00594EE1">
      <w:pPr>
        <w:pStyle w:val="EMEABodyText"/>
        <w:rPr>
          <w:i/>
          <w:color w:val="000000" w:themeColor="text1"/>
          <w:szCs w:val="22"/>
          <w:u w:val="single"/>
          <w:lang w:val="pl-PL" w:eastAsia="en-GB"/>
        </w:rPr>
      </w:pPr>
      <w:r w:rsidRPr="00531D12">
        <w:rPr>
          <w:rStyle w:val="ui-provider"/>
          <w:color w:val="000000" w:themeColor="text1"/>
          <w:lang w:val="pl-PL"/>
        </w:rPr>
        <w:t>Nie badano stosowania apiksabanu u dzieci i młodzieży z ciężkimi zaburzeniami czynności nerek i</w:t>
      </w:r>
      <w:r w:rsidR="002C16F3" w:rsidRPr="00531D12">
        <w:rPr>
          <w:rStyle w:val="ui-provider"/>
          <w:color w:val="000000" w:themeColor="text1"/>
          <w:lang w:val="pl-PL"/>
        </w:rPr>
        <w:t> </w:t>
      </w:r>
      <w:r w:rsidRPr="00531D12">
        <w:rPr>
          <w:rStyle w:val="ui-provider"/>
          <w:color w:val="000000" w:themeColor="text1"/>
          <w:lang w:val="pl-PL"/>
        </w:rPr>
        <w:t>dlatego nie należy podawać tego produktu tym pacjentom (patrz punkty 4.2 i 5.2).</w:t>
      </w:r>
    </w:p>
    <w:p w14:paraId="47D391A4" w14:textId="77777777" w:rsidR="002C16F3" w:rsidRPr="00531D12" w:rsidRDefault="002C16F3" w:rsidP="00594EE1">
      <w:pPr>
        <w:pStyle w:val="EMEABodyText"/>
        <w:rPr>
          <w:color w:val="000000" w:themeColor="text1"/>
          <w:szCs w:val="22"/>
          <w:u w:val="single"/>
          <w:lang w:val="pl-PL" w:eastAsia="en-GB"/>
        </w:rPr>
      </w:pPr>
    </w:p>
    <w:p w14:paraId="265CEC45" w14:textId="07AB0B0C" w:rsidR="005B2D7B" w:rsidRPr="00531D12" w:rsidRDefault="00903399" w:rsidP="00594EE1">
      <w:pPr>
        <w:pStyle w:val="EMEABodyText"/>
        <w:rPr>
          <w:color w:val="000000" w:themeColor="text1"/>
          <w:szCs w:val="22"/>
          <w:u w:val="single"/>
          <w:lang w:val="pl-PL" w:eastAsia="en-GB"/>
        </w:rPr>
      </w:pPr>
      <w:r w:rsidRPr="00531D12">
        <w:rPr>
          <w:color w:val="000000" w:themeColor="text1"/>
          <w:szCs w:val="22"/>
          <w:u w:val="single"/>
          <w:lang w:val="pl-PL" w:eastAsia="en-GB"/>
        </w:rPr>
        <w:t>Pacjenci w podeszłym wieku</w:t>
      </w:r>
    </w:p>
    <w:p w14:paraId="55E0E184" w14:textId="77777777" w:rsidR="001F4847" w:rsidRPr="00531D12" w:rsidRDefault="001F4847" w:rsidP="00594EE1">
      <w:pPr>
        <w:pStyle w:val="EMEABodyText"/>
        <w:rPr>
          <w:color w:val="000000" w:themeColor="text1"/>
          <w:szCs w:val="22"/>
          <w:u w:val="single"/>
          <w:lang w:val="pl-PL" w:eastAsia="en-GB"/>
        </w:rPr>
      </w:pPr>
    </w:p>
    <w:p w14:paraId="2F38659D" w14:textId="77777777" w:rsidR="00125E5A"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Wraz z wiekiem może zwiększać się ryzyko wystąpienia krwotoku (patrz punkt</w:t>
      </w:r>
      <w:r w:rsidR="00836CD7" w:rsidRPr="00531D12">
        <w:rPr>
          <w:color w:val="000000" w:themeColor="text1"/>
          <w:szCs w:val="22"/>
          <w:lang w:val="pl-PL" w:eastAsia="en-GB"/>
        </w:rPr>
        <w:t> </w:t>
      </w:r>
      <w:r w:rsidRPr="00531D12">
        <w:rPr>
          <w:color w:val="000000" w:themeColor="text1"/>
          <w:szCs w:val="22"/>
          <w:lang w:val="pl-PL" w:eastAsia="en-GB"/>
        </w:rPr>
        <w:t>5.2).</w:t>
      </w:r>
    </w:p>
    <w:p w14:paraId="219EF7A7" w14:textId="77777777" w:rsidR="00836CD7" w:rsidRPr="00531D12" w:rsidRDefault="00836CD7" w:rsidP="00594EE1">
      <w:pPr>
        <w:pStyle w:val="EMEABodyText"/>
        <w:rPr>
          <w:color w:val="000000" w:themeColor="text1"/>
          <w:szCs w:val="22"/>
          <w:lang w:val="pl-PL" w:eastAsia="en-GB"/>
        </w:rPr>
      </w:pPr>
    </w:p>
    <w:p w14:paraId="6A8F7D4F" w14:textId="77777777" w:rsidR="005B2D7B" w:rsidRPr="00531D12" w:rsidRDefault="00903399" w:rsidP="00594EE1">
      <w:pPr>
        <w:pStyle w:val="EMEABodyText"/>
        <w:rPr>
          <w:color w:val="000000" w:themeColor="text1"/>
          <w:szCs w:val="22"/>
          <w:lang w:val="pl-PL" w:eastAsia="en-GB"/>
        </w:rPr>
      </w:pPr>
      <w:r w:rsidRPr="00531D12">
        <w:rPr>
          <w:color w:val="000000" w:themeColor="text1"/>
          <w:szCs w:val="22"/>
          <w:lang w:val="pl-PL" w:eastAsia="en-GB"/>
        </w:rPr>
        <w:t>Ponadto</w:t>
      </w:r>
      <w:r w:rsidR="00FB3915" w:rsidRPr="00531D12">
        <w:rPr>
          <w:color w:val="000000" w:themeColor="text1"/>
          <w:szCs w:val="22"/>
          <w:lang w:val="pl-PL" w:eastAsia="en-GB"/>
        </w:rPr>
        <w:t>,</w:t>
      </w:r>
      <w:r w:rsidRPr="00531D12">
        <w:rPr>
          <w:color w:val="000000" w:themeColor="text1"/>
          <w:szCs w:val="22"/>
          <w:lang w:val="pl-PL" w:eastAsia="en-GB"/>
        </w:rPr>
        <w:t xml:space="preserve"> należy zachować ostrożność podczas jednoczesnego stosowania </w:t>
      </w:r>
      <w:r w:rsidR="007534C7" w:rsidRPr="00531D12">
        <w:rPr>
          <w:color w:val="000000" w:themeColor="text1"/>
          <w:szCs w:val="22"/>
          <w:lang w:val="pl-PL" w:eastAsia="en-GB"/>
        </w:rPr>
        <w:t>apiksabanu</w:t>
      </w:r>
      <w:r w:rsidRPr="00531D12">
        <w:rPr>
          <w:color w:val="000000" w:themeColor="text1"/>
          <w:szCs w:val="22"/>
          <w:lang w:val="pl-PL" w:eastAsia="en-GB"/>
        </w:rPr>
        <w:t xml:space="preserve"> z kwasem acetylosalicylowym (ASA) u pacjentów w podeszłym wieku, z powodu potencjalnie większego ryzyka krwawienia. </w:t>
      </w:r>
    </w:p>
    <w:p w14:paraId="1DC73005" w14:textId="77777777" w:rsidR="00B922ED" w:rsidRPr="00531D12" w:rsidRDefault="00B922ED" w:rsidP="00594EE1">
      <w:pPr>
        <w:pStyle w:val="EMEABodyText"/>
        <w:rPr>
          <w:color w:val="000000" w:themeColor="text1"/>
          <w:szCs w:val="22"/>
          <w:lang w:val="pl-PL" w:eastAsia="en-GB"/>
        </w:rPr>
      </w:pPr>
    </w:p>
    <w:p w14:paraId="7D89EE01" w14:textId="77777777" w:rsidR="005B2D7B" w:rsidRPr="00531D12" w:rsidRDefault="001F576C" w:rsidP="00594EE1">
      <w:pPr>
        <w:pStyle w:val="EMEABodyText"/>
        <w:rPr>
          <w:color w:val="000000" w:themeColor="text1"/>
          <w:szCs w:val="22"/>
          <w:u w:val="single"/>
          <w:lang w:val="pl-PL" w:eastAsia="en-GB"/>
        </w:rPr>
      </w:pPr>
      <w:r w:rsidRPr="00531D12">
        <w:rPr>
          <w:color w:val="000000" w:themeColor="text1"/>
          <w:szCs w:val="22"/>
          <w:u w:val="single"/>
          <w:lang w:val="pl-PL" w:eastAsia="en-GB"/>
        </w:rPr>
        <w:t>Masa ciała</w:t>
      </w:r>
    </w:p>
    <w:p w14:paraId="2F7C936D" w14:textId="77777777" w:rsidR="001F4847" w:rsidRPr="00531D12" w:rsidRDefault="001F4847" w:rsidP="00594EE1">
      <w:pPr>
        <w:pStyle w:val="EMEABodyText"/>
        <w:rPr>
          <w:color w:val="000000" w:themeColor="text1"/>
          <w:szCs w:val="22"/>
          <w:u w:val="single"/>
          <w:lang w:val="pl-PL" w:eastAsia="en-GB"/>
        </w:rPr>
      </w:pPr>
    </w:p>
    <w:p w14:paraId="59308833" w14:textId="282CDC5F" w:rsidR="00B922ED" w:rsidRPr="00531D12" w:rsidRDefault="00E91F84" w:rsidP="00594EE1">
      <w:pPr>
        <w:pStyle w:val="EMEABodyText"/>
        <w:rPr>
          <w:color w:val="000000" w:themeColor="text1"/>
          <w:szCs w:val="22"/>
          <w:lang w:val="pl-PL" w:eastAsia="en-GB"/>
        </w:rPr>
      </w:pPr>
      <w:r w:rsidRPr="00531D12">
        <w:rPr>
          <w:color w:val="000000" w:themeColor="text1"/>
          <w:szCs w:val="22"/>
          <w:lang w:val="pl-PL" w:eastAsia="en-GB"/>
        </w:rPr>
        <w:t>U dorosłych m</w:t>
      </w:r>
      <w:r w:rsidR="001F576C" w:rsidRPr="00531D12">
        <w:rPr>
          <w:color w:val="000000" w:themeColor="text1"/>
          <w:szCs w:val="22"/>
          <w:lang w:val="pl-PL" w:eastAsia="en-GB"/>
        </w:rPr>
        <w:t>ała masa ciała (&lt; 60</w:t>
      </w:r>
      <w:r w:rsidR="00836CD7" w:rsidRPr="00531D12">
        <w:rPr>
          <w:color w:val="000000" w:themeColor="text1"/>
          <w:szCs w:val="22"/>
          <w:lang w:val="pl-PL" w:eastAsia="en-GB"/>
        </w:rPr>
        <w:t> </w:t>
      </w:r>
      <w:r w:rsidR="001F576C" w:rsidRPr="00531D12">
        <w:rPr>
          <w:color w:val="000000" w:themeColor="text1"/>
          <w:szCs w:val="22"/>
          <w:lang w:val="pl-PL" w:eastAsia="en-GB"/>
        </w:rPr>
        <w:t>kg) może zwiększać ryzyko krwotoku (patrz punkt</w:t>
      </w:r>
      <w:r w:rsidR="00836CD7" w:rsidRPr="00531D12">
        <w:rPr>
          <w:color w:val="000000" w:themeColor="text1"/>
          <w:szCs w:val="22"/>
          <w:lang w:val="pl-PL" w:eastAsia="en-GB"/>
        </w:rPr>
        <w:t> </w:t>
      </w:r>
      <w:r w:rsidR="001F576C" w:rsidRPr="00531D12">
        <w:rPr>
          <w:color w:val="000000" w:themeColor="text1"/>
          <w:szCs w:val="22"/>
          <w:lang w:val="pl-PL" w:eastAsia="en-GB"/>
        </w:rPr>
        <w:t>5.2).</w:t>
      </w:r>
    </w:p>
    <w:p w14:paraId="35E5F0EF" w14:textId="77777777" w:rsidR="00106DFB" w:rsidRPr="00531D12" w:rsidRDefault="00106DFB" w:rsidP="00594EE1">
      <w:pPr>
        <w:pStyle w:val="EMEABodyText"/>
        <w:rPr>
          <w:color w:val="000000" w:themeColor="text1"/>
          <w:szCs w:val="22"/>
          <w:lang w:val="pl-PL" w:eastAsia="en-GB"/>
        </w:rPr>
      </w:pPr>
    </w:p>
    <w:p w14:paraId="5158C396" w14:textId="77777777" w:rsidR="005A24E4" w:rsidRPr="00531D12" w:rsidRDefault="00836CD7" w:rsidP="00197B70">
      <w:pPr>
        <w:pStyle w:val="EMEABodyText"/>
        <w:keepNext/>
        <w:rPr>
          <w:color w:val="000000" w:themeColor="text1"/>
          <w:szCs w:val="22"/>
          <w:u w:val="single"/>
          <w:lang w:val="pl-PL" w:eastAsia="en-GB"/>
        </w:rPr>
      </w:pPr>
      <w:r w:rsidRPr="00531D12">
        <w:rPr>
          <w:color w:val="000000" w:themeColor="text1"/>
          <w:szCs w:val="22"/>
          <w:u w:val="single"/>
          <w:lang w:val="pl-PL" w:eastAsia="en-GB"/>
        </w:rPr>
        <w:t>Pacjenci z z</w:t>
      </w:r>
      <w:r w:rsidR="005A24E4" w:rsidRPr="00531D12">
        <w:rPr>
          <w:color w:val="000000" w:themeColor="text1"/>
          <w:szCs w:val="22"/>
          <w:u w:val="single"/>
          <w:lang w:val="pl-PL" w:eastAsia="en-GB"/>
        </w:rPr>
        <w:t>aburzenia</w:t>
      </w:r>
      <w:r w:rsidRPr="00531D12">
        <w:rPr>
          <w:color w:val="000000" w:themeColor="text1"/>
          <w:szCs w:val="22"/>
          <w:u w:val="single"/>
          <w:lang w:val="pl-PL" w:eastAsia="en-GB"/>
        </w:rPr>
        <w:t>mi</w:t>
      </w:r>
      <w:r w:rsidR="005A24E4" w:rsidRPr="00531D12">
        <w:rPr>
          <w:color w:val="000000" w:themeColor="text1"/>
          <w:szCs w:val="22"/>
          <w:u w:val="single"/>
          <w:lang w:val="pl-PL" w:eastAsia="en-GB"/>
        </w:rPr>
        <w:t xml:space="preserve"> czynności wątroby</w:t>
      </w:r>
    </w:p>
    <w:p w14:paraId="55542543" w14:textId="77777777" w:rsidR="001F4847" w:rsidRPr="00531D12" w:rsidRDefault="001F4847" w:rsidP="00197B70">
      <w:pPr>
        <w:pStyle w:val="EMEABodyText"/>
        <w:keepNext/>
        <w:rPr>
          <w:color w:val="000000" w:themeColor="text1"/>
          <w:szCs w:val="22"/>
          <w:u w:val="single"/>
          <w:lang w:val="pl-PL"/>
        </w:rPr>
      </w:pPr>
    </w:p>
    <w:p w14:paraId="18265807" w14:textId="77777777" w:rsidR="005A24E4" w:rsidRPr="00531D12" w:rsidRDefault="007534C7" w:rsidP="00197B70">
      <w:pPr>
        <w:pStyle w:val="EMEABodyText"/>
        <w:keepNext/>
        <w:rPr>
          <w:color w:val="000000" w:themeColor="text1"/>
          <w:szCs w:val="22"/>
          <w:lang w:val="pl-PL"/>
        </w:rPr>
      </w:pPr>
      <w:r w:rsidRPr="00531D12">
        <w:rPr>
          <w:color w:val="000000" w:themeColor="text1"/>
          <w:lang w:val="pl-PL"/>
        </w:rPr>
        <w:t>A</w:t>
      </w:r>
      <w:r w:rsidRPr="00531D12">
        <w:rPr>
          <w:color w:val="000000" w:themeColor="text1"/>
          <w:szCs w:val="22"/>
          <w:lang w:val="pl-PL"/>
        </w:rPr>
        <w:t>piksaban</w:t>
      </w:r>
      <w:r w:rsidR="00903399" w:rsidRPr="00531D12">
        <w:rPr>
          <w:color w:val="000000" w:themeColor="text1"/>
          <w:szCs w:val="22"/>
          <w:lang w:val="pl-PL"/>
        </w:rPr>
        <w:t xml:space="preserve"> jest przeciwwskazany u pacjentów z chorobami wątroby przebiegającymi </w:t>
      </w:r>
      <w:r w:rsidR="00843DA4" w:rsidRPr="00531D12">
        <w:rPr>
          <w:color w:val="000000" w:themeColor="text1"/>
          <w:szCs w:val="22"/>
          <w:lang w:val="pl-PL"/>
        </w:rPr>
        <w:t>z </w:t>
      </w:r>
      <w:r w:rsidR="00903399" w:rsidRPr="00531D12">
        <w:rPr>
          <w:color w:val="000000" w:themeColor="text1"/>
          <w:szCs w:val="22"/>
          <w:lang w:val="pl-PL"/>
        </w:rPr>
        <w:t xml:space="preserve">koagulopatią </w:t>
      </w:r>
      <w:r w:rsidR="00934B25" w:rsidRPr="00531D12">
        <w:rPr>
          <w:color w:val="000000" w:themeColor="text1"/>
          <w:szCs w:val="22"/>
          <w:lang w:val="pl-PL"/>
        </w:rPr>
        <w:t>i </w:t>
      </w:r>
      <w:r w:rsidR="00903399" w:rsidRPr="00531D12">
        <w:rPr>
          <w:color w:val="000000" w:themeColor="text1"/>
          <w:szCs w:val="22"/>
          <w:lang w:val="pl-PL"/>
        </w:rPr>
        <w:t>klinicznie istotnym ryzykiem krwawienia (patrz punkt</w:t>
      </w:r>
      <w:r w:rsidR="00836CD7" w:rsidRPr="00531D12">
        <w:rPr>
          <w:color w:val="000000" w:themeColor="text1"/>
          <w:szCs w:val="22"/>
          <w:lang w:val="pl-PL"/>
        </w:rPr>
        <w:t> </w:t>
      </w:r>
      <w:r w:rsidR="00903399" w:rsidRPr="00531D12">
        <w:rPr>
          <w:color w:val="000000" w:themeColor="text1"/>
          <w:szCs w:val="22"/>
          <w:lang w:val="pl-PL"/>
        </w:rPr>
        <w:t>4.3).</w:t>
      </w:r>
    </w:p>
    <w:p w14:paraId="120BD279" w14:textId="77777777" w:rsidR="005A24E4" w:rsidRPr="00531D12" w:rsidRDefault="005A24E4" w:rsidP="00594EE1">
      <w:pPr>
        <w:pStyle w:val="EMEABodyText"/>
        <w:rPr>
          <w:color w:val="000000" w:themeColor="text1"/>
          <w:szCs w:val="22"/>
          <w:lang w:val="pl-PL"/>
        </w:rPr>
      </w:pPr>
    </w:p>
    <w:p w14:paraId="6A961BD5" w14:textId="77777777" w:rsidR="005A24E4" w:rsidRPr="00531D12" w:rsidRDefault="00903399" w:rsidP="00594EE1">
      <w:pPr>
        <w:pStyle w:val="EMEABodyText"/>
        <w:rPr>
          <w:color w:val="000000" w:themeColor="text1"/>
          <w:szCs w:val="22"/>
          <w:lang w:val="pl-PL"/>
        </w:rPr>
      </w:pPr>
      <w:r w:rsidRPr="00531D12">
        <w:rPr>
          <w:color w:val="000000" w:themeColor="text1"/>
          <w:szCs w:val="22"/>
          <w:lang w:val="pl-PL"/>
        </w:rPr>
        <w:t>Nie zaleca się stosowania produktu Eliquis u pacjentów z ciężkimi zaburzeniami czynności wątroby (patrz punkt</w:t>
      </w:r>
      <w:r w:rsidR="00836CD7" w:rsidRPr="00531D12">
        <w:rPr>
          <w:color w:val="000000" w:themeColor="text1"/>
          <w:szCs w:val="22"/>
          <w:lang w:val="pl-PL"/>
        </w:rPr>
        <w:t> </w:t>
      </w:r>
      <w:r w:rsidRPr="00531D12">
        <w:rPr>
          <w:color w:val="000000" w:themeColor="text1"/>
          <w:szCs w:val="22"/>
          <w:lang w:val="pl-PL"/>
        </w:rPr>
        <w:t>5.2).</w:t>
      </w:r>
    </w:p>
    <w:p w14:paraId="1BB6BD35" w14:textId="77777777" w:rsidR="005A24E4" w:rsidRPr="00531D12" w:rsidRDefault="005A24E4" w:rsidP="00594EE1">
      <w:pPr>
        <w:pStyle w:val="BMSBodyText"/>
        <w:spacing w:before="0" w:after="0" w:line="240" w:lineRule="auto"/>
        <w:jc w:val="left"/>
        <w:rPr>
          <w:color w:val="000000" w:themeColor="text1"/>
          <w:sz w:val="22"/>
          <w:szCs w:val="22"/>
          <w:u w:val="single"/>
          <w:lang w:val="pl-PL"/>
        </w:rPr>
      </w:pPr>
    </w:p>
    <w:p w14:paraId="4C855346" w14:textId="77777777" w:rsidR="005A24E4" w:rsidRPr="00531D12" w:rsidRDefault="00903399" w:rsidP="00594EE1">
      <w:pPr>
        <w:pStyle w:val="EMEABodyText"/>
        <w:rPr>
          <w:color w:val="000000" w:themeColor="text1"/>
          <w:szCs w:val="22"/>
          <w:lang w:val="pl-PL" w:eastAsia="en-GB"/>
        </w:rPr>
      </w:pPr>
      <w:r w:rsidRPr="00531D12">
        <w:rPr>
          <w:color w:val="000000" w:themeColor="text1"/>
          <w:szCs w:val="22"/>
          <w:lang w:val="pl-PL"/>
        </w:rPr>
        <w:t>Produkt Eliquis należy stosować z zachowaniem ostrożności u pacjentów z łagodnymi lub umiarkowanymi zaburzeniami czynności wątroby (klasa A lub B skali Child-Pugh) (patrz punkt</w:t>
      </w:r>
      <w:r w:rsidR="00E664C0" w:rsidRPr="00531D12">
        <w:rPr>
          <w:color w:val="000000" w:themeColor="text1"/>
          <w:szCs w:val="22"/>
          <w:lang w:val="pl-PL"/>
        </w:rPr>
        <w:t>y</w:t>
      </w:r>
      <w:r w:rsidR="00836CD7" w:rsidRPr="00531D12">
        <w:rPr>
          <w:color w:val="000000" w:themeColor="text1"/>
          <w:szCs w:val="22"/>
          <w:lang w:val="pl-PL"/>
        </w:rPr>
        <w:t> </w:t>
      </w:r>
      <w:r w:rsidRPr="00531D12">
        <w:rPr>
          <w:color w:val="000000" w:themeColor="text1"/>
          <w:szCs w:val="22"/>
          <w:lang w:val="pl-PL"/>
        </w:rPr>
        <w:t>4.2 i 5.2)</w:t>
      </w:r>
      <w:r w:rsidRPr="00531D12">
        <w:rPr>
          <w:color w:val="000000" w:themeColor="text1"/>
          <w:szCs w:val="22"/>
          <w:lang w:val="pl-PL" w:eastAsia="en-GB"/>
        </w:rPr>
        <w:t>.</w:t>
      </w:r>
    </w:p>
    <w:p w14:paraId="31D88709" w14:textId="77777777" w:rsidR="005C6273" w:rsidRPr="00531D12" w:rsidRDefault="005C6273" w:rsidP="00594EE1">
      <w:pPr>
        <w:rPr>
          <w:color w:val="000000" w:themeColor="text1"/>
          <w:lang w:val="pl-PL"/>
        </w:rPr>
      </w:pPr>
    </w:p>
    <w:p w14:paraId="5AC13F9B" w14:textId="4BE10186" w:rsidR="00DE6E4E" w:rsidRPr="00531D12" w:rsidRDefault="00903399" w:rsidP="00594EE1">
      <w:pPr>
        <w:rPr>
          <w:color w:val="000000" w:themeColor="text1"/>
          <w:lang w:val="pl-PL"/>
        </w:rPr>
      </w:pPr>
      <w:r w:rsidRPr="00531D12">
        <w:rPr>
          <w:color w:val="000000" w:themeColor="text1"/>
          <w:lang w:val="pl-PL"/>
        </w:rPr>
        <w:t xml:space="preserve">Pacjenci, którzy mają podwyższoną aktywność enzymów </w:t>
      </w:r>
      <w:r w:rsidR="00E664C0" w:rsidRPr="00531D12">
        <w:rPr>
          <w:color w:val="000000" w:themeColor="text1"/>
          <w:lang w:val="pl-PL"/>
        </w:rPr>
        <w:t xml:space="preserve">wątrobowych </w:t>
      </w:r>
      <w:r w:rsidRPr="00531D12">
        <w:rPr>
          <w:color w:val="000000" w:themeColor="text1"/>
          <w:lang w:val="pl-PL"/>
        </w:rPr>
        <w:t xml:space="preserve">AlAT/AspAT </w:t>
      </w:r>
      <w:r w:rsidR="000D67A5" w:rsidRPr="00531D12">
        <w:rPr>
          <w:color w:val="000000" w:themeColor="text1"/>
          <w:lang w:val="pl-PL"/>
        </w:rPr>
        <w:t>&gt; 2 x </w:t>
      </w:r>
      <w:r w:rsidRPr="00531D12">
        <w:rPr>
          <w:color w:val="000000" w:themeColor="text1"/>
          <w:lang w:val="pl-PL"/>
        </w:rPr>
        <w:t xml:space="preserve">GGN oraz stężenie bilirubiny całkowitej </w:t>
      </w:r>
      <w:r w:rsidRPr="00531D12">
        <w:rPr>
          <w:color w:val="000000" w:themeColor="text1"/>
          <w:lang w:val="pl-PL" w:eastAsia="en-GB"/>
        </w:rPr>
        <w:t xml:space="preserve">≥ 1,5 x GGN, zostali wyłączeni z badań klinicznych. W związku </w:t>
      </w:r>
      <w:r w:rsidR="00843DA4" w:rsidRPr="00531D12">
        <w:rPr>
          <w:color w:val="000000" w:themeColor="text1"/>
          <w:lang w:val="pl-PL" w:eastAsia="en-GB"/>
        </w:rPr>
        <w:t>z </w:t>
      </w:r>
      <w:r w:rsidRPr="00531D12">
        <w:rPr>
          <w:color w:val="000000" w:themeColor="text1"/>
          <w:lang w:val="pl-PL" w:eastAsia="en-GB"/>
        </w:rPr>
        <w:t xml:space="preserve">powyższym </w:t>
      </w:r>
      <w:r w:rsidR="0057115F" w:rsidRPr="00531D12">
        <w:rPr>
          <w:color w:val="000000" w:themeColor="text1"/>
          <w:lang w:val="pl-PL" w:eastAsia="en-GB"/>
        </w:rPr>
        <w:t>apiksaban</w:t>
      </w:r>
      <w:r w:rsidRPr="00531D12">
        <w:rPr>
          <w:color w:val="000000" w:themeColor="text1"/>
          <w:lang w:val="pl-PL" w:eastAsia="en-GB"/>
        </w:rPr>
        <w:t xml:space="preserve"> należy stosować ostrożnie w tej grupie pacjentów (patrz punkt 5.2). </w:t>
      </w:r>
      <w:r w:rsidRPr="00531D12">
        <w:rPr>
          <w:color w:val="000000" w:themeColor="text1"/>
          <w:lang w:val="pl-PL"/>
        </w:rPr>
        <w:t xml:space="preserve">Przed rozpoczęciem leczenia </w:t>
      </w:r>
      <w:r w:rsidR="00090C3E" w:rsidRPr="00531D12">
        <w:rPr>
          <w:color w:val="000000" w:themeColor="text1"/>
          <w:lang w:val="pl-PL"/>
        </w:rPr>
        <w:t>apiksabanem</w:t>
      </w:r>
      <w:r w:rsidRPr="00531D12">
        <w:rPr>
          <w:color w:val="000000" w:themeColor="text1"/>
          <w:lang w:val="pl-PL"/>
        </w:rPr>
        <w:t xml:space="preserve"> należy wykonać badania czynności wątroby.</w:t>
      </w:r>
    </w:p>
    <w:p w14:paraId="42B20742" w14:textId="77777777" w:rsidR="001829ED" w:rsidRPr="00531D12" w:rsidRDefault="001829ED" w:rsidP="00594EE1">
      <w:pPr>
        <w:rPr>
          <w:color w:val="000000" w:themeColor="text1"/>
          <w:lang w:val="pl-PL"/>
        </w:rPr>
      </w:pPr>
    </w:p>
    <w:p w14:paraId="42CD42AC" w14:textId="77777777" w:rsidR="001829ED" w:rsidRPr="00531D12" w:rsidRDefault="001829ED" w:rsidP="001829ED">
      <w:pPr>
        <w:pStyle w:val="EMEABodyText"/>
        <w:keepNext/>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 xml:space="preserve">zaburzeniami czynności wątroby. </w:t>
      </w:r>
    </w:p>
    <w:p w14:paraId="57839634" w14:textId="77777777" w:rsidR="00882186" w:rsidRPr="00531D12" w:rsidRDefault="00882186" w:rsidP="00354CA1">
      <w:pPr>
        <w:pStyle w:val="EMEABodyText"/>
        <w:rPr>
          <w:color w:val="000000" w:themeColor="text1"/>
          <w:szCs w:val="22"/>
          <w:u w:val="single"/>
          <w:lang w:val="pl-PL" w:eastAsia="en-GB"/>
        </w:rPr>
      </w:pPr>
    </w:p>
    <w:p w14:paraId="6E261AEF" w14:textId="77777777" w:rsidR="005C6273" w:rsidRPr="00531D12" w:rsidRDefault="00903399" w:rsidP="00BC1C01">
      <w:pPr>
        <w:pStyle w:val="EMEABodyText"/>
        <w:keepNext/>
        <w:rPr>
          <w:color w:val="000000" w:themeColor="text1"/>
          <w:szCs w:val="22"/>
          <w:u w:val="single"/>
          <w:lang w:val="pl-PL" w:eastAsia="en-GB"/>
        </w:rPr>
      </w:pPr>
      <w:r w:rsidRPr="00531D12">
        <w:rPr>
          <w:color w:val="000000" w:themeColor="text1"/>
          <w:szCs w:val="22"/>
          <w:u w:val="single"/>
          <w:lang w:val="pl-PL" w:eastAsia="en-GB"/>
        </w:rPr>
        <w:lastRenderedPageBreak/>
        <w:t>Interakcje z inhibitorami cytochromu P450 3A4 (CYP3A4) i glikoproteiny P (P-gp)</w:t>
      </w:r>
    </w:p>
    <w:p w14:paraId="46E43F0E" w14:textId="77777777" w:rsidR="001F4847" w:rsidRPr="00531D12" w:rsidRDefault="001F4847" w:rsidP="00BC1C01">
      <w:pPr>
        <w:pStyle w:val="EMEABodyText"/>
        <w:keepNext/>
        <w:rPr>
          <w:color w:val="000000" w:themeColor="text1"/>
          <w:szCs w:val="22"/>
          <w:u w:val="single"/>
          <w:lang w:val="pl-PL" w:eastAsia="en-GB"/>
        </w:rPr>
      </w:pPr>
    </w:p>
    <w:p w14:paraId="3D53DC38" w14:textId="77777777" w:rsidR="005A24E4" w:rsidRPr="00531D12" w:rsidRDefault="00903399" w:rsidP="00BC1C01">
      <w:pPr>
        <w:pStyle w:val="EMEABodyText"/>
        <w:keepNext/>
        <w:rPr>
          <w:color w:val="000000" w:themeColor="text1"/>
          <w:szCs w:val="22"/>
          <w:lang w:val="pl-PL" w:eastAsia="en-GB"/>
        </w:rPr>
      </w:pPr>
      <w:r w:rsidRPr="00531D12">
        <w:rPr>
          <w:color w:val="000000" w:themeColor="text1"/>
          <w:szCs w:val="22"/>
          <w:lang w:val="pl-PL"/>
        </w:rPr>
        <w:t xml:space="preserve">Stosowanie </w:t>
      </w:r>
      <w:r w:rsidR="00090C3E" w:rsidRPr="00531D12">
        <w:rPr>
          <w:color w:val="000000" w:themeColor="text1"/>
          <w:szCs w:val="22"/>
          <w:lang w:val="pl-PL"/>
        </w:rPr>
        <w:t>apiksabanu</w:t>
      </w:r>
      <w:r w:rsidRPr="00531D12">
        <w:rPr>
          <w:color w:val="000000" w:themeColor="text1"/>
          <w:szCs w:val="22"/>
          <w:lang w:val="pl-PL"/>
        </w:rPr>
        <w:t xml:space="preserve"> nie jest zalecane u pacjentów otrzymujących jednocześnie leczenie układowymi silnymi inhibitorami </w:t>
      </w:r>
      <w:r w:rsidRPr="00531D12">
        <w:rPr>
          <w:color w:val="000000" w:themeColor="text1"/>
          <w:szCs w:val="22"/>
          <w:lang w:val="pl-PL" w:eastAsia="en-GB"/>
        </w:rPr>
        <w:t>CYP3A4 i P-gp, takimi jak leki przeciwgrzybicze z grupy azoli (np</w:t>
      </w:r>
      <w:r w:rsidR="00934B25" w:rsidRPr="00531D12">
        <w:rPr>
          <w:color w:val="000000" w:themeColor="text1"/>
          <w:szCs w:val="22"/>
          <w:lang w:val="pl-PL" w:eastAsia="en-GB"/>
        </w:rPr>
        <w:t>. </w:t>
      </w:r>
      <w:r w:rsidRPr="00531D12">
        <w:rPr>
          <w:color w:val="000000" w:themeColor="text1"/>
          <w:szCs w:val="22"/>
          <w:lang w:val="pl-PL" w:eastAsia="en-GB"/>
        </w:rPr>
        <w:t>ketokonazol, itrakonazol, worykonazol i pozakonazol) oraz inhibitorami proteazy HIV (np</w:t>
      </w:r>
      <w:r w:rsidR="00934B25" w:rsidRPr="00531D12">
        <w:rPr>
          <w:color w:val="000000" w:themeColor="text1"/>
          <w:szCs w:val="22"/>
          <w:lang w:val="pl-PL" w:eastAsia="en-GB"/>
        </w:rPr>
        <w:t>. </w:t>
      </w:r>
      <w:r w:rsidRPr="00531D12">
        <w:rPr>
          <w:color w:val="000000" w:themeColor="text1"/>
          <w:szCs w:val="22"/>
          <w:lang w:val="pl-PL" w:eastAsia="en-GB"/>
        </w:rPr>
        <w:t>rytonawir). Wymienione produkty lecznicze mogą zwiększać ekspozycję na apiksaban dwukrotnie (patrz punkt</w:t>
      </w:r>
      <w:r w:rsidR="00836CD7" w:rsidRPr="00531D12">
        <w:rPr>
          <w:color w:val="000000" w:themeColor="text1"/>
          <w:szCs w:val="22"/>
          <w:lang w:val="pl-PL" w:eastAsia="en-GB"/>
        </w:rPr>
        <w:t> </w:t>
      </w:r>
      <w:r w:rsidRPr="00531D12">
        <w:rPr>
          <w:color w:val="000000" w:themeColor="text1"/>
          <w:szCs w:val="22"/>
          <w:lang w:val="pl-PL" w:eastAsia="en-GB"/>
        </w:rPr>
        <w:t>4.5) lub więcej w obecności dodatkowych czynników, które zwiększają ekspozycję na apiksaban (np. ciężkie zaburzenia czynności nerek).</w:t>
      </w:r>
    </w:p>
    <w:p w14:paraId="55342BE8" w14:textId="77777777" w:rsidR="0001284A" w:rsidRPr="00531D12" w:rsidRDefault="0001284A" w:rsidP="00354CA1">
      <w:pPr>
        <w:pStyle w:val="EMEABodyText"/>
        <w:rPr>
          <w:color w:val="000000" w:themeColor="text1"/>
          <w:szCs w:val="22"/>
          <w:lang w:val="pl-PL" w:eastAsia="en-GB"/>
        </w:rPr>
      </w:pPr>
    </w:p>
    <w:p w14:paraId="4D853BC5" w14:textId="12044980" w:rsidR="0001284A" w:rsidRPr="00531D12" w:rsidRDefault="0001284A" w:rsidP="00354CA1">
      <w:pPr>
        <w:pStyle w:val="EMEABodyText"/>
        <w:rPr>
          <w:color w:val="000000" w:themeColor="text1"/>
          <w:szCs w:val="22"/>
          <w:lang w:val="pl-PL"/>
        </w:rPr>
      </w:pPr>
      <w:r w:rsidRPr="00531D12">
        <w:rPr>
          <w:color w:val="000000" w:themeColor="text1"/>
          <w:szCs w:val="22"/>
          <w:lang w:val="pl-PL"/>
        </w:rPr>
        <w:t xml:space="preserve">Brak danych klinicznych dotyczących stosowania u </w:t>
      </w:r>
      <w:r w:rsidR="002C1D2B" w:rsidRPr="00531D12">
        <w:rPr>
          <w:color w:val="000000" w:themeColor="text1"/>
          <w:szCs w:val="22"/>
          <w:lang w:val="pl-PL"/>
        </w:rPr>
        <w:t>dzieci i młodzieży</w:t>
      </w:r>
      <w:r w:rsidRPr="00531D12">
        <w:rPr>
          <w:color w:val="000000" w:themeColor="text1"/>
          <w:szCs w:val="22"/>
          <w:lang w:val="pl-PL"/>
        </w:rPr>
        <w:t xml:space="preserve"> </w:t>
      </w:r>
      <w:r w:rsidR="00940755" w:rsidRPr="00531D12">
        <w:rPr>
          <w:color w:val="000000" w:themeColor="text1"/>
          <w:szCs w:val="22"/>
          <w:lang w:val="pl-PL"/>
        </w:rPr>
        <w:t>leczo</w:t>
      </w:r>
      <w:r w:rsidRPr="00531D12">
        <w:rPr>
          <w:color w:val="000000" w:themeColor="text1"/>
          <w:szCs w:val="22"/>
          <w:lang w:val="pl-PL"/>
        </w:rPr>
        <w:t>nych jednocześnie ogólnoustrojow</w:t>
      </w:r>
      <w:r w:rsidR="00940755" w:rsidRPr="00531D12">
        <w:rPr>
          <w:color w:val="000000" w:themeColor="text1"/>
          <w:szCs w:val="22"/>
          <w:lang w:val="pl-PL"/>
        </w:rPr>
        <w:t>o</w:t>
      </w:r>
      <w:r w:rsidRPr="00531D12">
        <w:rPr>
          <w:color w:val="000000" w:themeColor="text1"/>
          <w:szCs w:val="22"/>
          <w:lang w:val="pl-PL"/>
        </w:rPr>
        <w:t xml:space="preserve"> silnymi inhibitorami zarówno CYP3A4, jak i P-gp (patrz punkt 4.5).</w:t>
      </w:r>
    </w:p>
    <w:p w14:paraId="0B52E244" w14:textId="77777777" w:rsidR="005C6273" w:rsidRPr="00531D12" w:rsidRDefault="005C6273" w:rsidP="00594EE1">
      <w:pPr>
        <w:rPr>
          <w:color w:val="000000" w:themeColor="text1"/>
          <w:lang w:val="pl-PL"/>
        </w:rPr>
      </w:pPr>
    </w:p>
    <w:p w14:paraId="05BEFB30" w14:textId="77777777" w:rsidR="005C6273" w:rsidRPr="00531D12" w:rsidRDefault="00903399" w:rsidP="00724B9A">
      <w:pPr>
        <w:pStyle w:val="EMEABodyText"/>
        <w:keepNext/>
        <w:keepLines/>
        <w:rPr>
          <w:color w:val="000000" w:themeColor="text1"/>
          <w:szCs w:val="22"/>
          <w:u w:val="single"/>
          <w:lang w:val="pl-PL" w:eastAsia="en-GB"/>
        </w:rPr>
      </w:pPr>
      <w:r w:rsidRPr="00531D12">
        <w:rPr>
          <w:color w:val="000000" w:themeColor="text1"/>
          <w:szCs w:val="22"/>
          <w:u w:val="single"/>
          <w:lang w:val="pl-PL" w:eastAsia="en-GB"/>
        </w:rPr>
        <w:t>Interakcje z induktorami CYP3A4 i P-gp</w:t>
      </w:r>
    </w:p>
    <w:p w14:paraId="0AB7018F" w14:textId="77777777" w:rsidR="001F4847" w:rsidRPr="00531D12" w:rsidRDefault="001F4847" w:rsidP="00724B9A">
      <w:pPr>
        <w:pStyle w:val="EMEABodyText"/>
        <w:keepNext/>
        <w:keepLines/>
        <w:rPr>
          <w:color w:val="000000" w:themeColor="text1"/>
          <w:szCs w:val="22"/>
          <w:u w:val="single"/>
          <w:lang w:val="pl-PL" w:eastAsia="en-GB"/>
        </w:rPr>
      </w:pPr>
    </w:p>
    <w:p w14:paraId="29C3895E" w14:textId="77777777" w:rsidR="009D1E4D" w:rsidRPr="00531D12" w:rsidRDefault="00903399" w:rsidP="00724B9A">
      <w:pPr>
        <w:pStyle w:val="EMEABodyText"/>
        <w:keepNext/>
        <w:keepLines/>
        <w:rPr>
          <w:color w:val="000000" w:themeColor="text1"/>
          <w:szCs w:val="22"/>
          <w:lang w:val="pl-PL"/>
        </w:rPr>
      </w:pPr>
      <w:r w:rsidRPr="00531D12">
        <w:rPr>
          <w:color w:val="000000" w:themeColor="text1"/>
          <w:lang w:val="pl-PL" w:eastAsia="en-GB"/>
        </w:rPr>
        <w:t xml:space="preserve">Równoczesne stosowanie </w:t>
      </w:r>
      <w:r w:rsidR="00090C3E" w:rsidRPr="00531D12">
        <w:rPr>
          <w:color w:val="000000" w:themeColor="text1"/>
          <w:lang w:val="pl-PL" w:eastAsia="en-GB"/>
        </w:rPr>
        <w:t>apiksabanu</w:t>
      </w:r>
      <w:r w:rsidRPr="00531D12">
        <w:rPr>
          <w:color w:val="000000" w:themeColor="text1"/>
          <w:lang w:val="pl-PL"/>
        </w:rPr>
        <w:t xml:space="preserve"> z silnymi induktorami </w:t>
      </w:r>
      <w:r w:rsidRPr="00531D12">
        <w:rPr>
          <w:color w:val="000000" w:themeColor="text1"/>
          <w:lang w:val="pl-PL" w:eastAsia="en-GB"/>
        </w:rPr>
        <w:t>CYP3A4</w:t>
      </w:r>
      <w:r w:rsidRPr="00531D12">
        <w:rPr>
          <w:color w:val="000000" w:themeColor="text1"/>
          <w:lang w:val="pl-PL"/>
        </w:rPr>
        <w:t xml:space="preserve"> i P-gp (np. ryfampicyną, fenytoiną, karbamazepiną, fenobarbitalem lub zielem dziurawca) może prowadzić do zmniejszenia ekspozycji na apiksaban o </w:t>
      </w:r>
      <w:r w:rsidRPr="00531D12">
        <w:rPr>
          <w:color w:val="000000" w:themeColor="text1"/>
          <w:lang w:val="pl-PL" w:eastAsia="en-GB"/>
        </w:rPr>
        <w:t xml:space="preserve">~50%. W badaniu klinicznym </w:t>
      </w:r>
      <w:r w:rsidR="001F576C" w:rsidRPr="00531D12">
        <w:rPr>
          <w:color w:val="000000" w:themeColor="text1"/>
          <w:szCs w:val="22"/>
          <w:lang w:val="pl-PL"/>
        </w:rPr>
        <w:t>z udziałem pacjentów z migotaniem przedsionków obserwowano zmniejszoną skuteczność oraz zwiększone ryzyko krwawień podczas jednoczesnego stosowania apiksabanu z silnymi induktorami CYP3A4 oraz P</w:t>
      </w:r>
      <w:r w:rsidR="001F576C" w:rsidRPr="00531D12">
        <w:rPr>
          <w:color w:val="000000" w:themeColor="text1"/>
          <w:szCs w:val="22"/>
          <w:lang w:val="pl-PL"/>
        </w:rPr>
        <w:noBreakHyphen/>
        <w:t>gp w porównaniu do stosowania apiksabanu w monoterapii.</w:t>
      </w:r>
    </w:p>
    <w:p w14:paraId="4D799A63" w14:textId="77777777" w:rsidR="005C6273" w:rsidRPr="00531D12" w:rsidRDefault="005C6273" w:rsidP="00594EE1">
      <w:pPr>
        <w:pStyle w:val="EMEABodyText"/>
        <w:rPr>
          <w:color w:val="000000" w:themeColor="text1"/>
          <w:szCs w:val="22"/>
          <w:lang w:val="pl-PL"/>
        </w:rPr>
      </w:pPr>
    </w:p>
    <w:p w14:paraId="4D24AD7E" w14:textId="77777777" w:rsidR="00CD3F88" w:rsidRPr="00531D12" w:rsidRDefault="00903399" w:rsidP="00594EE1">
      <w:pPr>
        <w:pStyle w:val="EMEABodyText"/>
        <w:rPr>
          <w:color w:val="000000" w:themeColor="text1"/>
          <w:szCs w:val="22"/>
          <w:lang w:val="pl-PL"/>
        </w:rPr>
      </w:pPr>
      <w:r w:rsidRPr="00531D12">
        <w:rPr>
          <w:color w:val="000000" w:themeColor="text1"/>
          <w:szCs w:val="22"/>
          <w:lang w:val="pl-PL"/>
        </w:rPr>
        <w:t>U pacjentów stosujących jednocześnie silne induktory zarówno CYP3A4 jak i P-gp o działaniu ogólnoustrojowym obowiązują następujące zalecenia (patrz punkt</w:t>
      </w:r>
      <w:r w:rsidR="00B203DE" w:rsidRPr="00531D12">
        <w:rPr>
          <w:color w:val="000000" w:themeColor="text1"/>
          <w:szCs w:val="22"/>
          <w:lang w:val="pl-PL"/>
        </w:rPr>
        <w:t> </w:t>
      </w:r>
      <w:r w:rsidRPr="00531D12">
        <w:rPr>
          <w:color w:val="000000" w:themeColor="text1"/>
          <w:szCs w:val="22"/>
          <w:lang w:val="pl-PL"/>
        </w:rPr>
        <w:t>4.5):</w:t>
      </w:r>
    </w:p>
    <w:p w14:paraId="13209956" w14:textId="77777777" w:rsidR="00404716" w:rsidRPr="00531D12" w:rsidRDefault="00404716" w:rsidP="00594EE1">
      <w:pPr>
        <w:pStyle w:val="EMEABodyText"/>
        <w:rPr>
          <w:color w:val="000000" w:themeColor="text1"/>
          <w:szCs w:val="22"/>
          <w:lang w:val="pl-PL"/>
        </w:rPr>
      </w:pPr>
    </w:p>
    <w:p w14:paraId="64A7348F" w14:textId="77777777" w:rsidR="00A337C2" w:rsidRPr="00531D12" w:rsidRDefault="00C8412D" w:rsidP="00A85CBD">
      <w:pPr>
        <w:numPr>
          <w:ilvl w:val="0"/>
          <w:numId w:val="76"/>
        </w:numPr>
        <w:ind w:left="630" w:hanging="630"/>
        <w:rPr>
          <w:iCs/>
          <w:color w:val="000000" w:themeColor="text1"/>
          <w:lang w:val="pl-PL"/>
        </w:rPr>
      </w:pPr>
      <w:r w:rsidRPr="00531D12">
        <w:rPr>
          <w:iCs/>
          <w:color w:val="000000" w:themeColor="text1"/>
          <w:lang w:val="pl-PL"/>
        </w:rPr>
        <w:t xml:space="preserve">apiksaban należy stosować z ostrożnością </w:t>
      </w:r>
      <w:r w:rsidR="00A337C2" w:rsidRPr="00531D12">
        <w:rPr>
          <w:iCs/>
          <w:color w:val="000000" w:themeColor="text1"/>
          <w:lang w:val="pl-PL"/>
        </w:rPr>
        <w:t xml:space="preserve">w zapobieganiu ŻChZZ po </w:t>
      </w:r>
      <w:r w:rsidR="00E664C0" w:rsidRPr="00531D12">
        <w:rPr>
          <w:iCs/>
          <w:color w:val="000000" w:themeColor="text1"/>
          <w:lang w:val="pl-PL"/>
        </w:rPr>
        <w:t xml:space="preserve">planowym </w:t>
      </w:r>
      <w:r w:rsidR="00A337C2" w:rsidRPr="00531D12">
        <w:rPr>
          <w:iCs/>
          <w:color w:val="000000" w:themeColor="text1"/>
          <w:lang w:val="pl-PL"/>
        </w:rPr>
        <w:t>zabiegu chirurgicznym protezoplastyki sta</w:t>
      </w:r>
      <w:r w:rsidR="00903399" w:rsidRPr="00531D12">
        <w:rPr>
          <w:iCs/>
          <w:color w:val="000000" w:themeColor="text1"/>
          <w:lang w:val="pl-PL"/>
        </w:rPr>
        <w:t xml:space="preserve">wu biodrowego lub kolanowego, w zapobieganiu udarom mózgu </w:t>
      </w:r>
      <w:r w:rsidR="00843DA4" w:rsidRPr="00531D12">
        <w:rPr>
          <w:iCs/>
          <w:color w:val="000000" w:themeColor="text1"/>
          <w:lang w:val="pl-PL"/>
        </w:rPr>
        <w:t>i </w:t>
      </w:r>
      <w:r w:rsidR="00903399" w:rsidRPr="00531D12">
        <w:rPr>
          <w:iCs/>
          <w:color w:val="000000" w:themeColor="text1"/>
          <w:lang w:val="pl-PL"/>
        </w:rPr>
        <w:t>zatorowości systemowej u pacjentów z niezastawkowym migotaniem przedsionków (NVAF) oraz w zapobieganiu nawrotowej ZŻG i ZP;</w:t>
      </w:r>
    </w:p>
    <w:p w14:paraId="7D983440" w14:textId="77777777" w:rsidR="00404716" w:rsidRPr="00531D12" w:rsidRDefault="00404716" w:rsidP="006A0DBD">
      <w:pPr>
        <w:ind w:left="567" w:hanging="567"/>
        <w:rPr>
          <w:iCs/>
          <w:color w:val="000000" w:themeColor="text1"/>
          <w:lang w:val="pl-PL"/>
        </w:rPr>
      </w:pPr>
    </w:p>
    <w:p w14:paraId="53198771" w14:textId="77777777" w:rsidR="00A337C2" w:rsidRPr="00531D12" w:rsidRDefault="00C8412D" w:rsidP="00A85CBD">
      <w:pPr>
        <w:numPr>
          <w:ilvl w:val="0"/>
          <w:numId w:val="76"/>
        </w:numPr>
        <w:ind w:left="630" w:hanging="630"/>
        <w:rPr>
          <w:iCs/>
          <w:color w:val="000000" w:themeColor="text1"/>
          <w:lang w:val="pl-PL"/>
        </w:rPr>
      </w:pPr>
      <w:r w:rsidRPr="00531D12">
        <w:rPr>
          <w:iCs/>
          <w:color w:val="000000" w:themeColor="text1"/>
          <w:lang w:val="pl-PL"/>
        </w:rPr>
        <w:t xml:space="preserve">nie należy stosować apiksabanu </w:t>
      </w:r>
      <w:r w:rsidR="00A337C2" w:rsidRPr="00531D12">
        <w:rPr>
          <w:iCs/>
          <w:color w:val="000000" w:themeColor="text1"/>
          <w:lang w:val="pl-PL"/>
        </w:rPr>
        <w:t>w leczeniu ZŻG i leczeniu ZP</w:t>
      </w:r>
      <w:r w:rsidR="00903399" w:rsidRPr="00531D12">
        <w:rPr>
          <w:iCs/>
          <w:color w:val="000000" w:themeColor="text1"/>
          <w:lang w:val="pl-PL"/>
        </w:rPr>
        <w:t xml:space="preserve">, ponieważ jego skuteczność może być zmniejszona. </w:t>
      </w:r>
    </w:p>
    <w:p w14:paraId="156DCE33" w14:textId="77777777" w:rsidR="00CD3F88" w:rsidRPr="00531D12" w:rsidRDefault="00CD3F88" w:rsidP="00594EE1">
      <w:pPr>
        <w:pStyle w:val="EMEABodyText"/>
        <w:rPr>
          <w:color w:val="000000" w:themeColor="text1"/>
          <w:szCs w:val="22"/>
          <w:lang w:val="pl-PL"/>
        </w:rPr>
      </w:pPr>
    </w:p>
    <w:p w14:paraId="308C2D54" w14:textId="4984627B" w:rsidR="00294739" w:rsidRPr="00531D12" w:rsidRDefault="00294739" w:rsidP="00294739">
      <w:pPr>
        <w:pStyle w:val="EMEABodyText"/>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induktorami zarówno CYP3A4, jak i P-gp (patrz punkt 4.5).</w:t>
      </w:r>
    </w:p>
    <w:p w14:paraId="0CB3CF34" w14:textId="77777777" w:rsidR="00294739" w:rsidRPr="00531D12" w:rsidRDefault="00294739" w:rsidP="00594EE1">
      <w:pPr>
        <w:pStyle w:val="EMEABodyText"/>
        <w:rPr>
          <w:color w:val="000000" w:themeColor="text1"/>
          <w:szCs w:val="22"/>
          <w:lang w:val="pl-PL"/>
        </w:rPr>
      </w:pPr>
    </w:p>
    <w:p w14:paraId="6920AFA4" w14:textId="77777777" w:rsidR="005C6273" w:rsidRPr="00531D12" w:rsidRDefault="00903399" w:rsidP="00987CAD">
      <w:pPr>
        <w:pStyle w:val="EMEABodyText"/>
        <w:keepNext/>
        <w:rPr>
          <w:color w:val="000000" w:themeColor="text1"/>
          <w:szCs w:val="22"/>
          <w:u w:val="single"/>
          <w:lang w:val="pl-PL" w:eastAsia="en-GB"/>
        </w:rPr>
      </w:pPr>
      <w:r w:rsidRPr="00531D12">
        <w:rPr>
          <w:color w:val="000000" w:themeColor="text1"/>
          <w:szCs w:val="22"/>
          <w:u w:val="single"/>
          <w:lang w:val="pl-PL" w:eastAsia="en-GB"/>
        </w:rPr>
        <w:t>Operacyjne leczenie złamania szyjki kości udowej</w:t>
      </w:r>
    </w:p>
    <w:p w14:paraId="25FF17CC" w14:textId="77777777" w:rsidR="001F4847" w:rsidRPr="00531D12" w:rsidRDefault="001F4847" w:rsidP="00987CAD">
      <w:pPr>
        <w:pStyle w:val="EMEABodyText"/>
        <w:keepNext/>
        <w:rPr>
          <w:i/>
          <w:color w:val="000000" w:themeColor="text1"/>
          <w:szCs w:val="22"/>
          <w:u w:val="single"/>
          <w:lang w:val="pl-PL"/>
        </w:rPr>
      </w:pPr>
    </w:p>
    <w:p w14:paraId="4640B231" w14:textId="77777777" w:rsidR="00096B4E" w:rsidRPr="00531D12" w:rsidRDefault="00903399" w:rsidP="00987CAD">
      <w:pPr>
        <w:pStyle w:val="EMEABodyText"/>
        <w:keepNext/>
        <w:rPr>
          <w:color w:val="000000" w:themeColor="text1"/>
          <w:szCs w:val="22"/>
          <w:lang w:val="pl-PL" w:eastAsia="en-GB"/>
        </w:rPr>
      </w:pPr>
      <w:r w:rsidRPr="00531D12">
        <w:rPr>
          <w:color w:val="000000" w:themeColor="text1"/>
          <w:szCs w:val="22"/>
          <w:lang w:val="pl-PL" w:eastAsia="en-GB"/>
        </w:rPr>
        <w:t>Nie oceniano skuteczności i bezpieczeństwa apiksabanu w badaniach klinicznych u pacjentów poddawanych operacyjnemu leczeniu złamania szyjki kości udowej. Dlatego nie zaleca się stosowania produktu u tych pacjentów.</w:t>
      </w:r>
    </w:p>
    <w:p w14:paraId="3B00EDC6" w14:textId="77777777" w:rsidR="0078654F" w:rsidRPr="00531D12" w:rsidRDefault="0078654F" w:rsidP="005B6914">
      <w:pPr>
        <w:pStyle w:val="EMEABodyText"/>
        <w:rPr>
          <w:color w:val="000000" w:themeColor="text1"/>
          <w:szCs w:val="22"/>
          <w:u w:val="single"/>
          <w:lang w:val="pl-PL"/>
        </w:rPr>
      </w:pPr>
    </w:p>
    <w:p w14:paraId="2DAE94F4" w14:textId="77777777" w:rsidR="0078654F" w:rsidRPr="00531D12" w:rsidRDefault="00903399" w:rsidP="005B6914">
      <w:pPr>
        <w:pStyle w:val="EMEABodyText"/>
        <w:keepNext/>
        <w:rPr>
          <w:color w:val="000000" w:themeColor="text1"/>
          <w:szCs w:val="22"/>
          <w:u w:val="single"/>
          <w:lang w:val="pl-PL"/>
        </w:rPr>
      </w:pPr>
      <w:r w:rsidRPr="00531D12">
        <w:rPr>
          <w:color w:val="000000" w:themeColor="text1"/>
          <w:szCs w:val="22"/>
          <w:u w:val="single"/>
          <w:lang w:val="pl-PL"/>
        </w:rPr>
        <w:t>Parametry laboratoryjne</w:t>
      </w:r>
    </w:p>
    <w:p w14:paraId="1D952E2F" w14:textId="77777777" w:rsidR="001F4847" w:rsidRPr="00531D12" w:rsidRDefault="001F4847" w:rsidP="005B6914">
      <w:pPr>
        <w:pStyle w:val="EMEABodyText"/>
        <w:keepNext/>
        <w:rPr>
          <w:color w:val="000000" w:themeColor="text1"/>
          <w:szCs w:val="22"/>
          <w:u w:val="single"/>
          <w:lang w:val="pl-PL"/>
        </w:rPr>
      </w:pPr>
    </w:p>
    <w:p w14:paraId="7F1976DF" w14:textId="77777777" w:rsidR="005C6273" w:rsidRPr="00531D12" w:rsidRDefault="00903399" w:rsidP="005B6914">
      <w:pPr>
        <w:pStyle w:val="EMEABodyText"/>
        <w:keepNext/>
        <w:rPr>
          <w:color w:val="000000" w:themeColor="text1"/>
          <w:szCs w:val="22"/>
          <w:lang w:val="pl-PL"/>
        </w:rPr>
      </w:pPr>
      <w:r w:rsidRPr="00531D12">
        <w:rPr>
          <w:color w:val="000000" w:themeColor="text1"/>
          <w:szCs w:val="22"/>
          <w:lang w:val="pl-PL"/>
        </w:rPr>
        <w:t xml:space="preserve">Zgodnie z oczekiwaniami, w świetle mechanizmu działania apiksabanu, lek ten wpływa na wyniki badań krzepnięcia </w:t>
      </w:r>
      <w:r w:rsidR="00B203DE" w:rsidRPr="00531D12">
        <w:rPr>
          <w:color w:val="000000" w:themeColor="text1"/>
          <w:szCs w:val="22"/>
          <w:lang w:val="pl-PL"/>
        </w:rPr>
        <w:t>[</w:t>
      </w:r>
      <w:r w:rsidRPr="00531D12">
        <w:rPr>
          <w:color w:val="000000" w:themeColor="text1"/>
          <w:szCs w:val="22"/>
          <w:lang w:val="pl-PL"/>
        </w:rPr>
        <w:t xml:space="preserve">np. </w:t>
      </w:r>
      <w:r w:rsidR="00B203DE" w:rsidRPr="00531D12">
        <w:rPr>
          <w:color w:val="000000" w:themeColor="text1"/>
          <w:szCs w:val="22"/>
          <w:lang w:val="pl-PL"/>
        </w:rPr>
        <w:t>czas protrombinowy (</w:t>
      </w:r>
      <w:r w:rsidRPr="00531D12">
        <w:rPr>
          <w:color w:val="000000" w:themeColor="text1"/>
          <w:szCs w:val="22"/>
          <w:lang w:val="pl-PL"/>
        </w:rPr>
        <w:t>PT</w:t>
      </w:r>
      <w:r w:rsidR="00B203DE" w:rsidRPr="00531D12">
        <w:rPr>
          <w:color w:val="000000" w:themeColor="text1"/>
          <w:szCs w:val="22"/>
          <w:lang w:val="pl-PL"/>
        </w:rPr>
        <w:t>)</w:t>
      </w:r>
      <w:r w:rsidRPr="00531D12">
        <w:rPr>
          <w:color w:val="000000" w:themeColor="text1"/>
          <w:szCs w:val="22"/>
          <w:lang w:val="pl-PL"/>
        </w:rPr>
        <w:t xml:space="preserve">, INR i </w:t>
      </w:r>
      <w:r w:rsidR="00B203DE" w:rsidRPr="00531D12">
        <w:rPr>
          <w:color w:val="000000" w:themeColor="text1"/>
          <w:szCs w:val="22"/>
          <w:lang w:val="pl-PL"/>
        </w:rPr>
        <w:t>czas częściowej tromboplastyny po aktywacji (</w:t>
      </w:r>
      <w:r w:rsidR="00E664C0" w:rsidRPr="00531D12">
        <w:rPr>
          <w:color w:val="000000" w:themeColor="text1"/>
          <w:szCs w:val="22"/>
          <w:lang w:val="pl-PL"/>
        </w:rPr>
        <w:t>a</w:t>
      </w:r>
      <w:r w:rsidRPr="00531D12">
        <w:rPr>
          <w:color w:val="000000" w:themeColor="text1"/>
          <w:szCs w:val="22"/>
          <w:lang w:val="pl-PL"/>
        </w:rPr>
        <w:t>PTT)</w:t>
      </w:r>
      <w:r w:rsidR="00B203DE" w:rsidRPr="00531D12">
        <w:rPr>
          <w:color w:val="000000" w:themeColor="text1"/>
          <w:szCs w:val="22"/>
          <w:lang w:val="pl-PL"/>
        </w:rPr>
        <w:t>]</w:t>
      </w:r>
      <w:r w:rsidRPr="00531D12">
        <w:rPr>
          <w:color w:val="000000" w:themeColor="text1"/>
          <w:szCs w:val="22"/>
          <w:lang w:val="pl-PL"/>
        </w:rPr>
        <w:t>. Zmiany wyników badań krzepnięcia, obserwowane po oczekiwanej dawce terapeutycznej, były małe i wykazywały wysoką zmienność (patrz punkt</w:t>
      </w:r>
      <w:r w:rsidR="00B203DE" w:rsidRPr="00531D12">
        <w:rPr>
          <w:color w:val="000000" w:themeColor="text1"/>
          <w:szCs w:val="22"/>
          <w:lang w:val="pl-PL"/>
        </w:rPr>
        <w:t> </w:t>
      </w:r>
      <w:r w:rsidRPr="00531D12">
        <w:rPr>
          <w:color w:val="000000" w:themeColor="text1"/>
          <w:szCs w:val="22"/>
          <w:lang w:val="pl-PL"/>
        </w:rPr>
        <w:t>5.1).</w:t>
      </w:r>
    </w:p>
    <w:p w14:paraId="0EF232E4" w14:textId="77777777" w:rsidR="0078654F" w:rsidRPr="00531D12" w:rsidRDefault="0078654F" w:rsidP="0078654F">
      <w:pPr>
        <w:pStyle w:val="EMEABodyText"/>
        <w:rPr>
          <w:color w:val="000000" w:themeColor="text1"/>
          <w:szCs w:val="22"/>
          <w:lang w:val="pl-PL" w:eastAsia="en-GB"/>
        </w:rPr>
      </w:pPr>
    </w:p>
    <w:p w14:paraId="7C96FB43" w14:textId="77777777" w:rsidR="004261F3" w:rsidRPr="00531D12" w:rsidRDefault="00903399" w:rsidP="004261F3">
      <w:pPr>
        <w:pStyle w:val="EMEABodyText"/>
        <w:rPr>
          <w:color w:val="000000" w:themeColor="text1"/>
          <w:szCs w:val="22"/>
          <w:lang w:val="pl-PL" w:eastAsia="en-GB"/>
        </w:rPr>
      </w:pPr>
      <w:r w:rsidRPr="00531D12">
        <w:rPr>
          <w:color w:val="000000" w:themeColor="text1"/>
          <w:szCs w:val="22"/>
          <w:u w:val="single"/>
          <w:lang w:val="pl-PL" w:eastAsia="en-GB"/>
        </w:rPr>
        <w:t>Informacje o substancjach pomocniczych</w:t>
      </w:r>
      <w:r w:rsidRPr="00531D12">
        <w:rPr>
          <w:color w:val="000000" w:themeColor="text1"/>
          <w:szCs w:val="22"/>
          <w:lang w:val="pl-PL" w:eastAsia="en-GB"/>
        </w:rPr>
        <w:t xml:space="preserve"> </w:t>
      </w:r>
    </w:p>
    <w:p w14:paraId="47324083" w14:textId="77777777" w:rsidR="008A2E2D" w:rsidRPr="00531D12" w:rsidRDefault="008A2E2D" w:rsidP="004261F3">
      <w:pPr>
        <w:pStyle w:val="EMEABodyText"/>
        <w:rPr>
          <w:color w:val="000000" w:themeColor="text1"/>
          <w:szCs w:val="22"/>
          <w:u w:val="single"/>
          <w:lang w:val="pl-PL" w:eastAsia="en-GB"/>
        </w:rPr>
      </w:pPr>
    </w:p>
    <w:p w14:paraId="6DE1AF23" w14:textId="77777777" w:rsidR="007A7E0D" w:rsidRPr="00531D12" w:rsidRDefault="004261F3" w:rsidP="004261F3">
      <w:pPr>
        <w:pStyle w:val="EMEABodyText"/>
        <w:rPr>
          <w:color w:val="000000" w:themeColor="text1"/>
          <w:szCs w:val="22"/>
          <w:lang w:val="pl-PL" w:eastAsia="en-GB"/>
        </w:rPr>
      </w:pPr>
      <w:r w:rsidRPr="00531D12">
        <w:rPr>
          <w:color w:val="000000" w:themeColor="text1"/>
          <w:szCs w:val="22"/>
          <w:lang w:val="pl-PL" w:eastAsia="en-GB"/>
        </w:rPr>
        <w:t>Eliquis zawiera laktozę. Pacjenci z rzadko występującą dziedziczną nietolerancją galaktozy, brakiem</w:t>
      </w:r>
      <w:r w:rsidR="00903399" w:rsidRPr="00531D12">
        <w:rPr>
          <w:color w:val="000000" w:themeColor="text1"/>
          <w:szCs w:val="22"/>
          <w:lang w:val="pl-PL" w:eastAsia="en-GB"/>
        </w:rPr>
        <w:t xml:space="preserve"> laktazy lub zespołem złego wchłaniania glukozy-galaktozy nie powinni przyjmować tego produktu</w:t>
      </w:r>
      <w:r w:rsidR="00895842" w:rsidRPr="00531D12">
        <w:rPr>
          <w:color w:val="000000" w:themeColor="text1"/>
          <w:szCs w:val="22"/>
          <w:lang w:val="pl-PL" w:eastAsia="en-GB"/>
        </w:rPr>
        <w:t xml:space="preserve"> leczniczego</w:t>
      </w:r>
      <w:r w:rsidR="00903399" w:rsidRPr="00531D12">
        <w:rPr>
          <w:color w:val="000000" w:themeColor="text1"/>
          <w:szCs w:val="22"/>
          <w:lang w:val="pl-PL" w:eastAsia="en-GB"/>
        </w:rPr>
        <w:t>.</w:t>
      </w:r>
      <w:r w:rsidR="00895842" w:rsidRPr="00531D12">
        <w:rPr>
          <w:color w:val="000000" w:themeColor="text1"/>
          <w:szCs w:val="22"/>
          <w:lang w:val="pl-PL" w:eastAsia="en-GB"/>
        </w:rPr>
        <w:t xml:space="preserve"> </w:t>
      </w:r>
    </w:p>
    <w:p w14:paraId="0608D1D9" w14:textId="77777777" w:rsidR="00096B4E" w:rsidRPr="00531D12" w:rsidRDefault="00B2317A" w:rsidP="004261F3">
      <w:pPr>
        <w:pStyle w:val="EMEABodyText"/>
        <w:rPr>
          <w:color w:val="000000" w:themeColor="text1"/>
          <w:szCs w:val="22"/>
          <w:lang w:val="pl-PL" w:eastAsia="en-GB"/>
        </w:rPr>
      </w:pPr>
      <w:r w:rsidRPr="00531D12">
        <w:rPr>
          <w:color w:val="000000" w:themeColor="text1"/>
          <w:szCs w:val="22"/>
          <w:lang w:val="pl-PL" w:eastAsia="en-GB"/>
        </w:rPr>
        <w:t xml:space="preserve">Ten produkt leczniczy zawiera mniej niż 1 mmol (23 mg) sodu na tabletkę, </w:t>
      </w:r>
      <w:r w:rsidR="00C41EAE" w:rsidRPr="00531D12">
        <w:rPr>
          <w:color w:val="000000" w:themeColor="text1"/>
          <w:szCs w:val="22"/>
          <w:lang w:val="pl-PL" w:eastAsia="en-GB"/>
        </w:rPr>
        <w:t xml:space="preserve">to znaczy produkt uznaje się za </w:t>
      </w:r>
      <w:r w:rsidR="00235961" w:rsidRPr="00531D12">
        <w:rPr>
          <w:color w:val="000000" w:themeColor="text1"/>
          <w:szCs w:val="22"/>
          <w:lang w:val="pl-PL" w:eastAsia="en-GB"/>
        </w:rPr>
        <w:t>„</w:t>
      </w:r>
      <w:r w:rsidRPr="00531D12">
        <w:rPr>
          <w:color w:val="000000" w:themeColor="text1"/>
          <w:szCs w:val="22"/>
          <w:lang w:val="pl-PL" w:eastAsia="en-GB"/>
        </w:rPr>
        <w:t>wolny od sodu”.</w:t>
      </w:r>
    </w:p>
    <w:p w14:paraId="1B671653" w14:textId="77777777" w:rsidR="005C6273" w:rsidRPr="00531D12" w:rsidRDefault="005C6273" w:rsidP="00594EE1">
      <w:pPr>
        <w:rPr>
          <w:color w:val="000000" w:themeColor="text1"/>
          <w:lang w:val="pl-PL"/>
        </w:rPr>
      </w:pPr>
    </w:p>
    <w:p w14:paraId="5CD0333C" w14:textId="77777777" w:rsidR="005C6273" w:rsidRPr="00531D12" w:rsidRDefault="00903399" w:rsidP="00C93710">
      <w:pPr>
        <w:keepNext/>
        <w:keepLines/>
        <w:widowControl w:val="0"/>
        <w:ind w:left="567" w:hanging="567"/>
        <w:outlineLvl w:val="0"/>
        <w:rPr>
          <w:color w:val="000000" w:themeColor="text1"/>
          <w:lang w:val="pl-PL"/>
        </w:rPr>
      </w:pPr>
      <w:r w:rsidRPr="00531D12">
        <w:rPr>
          <w:b/>
          <w:color w:val="000000" w:themeColor="text1"/>
          <w:lang w:val="pl-PL"/>
        </w:rPr>
        <w:lastRenderedPageBreak/>
        <w:t>4.5</w:t>
      </w:r>
      <w:r w:rsidRPr="00531D12">
        <w:rPr>
          <w:b/>
          <w:color w:val="000000" w:themeColor="text1"/>
          <w:lang w:val="pl-PL"/>
        </w:rPr>
        <w:tab/>
        <w:t>Interakcje z innymi produktami leczniczymi i inne rodzaje interakcji</w:t>
      </w:r>
    </w:p>
    <w:p w14:paraId="3A4A70C5" w14:textId="77777777" w:rsidR="005C6273" w:rsidRPr="00531D12" w:rsidRDefault="005C6273" w:rsidP="00C93710">
      <w:pPr>
        <w:pStyle w:val="EMEABodyText"/>
        <w:keepNext/>
        <w:keepLines/>
        <w:widowControl w:val="0"/>
        <w:rPr>
          <w:color w:val="000000" w:themeColor="text1"/>
          <w:szCs w:val="22"/>
          <w:lang w:val="pl-PL"/>
        </w:rPr>
      </w:pPr>
    </w:p>
    <w:p w14:paraId="54D50597" w14:textId="77777777" w:rsidR="005C6273" w:rsidRPr="00531D12" w:rsidRDefault="00903399" w:rsidP="00C93710">
      <w:pPr>
        <w:pStyle w:val="EMEABodyText"/>
        <w:keepNext/>
        <w:keepLines/>
        <w:widowControl w:val="0"/>
        <w:rPr>
          <w:color w:val="000000" w:themeColor="text1"/>
          <w:szCs w:val="22"/>
          <w:u w:val="single"/>
          <w:lang w:val="pl-PL"/>
        </w:rPr>
      </w:pPr>
      <w:r w:rsidRPr="00531D12">
        <w:rPr>
          <w:color w:val="000000" w:themeColor="text1"/>
          <w:szCs w:val="22"/>
          <w:u w:val="single"/>
          <w:lang w:val="pl-PL"/>
        </w:rPr>
        <w:t xml:space="preserve">Inhibitory CYP3A4 i P-gp </w:t>
      </w:r>
    </w:p>
    <w:p w14:paraId="0B444B66" w14:textId="77777777" w:rsidR="008A2E2D" w:rsidRPr="00531D12" w:rsidRDefault="008A2E2D" w:rsidP="00C93710">
      <w:pPr>
        <w:pStyle w:val="EMEABodyText"/>
        <w:keepNext/>
        <w:keepLines/>
        <w:widowControl w:val="0"/>
        <w:rPr>
          <w:color w:val="000000" w:themeColor="text1"/>
          <w:szCs w:val="22"/>
          <w:u w:val="single"/>
          <w:lang w:val="pl-PL"/>
        </w:rPr>
      </w:pPr>
    </w:p>
    <w:p w14:paraId="560D3DDA" w14:textId="77777777" w:rsidR="00882186" w:rsidRPr="00531D12" w:rsidRDefault="00903399" w:rsidP="00C93710">
      <w:pPr>
        <w:pStyle w:val="EMEABodyText"/>
        <w:keepNext/>
        <w:keepLines/>
        <w:widowControl w:val="0"/>
        <w:rPr>
          <w:color w:val="000000" w:themeColor="text1"/>
          <w:szCs w:val="22"/>
          <w:lang w:val="pl-PL"/>
        </w:rPr>
      </w:pPr>
      <w:r w:rsidRPr="00531D12">
        <w:rPr>
          <w:color w:val="000000" w:themeColor="text1"/>
          <w:szCs w:val="22"/>
          <w:lang w:val="pl-PL"/>
        </w:rPr>
        <w:t>Jednoczesne podawanie apiksabanu z ketokonazolem (w dawce 400 mg raz na dobę), silnym inhibitorem CYP3A4 i P-gp, prowadziło do dwukrotnego zwiększenia średniego pola powierzchni pod krzywą (AUC) apiksabanu i 1,6-krotnego zwiększenia średniego maksymalnego stężenia (C</w:t>
      </w:r>
      <w:r w:rsidRPr="00531D12">
        <w:rPr>
          <w:color w:val="000000" w:themeColor="text1"/>
          <w:szCs w:val="22"/>
          <w:vertAlign w:val="subscript"/>
          <w:lang w:val="pl-PL"/>
        </w:rPr>
        <w:t>max</w:t>
      </w:r>
      <w:r w:rsidRPr="00531D12">
        <w:rPr>
          <w:color w:val="000000" w:themeColor="text1"/>
          <w:szCs w:val="22"/>
          <w:lang w:val="pl-PL"/>
        </w:rPr>
        <w:t>) apiksabanu.</w:t>
      </w:r>
    </w:p>
    <w:p w14:paraId="550ABE11" w14:textId="77777777" w:rsidR="00882186" w:rsidRPr="00531D12" w:rsidRDefault="00882186" w:rsidP="00594EE1">
      <w:pPr>
        <w:pStyle w:val="EMEABodyText"/>
        <w:rPr>
          <w:color w:val="000000" w:themeColor="text1"/>
          <w:szCs w:val="22"/>
          <w:lang w:val="pl-PL"/>
        </w:rPr>
      </w:pPr>
    </w:p>
    <w:p w14:paraId="182A8545" w14:textId="77777777" w:rsidR="00F5768B" w:rsidRPr="00531D12" w:rsidRDefault="00903399" w:rsidP="00594EE1">
      <w:pPr>
        <w:pStyle w:val="EMEABodyText"/>
        <w:rPr>
          <w:color w:val="000000" w:themeColor="text1"/>
          <w:szCs w:val="22"/>
          <w:lang w:val="pl-PL"/>
        </w:rPr>
      </w:pPr>
      <w:r w:rsidRPr="00531D12">
        <w:rPr>
          <w:color w:val="000000" w:themeColor="text1"/>
          <w:szCs w:val="22"/>
          <w:lang w:val="pl-PL"/>
        </w:rPr>
        <w:t xml:space="preserve">Stosowanie </w:t>
      </w:r>
      <w:r w:rsidR="00235961" w:rsidRPr="00531D12">
        <w:rPr>
          <w:color w:val="000000" w:themeColor="text1"/>
          <w:szCs w:val="22"/>
          <w:lang w:val="pl-PL"/>
        </w:rPr>
        <w:t xml:space="preserve">apiksabanu </w:t>
      </w:r>
      <w:r w:rsidRPr="00531D12">
        <w:rPr>
          <w:color w:val="000000" w:themeColor="text1"/>
          <w:szCs w:val="22"/>
          <w:lang w:val="pl-PL"/>
        </w:rPr>
        <w:t>nie jest zalecane u pacjentów jednocześnie leczonych układowo silnymi inhibitorami CYP3A4 i P-gp, takimi jak leki przeciwgrzybicze z grupy azoli (np. ketokonazol, itrakonazol, worykonazol i pozakonazol) oraz inhibitorami proteazy HIV (np. rytonawirem) (patrz punkt</w:t>
      </w:r>
      <w:r w:rsidR="00B203DE" w:rsidRPr="00531D12">
        <w:rPr>
          <w:color w:val="000000" w:themeColor="text1"/>
          <w:szCs w:val="22"/>
          <w:lang w:val="pl-PL"/>
        </w:rPr>
        <w:t> </w:t>
      </w:r>
      <w:r w:rsidRPr="00531D12">
        <w:rPr>
          <w:color w:val="000000" w:themeColor="text1"/>
          <w:szCs w:val="22"/>
          <w:lang w:val="pl-PL"/>
        </w:rPr>
        <w:t>4.4).</w:t>
      </w:r>
    </w:p>
    <w:p w14:paraId="32475B8B" w14:textId="77777777" w:rsidR="00F15F78" w:rsidRPr="00531D12" w:rsidRDefault="00F15F78" w:rsidP="00594EE1">
      <w:pPr>
        <w:pStyle w:val="EMEABodyText"/>
        <w:rPr>
          <w:color w:val="000000" w:themeColor="text1"/>
          <w:szCs w:val="22"/>
          <w:lang w:val="pl-PL"/>
        </w:rPr>
      </w:pPr>
    </w:p>
    <w:p w14:paraId="768FB52A" w14:textId="76C2DE40" w:rsidR="00F15F78" w:rsidRPr="00531D12" w:rsidRDefault="00903399" w:rsidP="00604594">
      <w:pPr>
        <w:rPr>
          <w:color w:val="000000" w:themeColor="text1"/>
          <w:lang w:val="pl-PL"/>
        </w:rPr>
      </w:pPr>
      <w:r w:rsidRPr="00531D12">
        <w:rPr>
          <w:color w:val="000000" w:themeColor="text1"/>
          <w:lang w:val="pl-PL"/>
        </w:rPr>
        <w:t xml:space="preserve">Substancje czynne, które nie są uważane za silne inhibitory </w:t>
      </w:r>
      <w:r w:rsidR="00EE03B4" w:rsidRPr="00531D12">
        <w:rPr>
          <w:color w:val="000000" w:themeColor="text1"/>
          <w:lang w:val="pl-PL"/>
        </w:rPr>
        <w:t>zarówno CYP3A4, jak i P-gp (np. </w:t>
      </w:r>
      <w:r w:rsidR="007F7A89" w:rsidRPr="00531D12">
        <w:rPr>
          <w:color w:val="000000" w:themeColor="text1"/>
          <w:lang w:val="pl-PL"/>
        </w:rPr>
        <w:t xml:space="preserve">amiodaron, klarytromycyna, </w:t>
      </w:r>
      <w:r w:rsidRPr="00531D12">
        <w:rPr>
          <w:color w:val="000000" w:themeColor="text1"/>
          <w:lang w:val="pl-PL"/>
        </w:rPr>
        <w:t xml:space="preserve">diltiazem, </w:t>
      </w:r>
      <w:r w:rsidR="007F7A89" w:rsidRPr="00531D12">
        <w:rPr>
          <w:color w:val="000000" w:themeColor="text1"/>
          <w:lang w:val="pl-PL"/>
        </w:rPr>
        <w:t xml:space="preserve">flukonazol, </w:t>
      </w:r>
      <w:r w:rsidRPr="00531D12">
        <w:rPr>
          <w:color w:val="000000" w:themeColor="text1"/>
          <w:lang w:val="pl-PL"/>
        </w:rPr>
        <w:t xml:space="preserve">naproksen, </w:t>
      </w:r>
      <w:r w:rsidR="007F7A89" w:rsidRPr="00531D12">
        <w:rPr>
          <w:color w:val="000000" w:themeColor="text1"/>
          <w:lang w:val="pl-PL"/>
        </w:rPr>
        <w:t xml:space="preserve">chinidyna, </w:t>
      </w:r>
      <w:r w:rsidRPr="00531D12">
        <w:rPr>
          <w:color w:val="000000" w:themeColor="text1"/>
          <w:lang w:val="pl-PL"/>
        </w:rPr>
        <w:t xml:space="preserve">werapamil), mogą </w:t>
      </w:r>
      <w:r w:rsidR="00942D9A" w:rsidRPr="00531D12">
        <w:rPr>
          <w:color w:val="000000" w:themeColor="text1"/>
          <w:lang w:val="pl-PL"/>
        </w:rPr>
        <w:t>w </w:t>
      </w:r>
      <w:r w:rsidRPr="00531D12">
        <w:rPr>
          <w:color w:val="000000" w:themeColor="text1"/>
          <w:lang w:val="pl-PL"/>
        </w:rPr>
        <w:t>pewnym stopniu zwiększać stężenie apiksabanu w osoczu.</w:t>
      </w:r>
      <w:r w:rsidR="00D30316" w:rsidRPr="00531D12">
        <w:rPr>
          <w:color w:val="000000" w:themeColor="text1"/>
          <w:lang w:val="pl-PL"/>
        </w:rPr>
        <w:t xml:space="preserve"> Podczas jednoczesnego podawania apiksabanu </w:t>
      </w:r>
      <w:r w:rsidR="00843DA4" w:rsidRPr="00531D12">
        <w:rPr>
          <w:color w:val="000000" w:themeColor="text1"/>
          <w:lang w:val="pl-PL"/>
        </w:rPr>
        <w:t>z </w:t>
      </w:r>
      <w:r w:rsidR="00D30316" w:rsidRPr="00531D12">
        <w:rPr>
          <w:color w:val="000000" w:themeColor="text1"/>
          <w:lang w:val="pl-PL"/>
        </w:rPr>
        <w:t>substancjami, które nie są silnymi inhibitorami CYP3A4 ani P-gp</w:t>
      </w:r>
      <w:r w:rsidR="008636B4" w:rsidRPr="00531D12">
        <w:rPr>
          <w:color w:val="000000" w:themeColor="text1"/>
          <w:lang w:val="pl-PL"/>
        </w:rPr>
        <w:t>,</w:t>
      </w:r>
      <w:r w:rsidR="00D30316" w:rsidRPr="00531D12">
        <w:rPr>
          <w:color w:val="000000" w:themeColor="text1"/>
          <w:lang w:val="pl-PL"/>
        </w:rPr>
        <w:t xml:space="preserve"> nie ma </w:t>
      </w:r>
      <w:r w:rsidR="00626C67" w:rsidRPr="00531D12">
        <w:rPr>
          <w:color w:val="000000" w:themeColor="text1"/>
          <w:lang w:val="pl-PL"/>
        </w:rPr>
        <w:t>konieczności</w:t>
      </w:r>
      <w:r w:rsidR="00D30316" w:rsidRPr="00531D12">
        <w:rPr>
          <w:color w:val="000000" w:themeColor="text1"/>
          <w:lang w:val="pl-PL"/>
        </w:rPr>
        <w:t xml:space="preserve"> </w:t>
      </w:r>
      <w:r w:rsidR="00DD6CB8" w:rsidRPr="00531D12">
        <w:rPr>
          <w:color w:val="000000" w:themeColor="text1"/>
          <w:lang w:val="pl-PL"/>
        </w:rPr>
        <w:t>modyfikacji</w:t>
      </w:r>
      <w:r w:rsidR="00D30316" w:rsidRPr="00531D12">
        <w:rPr>
          <w:color w:val="000000" w:themeColor="text1"/>
          <w:lang w:val="pl-PL"/>
        </w:rPr>
        <w:t xml:space="preserve"> dawki apiksabanu. </w:t>
      </w:r>
      <w:r w:rsidRPr="00531D12">
        <w:rPr>
          <w:color w:val="000000" w:themeColor="text1"/>
          <w:lang w:val="pl-PL"/>
        </w:rPr>
        <w:t>Na przykład diltiazem (w dawce 360 mg raz na dobę), uznawany za umiarkowanego inhibitora CYP3A4 i słabego inhibitora P-gp, prowadzi</w:t>
      </w:r>
      <w:r w:rsidR="00626C67" w:rsidRPr="00531D12">
        <w:rPr>
          <w:color w:val="000000" w:themeColor="text1"/>
          <w:lang w:val="pl-PL"/>
        </w:rPr>
        <w:t>ł</w:t>
      </w:r>
      <w:r w:rsidRPr="00531D12">
        <w:rPr>
          <w:color w:val="000000" w:themeColor="text1"/>
          <w:lang w:val="pl-PL"/>
        </w:rPr>
        <w:t xml:space="preserve"> do 1,4-krotnego zwiększenia średniego AUC i 1,3-krotnego zwiększenia C</w:t>
      </w:r>
      <w:r w:rsidRPr="00531D12">
        <w:rPr>
          <w:color w:val="000000" w:themeColor="text1"/>
          <w:vertAlign w:val="subscript"/>
          <w:lang w:val="pl-PL"/>
        </w:rPr>
        <w:t>max</w:t>
      </w:r>
      <w:r w:rsidR="00626C67" w:rsidRPr="00531D12">
        <w:rPr>
          <w:color w:val="000000" w:themeColor="text1"/>
          <w:lang w:val="pl-PL"/>
        </w:rPr>
        <w:t xml:space="preserve"> apiksabanu</w:t>
      </w:r>
      <w:r w:rsidRPr="00531D12">
        <w:rPr>
          <w:color w:val="000000" w:themeColor="text1"/>
          <w:lang w:val="pl-PL"/>
        </w:rPr>
        <w:t>. Naproksen (pojedyncza dawka 500 mg), inhibitor P-gp niebędący inhibitorem CYP3A4, prowadził do 1,5-krotnego i 1,6-krotnego zwiększenia odpowiednio</w:t>
      </w:r>
      <w:r w:rsidR="00626C67" w:rsidRPr="00531D12">
        <w:rPr>
          <w:color w:val="000000" w:themeColor="text1"/>
          <w:lang w:val="pl-PL"/>
        </w:rPr>
        <w:t xml:space="preserve"> średniego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w:t>
      </w:r>
      <w:r w:rsidR="00B3057A" w:rsidRPr="00531D12">
        <w:rPr>
          <w:color w:val="000000" w:themeColor="text1"/>
          <w:lang w:val="pl-PL"/>
        </w:rPr>
        <w:t xml:space="preserve">Klarytromycyna (w dawce </w:t>
      </w:r>
      <w:r w:rsidR="002C16F3" w:rsidRPr="00531D12">
        <w:rPr>
          <w:color w:val="000000" w:themeColor="text1"/>
          <w:lang w:val="pl-PL"/>
        </w:rPr>
        <w:t>500 </w:t>
      </w:r>
      <w:r w:rsidR="00B3057A" w:rsidRPr="00531D12">
        <w:rPr>
          <w:color w:val="000000" w:themeColor="text1"/>
          <w:lang w:val="pl-PL"/>
        </w:rPr>
        <w:t xml:space="preserve">mg dwa razy na dobę), inhibitor P-gp oraz silny inhibitor CYP3A4, </w:t>
      </w:r>
      <w:r w:rsidR="008636B4" w:rsidRPr="00531D12">
        <w:rPr>
          <w:color w:val="000000" w:themeColor="text1"/>
          <w:lang w:val="pl-PL"/>
        </w:rPr>
        <w:t xml:space="preserve">prowadziła do 1,6-krotnego </w:t>
      </w:r>
      <w:r w:rsidR="00760ED3" w:rsidRPr="00531D12">
        <w:rPr>
          <w:color w:val="000000" w:themeColor="text1"/>
          <w:lang w:val="pl-PL"/>
        </w:rPr>
        <w:t xml:space="preserve">i 1,3-krotnego zwiększenia odpowiednio </w:t>
      </w:r>
      <w:r w:rsidR="008636B4" w:rsidRPr="00531D12">
        <w:rPr>
          <w:color w:val="000000" w:themeColor="text1"/>
          <w:lang w:val="pl-PL"/>
        </w:rPr>
        <w:t>średniego AUC</w:t>
      </w:r>
      <w:r w:rsidR="00760ED3" w:rsidRPr="00531D12">
        <w:rPr>
          <w:color w:val="000000" w:themeColor="text1"/>
          <w:lang w:val="pl-PL"/>
        </w:rPr>
        <w:t xml:space="preserve"> i</w:t>
      </w:r>
      <w:r w:rsidR="008636B4" w:rsidRPr="00531D12">
        <w:rPr>
          <w:color w:val="000000" w:themeColor="text1"/>
          <w:lang w:val="pl-PL"/>
        </w:rPr>
        <w:t xml:space="preserve"> </w:t>
      </w:r>
      <w:r w:rsidR="00760ED3" w:rsidRPr="00531D12">
        <w:rPr>
          <w:color w:val="000000" w:themeColor="text1"/>
          <w:lang w:val="pl-PL"/>
        </w:rPr>
        <w:t>C</w:t>
      </w:r>
      <w:r w:rsidR="00760ED3" w:rsidRPr="00531D12">
        <w:rPr>
          <w:color w:val="000000" w:themeColor="text1"/>
          <w:vertAlign w:val="subscript"/>
          <w:lang w:val="pl-PL"/>
        </w:rPr>
        <w:t>max</w:t>
      </w:r>
      <w:r w:rsidR="00760ED3" w:rsidRPr="00531D12">
        <w:rPr>
          <w:color w:val="000000" w:themeColor="text1"/>
          <w:lang w:val="pl-PL"/>
        </w:rPr>
        <w:t xml:space="preserve"> </w:t>
      </w:r>
      <w:r w:rsidR="008636B4" w:rsidRPr="00531D12">
        <w:rPr>
          <w:color w:val="000000" w:themeColor="text1"/>
          <w:lang w:val="pl-PL"/>
        </w:rPr>
        <w:t>apiksabanu.</w:t>
      </w:r>
    </w:p>
    <w:p w14:paraId="02260C04" w14:textId="77777777" w:rsidR="005C6273" w:rsidRPr="00531D12" w:rsidRDefault="005C6273" w:rsidP="00594EE1">
      <w:pPr>
        <w:rPr>
          <w:color w:val="000000" w:themeColor="text1"/>
          <w:lang w:val="pl-PL"/>
        </w:rPr>
      </w:pPr>
    </w:p>
    <w:p w14:paraId="08A79D65" w14:textId="77777777" w:rsidR="005C6273" w:rsidRPr="00531D12" w:rsidRDefault="00903399" w:rsidP="00354CA1">
      <w:pPr>
        <w:pStyle w:val="EMEABodyText"/>
        <w:rPr>
          <w:color w:val="000000" w:themeColor="text1"/>
          <w:szCs w:val="22"/>
          <w:u w:val="single"/>
          <w:lang w:val="pl-PL"/>
        </w:rPr>
      </w:pPr>
      <w:r w:rsidRPr="00531D12">
        <w:rPr>
          <w:color w:val="000000" w:themeColor="text1"/>
          <w:szCs w:val="22"/>
          <w:u w:val="single"/>
          <w:lang w:val="pl-PL"/>
        </w:rPr>
        <w:t>Induktory CYP3A4 i P-gp</w:t>
      </w:r>
    </w:p>
    <w:p w14:paraId="214DD80E" w14:textId="77777777" w:rsidR="006A7DA5" w:rsidRPr="00531D12" w:rsidRDefault="006A7DA5" w:rsidP="001F576C">
      <w:pPr>
        <w:pStyle w:val="EMEABodyText"/>
        <w:rPr>
          <w:color w:val="000000" w:themeColor="text1"/>
          <w:lang w:val="pl-PL"/>
        </w:rPr>
      </w:pPr>
    </w:p>
    <w:p w14:paraId="42664993" w14:textId="77777777" w:rsidR="004C3C5C" w:rsidRPr="00531D12" w:rsidRDefault="00903399" w:rsidP="001F576C">
      <w:pPr>
        <w:pStyle w:val="EMEABodyText"/>
        <w:rPr>
          <w:color w:val="000000" w:themeColor="text1"/>
          <w:lang w:val="pl-PL"/>
        </w:rPr>
      </w:pPr>
      <w:r w:rsidRPr="00531D12">
        <w:rPr>
          <w:color w:val="000000" w:themeColor="text1"/>
          <w:lang w:val="pl-PL"/>
        </w:rPr>
        <w:t>Jednoczesne podawanie apiksabanu z ryfampicyną, silnym induktorem CYP3A4 i P-gp, prowadziło do zmniejszenia średniego AUC i C</w:t>
      </w:r>
      <w:r w:rsidRPr="00531D12">
        <w:rPr>
          <w:color w:val="000000" w:themeColor="text1"/>
          <w:vertAlign w:val="subscript"/>
          <w:lang w:val="pl-PL"/>
        </w:rPr>
        <w:t>max</w:t>
      </w:r>
      <w:r w:rsidRPr="00531D12">
        <w:rPr>
          <w:color w:val="000000" w:themeColor="text1"/>
          <w:lang w:val="pl-PL"/>
        </w:rPr>
        <w:t xml:space="preserve"> apiksabanu </w:t>
      </w:r>
      <w:r w:rsidR="004C3C5C" w:rsidRPr="00531D12">
        <w:rPr>
          <w:color w:val="000000" w:themeColor="text1"/>
          <w:lang w:val="pl-PL"/>
        </w:rPr>
        <w:t xml:space="preserve">odpowiednio </w:t>
      </w:r>
      <w:r w:rsidRPr="00531D12">
        <w:rPr>
          <w:color w:val="000000" w:themeColor="text1"/>
          <w:lang w:val="pl-PL"/>
        </w:rPr>
        <w:t xml:space="preserve">o około 54% i 42%. Jednoczesne stosowanie apiksabanu z innymi silnymi induktorami CYP3A4 i P-gp (np. fenytoiną, karbamazepiną, fenobarbitalem lub dziurawcem) może także prowadzić do zmniejszenia stężenia apiksabanu </w:t>
      </w:r>
      <w:r w:rsidR="00843DA4" w:rsidRPr="00531D12">
        <w:rPr>
          <w:color w:val="000000" w:themeColor="text1"/>
          <w:lang w:val="pl-PL"/>
        </w:rPr>
        <w:t>w </w:t>
      </w:r>
      <w:r w:rsidRPr="00531D12">
        <w:rPr>
          <w:color w:val="000000" w:themeColor="text1"/>
          <w:lang w:val="pl-PL"/>
        </w:rPr>
        <w:t>osoczu. Nie ma potrzeby dostosowania dawki apiksabanu w trakcie stosowania takich produktów</w:t>
      </w:r>
      <w:r w:rsidR="00D44710" w:rsidRPr="00531D12">
        <w:rPr>
          <w:color w:val="000000" w:themeColor="text1"/>
          <w:lang w:val="pl-PL"/>
        </w:rPr>
        <w:t xml:space="preserve"> leczniczych</w:t>
      </w:r>
      <w:r w:rsidRPr="00531D12">
        <w:rPr>
          <w:color w:val="000000" w:themeColor="text1"/>
          <w:lang w:val="pl-PL"/>
        </w:rPr>
        <w:t xml:space="preserve">, jednakże </w:t>
      </w:r>
      <w:r w:rsidR="001F576C" w:rsidRPr="00531D12">
        <w:rPr>
          <w:iCs/>
          <w:color w:val="000000" w:themeColor="text1"/>
          <w:szCs w:val="22"/>
          <w:lang w:val="pl-PL"/>
        </w:rPr>
        <w:t>w zapobieganiu ŻChZZ po zabiegu chirurgicznym protezoplastyki stawu biodrowego lub kolanowego, w zapobieganiu udarom mózgu i zatorowości systemowej u pacjentów z niezastawkowym migotaniem przedsionków (NVAF) oraz w zapobieganiu nawrotowej ZŻG i ZP apiksaban należy stosować z ostrożnością</w:t>
      </w:r>
      <w:r w:rsidRPr="00531D12">
        <w:rPr>
          <w:iCs/>
          <w:color w:val="000000" w:themeColor="text1"/>
          <w:lang w:val="pl-PL"/>
        </w:rPr>
        <w:t xml:space="preserve"> </w:t>
      </w:r>
      <w:r w:rsidRPr="00531D12">
        <w:rPr>
          <w:color w:val="000000" w:themeColor="text1"/>
          <w:lang w:val="pl-PL"/>
        </w:rPr>
        <w:t xml:space="preserve">u pacjentów leczonych jednocześnie silnymi induktorami zarówno CYP3A4 jak </w:t>
      </w:r>
      <w:r w:rsidR="00894AF0" w:rsidRPr="00531D12">
        <w:rPr>
          <w:color w:val="000000" w:themeColor="text1"/>
          <w:lang w:val="pl-PL"/>
        </w:rPr>
        <w:t xml:space="preserve">i </w:t>
      </w:r>
      <w:r w:rsidRPr="00531D12">
        <w:rPr>
          <w:color w:val="000000" w:themeColor="text1"/>
          <w:lang w:val="pl-PL"/>
        </w:rPr>
        <w:t xml:space="preserve">P-gp o działaniu ogólnoustrojowym. </w:t>
      </w:r>
    </w:p>
    <w:p w14:paraId="69215558" w14:textId="77777777" w:rsidR="004C3C5C" w:rsidRPr="00531D12" w:rsidRDefault="004C3C5C" w:rsidP="001F576C">
      <w:pPr>
        <w:pStyle w:val="EMEABodyText"/>
        <w:rPr>
          <w:color w:val="000000" w:themeColor="text1"/>
          <w:lang w:val="pl-PL"/>
        </w:rPr>
      </w:pPr>
    </w:p>
    <w:p w14:paraId="3ED3F752" w14:textId="77777777" w:rsidR="001F576C" w:rsidRPr="00531D12" w:rsidRDefault="001F576C" w:rsidP="001F576C">
      <w:pPr>
        <w:pStyle w:val="EMEABodyText"/>
        <w:rPr>
          <w:iCs/>
          <w:color w:val="000000" w:themeColor="text1"/>
          <w:lang w:val="pl-PL"/>
        </w:rPr>
      </w:pPr>
      <w:r w:rsidRPr="00531D12">
        <w:rPr>
          <w:color w:val="000000" w:themeColor="text1"/>
          <w:lang w:val="pl-PL"/>
        </w:rPr>
        <w:t xml:space="preserve">U pacjentów stosujących jednocześnie silne induktory zarówno CYP3A4 jak i P-gp o działaniu ogólnoustrojowym apiksaban nie jest zalecany w leczeniu </w:t>
      </w:r>
      <w:r w:rsidRPr="00531D12">
        <w:rPr>
          <w:iCs/>
          <w:color w:val="000000" w:themeColor="text1"/>
          <w:lang w:val="pl-PL"/>
        </w:rPr>
        <w:t>ZŻG i ZP, ponieważ jego skuteczność może być zmniejszona (patrz punkt</w:t>
      </w:r>
      <w:r w:rsidR="00B203DE" w:rsidRPr="00531D12">
        <w:rPr>
          <w:iCs/>
          <w:color w:val="000000" w:themeColor="text1"/>
          <w:lang w:val="pl-PL"/>
        </w:rPr>
        <w:t> </w:t>
      </w:r>
      <w:r w:rsidRPr="00531D12">
        <w:rPr>
          <w:iCs/>
          <w:color w:val="000000" w:themeColor="text1"/>
          <w:lang w:val="pl-PL"/>
        </w:rPr>
        <w:t>4.4).</w:t>
      </w:r>
    </w:p>
    <w:p w14:paraId="64C3E346" w14:textId="77777777" w:rsidR="00C80DEC" w:rsidRPr="00531D12" w:rsidRDefault="00C80DEC" w:rsidP="00594EE1">
      <w:pPr>
        <w:rPr>
          <w:color w:val="000000" w:themeColor="text1"/>
          <w:lang w:val="pl-PL"/>
        </w:rPr>
      </w:pPr>
    </w:p>
    <w:p w14:paraId="49F2D024" w14:textId="77777777" w:rsidR="00213F55" w:rsidRPr="00531D12" w:rsidRDefault="00903399" w:rsidP="0068005E">
      <w:pPr>
        <w:keepNext/>
        <w:autoSpaceDE w:val="0"/>
        <w:autoSpaceDN w:val="0"/>
        <w:adjustRightInd w:val="0"/>
        <w:rPr>
          <w:color w:val="000000" w:themeColor="text1"/>
          <w:u w:val="single"/>
          <w:lang w:val="pl-PL" w:eastAsia="en-GB"/>
        </w:rPr>
      </w:pPr>
      <w:r w:rsidRPr="00531D12">
        <w:rPr>
          <w:color w:val="000000" w:themeColor="text1"/>
          <w:u w:val="single"/>
          <w:lang w:val="pl-PL" w:eastAsia="en-GB"/>
        </w:rPr>
        <w:t>Leki przeciwzakrzepowe, inhibitory agregacji płytek krwi</w:t>
      </w:r>
      <w:r w:rsidR="00197B70" w:rsidRPr="00531D12">
        <w:rPr>
          <w:color w:val="000000" w:themeColor="text1"/>
          <w:u w:val="single"/>
          <w:lang w:val="pl-PL" w:eastAsia="en-GB"/>
        </w:rPr>
        <w:t>, SSRI/SNRI</w:t>
      </w:r>
      <w:r w:rsidRPr="00531D12">
        <w:rPr>
          <w:color w:val="000000" w:themeColor="text1"/>
          <w:u w:val="single"/>
          <w:lang w:val="pl-PL" w:eastAsia="en-GB"/>
        </w:rPr>
        <w:t xml:space="preserve"> i NLPZ</w:t>
      </w:r>
    </w:p>
    <w:p w14:paraId="0327DB82" w14:textId="77777777" w:rsidR="006A7DA5" w:rsidRPr="00531D12" w:rsidRDefault="006A7DA5" w:rsidP="0068005E">
      <w:pPr>
        <w:keepNext/>
        <w:autoSpaceDE w:val="0"/>
        <w:autoSpaceDN w:val="0"/>
        <w:adjustRightInd w:val="0"/>
        <w:rPr>
          <w:color w:val="000000" w:themeColor="text1"/>
          <w:lang w:val="pl-PL" w:eastAsia="en-GB"/>
        </w:rPr>
      </w:pPr>
    </w:p>
    <w:p w14:paraId="2B1CC951" w14:textId="77777777" w:rsidR="00344C50" w:rsidRPr="00531D12" w:rsidRDefault="00903399" w:rsidP="0068005E">
      <w:pPr>
        <w:keepNext/>
        <w:autoSpaceDE w:val="0"/>
        <w:autoSpaceDN w:val="0"/>
        <w:adjustRightInd w:val="0"/>
        <w:rPr>
          <w:color w:val="000000" w:themeColor="text1"/>
          <w:lang w:val="pl-PL" w:eastAsia="en-GB"/>
        </w:rPr>
      </w:pPr>
      <w:r w:rsidRPr="00531D12">
        <w:rPr>
          <w:color w:val="000000" w:themeColor="text1"/>
          <w:lang w:val="pl-PL" w:eastAsia="en-GB"/>
        </w:rPr>
        <w:t>Z powodu zwiększonego ryzyka krwawienia jednoczesne leczenie jakimkolwiek innym lekiem przeciwzakrzepowym jest przeciwwskazane</w:t>
      </w:r>
      <w:r w:rsidR="000E2D39" w:rsidRPr="00531D12">
        <w:rPr>
          <w:color w:val="000000" w:themeColor="text1"/>
          <w:lang w:val="pl-PL" w:eastAsia="en-GB"/>
        </w:rPr>
        <w:t xml:space="preserve">, </w:t>
      </w:r>
      <w:r w:rsidR="000E2D39" w:rsidRPr="00531D12">
        <w:rPr>
          <w:color w:val="000000" w:themeColor="text1"/>
          <w:lang w:val="pl-PL"/>
        </w:rPr>
        <w:t>z wyjątkiem specyficznych sytuacji zmiany leczenia przeciwzakrzepowego, gdy UFH jest podawana w dawkach niezbędnych do utrzymania drożności centralnego cewnika żylnego lub tętniczego albo gdy UFH jest podawana podczas zabiegu ablacji cewnikowej wykonywane</w:t>
      </w:r>
      <w:r w:rsidR="007F6C8A" w:rsidRPr="00531D12">
        <w:rPr>
          <w:color w:val="000000" w:themeColor="text1"/>
          <w:lang w:val="pl-PL"/>
        </w:rPr>
        <w:t>go</w:t>
      </w:r>
      <w:r w:rsidR="000E2D39" w:rsidRPr="00531D12">
        <w:rPr>
          <w:color w:val="000000" w:themeColor="text1"/>
          <w:lang w:val="pl-PL"/>
        </w:rPr>
        <w:t xml:space="preserve"> z powodu migotania przedsionków</w:t>
      </w:r>
      <w:r w:rsidRPr="00531D12">
        <w:rPr>
          <w:color w:val="000000" w:themeColor="text1"/>
          <w:lang w:val="pl-PL" w:eastAsia="en-GB"/>
        </w:rPr>
        <w:t xml:space="preserve"> (patrz punkt 4.3).</w:t>
      </w:r>
    </w:p>
    <w:p w14:paraId="0A640006" w14:textId="77777777" w:rsidR="00344C50" w:rsidRPr="00531D12" w:rsidRDefault="00344C50" w:rsidP="00C9220F">
      <w:pPr>
        <w:autoSpaceDE w:val="0"/>
        <w:autoSpaceDN w:val="0"/>
        <w:adjustRightInd w:val="0"/>
        <w:rPr>
          <w:color w:val="000000" w:themeColor="text1"/>
          <w:lang w:val="pl-PL"/>
        </w:rPr>
      </w:pPr>
    </w:p>
    <w:p w14:paraId="39619742" w14:textId="77777777" w:rsidR="00344C50" w:rsidRPr="00531D12" w:rsidDel="00F95796" w:rsidRDefault="001F576C" w:rsidP="00344C50">
      <w:pPr>
        <w:pStyle w:val="EMEABodyText"/>
        <w:rPr>
          <w:color w:val="000000" w:themeColor="text1"/>
          <w:szCs w:val="22"/>
          <w:lang w:val="pl-PL"/>
        </w:rPr>
      </w:pPr>
      <w:r w:rsidRPr="00531D12">
        <w:rPr>
          <w:color w:val="000000" w:themeColor="text1"/>
          <w:szCs w:val="22"/>
          <w:lang w:val="pl-PL"/>
        </w:rPr>
        <w:t>Po jednoczesnym podaniu enoksaparyny (pojedynczej dawki 40 mg) i apiksabanu (pojedynczej dawki 5 mg) obserwowano addytywny wpływ na zahamowanie czynności czynnika krzepnięcia Xa.</w:t>
      </w:r>
    </w:p>
    <w:p w14:paraId="6FF497D7" w14:textId="77777777" w:rsidR="00344C50" w:rsidRPr="00531D12" w:rsidRDefault="00344C50" w:rsidP="00C9220F">
      <w:pPr>
        <w:autoSpaceDE w:val="0"/>
        <w:autoSpaceDN w:val="0"/>
        <w:adjustRightInd w:val="0"/>
        <w:rPr>
          <w:color w:val="000000" w:themeColor="text1"/>
          <w:lang w:val="pl-PL"/>
        </w:rPr>
      </w:pPr>
    </w:p>
    <w:p w14:paraId="1571FD48" w14:textId="77777777" w:rsidR="00213F55" w:rsidRPr="00531D12" w:rsidRDefault="00903399" w:rsidP="00C9220F">
      <w:pPr>
        <w:autoSpaceDE w:val="0"/>
        <w:autoSpaceDN w:val="0"/>
        <w:adjustRightInd w:val="0"/>
        <w:rPr>
          <w:color w:val="000000" w:themeColor="text1"/>
          <w:lang w:val="pl-PL"/>
        </w:rPr>
      </w:pPr>
      <w:r w:rsidRPr="00531D12">
        <w:rPr>
          <w:color w:val="000000" w:themeColor="text1"/>
          <w:lang w:val="pl-PL"/>
        </w:rPr>
        <w:t>Nie stwierdzono jednoznacznych interakcji farmakokinetycznych ani farmakodynamicznych po jednoczesnym podawaniu apiksabanu z kwasem acetylosalicylowym (ASA) w dawce 325 mg raz na dobę.</w:t>
      </w:r>
    </w:p>
    <w:p w14:paraId="510E7578" w14:textId="77777777" w:rsidR="00213F55" w:rsidRPr="00531D12" w:rsidRDefault="00213F55" w:rsidP="00C9220F">
      <w:pPr>
        <w:autoSpaceDE w:val="0"/>
        <w:autoSpaceDN w:val="0"/>
        <w:adjustRightInd w:val="0"/>
        <w:rPr>
          <w:color w:val="000000" w:themeColor="text1"/>
          <w:lang w:val="pl-PL"/>
        </w:rPr>
      </w:pPr>
    </w:p>
    <w:p w14:paraId="32BD4CEB" w14:textId="77777777" w:rsidR="00213F55" w:rsidRPr="00531D12" w:rsidRDefault="00903399" w:rsidP="00C9220F">
      <w:pPr>
        <w:autoSpaceDE w:val="0"/>
        <w:autoSpaceDN w:val="0"/>
        <w:adjustRightInd w:val="0"/>
        <w:rPr>
          <w:color w:val="000000" w:themeColor="text1"/>
          <w:lang w:val="pl-PL"/>
        </w:rPr>
      </w:pPr>
      <w:r w:rsidRPr="00531D12">
        <w:rPr>
          <w:color w:val="000000" w:themeColor="text1"/>
          <w:lang w:val="pl-PL"/>
        </w:rPr>
        <w:t>Apiksaban podawany jednocześnie z klopidogrelem (w dawce 75 mg raz na dobę) lub ze skojarzeniem klopidogrelu 75 mg i ASA 162 mg raz na dobę, lub z prasugrelem (60</w:t>
      </w:r>
      <w:r w:rsidR="00B203DE" w:rsidRPr="00531D12">
        <w:rPr>
          <w:color w:val="000000" w:themeColor="text1"/>
          <w:lang w:val="pl-PL"/>
        </w:rPr>
        <w:t> </w:t>
      </w:r>
      <w:r w:rsidRPr="00531D12">
        <w:rPr>
          <w:color w:val="000000" w:themeColor="text1"/>
          <w:lang w:val="pl-PL"/>
        </w:rPr>
        <w:t>mg, a następnie 10</w:t>
      </w:r>
      <w:r w:rsidR="00B203DE" w:rsidRPr="00531D12">
        <w:rPr>
          <w:color w:val="000000" w:themeColor="text1"/>
          <w:lang w:val="pl-PL"/>
        </w:rPr>
        <w:t> </w:t>
      </w:r>
      <w:r w:rsidRPr="00531D12">
        <w:rPr>
          <w:color w:val="000000" w:themeColor="text1"/>
          <w:lang w:val="pl-PL"/>
        </w:rPr>
        <w:t>mg raz na dobę) w badaniach fazy </w:t>
      </w:r>
      <w:r w:rsidR="00B203DE" w:rsidRPr="00531D12">
        <w:rPr>
          <w:color w:val="000000" w:themeColor="text1"/>
          <w:lang w:val="pl-PL"/>
        </w:rPr>
        <w:t>I</w:t>
      </w:r>
      <w:r w:rsidRPr="00531D12">
        <w:rPr>
          <w:color w:val="000000" w:themeColor="text1"/>
          <w:lang w:val="pl-PL"/>
        </w:rPr>
        <w:t>, nie prowadził do istotnego wydłużenia wzorcowego czasu krwawienia</w:t>
      </w:r>
      <w:r w:rsidR="004C3C5C" w:rsidRPr="00531D12">
        <w:rPr>
          <w:color w:val="000000" w:themeColor="text1"/>
          <w:lang w:val="pl-PL"/>
        </w:rPr>
        <w:t xml:space="preserve"> lub </w:t>
      </w:r>
      <w:r w:rsidRPr="00531D12">
        <w:rPr>
          <w:color w:val="000000" w:themeColor="text1"/>
          <w:lang w:val="pl-PL"/>
        </w:rPr>
        <w:t xml:space="preserve">dalszego hamowania agregacji płytek, w porównaniu z podawaniem leków przeciwpłytkowych bez apiksabanu. Zwiększenie wyników badań krzepnięcia (PT, INR i </w:t>
      </w:r>
      <w:r w:rsidR="004C3C5C" w:rsidRPr="00531D12">
        <w:rPr>
          <w:color w:val="000000" w:themeColor="text1"/>
          <w:lang w:val="pl-PL"/>
        </w:rPr>
        <w:t>a</w:t>
      </w:r>
      <w:r w:rsidRPr="00531D12">
        <w:rPr>
          <w:color w:val="000000" w:themeColor="text1"/>
          <w:lang w:val="pl-PL"/>
        </w:rPr>
        <w:t>PTT) było spójne z działaniem apiksabanu stosowanego w monoterapii.</w:t>
      </w:r>
    </w:p>
    <w:p w14:paraId="233CA26C" w14:textId="77777777" w:rsidR="001E6DB5" w:rsidRPr="00531D12" w:rsidRDefault="001E6DB5" w:rsidP="00C9220F">
      <w:pPr>
        <w:autoSpaceDE w:val="0"/>
        <w:autoSpaceDN w:val="0"/>
        <w:adjustRightInd w:val="0"/>
        <w:rPr>
          <w:color w:val="000000" w:themeColor="text1"/>
          <w:lang w:val="pl-PL"/>
        </w:rPr>
      </w:pPr>
    </w:p>
    <w:p w14:paraId="682FD4E9" w14:textId="77777777" w:rsidR="001E6DB5" w:rsidRPr="00531D12" w:rsidRDefault="00903399" w:rsidP="00E15399">
      <w:pPr>
        <w:widowControl w:val="0"/>
        <w:autoSpaceDE w:val="0"/>
        <w:autoSpaceDN w:val="0"/>
        <w:adjustRightInd w:val="0"/>
        <w:rPr>
          <w:color w:val="000000" w:themeColor="text1"/>
          <w:lang w:val="pl-PL"/>
        </w:rPr>
      </w:pPr>
      <w:r w:rsidRPr="00531D12">
        <w:rPr>
          <w:color w:val="000000" w:themeColor="text1"/>
          <w:lang w:val="pl-PL"/>
        </w:rPr>
        <w:t xml:space="preserve">Naproksen (w dawce 500 mg), </w:t>
      </w:r>
      <w:r w:rsidRPr="00531D12">
        <w:rPr>
          <w:color w:val="000000" w:themeColor="text1"/>
          <w:lang w:val="pl-PL" w:eastAsia="en-GB"/>
        </w:rPr>
        <w:t xml:space="preserve">inhibitor P-gp, prowadził do odpowiednio 1,5-krotnego i 1,6-krotnego zwiększenia </w:t>
      </w:r>
      <w:r w:rsidRPr="00531D12">
        <w:rPr>
          <w:color w:val="000000" w:themeColor="text1"/>
          <w:lang w:val="pl-PL"/>
        </w:rPr>
        <w:t>średniego AUC i C</w:t>
      </w:r>
      <w:r w:rsidRPr="00531D12">
        <w:rPr>
          <w:color w:val="000000" w:themeColor="text1"/>
          <w:vertAlign w:val="subscript"/>
          <w:lang w:val="pl-PL"/>
        </w:rPr>
        <w:t>max</w:t>
      </w:r>
      <w:r w:rsidRPr="00531D12">
        <w:rPr>
          <w:color w:val="000000" w:themeColor="text1"/>
          <w:lang w:val="pl-PL"/>
        </w:rPr>
        <w:t xml:space="preserve"> apiksabanu. Obserwowano odpowiednie wydłużenie wyników badań krzepnięcia dla apiksabanu. Nie obserwowano żadnych zmian wpływu naproksenu na agregację płytek krwi wywołaną przez kwas arachidonowy ani klinicznie istotnego wydłużenia czasu krwawienia po jednoczesnym podaniu apiksabanu i naproksenu.</w:t>
      </w:r>
    </w:p>
    <w:p w14:paraId="0E07DA05" w14:textId="77777777" w:rsidR="000E3EDE" w:rsidRPr="00531D12" w:rsidRDefault="000E3EDE" w:rsidP="00C9220F">
      <w:pPr>
        <w:autoSpaceDE w:val="0"/>
        <w:autoSpaceDN w:val="0"/>
        <w:adjustRightInd w:val="0"/>
        <w:rPr>
          <w:color w:val="000000" w:themeColor="text1"/>
          <w:lang w:val="pl-PL"/>
        </w:rPr>
      </w:pPr>
    </w:p>
    <w:p w14:paraId="5E43B074" w14:textId="77777777" w:rsidR="00442D75" w:rsidRPr="00531D12" w:rsidRDefault="00903399" w:rsidP="00C9220F">
      <w:pPr>
        <w:pStyle w:val="emeabodytext0"/>
        <w:rPr>
          <w:color w:val="000000" w:themeColor="text1"/>
        </w:rPr>
      </w:pPr>
      <w:r w:rsidRPr="00531D12">
        <w:rPr>
          <w:color w:val="000000" w:themeColor="text1"/>
        </w:rPr>
        <w:t>Pomimo tych obserwacji, u niektórych osób po podawaniu produktów przeciwpłytkowych jednocześnie z apiksabanem, można zaobserwować bardziej wyraźną odpowiedź farmakodynamiczną. Należy zachować ostrożność po</w:t>
      </w:r>
      <w:r w:rsidR="000D701D" w:rsidRPr="00531D12">
        <w:rPr>
          <w:color w:val="000000" w:themeColor="text1"/>
        </w:rPr>
        <w:t>dczas jednoczesnego</w:t>
      </w:r>
      <w:r w:rsidRPr="00531D12">
        <w:rPr>
          <w:color w:val="000000" w:themeColor="text1"/>
        </w:rPr>
        <w:t xml:space="preserve"> stosowani</w:t>
      </w:r>
      <w:r w:rsidR="000D701D" w:rsidRPr="00531D12">
        <w:rPr>
          <w:color w:val="000000" w:themeColor="text1"/>
        </w:rPr>
        <w:t>a</w:t>
      </w:r>
      <w:r w:rsidRPr="00531D12">
        <w:rPr>
          <w:color w:val="000000" w:themeColor="text1"/>
        </w:rPr>
        <w:t xml:space="preserve"> </w:t>
      </w:r>
      <w:r w:rsidR="007204E8" w:rsidRPr="00531D12">
        <w:rPr>
          <w:color w:val="000000" w:themeColor="text1"/>
        </w:rPr>
        <w:t xml:space="preserve">apiksabanu </w:t>
      </w:r>
      <w:r w:rsidRPr="00531D12">
        <w:rPr>
          <w:color w:val="000000" w:themeColor="text1"/>
        </w:rPr>
        <w:t xml:space="preserve">z lekami </w:t>
      </w:r>
      <w:r w:rsidR="00197B70" w:rsidRPr="00531D12">
        <w:rPr>
          <w:color w:val="000000" w:themeColor="text1"/>
          <w:lang w:eastAsia="en-GB"/>
        </w:rPr>
        <w:t>SSRI</w:t>
      </w:r>
      <w:r w:rsidR="000D701D" w:rsidRPr="00531D12">
        <w:rPr>
          <w:color w:val="000000" w:themeColor="text1"/>
          <w:lang w:eastAsia="en-GB"/>
        </w:rPr>
        <w:t xml:space="preserve"> lub </w:t>
      </w:r>
      <w:r w:rsidR="00197B70" w:rsidRPr="00531D12">
        <w:rPr>
          <w:color w:val="000000" w:themeColor="text1"/>
          <w:lang w:eastAsia="en-GB"/>
        </w:rPr>
        <w:t>SNRI</w:t>
      </w:r>
      <w:r w:rsidR="000D701D" w:rsidRPr="00531D12">
        <w:rPr>
          <w:color w:val="000000" w:themeColor="text1"/>
          <w:lang w:eastAsia="en-GB"/>
        </w:rPr>
        <w:t>,</w:t>
      </w:r>
      <w:r w:rsidR="00197B70" w:rsidRPr="00531D12">
        <w:rPr>
          <w:color w:val="000000" w:themeColor="text1"/>
        </w:rPr>
        <w:t xml:space="preserve"> </w:t>
      </w:r>
      <w:r w:rsidRPr="00531D12">
        <w:rPr>
          <w:color w:val="000000" w:themeColor="text1"/>
        </w:rPr>
        <w:t>NLPZ</w:t>
      </w:r>
      <w:r w:rsidR="003175DE" w:rsidRPr="00531D12">
        <w:rPr>
          <w:color w:val="000000" w:themeColor="text1"/>
        </w:rPr>
        <w:t>, ASA i/lub inhibitorami P2Y12</w:t>
      </w:r>
      <w:r w:rsidRPr="00531D12">
        <w:rPr>
          <w:color w:val="000000" w:themeColor="text1"/>
        </w:rPr>
        <w:t>, gdyż te produkty lecznicze zwykle zwiększają ryzyko krwawienia (patrz punkt 4.4).</w:t>
      </w:r>
    </w:p>
    <w:p w14:paraId="65D54CA5" w14:textId="77777777" w:rsidR="00442D75" w:rsidRPr="00531D12" w:rsidRDefault="00442D75" w:rsidP="00C9220F">
      <w:pPr>
        <w:pStyle w:val="emeabodytext0"/>
        <w:rPr>
          <w:color w:val="000000" w:themeColor="text1"/>
        </w:rPr>
      </w:pPr>
    </w:p>
    <w:p w14:paraId="42EA5578" w14:textId="77777777" w:rsidR="00E316E5" w:rsidRPr="00531D12" w:rsidRDefault="00E316E5" w:rsidP="00C9220F">
      <w:pPr>
        <w:pStyle w:val="emeabodytext0"/>
        <w:rPr>
          <w:color w:val="000000" w:themeColor="text1"/>
        </w:rPr>
      </w:pPr>
      <w:r w:rsidRPr="00531D12">
        <w:rPr>
          <w:color w:val="000000" w:themeColor="text1"/>
        </w:rPr>
        <w:t xml:space="preserve">Doświadczenie dotyczące jednoczesnego </w:t>
      </w:r>
      <w:r w:rsidR="00670454" w:rsidRPr="00531D12">
        <w:rPr>
          <w:color w:val="000000" w:themeColor="text1"/>
        </w:rPr>
        <w:t>stosowania</w:t>
      </w:r>
      <w:r w:rsidRPr="00531D12">
        <w:rPr>
          <w:color w:val="000000" w:themeColor="text1"/>
        </w:rPr>
        <w:t xml:space="preserve"> z innymi inhibitorami agregacji płytek krwi (</w:t>
      </w:r>
      <w:r w:rsidR="002C6D32" w:rsidRPr="00531D12">
        <w:rPr>
          <w:color w:val="000000" w:themeColor="text1"/>
        </w:rPr>
        <w:t>na</w:t>
      </w:r>
      <w:r w:rsidR="009E0899" w:rsidRPr="00531D12">
        <w:rPr>
          <w:color w:val="000000" w:themeColor="text1"/>
        </w:rPr>
        <w:t> </w:t>
      </w:r>
      <w:r w:rsidR="002C6D32" w:rsidRPr="00531D12">
        <w:rPr>
          <w:color w:val="000000" w:themeColor="text1"/>
        </w:rPr>
        <w:t>przykład</w:t>
      </w:r>
      <w:r w:rsidR="009154C7" w:rsidRPr="00531D12">
        <w:rPr>
          <w:color w:val="000000" w:themeColor="text1"/>
        </w:rPr>
        <w:t xml:space="preserve"> </w:t>
      </w:r>
      <w:r w:rsidRPr="00531D12">
        <w:rPr>
          <w:color w:val="000000" w:themeColor="text1"/>
        </w:rPr>
        <w:t>antagoni</w:t>
      </w:r>
      <w:r w:rsidR="002C6D32" w:rsidRPr="00531D12">
        <w:rPr>
          <w:color w:val="000000" w:themeColor="text1"/>
        </w:rPr>
        <w:t>stami</w:t>
      </w:r>
      <w:r w:rsidRPr="00531D12">
        <w:rPr>
          <w:color w:val="000000" w:themeColor="text1"/>
        </w:rPr>
        <w:t xml:space="preserve"> receptora GPIIb/IIIa, dipirydamol</w:t>
      </w:r>
      <w:r w:rsidR="002C6D32" w:rsidRPr="00531D12">
        <w:rPr>
          <w:color w:val="000000" w:themeColor="text1"/>
        </w:rPr>
        <w:t>em</w:t>
      </w:r>
      <w:r w:rsidRPr="00531D12">
        <w:rPr>
          <w:color w:val="000000" w:themeColor="text1"/>
        </w:rPr>
        <w:t>, dekstran</w:t>
      </w:r>
      <w:r w:rsidR="00E927A7" w:rsidRPr="00531D12">
        <w:rPr>
          <w:color w:val="000000" w:themeColor="text1"/>
        </w:rPr>
        <w:t>em</w:t>
      </w:r>
      <w:r w:rsidRPr="00531D12">
        <w:rPr>
          <w:color w:val="000000" w:themeColor="text1"/>
        </w:rPr>
        <w:t xml:space="preserve"> lub sulfinpirazon</w:t>
      </w:r>
      <w:r w:rsidR="009154C7" w:rsidRPr="00531D12">
        <w:rPr>
          <w:color w:val="000000" w:themeColor="text1"/>
        </w:rPr>
        <w:t>em</w:t>
      </w:r>
      <w:r w:rsidRPr="00531D12">
        <w:rPr>
          <w:color w:val="000000" w:themeColor="text1"/>
        </w:rPr>
        <w:t xml:space="preserve">) </w:t>
      </w:r>
      <w:r w:rsidR="00670454" w:rsidRPr="00531D12">
        <w:rPr>
          <w:color w:val="000000" w:themeColor="text1"/>
        </w:rPr>
        <w:t xml:space="preserve">albo </w:t>
      </w:r>
      <w:r w:rsidR="00431D1D" w:rsidRPr="00531D12">
        <w:rPr>
          <w:color w:val="000000" w:themeColor="text1"/>
        </w:rPr>
        <w:t xml:space="preserve">lekami </w:t>
      </w:r>
      <w:r w:rsidRPr="00531D12">
        <w:rPr>
          <w:color w:val="000000" w:themeColor="text1"/>
        </w:rPr>
        <w:t>trombolitycznymi</w:t>
      </w:r>
      <w:r w:rsidR="00670454" w:rsidRPr="00531D12">
        <w:rPr>
          <w:color w:val="000000" w:themeColor="text1"/>
        </w:rPr>
        <w:t xml:space="preserve"> jest ograniczone</w:t>
      </w:r>
      <w:r w:rsidRPr="00531D12">
        <w:rPr>
          <w:color w:val="000000" w:themeColor="text1"/>
        </w:rPr>
        <w:t>. Ponieważ</w:t>
      </w:r>
      <w:r w:rsidR="00BA38C1" w:rsidRPr="00531D12">
        <w:rPr>
          <w:color w:val="000000" w:themeColor="text1"/>
        </w:rPr>
        <w:t xml:space="preserve"> te</w:t>
      </w:r>
      <w:r w:rsidRPr="00531D12">
        <w:rPr>
          <w:color w:val="000000" w:themeColor="text1"/>
        </w:rPr>
        <w:t xml:space="preserve"> </w:t>
      </w:r>
      <w:r w:rsidR="007204E8" w:rsidRPr="00531D12">
        <w:rPr>
          <w:color w:val="000000" w:themeColor="text1"/>
        </w:rPr>
        <w:t xml:space="preserve">produkty lecznicze </w:t>
      </w:r>
      <w:r w:rsidRPr="00531D12">
        <w:rPr>
          <w:color w:val="000000" w:themeColor="text1"/>
        </w:rPr>
        <w:t xml:space="preserve">zwiększają ryzyko krwawienia, </w:t>
      </w:r>
      <w:r w:rsidR="00BA38C1" w:rsidRPr="00531D12">
        <w:rPr>
          <w:color w:val="000000" w:themeColor="text1"/>
        </w:rPr>
        <w:t>nie</w:t>
      </w:r>
      <w:r w:rsidR="009E0899" w:rsidRPr="00531D12">
        <w:rPr>
          <w:color w:val="000000" w:themeColor="text1"/>
        </w:rPr>
        <w:t> </w:t>
      </w:r>
      <w:r w:rsidR="00BA38C1" w:rsidRPr="00531D12">
        <w:rPr>
          <w:color w:val="000000" w:themeColor="text1"/>
        </w:rPr>
        <w:t xml:space="preserve">zaleca się </w:t>
      </w:r>
      <w:r w:rsidR="00443282" w:rsidRPr="00531D12">
        <w:rPr>
          <w:color w:val="000000" w:themeColor="text1"/>
        </w:rPr>
        <w:t xml:space="preserve">ich </w:t>
      </w:r>
      <w:r w:rsidRPr="00531D12">
        <w:rPr>
          <w:color w:val="000000" w:themeColor="text1"/>
        </w:rPr>
        <w:t>jednoczesne</w:t>
      </w:r>
      <w:r w:rsidR="00BA38C1" w:rsidRPr="00531D12">
        <w:rPr>
          <w:color w:val="000000" w:themeColor="text1"/>
        </w:rPr>
        <w:t>go</w:t>
      </w:r>
      <w:r w:rsidRPr="00531D12">
        <w:rPr>
          <w:color w:val="000000" w:themeColor="text1"/>
        </w:rPr>
        <w:t xml:space="preserve"> </w:t>
      </w:r>
      <w:r w:rsidR="00BA38C1" w:rsidRPr="00531D12">
        <w:rPr>
          <w:color w:val="000000" w:themeColor="text1"/>
        </w:rPr>
        <w:t>stosowania</w:t>
      </w:r>
      <w:r w:rsidRPr="00531D12">
        <w:rPr>
          <w:color w:val="000000" w:themeColor="text1"/>
        </w:rPr>
        <w:t xml:space="preserve"> z </w:t>
      </w:r>
      <w:r w:rsidR="007204E8" w:rsidRPr="00531D12">
        <w:rPr>
          <w:color w:val="000000" w:themeColor="text1"/>
        </w:rPr>
        <w:t xml:space="preserve">apiksabanem </w:t>
      </w:r>
      <w:r w:rsidRPr="00531D12">
        <w:rPr>
          <w:color w:val="000000" w:themeColor="text1"/>
        </w:rPr>
        <w:t>(patrz punkt 4.4).</w:t>
      </w:r>
    </w:p>
    <w:p w14:paraId="32DDBC47" w14:textId="77777777" w:rsidR="006A71A9" w:rsidRPr="00531D12" w:rsidRDefault="006A71A9" w:rsidP="00C9220F">
      <w:pPr>
        <w:pStyle w:val="emeabodytext0"/>
        <w:rPr>
          <w:color w:val="000000" w:themeColor="text1"/>
        </w:rPr>
      </w:pPr>
    </w:p>
    <w:p w14:paraId="7F8CC7E8" w14:textId="2CD527B9" w:rsidR="006A71A9" w:rsidRPr="00531D12" w:rsidRDefault="006A71A9" w:rsidP="00BC1C01">
      <w:pPr>
        <w:rPr>
          <w:rFonts w:eastAsia="Calibri"/>
          <w:color w:val="000000" w:themeColor="text1"/>
          <w:lang w:val="pl-PL"/>
          <w:rPrChange w:id="28" w:author="WS" w:date="2025-01-27T09:39:00Z">
            <w:rPr>
              <w:rFonts w:eastAsia="Calibri"/>
            </w:rPr>
          </w:rPrChange>
        </w:rPr>
      </w:pPr>
      <w:r w:rsidRPr="00531D12">
        <w:rPr>
          <w:rFonts w:eastAsia="Calibri"/>
          <w:color w:val="000000" w:themeColor="text1"/>
          <w:lang w:val="pl-PL"/>
        </w:rPr>
        <w:t>W badaniu CV185325 nie zgłoszono żadnych istotnych klinicznie krwawień u 12 </w:t>
      </w:r>
      <w:r w:rsidR="001A1C3D"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56DE007F" w14:textId="77777777" w:rsidR="005C6273" w:rsidRPr="00531D12" w:rsidRDefault="005C6273" w:rsidP="00C9220F">
      <w:pPr>
        <w:pStyle w:val="EMEABodyText"/>
        <w:rPr>
          <w:color w:val="000000" w:themeColor="text1"/>
          <w:szCs w:val="22"/>
          <w:lang w:val="pl-PL"/>
        </w:rPr>
      </w:pPr>
    </w:p>
    <w:p w14:paraId="1DC5F3A9" w14:textId="77777777" w:rsidR="005C6273" w:rsidRPr="00531D12" w:rsidRDefault="00903399" w:rsidP="00002E64">
      <w:pPr>
        <w:pStyle w:val="EMEABodyText"/>
        <w:keepNext/>
        <w:rPr>
          <w:color w:val="000000" w:themeColor="text1"/>
          <w:szCs w:val="22"/>
          <w:u w:val="single"/>
          <w:lang w:val="pl-PL"/>
        </w:rPr>
      </w:pPr>
      <w:r w:rsidRPr="00531D12">
        <w:rPr>
          <w:color w:val="000000" w:themeColor="text1"/>
          <w:szCs w:val="22"/>
          <w:u w:val="single"/>
          <w:lang w:val="pl-PL"/>
        </w:rPr>
        <w:t>Inne terapie towarzyszące</w:t>
      </w:r>
    </w:p>
    <w:p w14:paraId="4E2166F9" w14:textId="77777777" w:rsidR="007204E8" w:rsidRPr="00531D12" w:rsidRDefault="007204E8" w:rsidP="00002E64">
      <w:pPr>
        <w:pStyle w:val="EMEABodyText"/>
        <w:keepNext/>
        <w:rPr>
          <w:color w:val="000000" w:themeColor="text1"/>
          <w:szCs w:val="22"/>
          <w:u w:val="single"/>
          <w:lang w:val="pl-PL"/>
        </w:rPr>
      </w:pPr>
    </w:p>
    <w:p w14:paraId="72782A5B" w14:textId="77777777" w:rsidR="005D20F3" w:rsidRPr="00531D12" w:rsidRDefault="00903399" w:rsidP="00002E64">
      <w:pPr>
        <w:pStyle w:val="EMEABodyText"/>
        <w:keepNext/>
        <w:rPr>
          <w:color w:val="000000" w:themeColor="text1"/>
          <w:szCs w:val="22"/>
          <w:lang w:val="pl-PL"/>
        </w:rPr>
      </w:pPr>
      <w:r w:rsidRPr="00531D12">
        <w:rPr>
          <w:color w:val="000000" w:themeColor="text1"/>
          <w:szCs w:val="22"/>
          <w:lang w:val="pl-PL"/>
        </w:rPr>
        <w:t>Nie stwierdzono żadnych istotnych interakcji farmakokinetycznych ani farmakodynamicznych, gdy jednocześnie podawano apiksaban z atenololem lub famotydyną. Jednoczesne podawanie apiksabanu w dawce 10 mg z atenololem w dawce 100 mg nie wywierało klinicznie istotnego wpływu na farmakokinetykę apiksabanu. Po jednoczesnym podaniu tych dwóch produktów leczniczych, średnie AUC i C</w:t>
      </w:r>
      <w:r w:rsidRPr="00531D12">
        <w:rPr>
          <w:color w:val="000000" w:themeColor="text1"/>
          <w:szCs w:val="22"/>
          <w:vertAlign w:val="subscript"/>
          <w:lang w:val="pl-PL"/>
        </w:rPr>
        <w:t>max</w:t>
      </w:r>
      <w:r w:rsidRPr="00531D12">
        <w:rPr>
          <w:color w:val="000000" w:themeColor="text1"/>
          <w:szCs w:val="22"/>
          <w:lang w:val="pl-PL"/>
        </w:rPr>
        <w:t xml:space="preserve"> apiksabanu były o 15% i 18% niższe, niż po podaniu samego apiksabanu. Jednoczesne podanie 10 mg apiksabanu z 40 mg famotydyny nie wywierało wpływu na AUC i C</w:t>
      </w:r>
      <w:r w:rsidRPr="00531D12">
        <w:rPr>
          <w:color w:val="000000" w:themeColor="text1"/>
          <w:szCs w:val="22"/>
          <w:vertAlign w:val="subscript"/>
          <w:lang w:val="pl-PL"/>
        </w:rPr>
        <w:t>max</w:t>
      </w:r>
      <w:r w:rsidRPr="00531D12">
        <w:rPr>
          <w:color w:val="000000" w:themeColor="text1"/>
          <w:szCs w:val="22"/>
          <w:lang w:val="pl-PL"/>
        </w:rPr>
        <w:t xml:space="preserve"> apiksabanu.</w:t>
      </w:r>
    </w:p>
    <w:p w14:paraId="06FDE557" w14:textId="77777777" w:rsidR="005C6273" w:rsidRPr="00531D12" w:rsidRDefault="005C6273" w:rsidP="00C9220F">
      <w:pPr>
        <w:pStyle w:val="EMEABodyText"/>
        <w:rPr>
          <w:color w:val="000000" w:themeColor="text1"/>
          <w:szCs w:val="22"/>
          <w:lang w:val="pl-PL"/>
        </w:rPr>
      </w:pPr>
    </w:p>
    <w:p w14:paraId="5553ECE2" w14:textId="77777777" w:rsidR="005C6273" w:rsidRPr="00531D12" w:rsidRDefault="00903399" w:rsidP="00A85CBD">
      <w:pPr>
        <w:pStyle w:val="EMEABodyText"/>
        <w:rPr>
          <w:color w:val="000000" w:themeColor="text1"/>
          <w:szCs w:val="22"/>
          <w:u w:val="single"/>
          <w:lang w:val="pl-PL"/>
        </w:rPr>
      </w:pPr>
      <w:r w:rsidRPr="00531D12">
        <w:rPr>
          <w:color w:val="000000" w:themeColor="text1"/>
          <w:szCs w:val="22"/>
          <w:u w:val="single"/>
          <w:lang w:val="pl-PL"/>
        </w:rPr>
        <w:t>Wpływ apiksabanu na inne produkty lecznicze</w:t>
      </w:r>
    </w:p>
    <w:p w14:paraId="0FB36F60" w14:textId="77777777" w:rsidR="005728D0" w:rsidRPr="00531D12" w:rsidRDefault="005728D0" w:rsidP="00A85CBD">
      <w:pPr>
        <w:pStyle w:val="EMEABodyText"/>
        <w:rPr>
          <w:color w:val="000000" w:themeColor="text1"/>
          <w:szCs w:val="22"/>
          <w:u w:val="single"/>
          <w:lang w:val="pl-PL"/>
        </w:rPr>
      </w:pPr>
    </w:p>
    <w:p w14:paraId="71C45E1C" w14:textId="77777777" w:rsidR="009F4288" w:rsidRPr="00531D12" w:rsidRDefault="00903399" w:rsidP="00A85CBD">
      <w:pPr>
        <w:pStyle w:val="EMEABodyText"/>
        <w:rPr>
          <w:color w:val="000000" w:themeColor="text1"/>
          <w:szCs w:val="22"/>
          <w:lang w:val="pl-PL"/>
        </w:rPr>
      </w:pPr>
      <w:r w:rsidRPr="00531D12">
        <w:rPr>
          <w:color w:val="000000" w:themeColor="text1"/>
          <w:szCs w:val="22"/>
          <w:lang w:val="pl-PL"/>
        </w:rPr>
        <w:t xml:space="preserve">W badaniach </w:t>
      </w:r>
      <w:r w:rsidRPr="00531D12">
        <w:rPr>
          <w:i/>
          <w:color w:val="000000" w:themeColor="text1"/>
          <w:szCs w:val="22"/>
          <w:lang w:val="pl-PL"/>
        </w:rPr>
        <w:t>in vitro</w:t>
      </w:r>
      <w:r w:rsidRPr="00531D12">
        <w:rPr>
          <w:color w:val="000000" w:themeColor="text1"/>
          <w:szCs w:val="22"/>
          <w:lang w:val="pl-PL"/>
        </w:rPr>
        <w:t xml:space="preserve"> apiksaban, stosowany w stężeniach znacznie większych od maksymalnego stwierdzanego u pacjentów stężenia w osoczu, nie wywierał hamującego wpływu na aktywność CYP1A2, CYP2A6, CYP2B6, CYP2C8, CYP2C9, CYP2D6 ani CYP3A4 (IC50 &gt; 45 </w:t>
      </w:r>
      <w:r w:rsidRPr="00531D12">
        <w:rPr>
          <w:color w:val="000000" w:themeColor="text1"/>
          <w:szCs w:val="22"/>
          <w:lang w:val="pl-PL"/>
        </w:rPr>
        <w:sym w:font="Symbol" w:char="F06D"/>
      </w:r>
      <w:r w:rsidRPr="00531D12">
        <w:rPr>
          <w:color w:val="000000" w:themeColor="text1"/>
          <w:szCs w:val="22"/>
          <w:lang w:val="pl-PL"/>
        </w:rPr>
        <w:t>M) i wywierał słaby hamujący wpływ na aktywność CYP2C19 (IC50 &gt; 20 </w:t>
      </w:r>
      <w:r w:rsidRPr="00531D12">
        <w:rPr>
          <w:color w:val="000000" w:themeColor="text1"/>
          <w:szCs w:val="22"/>
          <w:lang w:val="pl-PL"/>
        </w:rPr>
        <w:sym w:font="Symbol" w:char="F06D"/>
      </w:r>
      <w:r w:rsidRPr="00531D12">
        <w:rPr>
          <w:color w:val="000000" w:themeColor="text1"/>
          <w:szCs w:val="22"/>
          <w:lang w:val="pl-PL"/>
        </w:rPr>
        <w:t>M). Apiksaban w stężeniu do 20 </w:t>
      </w:r>
      <w:r w:rsidRPr="00531D12">
        <w:rPr>
          <w:color w:val="000000" w:themeColor="text1"/>
          <w:szCs w:val="22"/>
          <w:lang w:val="pl-PL"/>
        </w:rPr>
        <w:sym w:font="Symbol" w:char="F06D"/>
      </w:r>
      <w:r w:rsidRPr="00531D12">
        <w:rPr>
          <w:color w:val="000000" w:themeColor="text1"/>
          <w:szCs w:val="22"/>
          <w:lang w:val="pl-PL"/>
        </w:rPr>
        <w:t xml:space="preserve">M nie indukował CYP1A2, CYP2B6, CYP3A4/5. Z tego powodu nie należy oczekiwać wpływu apiksabanu na klirens metaboliczny jednocześnie podawanych </w:t>
      </w:r>
      <w:r w:rsidR="00827373" w:rsidRPr="00531D12">
        <w:rPr>
          <w:color w:val="000000" w:themeColor="text1"/>
          <w:szCs w:val="22"/>
          <w:lang w:val="pl-PL"/>
        </w:rPr>
        <w:t>produktów leczniczych</w:t>
      </w:r>
      <w:r w:rsidRPr="00531D12">
        <w:rPr>
          <w:color w:val="000000" w:themeColor="text1"/>
          <w:szCs w:val="22"/>
          <w:lang w:val="pl-PL"/>
        </w:rPr>
        <w:t>, które są metabolizowane przez te enzymy. Apiksaban nie jest istotnym inhibitorem P-gp.</w:t>
      </w:r>
    </w:p>
    <w:p w14:paraId="155B46C5" w14:textId="77777777" w:rsidR="005A03CB" w:rsidRPr="00531D12" w:rsidRDefault="005A03CB" w:rsidP="00C9220F">
      <w:pPr>
        <w:pStyle w:val="EMEABodyText"/>
        <w:rPr>
          <w:color w:val="000000" w:themeColor="text1"/>
          <w:szCs w:val="22"/>
          <w:lang w:val="pl-PL"/>
        </w:rPr>
      </w:pPr>
    </w:p>
    <w:p w14:paraId="69B6AAF0" w14:textId="77777777" w:rsidR="005A03CB" w:rsidRPr="00531D12" w:rsidRDefault="00903399" w:rsidP="00C9220F">
      <w:pPr>
        <w:pStyle w:val="EMEABodyText"/>
        <w:rPr>
          <w:color w:val="000000" w:themeColor="text1"/>
          <w:szCs w:val="22"/>
          <w:lang w:val="pl-PL"/>
        </w:rPr>
      </w:pPr>
      <w:r w:rsidRPr="00531D12">
        <w:rPr>
          <w:color w:val="000000" w:themeColor="text1"/>
          <w:szCs w:val="22"/>
          <w:lang w:val="pl-PL"/>
        </w:rPr>
        <w:t>W badaniach przeprowadzonych u zdrowych osobników, jak opisano poniżej, apiksaban nie wywierał istotnego wpływu na farmakokinetykę digoksyny, naproksenu ani atenololu.</w:t>
      </w:r>
    </w:p>
    <w:p w14:paraId="1FC89BF2" w14:textId="77777777" w:rsidR="005A03CB" w:rsidRPr="00531D12" w:rsidRDefault="005A03CB" w:rsidP="00C9220F">
      <w:pPr>
        <w:pStyle w:val="EMEABodyText"/>
        <w:rPr>
          <w:color w:val="000000" w:themeColor="text1"/>
          <w:szCs w:val="22"/>
          <w:lang w:val="pl-PL"/>
        </w:rPr>
      </w:pPr>
    </w:p>
    <w:p w14:paraId="6E1355D3" w14:textId="77777777" w:rsidR="00827373" w:rsidRPr="00531D12" w:rsidRDefault="00903399" w:rsidP="00C9220F">
      <w:pPr>
        <w:pStyle w:val="EMEABodyText"/>
        <w:rPr>
          <w:i/>
          <w:color w:val="000000" w:themeColor="text1"/>
          <w:szCs w:val="22"/>
          <w:lang w:val="pl-PL"/>
        </w:rPr>
      </w:pPr>
      <w:r w:rsidRPr="00531D12">
        <w:rPr>
          <w:i/>
          <w:color w:val="000000" w:themeColor="text1"/>
          <w:szCs w:val="22"/>
          <w:lang w:val="pl-PL"/>
        </w:rPr>
        <w:t>Digoksyna</w:t>
      </w:r>
    </w:p>
    <w:p w14:paraId="76D0615B" w14:textId="77777777" w:rsidR="005A03CB" w:rsidRPr="00531D12" w:rsidRDefault="00903399" w:rsidP="00C9220F">
      <w:pPr>
        <w:pStyle w:val="EMEABodyText"/>
        <w:rPr>
          <w:color w:val="000000" w:themeColor="text1"/>
          <w:szCs w:val="22"/>
          <w:lang w:val="pl-PL"/>
        </w:rPr>
      </w:pPr>
      <w:r w:rsidRPr="00531D12">
        <w:rPr>
          <w:color w:val="000000" w:themeColor="text1"/>
          <w:szCs w:val="22"/>
          <w:lang w:val="pl-PL"/>
        </w:rPr>
        <w:t>Jednoczesne podawanie apiksabanu (w dawce 20 mg raz na dobę) i digoksyny (w dawce 0,25 mg raz na dobę), substratu P-gp, nie wpływało na AUC ani C</w:t>
      </w:r>
      <w:r w:rsidRPr="00531D12">
        <w:rPr>
          <w:color w:val="000000" w:themeColor="text1"/>
          <w:szCs w:val="22"/>
          <w:vertAlign w:val="subscript"/>
          <w:lang w:val="pl-PL"/>
        </w:rPr>
        <w:t>max</w:t>
      </w:r>
      <w:r w:rsidRPr="00531D12">
        <w:rPr>
          <w:color w:val="000000" w:themeColor="text1"/>
          <w:szCs w:val="22"/>
          <w:lang w:val="pl-PL"/>
        </w:rPr>
        <w:t xml:space="preserve"> digoksyny. W związku z tym apiksaban nie hamuje transportu substratu, w którym pośredniczy P-gp.</w:t>
      </w:r>
    </w:p>
    <w:p w14:paraId="3333DADE" w14:textId="77777777" w:rsidR="005A03CB" w:rsidRPr="00531D12" w:rsidRDefault="005A03CB" w:rsidP="00C9220F">
      <w:pPr>
        <w:pStyle w:val="EMEABodyText"/>
        <w:rPr>
          <w:color w:val="000000" w:themeColor="text1"/>
          <w:szCs w:val="22"/>
          <w:lang w:val="pl-PL"/>
        </w:rPr>
      </w:pPr>
    </w:p>
    <w:p w14:paraId="67604565" w14:textId="77777777" w:rsidR="00827373" w:rsidRPr="00531D12" w:rsidRDefault="00903399" w:rsidP="00BC1C01">
      <w:pPr>
        <w:pStyle w:val="EMEABodyText"/>
        <w:keepNext/>
        <w:rPr>
          <w:i/>
          <w:color w:val="000000" w:themeColor="text1"/>
          <w:szCs w:val="22"/>
          <w:lang w:val="pl-PL"/>
        </w:rPr>
      </w:pPr>
      <w:r w:rsidRPr="00531D12">
        <w:rPr>
          <w:i/>
          <w:color w:val="000000" w:themeColor="text1"/>
          <w:szCs w:val="22"/>
          <w:lang w:val="pl-PL"/>
        </w:rPr>
        <w:lastRenderedPageBreak/>
        <w:t>Naproksen</w:t>
      </w:r>
    </w:p>
    <w:p w14:paraId="73533038" w14:textId="77777777" w:rsidR="005A03CB" w:rsidRPr="00531D12" w:rsidRDefault="00903399" w:rsidP="00BC1C01">
      <w:pPr>
        <w:pStyle w:val="EMEABodyText"/>
        <w:keepNext/>
        <w:rPr>
          <w:color w:val="000000" w:themeColor="text1"/>
          <w:szCs w:val="22"/>
          <w:lang w:val="pl-PL"/>
        </w:rPr>
      </w:pPr>
      <w:r w:rsidRPr="00531D12">
        <w:rPr>
          <w:color w:val="000000" w:themeColor="text1"/>
          <w:szCs w:val="22"/>
          <w:lang w:val="pl-PL"/>
        </w:rPr>
        <w:t>Jednoczesne podawanie pojedynczej dawki apiksabanu (10 mg) i naproksenu (500 mg), powszechnie stosowanego NLPZ, nie wywierało żadnego wpływu na AUC ani C</w:t>
      </w:r>
      <w:r w:rsidRPr="00531D12">
        <w:rPr>
          <w:color w:val="000000" w:themeColor="text1"/>
          <w:szCs w:val="22"/>
          <w:vertAlign w:val="subscript"/>
          <w:lang w:val="pl-PL"/>
        </w:rPr>
        <w:t>max</w:t>
      </w:r>
      <w:r w:rsidRPr="00531D12">
        <w:rPr>
          <w:color w:val="000000" w:themeColor="text1"/>
          <w:szCs w:val="22"/>
          <w:lang w:val="pl-PL"/>
        </w:rPr>
        <w:t xml:space="preserve"> naproksenu.</w:t>
      </w:r>
    </w:p>
    <w:p w14:paraId="596DD033" w14:textId="77777777" w:rsidR="009F4288" w:rsidRPr="00531D12" w:rsidRDefault="009F4288" w:rsidP="00C9220F">
      <w:pPr>
        <w:pStyle w:val="EMEABodyText"/>
        <w:rPr>
          <w:color w:val="000000" w:themeColor="text1"/>
          <w:szCs w:val="22"/>
          <w:lang w:val="pl-PL"/>
        </w:rPr>
      </w:pPr>
    </w:p>
    <w:p w14:paraId="64D9181B" w14:textId="77777777" w:rsidR="00827373" w:rsidRPr="00531D12" w:rsidRDefault="00903399" w:rsidP="00C9220F">
      <w:pPr>
        <w:rPr>
          <w:color w:val="000000" w:themeColor="text1"/>
          <w:lang w:val="pl-PL"/>
        </w:rPr>
      </w:pPr>
      <w:r w:rsidRPr="00531D12">
        <w:rPr>
          <w:i/>
          <w:color w:val="000000" w:themeColor="text1"/>
          <w:lang w:val="pl-PL"/>
        </w:rPr>
        <w:t>Atenolol</w:t>
      </w:r>
    </w:p>
    <w:p w14:paraId="777EAD01" w14:textId="77777777" w:rsidR="005C6273" w:rsidRPr="00531D12" w:rsidRDefault="00903399" w:rsidP="00C9220F">
      <w:pPr>
        <w:rPr>
          <w:color w:val="000000" w:themeColor="text1"/>
          <w:lang w:val="pl-PL"/>
        </w:rPr>
      </w:pPr>
      <w:r w:rsidRPr="00531D12">
        <w:rPr>
          <w:color w:val="000000" w:themeColor="text1"/>
          <w:lang w:val="pl-PL"/>
        </w:rPr>
        <w:t>Jednoczesne podawanie pojedynczej dawki apiksabanu (10 mg) i atenololu (100 mg), powszechnie stosowanego leku beta-adrenolitycznego, nie wpływało na farmakokinetykę atenololu.</w:t>
      </w:r>
    </w:p>
    <w:p w14:paraId="51C00077" w14:textId="77777777" w:rsidR="005C6273" w:rsidRPr="00531D12" w:rsidRDefault="005C6273" w:rsidP="00C9220F">
      <w:pPr>
        <w:rPr>
          <w:color w:val="000000" w:themeColor="text1"/>
          <w:lang w:val="pl-PL"/>
        </w:rPr>
      </w:pPr>
    </w:p>
    <w:p w14:paraId="4DDEADDF" w14:textId="0861C265" w:rsidR="00442D75" w:rsidRPr="00531D12" w:rsidRDefault="00903399" w:rsidP="00442D75">
      <w:pPr>
        <w:rPr>
          <w:color w:val="000000" w:themeColor="text1"/>
          <w:u w:val="single"/>
          <w:lang w:val="pl-PL"/>
        </w:rPr>
      </w:pPr>
      <w:r w:rsidRPr="00531D12">
        <w:rPr>
          <w:color w:val="000000" w:themeColor="text1"/>
          <w:u w:val="single"/>
          <w:lang w:val="pl-PL"/>
        </w:rPr>
        <w:t>Węgiel aktywny</w:t>
      </w:r>
    </w:p>
    <w:p w14:paraId="72C11947" w14:textId="77777777" w:rsidR="005728D0" w:rsidRPr="00531D12" w:rsidRDefault="005728D0" w:rsidP="00442D75">
      <w:pPr>
        <w:rPr>
          <w:rFonts w:eastAsia="Calibri"/>
          <w:color w:val="000000" w:themeColor="text1"/>
          <w:u w:val="single"/>
          <w:lang w:val="pl-PL"/>
        </w:rPr>
      </w:pPr>
    </w:p>
    <w:p w14:paraId="74F3ADC1" w14:textId="296B5C88" w:rsidR="00442D75" w:rsidRPr="00531D12" w:rsidRDefault="00903399" w:rsidP="00442D75">
      <w:pPr>
        <w:rPr>
          <w:color w:val="000000" w:themeColor="text1"/>
          <w:lang w:val="pl-PL"/>
        </w:rPr>
      </w:pPr>
      <w:r w:rsidRPr="00531D12">
        <w:rPr>
          <w:color w:val="000000" w:themeColor="text1"/>
          <w:lang w:val="pl-PL"/>
        </w:rPr>
        <w:t>Podanie węgla aktywnego zmniejsza ekspozycję na apiksaban (patrz punkt 4.9).</w:t>
      </w:r>
    </w:p>
    <w:p w14:paraId="435DB3C8" w14:textId="77777777" w:rsidR="0070725A" w:rsidRPr="00531D12" w:rsidRDefault="0070725A" w:rsidP="00442D75">
      <w:pPr>
        <w:rPr>
          <w:color w:val="000000" w:themeColor="text1"/>
          <w:lang w:val="pl-PL"/>
        </w:rPr>
      </w:pPr>
    </w:p>
    <w:p w14:paraId="7CC6E46E" w14:textId="77777777" w:rsidR="0070725A" w:rsidRPr="00531D12" w:rsidRDefault="0070725A" w:rsidP="0070725A">
      <w:pPr>
        <w:rPr>
          <w:color w:val="000000" w:themeColor="text1"/>
          <w:u w:val="single"/>
          <w:lang w:val="pl-PL"/>
        </w:rPr>
      </w:pPr>
      <w:r w:rsidRPr="00531D12">
        <w:rPr>
          <w:color w:val="000000" w:themeColor="text1"/>
          <w:u w:val="single"/>
          <w:lang w:val="pl-PL"/>
        </w:rPr>
        <w:t>Dzieci i młodzież</w:t>
      </w:r>
    </w:p>
    <w:p w14:paraId="75365BED" w14:textId="77777777" w:rsidR="0070725A" w:rsidRPr="00531D12" w:rsidRDefault="0070725A" w:rsidP="0070725A">
      <w:pPr>
        <w:rPr>
          <w:color w:val="000000" w:themeColor="text1"/>
          <w:lang w:val="pl-PL"/>
        </w:rPr>
      </w:pPr>
    </w:p>
    <w:p w14:paraId="417178A0" w14:textId="77777777" w:rsidR="0070725A" w:rsidRPr="00531D12" w:rsidRDefault="0070725A" w:rsidP="0070725A">
      <w:pPr>
        <w:rPr>
          <w:color w:val="000000" w:themeColor="text1"/>
          <w:lang w:val="pl-PL"/>
        </w:rPr>
      </w:pPr>
      <w:r w:rsidRPr="00531D12">
        <w:rPr>
          <w:color w:val="000000" w:themeColor="text1"/>
          <w:lang w:val="pl-PL"/>
        </w:rPr>
        <w:t xml:space="preserve">Nie przeprowadzono badań interakcji u dzieci i młodzieży. </w:t>
      </w:r>
    </w:p>
    <w:p w14:paraId="392D70C3" w14:textId="16C99DF5" w:rsidR="0070725A" w:rsidRPr="00531D12" w:rsidRDefault="0070725A" w:rsidP="0070725A">
      <w:pPr>
        <w:rPr>
          <w:color w:val="000000" w:themeColor="text1"/>
          <w:lang w:val="pl-PL"/>
        </w:rPr>
      </w:pPr>
      <w:r w:rsidRPr="00531D12">
        <w:rPr>
          <w:color w:val="000000" w:themeColor="text1"/>
          <w:lang w:val="pl-PL"/>
        </w:rPr>
        <w:t>Po</w:t>
      </w:r>
      <w:r w:rsidR="00B17494" w:rsidRPr="00531D12">
        <w:rPr>
          <w:color w:val="000000" w:themeColor="text1"/>
          <w:lang w:val="pl-PL"/>
        </w:rPr>
        <w:t>wyższe</w:t>
      </w:r>
      <w:r w:rsidRPr="00531D12">
        <w:rPr>
          <w:color w:val="000000" w:themeColor="text1"/>
          <w:lang w:val="pl-PL"/>
        </w:rPr>
        <w:t xml:space="preserve"> dane dotyczące interakcji uzyskano u dorosłych, a ostrzeżenia zawarte w punkcie 4.4 należy wziąć pod uwagę w odniesieniu do populacji </w:t>
      </w:r>
      <w:r w:rsidR="00DF4EA3" w:rsidRPr="00531D12">
        <w:rPr>
          <w:color w:val="000000" w:themeColor="text1"/>
          <w:lang w:val="pl-PL"/>
        </w:rPr>
        <w:t>dzieci i młodzieży</w:t>
      </w:r>
      <w:r w:rsidRPr="00531D12">
        <w:rPr>
          <w:color w:val="000000" w:themeColor="text1"/>
          <w:lang w:val="pl-PL"/>
        </w:rPr>
        <w:t>.</w:t>
      </w:r>
    </w:p>
    <w:p w14:paraId="351725D0" w14:textId="77777777" w:rsidR="00442D75" w:rsidRPr="00531D12" w:rsidRDefault="00442D75" w:rsidP="00C9220F">
      <w:pPr>
        <w:rPr>
          <w:color w:val="000000" w:themeColor="text1"/>
          <w:lang w:val="pl-PL"/>
        </w:rPr>
      </w:pPr>
    </w:p>
    <w:p w14:paraId="54125C67" w14:textId="77777777" w:rsidR="005C6273" w:rsidRPr="00531D12" w:rsidRDefault="00903399" w:rsidP="00354CA1">
      <w:pPr>
        <w:keepNext/>
        <w:ind w:left="567" w:hanging="567"/>
        <w:outlineLvl w:val="0"/>
        <w:rPr>
          <w:color w:val="000000" w:themeColor="text1"/>
          <w:lang w:val="pl-PL"/>
        </w:rPr>
      </w:pPr>
      <w:r w:rsidRPr="00531D12">
        <w:rPr>
          <w:b/>
          <w:color w:val="000000" w:themeColor="text1"/>
          <w:lang w:val="pl-PL"/>
        </w:rPr>
        <w:t>4.6</w:t>
      </w:r>
      <w:r w:rsidRPr="00531D12">
        <w:rPr>
          <w:b/>
          <w:color w:val="000000" w:themeColor="text1"/>
          <w:lang w:val="pl-PL"/>
        </w:rPr>
        <w:tab/>
        <w:t>Wpływ na płodność, ciążę i laktację</w:t>
      </w:r>
    </w:p>
    <w:p w14:paraId="5F6FABF7" w14:textId="77777777" w:rsidR="005C6273" w:rsidRPr="00531D12" w:rsidRDefault="005C6273" w:rsidP="00354CA1">
      <w:pPr>
        <w:keepNext/>
        <w:rPr>
          <w:color w:val="000000" w:themeColor="text1"/>
          <w:lang w:val="pl-PL"/>
        </w:rPr>
      </w:pPr>
    </w:p>
    <w:p w14:paraId="5A2506AF" w14:textId="77777777" w:rsidR="005C6273" w:rsidRPr="00531D12" w:rsidRDefault="00903399" w:rsidP="00354CA1">
      <w:pPr>
        <w:keepNext/>
        <w:rPr>
          <w:color w:val="000000" w:themeColor="text1"/>
          <w:u w:val="single"/>
          <w:lang w:val="pl-PL"/>
        </w:rPr>
      </w:pPr>
      <w:r w:rsidRPr="00531D12">
        <w:rPr>
          <w:color w:val="000000" w:themeColor="text1"/>
          <w:u w:val="single"/>
          <w:lang w:val="pl-PL"/>
        </w:rPr>
        <w:t>Ciąża</w:t>
      </w:r>
    </w:p>
    <w:p w14:paraId="597E4D40" w14:textId="77777777" w:rsidR="005728D0" w:rsidRPr="00531D12" w:rsidRDefault="005728D0" w:rsidP="00350460">
      <w:pPr>
        <w:pStyle w:val="EMEABodyText"/>
        <w:rPr>
          <w:color w:val="000000" w:themeColor="text1"/>
          <w:szCs w:val="22"/>
          <w:lang w:val="pl-PL"/>
        </w:rPr>
      </w:pPr>
    </w:p>
    <w:p w14:paraId="5D667CBF" w14:textId="77777777" w:rsidR="00D626F5" w:rsidRPr="00531D12" w:rsidRDefault="00903399" w:rsidP="00350460">
      <w:pPr>
        <w:pStyle w:val="EMEABodyText"/>
        <w:rPr>
          <w:color w:val="000000" w:themeColor="text1"/>
          <w:szCs w:val="22"/>
          <w:lang w:val="pl-PL"/>
        </w:rPr>
      </w:pPr>
      <w:r w:rsidRPr="00531D12">
        <w:rPr>
          <w:color w:val="000000" w:themeColor="text1"/>
          <w:szCs w:val="22"/>
          <w:lang w:val="pl-PL"/>
        </w:rPr>
        <w:t>Nie ma danych dotyczących stosowania apiksabanu u kobiet ciężarnych. Badania przeprowadzone na zwierzętach nie wskazują na występowanie żadnego bezpośredniego ani pośredniego szkodliwego wpływu na rozród</w:t>
      </w:r>
      <w:r w:rsidR="00D96B68" w:rsidRPr="00531D12">
        <w:rPr>
          <w:color w:val="000000" w:themeColor="text1"/>
          <w:szCs w:val="22"/>
          <w:lang w:val="pl-PL"/>
        </w:rPr>
        <w:t xml:space="preserve"> (patrz punkt 5.3)</w:t>
      </w:r>
      <w:r w:rsidRPr="00531D12">
        <w:rPr>
          <w:color w:val="000000" w:themeColor="text1"/>
          <w:szCs w:val="22"/>
          <w:lang w:val="pl-PL"/>
        </w:rPr>
        <w:t xml:space="preserve">. </w:t>
      </w:r>
      <w:r w:rsidR="00D96B68" w:rsidRPr="00531D12">
        <w:rPr>
          <w:color w:val="000000" w:themeColor="text1"/>
          <w:szCs w:val="22"/>
          <w:lang w:val="pl-PL"/>
        </w:rPr>
        <w:t>W celu zachowania ostrożności</w:t>
      </w:r>
      <w:r w:rsidR="00C41EAE" w:rsidRPr="00531D12">
        <w:rPr>
          <w:color w:val="000000" w:themeColor="text1"/>
          <w:szCs w:val="22"/>
          <w:lang w:val="pl-PL"/>
        </w:rPr>
        <w:t>,</w:t>
      </w:r>
      <w:r w:rsidR="00D96B68" w:rsidRPr="00531D12">
        <w:rPr>
          <w:color w:val="000000" w:themeColor="text1"/>
          <w:szCs w:val="22"/>
          <w:lang w:val="pl-PL"/>
        </w:rPr>
        <w:t xml:space="preserve"> zaleca się unika</w:t>
      </w:r>
      <w:r w:rsidR="00BE7AA4" w:rsidRPr="00531D12">
        <w:rPr>
          <w:color w:val="000000" w:themeColor="text1"/>
          <w:szCs w:val="22"/>
          <w:lang w:val="pl-PL"/>
        </w:rPr>
        <w:t>ć</w:t>
      </w:r>
      <w:r w:rsidR="00D96B68" w:rsidRPr="00531D12">
        <w:rPr>
          <w:color w:val="000000" w:themeColor="text1"/>
          <w:szCs w:val="22"/>
          <w:lang w:val="pl-PL"/>
        </w:rPr>
        <w:t xml:space="preserve"> stosowania apiksabanu w okresie ciąży.</w:t>
      </w:r>
    </w:p>
    <w:p w14:paraId="3FCC85D3" w14:textId="77777777" w:rsidR="005C6273" w:rsidRPr="00531D12" w:rsidRDefault="005C6273" w:rsidP="00594EE1">
      <w:pPr>
        <w:pStyle w:val="EMEABodyText"/>
        <w:rPr>
          <w:color w:val="000000" w:themeColor="text1"/>
          <w:szCs w:val="22"/>
          <w:lang w:val="pl-PL"/>
        </w:rPr>
      </w:pPr>
    </w:p>
    <w:p w14:paraId="2436D2B6" w14:textId="77777777" w:rsidR="005C6273" w:rsidRPr="00531D12" w:rsidRDefault="00903399" w:rsidP="00594EE1">
      <w:pPr>
        <w:rPr>
          <w:color w:val="000000" w:themeColor="text1"/>
          <w:u w:val="single"/>
          <w:lang w:val="pl-PL"/>
        </w:rPr>
      </w:pPr>
      <w:r w:rsidRPr="00531D12">
        <w:rPr>
          <w:color w:val="000000" w:themeColor="text1"/>
          <w:u w:val="single"/>
          <w:lang w:val="pl-PL"/>
        </w:rPr>
        <w:t>Karmienie piersią</w:t>
      </w:r>
    </w:p>
    <w:p w14:paraId="663E4889" w14:textId="77777777" w:rsidR="005728D0" w:rsidRPr="00531D12" w:rsidRDefault="005728D0" w:rsidP="00350460">
      <w:pPr>
        <w:pStyle w:val="EMEABodyText"/>
        <w:rPr>
          <w:rFonts w:eastAsia="MS Mincho"/>
          <w:color w:val="000000" w:themeColor="text1"/>
          <w:szCs w:val="22"/>
          <w:lang w:val="pl-PL" w:eastAsia="ja-JP"/>
        </w:rPr>
      </w:pPr>
    </w:p>
    <w:p w14:paraId="7E71A75A" w14:textId="77777777" w:rsidR="00D626F5" w:rsidRPr="00531D12" w:rsidRDefault="00903399" w:rsidP="00350460">
      <w:pPr>
        <w:pStyle w:val="EMEABodyText"/>
        <w:rPr>
          <w:rFonts w:eastAsia="MS Mincho"/>
          <w:color w:val="000000" w:themeColor="text1"/>
          <w:szCs w:val="22"/>
          <w:lang w:val="pl-PL" w:eastAsia="ja-JP"/>
        </w:rPr>
      </w:pPr>
      <w:r w:rsidRPr="00531D12">
        <w:rPr>
          <w:rFonts w:eastAsia="MS Mincho"/>
          <w:color w:val="000000" w:themeColor="text1"/>
          <w:szCs w:val="22"/>
          <w:lang w:val="pl-PL" w:eastAsia="ja-JP"/>
        </w:rPr>
        <w:t xml:space="preserve">Nie wiadomo, czy apiksaban lub jego metabolity są wydzielane do mleka </w:t>
      </w:r>
      <w:r w:rsidR="00C959B1" w:rsidRPr="00531D12">
        <w:rPr>
          <w:rFonts w:eastAsia="MS Mincho"/>
          <w:color w:val="000000" w:themeColor="text1"/>
          <w:szCs w:val="22"/>
          <w:lang w:val="pl-PL" w:eastAsia="ja-JP"/>
        </w:rPr>
        <w:t>ludzkiego</w:t>
      </w:r>
      <w:r w:rsidRPr="00531D12">
        <w:rPr>
          <w:rFonts w:eastAsia="MS Mincho"/>
          <w:color w:val="000000" w:themeColor="text1"/>
          <w:szCs w:val="22"/>
          <w:lang w:val="pl-PL" w:eastAsia="ja-JP"/>
        </w:rPr>
        <w:t>. Dostępne dane pochodzące z badań na zwierzętach wskazują na wydzielanie apiksabanu do mleka</w:t>
      </w:r>
      <w:r w:rsidR="00423FE4" w:rsidRPr="00531D12">
        <w:rPr>
          <w:rFonts w:eastAsia="MS Mincho"/>
          <w:color w:val="000000" w:themeColor="text1"/>
          <w:szCs w:val="22"/>
          <w:lang w:val="pl-PL" w:eastAsia="ja-JP"/>
        </w:rPr>
        <w:t xml:space="preserve"> (patrz punkt 5.3)</w:t>
      </w:r>
      <w:r w:rsidRPr="00531D12">
        <w:rPr>
          <w:rFonts w:eastAsia="MS Mincho"/>
          <w:color w:val="000000" w:themeColor="text1"/>
          <w:szCs w:val="22"/>
          <w:lang w:val="pl-PL" w:eastAsia="ja-JP"/>
        </w:rPr>
        <w:t xml:space="preserve">. Nie można wykluczyć istnienia ryzyka dla </w:t>
      </w:r>
      <w:r w:rsidR="00423FE4" w:rsidRPr="00531D12">
        <w:rPr>
          <w:rFonts w:eastAsia="MS Mincho"/>
          <w:color w:val="000000" w:themeColor="text1"/>
          <w:szCs w:val="22"/>
          <w:lang w:val="pl-PL" w:eastAsia="ja-JP"/>
        </w:rPr>
        <w:t>dziecka karmionego piersią</w:t>
      </w:r>
      <w:r w:rsidRPr="00531D12">
        <w:rPr>
          <w:rFonts w:eastAsia="MS Mincho"/>
          <w:color w:val="000000" w:themeColor="text1"/>
          <w:szCs w:val="22"/>
          <w:lang w:val="pl-PL" w:eastAsia="ja-JP"/>
        </w:rPr>
        <w:t>.</w:t>
      </w:r>
    </w:p>
    <w:p w14:paraId="692E2400" w14:textId="77777777" w:rsidR="009027B1" w:rsidRPr="00531D12" w:rsidRDefault="009027B1" w:rsidP="005B6914">
      <w:pPr>
        <w:pStyle w:val="EMEABodyText"/>
        <w:rPr>
          <w:rFonts w:eastAsia="MS Mincho"/>
          <w:color w:val="000000" w:themeColor="text1"/>
          <w:szCs w:val="22"/>
          <w:lang w:val="pl-PL" w:eastAsia="ja-JP"/>
        </w:rPr>
      </w:pPr>
    </w:p>
    <w:p w14:paraId="2A27FB07" w14:textId="77777777" w:rsidR="009027B1" w:rsidRPr="00531D12" w:rsidRDefault="00903399" w:rsidP="001433FF">
      <w:pPr>
        <w:pStyle w:val="EMEABodyText"/>
        <w:ind w:right="-113"/>
        <w:rPr>
          <w:rFonts w:eastAsia="MS Mincho"/>
          <w:color w:val="000000" w:themeColor="text1"/>
          <w:szCs w:val="22"/>
          <w:lang w:val="pl-PL" w:eastAsia="ja-JP"/>
        </w:rPr>
      </w:pPr>
      <w:r w:rsidRPr="00531D12">
        <w:rPr>
          <w:rFonts w:eastAsia="MS Mincho"/>
          <w:color w:val="000000" w:themeColor="text1"/>
          <w:szCs w:val="22"/>
          <w:lang w:val="pl-PL" w:eastAsia="ja-JP"/>
        </w:rPr>
        <w:t>Należy podjąć decyzję</w:t>
      </w:r>
      <w:r w:rsidR="00F97CC4" w:rsidRPr="00531D12">
        <w:rPr>
          <w:rFonts w:eastAsia="MS Mincho"/>
          <w:color w:val="000000" w:themeColor="text1"/>
          <w:szCs w:val="22"/>
          <w:lang w:val="pl-PL" w:eastAsia="ja-JP"/>
        </w:rPr>
        <w:t>, czy</w:t>
      </w:r>
      <w:r w:rsidRPr="00531D12">
        <w:rPr>
          <w:rFonts w:eastAsia="MS Mincho"/>
          <w:color w:val="000000" w:themeColor="text1"/>
          <w:szCs w:val="22"/>
          <w:lang w:val="pl-PL" w:eastAsia="ja-JP"/>
        </w:rPr>
        <w:t xml:space="preserve"> przerwa</w:t>
      </w:r>
      <w:r w:rsidR="00F97CC4" w:rsidRPr="00531D12">
        <w:rPr>
          <w:rFonts w:eastAsia="MS Mincho"/>
          <w:color w:val="000000" w:themeColor="text1"/>
          <w:szCs w:val="22"/>
          <w:lang w:val="pl-PL" w:eastAsia="ja-JP"/>
        </w:rPr>
        <w:t>ć</w:t>
      </w:r>
      <w:r w:rsidRPr="00531D12">
        <w:rPr>
          <w:rFonts w:eastAsia="MS Mincho"/>
          <w:color w:val="000000" w:themeColor="text1"/>
          <w:szCs w:val="22"/>
          <w:lang w:val="pl-PL" w:eastAsia="ja-JP"/>
        </w:rPr>
        <w:t xml:space="preserve"> karmieni</w:t>
      </w:r>
      <w:r w:rsidR="00F97CC4" w:rsidRPr="00531D12">
        <w:rPr>
          <w:rFonts w:eastAsia="MS Mincho"/>
          <w:color w:val="000000" w:themeColor="text1"/>
          <w:szCs w:val="22"/>
          <w:lang w:val="pl-PL" w:eastAsia="ja-JP"/>
        </w:rPr>
        <w:t>e</w:t>
      </w:r>
      <w:r w:rsidRPr="00531D12">
        <w:rPr>
          <w:rFonts w:eastAsia="MS Mincho"/>
          <w:color w:val="000000" w:themeColor="text1"/>
          <w:szCs w:val="22"/>
          <w:lang w:val="pl-PL" w:eastAsia="ja-JP"/>
        </w:rPr>
        <w:t xml:space="preserve"> piersią</w:t>
      </w:r>
      <w:r w:rsidR="00F97CC4" w:rsidRPr="00531D12">
        <w:rPr>
          <w:rFonts w:eastAsia="MS Mincho"/>
          <w:color w:val="000000" w:themeColor="text1"/>
          <w:szCs w:val="22"/>
          <w:lang w:val="pl-PL" w:eastAsia="ja-JP"/>
        </w:rPr>
        <w:t xml:space="preserve">, czy </w:t>
      </w:r>
      <w:r w:rsidR="000D6887" w:rsidRPr="00531D12">
        <w:rPr>
          <w:rFonts w:eastAsia="MS Mincho"/>
          <w:color w:val="000000" w:themeColor="text1"/>
          <w:szCs w:val="22"/>
          <w:lang w:val="pl-PL" w:eastAsia="ja-JP"/>
        </w:rPr>
        <w:t>przerwać/wstrzymać</w:t>
      </w:r>
      <w:r w:rsidRPr="00531D12">
        <w:rPr>
          <w:rFonts w:eastAsia="MS Mincho"/>
          <w:color w:val="000000" w:themeColor="text1"/>
          <w:szCs w:val="22"/>
          <w:lang w:val="pl-PL" w:eastAsia="ja-JP"/>
        </w:rPr>
        <w:t xml:space="preserve"> leczeni</w:t>
      </w:r>
      <w:r w:rsidR="0032418D" w:rsidRPr="00531D12">
        <w:rPr>
          <w:rFonts w:eastAsia="MS Mincho"/>
          <w:color w:val="000000" w:themeColor="text1"/>
          <w:szCs w:val="22"/>
          <w:lang w:val="pl-PL" w:eastAsia="ja-JP"/>
        </w:rPr>
        <w:t>e</w:t>
      </w:r>
      <w:r w:rsidRPr="00531D12">
        <w:rPr>
          <w:rFonts w:eastAsia="MS Mincho"/>
          <w:color w:val="000000" w:themeColor="text1"/>
          <w:szCs w:val="22"/>
          <w:lang w:val="pl-PL" w:eastAsia="ja-JP"/>
        </w:rPr>
        <w:t xml:space="preserve"> apiksabanem</w:t>
      </w:r>
      <w:r w:rsidR="0032418D" w:rsidRPr="00531D12">
        <w:rPr>
          <w:rFonts w:eastAsia="MS Mincho"/>
          <w:color w:val="000000" w:themeColor="text1"/>
          <w:szCs w:val="22"/>
          <w:lang w:val="pl-PL" w:eastAsia="ja-JP"/>
        </w:rPr>
        <w:t>, biorąc pod uwagę korzyści z karmienia piersią dla dziecka i korzyści z leczenia dla matki</w:t>
      </w:r>
      <w:r w:rsidRPr="00531D12">
        <w:rPr>
          <w:rFonts w:eastAsia="MS Mincho"/>
          <w:color w:val="000000" w:themeColor="text1"/>
          <w:szCs w:val="22"/>
          <w:lang w:val="pl-PL" w:eastAsia="ja-JP"/>
        </w:rPr>
        <w:t>.</w:t>
      </w:r>
    </w:p>
    <w:p w14:paraId="5AD60C04" w14:textId="77777777" w:rsidR="005C6273" w:rsidRPr="00531D12" w:rsidRDefault="005C6273" w:rsidP="00594EE1">
      <w:pPr>
        <w:rPr>
          <w:color w:val="000000" w:themeColor="text1"/>
          <w:lang w:val="pl-PL"/>
        </w:rPr>
      </w:pPr>
    </w:p>
    <w:p w14:paraId="6097D270" w14:textId="77777777" w:rsidR="005C6273" w:rsidRPr="00531D12" w:rsidRDefault="00903399" w:rsidP="00594EE1">
      <w:pPr>
        <w:rPr>
          <w:color w:val="000000" w:themeColor="text1"/>
          <w:u w:val="single"/>
          <w:lang w:val="pl-PL"/>
        </w:rPr>
      </w:pPr>
      <w:r w:rsidRPr="00531D12">
        <w:rPr>
          <w:color w:val="000000" w:themeColor="text1"/>
          <w:u w:val="single"/>
          <w:lang w:val="pl-PL"/>
        </w:rPr>
        <w:t>Płodność</w:t>
      </w:r>
    </w:p>
    <w:p w14:paraId="3B70FC7D" w14:textId="77777777" w:rsidR="005728D0" w:rsidRPr="00531D12" w:rsidRDefault="005728D0" w:rsidP="00350460">
      <w:pPr>
        <w:autoSpaceDE w:val="0"/>
        <w:autoSpaceDN w:val="0"/>
        <w:adjustRightInd w:val="0"/>
        <w:rPr>
          <w:rFonts w:eastAsia="MS Mincho"/>
          <w:color w:val="000000" w:themeColor="text1"/>
          <w:lang w:val="pl-PL" w:eastAsia="ja-JP"/>
        </w:rPr>
      </w:pPr>
    </w:p>
    <w:p w14:paraId="78930D2A" w14:textId="77777777" w:rsidR="00B21A59" w:rsidRPr="00531D12" w:rsidRDefault="00903399" w:rsidP="00350460">
      <w:pPr>
        <w:autoSpaceDE w:val="0"/>
        <w:autoSpaceDN w:val="0"/>
        <w:adjustRightInd w:val="0"/>
        <w:rPr>
          <w:rFonts w:eastAsia="MS Mincho"/>
          <w:color w:val="000000" w:themeColor="text1"/>
          <w:lang w:val="pl-PL" w:eastAsia="ja-JP"/>
        </w:rPr>
      </w:pPr>
      <w:r w:rsidRPr="00531D12">
        <w:rPr>
          <w:rFonts w:eastAsia="MS Mincho"/>
          <w:color w:val="000000" w:themeColor="text1"/>
          <w:lang w:val="pl-PL" w:eastAsia="ja-JP"/>
        </w:rPr>
        <w:t>Badania przeprowadzone na zwierzętach, którym podawano apiksaban, nie wykazały wpływu produktu na płodność (patrz punkt</w:t>
      </w:r>
      <w:r w:rsidR="001F63A9" w:rsidRPr="00531D12">
        <w:rPr>
          <w:rFonts w:eastAsia="MS Mincho"/>
          <w:color w:val="000000" w:themeColor="text1"/>
          <w:lang w:val="pl-PL" w:eastAsia="ja-JP"/>
        </w:rPr>
        <w:t> </w:t>
      </w:r>
      <w:r w:rsidRPr="00531D12">
        <w:rPr>
          <w:rFonts w:eastAsia="MS Mincho"/>
          <w:color w:val="000000" w:themeColor="text1"/>
          <w:lang w:val="pl-PL" w:eastAsia="ja-JP"/>
        </w:rPr>
        <w:t>5.3).</w:t>
      </w:r>
    </w:p>
    <w:p w14:paraId="3C6D0895" w14:textId="77777777" w:rsidR="005C6273" w:rsidRPr="00531D12" w:rsidRDefault="005C6273" w:rsidP="00594EE1">
      <w:pPr>
        <w:tabs>
          <w:tab w:val="left" w:pos="567"/>
        </w:tabs>
        <w:rPr>
          <w:bCs/>
          <w:color w:val="000000" w:themeColor="text1"/>
          <w:lang w:val="pl-PL"/>
        </w:rPr>
      </w:pPr>
    </w:p>
    <w:p w14:paraId="3DEF0D94" w14:textId="77777777" w:rsidR="005C6273" w:rsidRPr="00531D12" w:rsidRDefault="00903399" w:rsidP="00FE030B">
      <w:pPr>
        <w:keepNext/>
        <w:keepLines/>
        <w:ind w:left="567" w:hanging="567"/>
        <w:outlineLvl w:val="0"/>
        <w:rPr>
          <w:color w:val="000000" w:themeColor="text1"/>
          <w:lang w:val="pl-PL"/>
        </w:rPr>
      </w:pPr>
      <w:r w:rsidRPr="00531D12">
        <w:rPr>
          <w:b/>
          <w:color w:val="000000" w:themeColor="text1"/>
          <w:lang w:val="pl-PL"/>
        </w:rPr>
        <w:t>4.7</w:t>
      </w:r>
      <w:r w:rsidRPr="00531D12">
        <w:rPr>
          <w:b/>
          <w:color w:val="000000" w:themeColor="text1"/>
          <w:lang w:val="pl-PL"/>
        </w:rPr>
        <w:tab/>
        <w:t xml:space="preserve">Wpływ na zdolność prowadzenia pojazdów i obsługiwania maszyn </w:t>
      </w:r>
    </w:p>
    <w:p w14:paraId="16E8AB41" w14:textId="77777777" w:rsidR="005C6273" w:rsidRPr="00531D12" w:rsidRDefault="005C6273" w:rsidP="00FE030B">
      <w:pPr>
        <w:keepNext/>
        <w:keepLines/>
        <w:rPr>
          <w:color w:val="000000" w:themeColor="text1"/>
          <w:lang w:val="pl-PL"/>
        </w:rPr>
      </w:pPr>
    </w:p>
    <w:p w14:paraId="76FE90D6" w14:textId="77777777" w:rsidR="005C6273" w:rsidRPr="00531D12" w:rsidRDefault="00903399" w:rsidP="00FE030B">
      <w:pPr>
        <w:pStyle w:val="EMEABodyText"/>
        <w:keepNext/>
        <w:keepLines/>
        <w:rPr>
          <w:rFonts w:eastAsia="MS Mincho"/>
          <w:color w:val="000000" w:themeColor="text1"/>
          <w:szCs w:val="22"/>
          <w:lang w:val="pl-PL" w:eastAsia="ja-JP"/>
        </w:rPr>
      </w:pPr>
      <w:r w:rsidRPr="00531D12">
        <w:rPr>
          <w:rFonts w:eastAsia="MS Mincho"/>
          <w:color w:val="000000" w:themeColor="text1"/>
          <w:szCs w:val="22"/>
          <w:lang w:val="pl-PL" w:eastAsia="ja-JP"/>
        </w:rPr>
        <w:t xml:space="preserve">Eliquis </w:t>
      </w:r>
      <w:r w:rsidRPr="00531D12">
        <w:rPr>
          <w:color w:val="000000" w:themeColor="text1"/>
          <w:szCs w:val="22"/>
          <w:lang w:val="pl-PL"/>
        </w:rPr>
        <w:t>nie ma wpływu lub wywiera nieistotny wpływ</w:t>
      </w:r>
      <w:r w:rsidRPr="00531D12">
        <w:rPr>
          <w:rFonts w:eastAsia="MS Mincho"/>
          <w:color w:val="000000" w:themeColor="text1"/>
          <w:szCs w:val="22"/>
          <w:lang w:val="pl-PL" w:eastAsia="ja-JP"/>
        </w:rPr>
        <w:t xml:space="preserve"> </w:t>
      </w:r>
      <w:r w:rsidRPr="00531D12">
        <w:rPr>
          <w:color w:val="000000" w:themeColor="text1"/>
          <w:szCs w:val="22"/>
          <w:lang w:val="pl-PL"/>
        </w:rPr>
        <w:t>na zdolność prowadzenia pojazdów mechanicznych i obsługiwania urządzeń mechanicznych w ruchu.</w:t>
      </w:r>
    </w:p>
    <w:p w14:paraId="1F0752BD" w14:textId="77777777" w:rsidR="005C6273" w:rsidRPr="00531D12" w:rsidRDefault="005C6273" w:rsidP="00594EE1">
      <w:pPr>
        <w:rPr>
          <w:color w:val="000000" w:themeColor="text1"/>
          <w:lang w:val="pl-PL"/>
        </w:rPr>
      </w:pPr>
    </w:p>
    <w:p w14:paraId="76FDCCD6" w14:textId="77777777" w:rsidR="005C6273" w:rsidRPr="00531D12" w:rsidRDefault="00903399" w:rsidP="00DF3CFF">
      <w:pPr>
        <w:keepNext/>
        <w:numPr>
          <w:ilvl w:val="1"/>
          <w:numId w:val="4"/>
        </w:numPr>
        <w:outlineLvl w:val="0"/>
        <w:rPr>
          <w:b/>
          <w:color w:val="000000" w:themeColor="text1"/>
          <w:lang w:val="pl-PL"/>
        </w:rPr>
      </w:pPr>
      <w:r w:rsidRPr="00531D12">
        <w:rPr>
          <w:b/>
          <w:color w:val="000000" w:themeColor="text1"/>
          <w:lang w:val="pl-PL"/>
        </w:rPr>
        <w:t>Działania niepożądane</w:t>
      </w:r>
    </w:p>
    <w:p w14:paraId="01A82615" w14:textId="77777777" w:rsidR="005C6273" w:rsidRPr="00531D12" w:rsidRDefault="005C6273" w:rsidP="00DF3CFF">
      <w:pPr>
        <w:keepNext/>
        <w:outlineLvl w:val="0"/>
        <w:rPr>
          <w:b/>
          <w:color w:val="000000" w:themeColor="text1"/>
          <w:lang w:val="pl-PL"/>
        </w:rPr>
      </w:pPr>
    </w:p>
    <w:p w14:paraId="2AC99C51" w14:textId="77777777" w:rsidR="00564CBD" w:rsidRPr="00531D12" w:rsidRDefault="00903399" w:rsidP="00DF3CFF">
      <w:pPr>
        <w:keepNext/>
        <w:autoSpaceDE w:val="0"/>
        <w:autoSpaceDN w:val="0"/>
        <w:adjustRightInd w:val="0"/>
        <w:rPr>
          <w:rFonts w:eastAsia="MS Mincho"/>
          <w:color w:val="000000" w:themeColor="text1"/>
          <w:u w:val="single"/>
          <w:lang w:val="pl-PL" w:eastAsia="ja-JP"/>
        </w:rPr>
      </w:pPr>
      <w:r w:rsidRPr="00531D12">
        <w:rPr>
          <w:rFonts w:eastAsia="MS Mincho"/>
          <w:color w:val="000000" w:themeColor="text1"/>
          <w:u w:val="single"/>
          <w:lang w:val="pl-PL" w:eastAsia="ja-JP"/>
        </w:rPr>
        <w:t>Streszczenie profilu bezpieczeństwa</w:t>
      </w:r>
    </w:p>
    <w:p w14:paraId="137E9B1C" w14:textId="77777777" w:rsidR="000D6887" w:rsidRPr="00531D12" w:rsidRDefault="000D6887" w:rsidP="00DF3CFF">
      <w:pPr>
        <w:keepNext/>
        <w:rPr>
          <w:rFonts w:eastAsia="MS Mincho"/>
          <w:color w:val="000000" w:themeColor="text1"/>
          <w:lang w:val="pl-PL" w:eastAsia="ja-JP"/>
        </w:rPr>
      </w:pPr>
    </w:p>
    <w:p w14:paraId="7B112B51" w14:textId="16B7E061" w:rsidR="00606769" w:rsidRPr="00531D12" w:rsidRDefault="00EB5B72" w:rsidP="00940755">
      <w:pPr>
        <w:keepNext/>
        <w:ind w:right="-57"/>
        <w:rPr>
          <w:color w:val="000000" w:themeColor="text1"/>
          <w:lang w:val="pl-PL"/>
        </w:rPr>
      </w:pPr>
      <w:r w:rsidRPr="00531D12">
        <w:rPr>
          <w:rFonts w:eastAsia="MS Mincho"/>
          <w:color w:val="000000" w:themeColor="text1"/>
          <w:lang w:val="pl-PL" w:eastAsia="ja-JP"/>
        </w:rPr>
        <w:t>U dorosłych b</w:t>
      </w:r>
      <w:r w:rsidR="00903399" w:rsidRPr="00531D12">
        <w:rPr>
          <w:rFonts w:eastAsia="MS Mincho"/>
          <w:color w:val="000000" w:themeColor="text1"/>
          <w:lang w:val="pl-PL" w:eastAsia="ja-JP"/>
        </w:rPr>
        <w:t>ezpieczeństwo apiksabanu zostało sprawdzone w 7 badaniach klinicznych fazy III u</w:t>
      </w:r>
      <w:r w:rsidR="00940755" w:rsidRPr="00531D12">
        <w:rPr>
          <w:rFonts w:eastAsia="MS Mincho"/>
          <w:color w:val="000000" w:themeColor="text1"/>
          <w:lang w:val="pl-PL" w:eastAsia="ja-JP"/>
        </w:rPr>
        <w:t> </w:t>
      </w:r>
      <w:r w:rsidR="00903399" w:rsidRPr="00531D12">
        <w:rPr>
          <w:rFonts w:eastAsia="MS Mincho"/>
          <w:color w:val="000000" w:themeColor="text1"/>
          <w:lang w:val="pl-PL" w:eastAsia="ja-JP"/>
        </w:rPr>
        <w:t>ponad 21 000 pacjentów: u ponad 5 000</w:t>
      </w:r>
      <w:r w:rsidR="001F63A9" w:rsidRPr="00531D12">
        <w:rPr>
          <w:rFonts w:eastAsia="MS Mincho"/>
          <w:color w:val="000000" w:themeColor="text1"/>
          <w:lang w:val="pl-PL" w:eastAsia="ja-JP"/>
        </w:rPr>
        <w:t> </w:t>
      </w:r>
      <w:r w:rsidR="00903399" w:rsidRPr="00531D12">
        <w:rPr>
          <w:rFonts w:eastAsia="MS Mincho"/>
          <w:color w:val="000000" w:themeColor="text1"/>
          <w:lang w:val="pl-PL" w:eastAsia="ja-JP"/>
        </w:rPr>
        <w:t>pacjentów w badaniach dotyczących zapobiegania żylnej chorobie zakrzepowo-zatorowej (ŻChZZ)</w:t>
      </w:r>
      <w:r w:rsidR="001F576C" w:rsidRPr="00531D12">
        <w:rPr>
          <w:color w:val="000000" w:themeColor="text1"/>
          <w:lang w:val="pl-PL" w:eastAsia="en-GB"/>
        </w:rPr>
        <w:t xml:space="preserve"> po zabiegu chirurgicznym protezoplastyki stawu biodrowego lub kolanowego</w:t>
      </w:r>
      <w:r w:rsidR="00606769" w:rsidRPr="00531D12">
        <w:rPr>
          <w:rFonts w:eastAsia="MS Mincho"/>
          <w:color w:val="000000" w:themeColor="text1"/>
          <w:lang w:val="pl-PL" w:eastAsia="ja-JP"/>
        </w:rPr>
        <w:t>, u ponad 11 000</w:t>
      </w:r>
      <w:r w:rsidR="001F63A9" w:rsidRPr="00531D12">
        <w:rPr>
          <w:rFonts w:eastAsia="MS Mincho"/>
          <w:color w:val="000000" w:themeColor="text1"/>
          <w:lang w:val="pl-PL" w:eastAsia="ja-JP"/>
        </w:rPr>
        <w:t> </w:t>
      </w:r>
      <w:r w:rsidR="00606769" w:rsidRPr="00531D12">
        <w:rPr>
          <w:rFonts w:eastAsia="MS Mincho"/>
          <w:color w:val="000000" w:themeColor="text1"/>
          <w:lang w:val="pl-PL" w:eastAsia="ja-JP"/>
        </w:rPr>
        <w:t>pacjentów w badaniach dotyczących niezastawkowego migotania przedsionków (NVAF)</w:t>
      </w:r>
      <w:r w:rsidR="00903399" w:rsidRPr="00531D12">
        <w:rPr>
          <w:rFonts w:eastAsia="MS Mincho"/>
          <w:color w:val="000000" w:themeColor="text1"/>
          <w:lang w:val="pl-PL" w:eastAsia="ja-JP"/>
        </w:rPr>
        <w:t xml:space="preserve"> i u ponad 4 000</w:t>
      </w:r>
      <w:r w:rsidR="001F63A9" w:rsidRPr="00531D12">
        <w:rPr>
          <w:rFonts w:eastAsia="MS Mincho"/>
          <w:color w:val="000000" w:themeColor="text1"/>
          <w:lang w:val="pl-PL" w:eastAsia="ja-JP"/>
        </w:rPr>
        <w:t> </w:t>
      </w:r>
      <w:r w:rsidR="00903399" w:rsidRPr="00531D12">
        <w:rPr>
          <w:rFonts w:eastAsia="MS Mincho"/>
          <w:color w:val="000000" w:themeColor="text1"/>
          <w:lang w:val="pl-PL" w:eastAsia="ja-JP"/>
        </w:rPr>
        <w:t xml:space="preserve">pacjentów </w:t>
      </w:r>
      <w:r w:rsidR="00903399" w:rsidRPr="00531D12">
        <w:rPr>
          <w:color w:val="000000" w:themeColor="text1"/>
          <w:lang w:val="pl-PL"/>
        </w:rPr>
        <w:t xml:space="preserve">w badaniach dotyczących leczenia </w:t>
      </w:r>
      <w:r w:rsidR="00903399" w:rsidRPr="00531D12">
        <w:rPr>
          <w:iCs/>
          <w:color w:val="000000" w:themeColor="text1"/>
          <w:lang w:val="pl-PL"/>
        </w:rPr>
        <w:t>ZŻG i ZP</w:t>
      </w:r>
      <w:r w:rsidR="00903399" w:rsidRPr="00531D12">
        <w:rPr>
          <w:color w:val="000000" w:themeColor="text1"/>
          <w:lang w:val="pl-PL"/>
        </w:rPr>
        <w:t xml:space="preserve"> oraz </w:t>
      </w:r>
      <w:r w:rsidR="00903399" w:rsidRPr="00531D12">
        <w:rPr>
          <w:iCs/>
          <w:color w:val="000000" w:themeColor="text1"/>
          <w:lang w:val="pl-PL"/>
        </w:rPr>
        <w:lastRenderedPageBreak/>
        <w:t xml:space="preserve">zapobiegania nawrotowej ZŻG i ZP, </w:t>
      </w:r>
      <w:r w:rsidR="00903399" w:rsidRPr="00531D12">
        <w:rPr>
          <w:rFonts w:eastAsia="MS Mincho"/>
          <w:color w:val="000000" w:themeColor="text1"/>
          <w:lang w:val="pl-PL" w:eastAsia="ja-JP"/>
        </w:rPr>
        <w:t xml:space="preserve">przy średniej całkowitej ekspozycji przez 20 dni, 1,7 lat </w:t>
      </w:r>
      <w:r w:rsidR="00843DA4" w:rsidRPr="00531D12">
        <w:rPr>
          <w:rFonts w:eastAsia="MS Mincho"/>
          <w:color w:val="000000" w:themeColor="text1"/>
          <w:lang w:val="pl-PL" w:eastAsia="ja-JP"/>
        </w:rPr>
        <w:t>i </w:t>
      </w:r>
      <w:r w:rsidR="00903399" w:rsidRPr="00531D12">
        <w:rPr>
          <w:rFonts w:eastAsia="MS Mincho"/>
          <w:color w:val="000000" w:themeColor="text1"/>
          <w:lang w:val="pl-PL" w:eastAsia="ja-JP"/>
        </w:rPr>
        <w:t>221</w:t>
      </w:r>
      <w:r w:rsidR="001F63A9" w:rsidRPr="00531D12">
        <w:rPr>
          <w:rFonts w:eastAsia="MS Mincho"/>
          <w:color w:val="000000" w:themeColor="text1"/>
          <w:lang w:val="pl-PL" w:eastAsia="ja-JP"/>
        </w:rPr>
        <w:t> </w:t>
      </w:r>
      <w:r w:rsidR="00903399" w:rsidRPr="00531D12">
        <w:rPr>
          <w:rFonts w:eastAsia="MS Mincho"/>
          <w:color w:val="000000" w:themeColor="text1"/>
          <w:lang w:val="pl-PL" w:eastAsia="ja-JP"/>
        </w:rPr>
        <w:t>dni, odpowiednio (patrz punkt</w:t>
      </w:r>
      <w:r w:rsidR="001F63A9" w:rsidRPr="00531D12">
        <w:rPr>
          <w:rFonts w:eastAsia="MS Mincho"/>
          <w:color w:val="000000" w:themeColor="text1"/>
          <w:lang w:val="pl-PL" w:eastAsia="ja-JP"/>
        </w:rPr>
        <w:t> </w:t>
      </w:r>
      <w:r w:rsidR="00903399" w:rsidRPr="00531D12">
        <w:rPr>
          <w:rFonts w:eastAsia="MS Mincho"/>
          <w:color w:val="000000" w:themeColor="text1"/>
          <w:lang w:val="pl-PL" w:eastAsia="ja-JP"/>
        </w:rPr>
        <w:t>5.1).</w:t>
      </w:r>
    </w:p>
    <w:p w14:paraId="5CB7B614" w14:textId="77777777" w:rsidR="00F00C50" w:rsidRPr="00531D12" w:rsidRDefault="00F00C50" w:rsidP="00C5743E">
      <w:pPr>
        <w:autoSpaceDE w:val="0"/>
        <w:autoSpaceDN w:val="0"/>
        <w:adjustRightInd w:val="0"/>
        <w:rPr>
          <w:rFonts w:eastAsia="MS Mincho"/>
          <w:color w:val="000000" w:themeColor="text1"/>
          <w:lang w:val="pl-PL" w:eastAsia="ja-JP"/>
        </w:rPr>
      </w:pPr>
    </w:p>
    <w:p w14:paraId="0ED0F1DD" w14:textId="2727A5EF" w:rsidR="001F576C" w:rsidRPr="00531D12" w:rsidRDefault="001F576C" w:rsidP="001F576C">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Częste działania niepożądane obejmowały krwawienie, stłuczenie, krwawienie z nosa i krwiak (profil </w:t>
      </w:r>
      <w:r w:rsidR="00827373" w:rsidRPr="00531D12">
        <w:rPr>
          <w:rFonts w:eastAsia="MS Mincho"/>
          <w:color w:val="000000" w:themeColor="text1"/>
          <w:lang w:val="pl-PL"/>
        </w:rPr>
        <w:t xml:space="preserve">działań </w:t>
      </w:r>
      <w:r w:rsidRPr="00531D12">
        <w:rPr>
          <w:rFonts w:eastAsia="MS Mincho"/>
          <w:color w:val="000000" w:themeColor="text1"/>
          <w:lang w:val="pl-PL"/>
        </w:rPr>
        <w:t>niepożądanych wraz z częstością występowania według wskazania przedstawiono w Tabeli </w:t>
      </w:r>
      <w:r w:rsidR="00F564C3" w:rsidRPr="00531D12">
        <w:rPr>
          <w:rFonts w:eastAsia="MS Mincho"/>
          <w:color w:val="000000" w:themeColor="text1"/>
          <w:lang w:val="pl-PL"/>
        </w:rPr>
        <w:t>3</w:t>
      </w:r>
      <w:r w:rsidRPr="00531D12">
        <w:rPr>
          <w:rFonts w:eastAsia="MS Mincho"/>
          <w:color w:val="000000" w:themeColor="text1"/>
          <w:lang w:val="pl-PL"/>
        </w:rPr>
        <w:t>).</w:t>
      </w:r>
    </w:p>
    <w:p w14:paraId="00DB618A" w14:textId="77777777" w:rsidR="00C5743E" w:rsidRPr="00531D12" w:rsidRDefault="00C5743E" w:rsidP="00350460">
      <w:pPr>
        <w:autoSpaceDE w:val="0"/>
        <w:autoSpaceDN w:val="0"/>
        <w:adjustRightInd w:val="0"/>
        <w:rPr>
          <w:rFonts w:eastAsia="MS Mincho"/>
          <w:color w:val="000000" w:themeColor="text1"/>
          <w:lang w:val="pl-PL" w:eastAsia="ja-JP"/>
        </w:rPr>
      </w:pPr>
    </w:p>
    <w:p w14:paraId="7B398BB9" w14:textId="77777777" w:rsidR="00244CF0" w:rsidRPr="00531D12" w:rsidRDefault="00903399" w:rsidP="00350460">
      <w:pPr>
        <w:autoSpaceDE w:val="0"/>
        <w:autoSpaceDN w:val="0"/>
        <w:adjustRightInd w:val="0"/>
        <w:rPr>
          <w:rFonts w:eastAsia="MS Mincho"/>
          <w:color w:val="000000" w:themeColor="text1"/>
          <w:lang w:val="pl-PL" w:eastAsia="ja-JP"/>
        </w:rPr>
      </w:pPr>
      <w:r w:rsidRPr="00531D12">
        <w:rPr>
          <w:rFonts w:eastAsia="MS Mincho"/>
          <w:color w:val="000000" w:themeColor="text1"/>
          <w:lang w:val="pl-PL" w:eastAsia="ja-JP"/>
        </w:rPr>
        <w:t xml:space="preserve">W badaniach dotyczących zapobiegania ŻChZZ </w:t>
      </w:r>
      <w:r w:rsidR="001F576C" w:rsidRPr="00531D12">
        <w:rPr>
          <w:color w:val="000000" w:themeColor="text1"/>
          <w:lang w:val="pl-PL" w:eastAsia="en-GB"/>
        </w:rPr>
        <w:t>po zabiegu chirurgicznym protezoplastyki stawu biodrowego lub kolanowego</w:t>
      </w:r>
      <w:r w:rsidR="00190572" w:rsidRPr="00531D12">
        <w:rPr>
          <w:rFonts w:eastAsia="MS Mincho"/>
          <w:color w:val="000000" w:themeColor="text1"/>
          <w:lang w:val="pl-PL" w:eastAsia="ja-JP"/>
        </w:rPr>
        <w:t xml:space="preserve"> </w:t>
      </w:r>
      <w:r w:rsidR="00244CF0" w:rsidRPr="00531D12">
        <w:rPr>
          <w:rFonts w:eastAsia="MS Mincho"/>
          <w:color w:val="000000" w:themeColor="text1"/>
          <w:lang w:val="pl-PL" w:eastAsia="ja-JP"/>
        </w:rPr>
        <w:t xml:space="preserve">ogółem działania niepożądane wystąpiły u 11% pacjentów otrzymujących apiksaban w dawce 2,5 mg dwa razy na dobę. </w:t>
      </w:r>
      <w:r w:rsidR="00CC0033" w:rsidRPr="00531D12">
        <w:rPr>
          <w:color w:val="000000" w:themeColor="text1"/>
          <w:lang w:val="pl-PL"/>
        </w:rPr>
        <w:t>W badaniach porównujących apiksaban z enoksaparyną o</w:t>
      </w:r>
      <w:r w:rsidRPr="00531D12">
        <w:rPr>
          <w:color w:val="000000" w:themeColor="text1"/>
          <w:lang w:val="pl-PL"/>
        </w:rPr>
        <w:t>gólna częstość występowania działań niepożądanych związanych z krwawieniem po zastosowaniu apiksabanu wynosiła 10%.</w:t>
      </w:r>
    </w:p>
    <w:p w14:paraId="69B238EF" w14:textId="77777777" w:rsidR="00244CF0" w:rsidRPr="00531D12" w:rsidRDefault="00244CF0" w:rsidP="00350460">
      <w:pPr>
        <w:autoSpaceDE w:val="0"/>
        <w:autoSpaceDN w:val="0"/>
        <w:adjustRightInd w:val="0"/>
        <w:rPr>
          <w:rFonts w:eastAsia="MS Mincho"/>
          <w:color w:val="000000" w:themeColor="text1"/>
          <w:lang w:val="pl-PL" w:eastAsia="ja-JP"/>
        </w:rPr>
      </w:pPr>
    </w:p>
    <w:p w14:paraId="753F1072" w14:textId="77777777" w:rsidR="00726FB2" w:rsidRPr="00531D12" w:rsidRDefault="001F576C" w:rsidP="00894774">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eastAsia="ja-JP"/>
        </w:rPr>
        <w:t>W badaniach dotyczących niezastawkowego migotania przedsionków</w:t>
      </w:r>
      <w:r w:rsidRPr="00531D12">
        <w:rPr>
          <w:color w:val="000000" w:themeColor="text1"/>
          <w:sz w:val="22"/>
          <w:szCs w:val="22"/>
          <w:lang w:val="pl-PL"/>
        </w:rPr>
        <w:t xml:space="preserve"> (NVAF) ogólna częstość występowania działań niepożądanych związanych z krwawieniem po zastosowaniu apiksabanu wynosiła 24,3% w badaniu porównującym apiksaban z warfaryną oraz 9,6% w badaniu porównującym apiksaban z kwasem acetylosalicylowym.</w:t>
      </w:r>
      <w:r w:rsidR="00726FB2" w:rsidRPr="00531D12">
        <w:rPr>
          <w:color w:val="000000" w:themeColor="text1"/>
          <w:sz w:val="22"/>
          <w:szCs w:val="22"/>
          <w:lang w:val="pl-PL"/>
        </w:rPr>
        <w:t xml:space="preserve"> W badaniu porównującym apiksaban </w:t>
      </w:r>
      <w:r w:rsidR="00843DA4" w:rsidRPr="00531D12">
        <w:rPr>
          <w:color w:val="000000" w:themeColor="text1"/>
          <w:sz w:val="22"/>
          <w:szCs w:val="22"/>
          <w:lang w:val="pl-PL"/>
        </w:rPr>
        <w:t>z </w:t>
      </w:r>
      <w:r w:rsidR="00726FB2" w:rsidRPr="00531D12">
        <w:rPr>
          <w:color w:val="000000" w:themeColor="text1"/>
          <w:sz w:val="22"/>
          <w:szCs w:val="22"/>
          <w:lang w:val="pl-PL"/>
        </w:rPr>
        <w:t>warfaryną częstość występowania poważnych krwawień z przewodu pokarmowego spełniających kryteria ISTH (w tym krwawień z górnego odcinka przewodu pokarmowego, dolnego odcinka przewodu pokarmowego oraz z odbytnicy) po zastosowaniu apiksabanu wynosiła 0,76% w skali roku. Częstość występowania poważnych krwawień wewnątrzgałkowych spełniających kryteria ISTH po zastosowaniu apiksabanu wynosiła 0,18</w:t>
      </w:r>
      <w:r w:rsidRPr="00531D12">
        <w:rPr>
          <w:color w:val="000000" w:themeColor="text1"/>
          <w:sz w:val="22"/>
          <w:szCs w:val="22"/>
          <w:lang w:val="pl-PL"/>
        </w:rPr>
        <w:t>% w skali roku.</w:t>
      </w:r>
    </w:p>
    <w:p w14:paraId="0F66EDA3" w14:textId="77777777" w:rsidR="00244CF0" w:rsidRPr="00531D12" w:rsidRDefault="00244CF0" w:rsidP="00350460">
      <w:pPr>
        <w:autoSpaceDE w:val="0"/>
        <w:autoSpaceDN w:val="0"/>
        <w:adjustRightInd w:val="0"/>
        <w:rPr>
          <w:rFonts w:eastAsia="MS Mincho"/>
          <w:color w:val="000000" w:themeColor="text1"/>
          <w:lang w:val="pl-PL" w:eastAsia="ja-JP"/>
        </w:rPr>
      </w:pPr>
    </w:p>
    <w:p w14:paraId="7AB74261" w14:textId="77777777" w:rsidR="0076539D" w:rsidRPr="00531D12" w:rsidRDefault="00903399" w:rsidP="00350460">
      <w:pPr>
        <w:autoSpaceDE w:val="0"/>
        <w:autoSpaceDN w:val="0"/>
        <w:adjustRightInd w:val="0"/>
        <w:rPr>
          <w:color w:val="000000" w:themeColor="text1"/>
          <w:lang w:val="pl-PL"/>
        </w:rPr>
      </w:pPr>
      <w:r w:rsidRPr="00531D12">
        <w:rPr>
          <w:rFonts w:eastAsia="MS Mincho"/>
          <w:color w:val="000000" w:themeColor="text1"/>
          <w:lang w:val="pl-PL" w:eastAsia="ja-JP"/>
        </w:rPr>
        <w:t xml:space="preserve">W badaniach dotyczących </w:t>
      </w:r>
      <w:r w:rsidRPr="00531D12">
        <w:rPr>
          <w:color w:val="000000" w:themeColor="text1"/>
          <w:lang w:val="pl-PL"/>
        </w:rPr>
        <w:t xml:space="preserve">leczenia </w:t>
      </w:r>
      <w:r w:rsidRPr="00531D12">
        <w:rPr>
          <w:iCs/>
          <w:color w:val="000000" w:themeColor="text1"/>
          <w:lang w:val="pl-PL"/>
        </w:rPr>
        <w:t>ZŻG i ZP</w:t>
      </w:r>
      <w:r w:rsidRPr="00531D12">
        <w:rPr>
          <w:color w:val="000000" w:themeColor="text1"/>
          <w:lang w:val="pl-PL"/>
        </w:rPr>
        <w:t xml:space="preserve"> oraz </w:t>
      </w:r>
      <w:r w:rsidRPr="00531D12">
        <w:rPr>
          <w:iCs/>
          <w:color w:val="000000" w:themeColor="text1"/>
          <w:lang w:val="pl-PL"/>
        </w:rPr>
        <w:t>zapobiegania nawrotowej ZŻG i ZP</w:t>
      </w:r>
      <w:r w:rsidRPr="00531D12">
        <w:rPr>
          <w:color w:val="000000" w:themeColor="text1"/>
          <w:lang w:val="pl-PL"/>
        </w:rPr>
        <w:t xml:space="preserve"> ogólna częstość występowania działań niepożądanych związanych z krwawieniem po zastosowaniu apiksabanu wynosiła 15,6% w badaniu porównującym apiksaban z enoksaparyną/warfaryną oraz 13,3% w badaniu porównującym apiksaban z placebo (patrz punkt 5.1). </w:t>
      </w:r>
    </w:p>
    <w:p w14:paraId="637A7DF8" w14:textId="77777777" w:rsidR="00940533" w:rsidRPr="00531D12" w:rsidRDefault="00940533" w:rsidP="00940533">
      <w:pPr>
        <w:pStyle w:val="BMSBodyText"/>
        <w:spacing w:before="0" w:after="0" w:line="240" w:lineRule="auto"/>
        <w:jc w:val="left"/>
        <w:rPr>
          <w:color w:val="000000" w:themeColor="text1"/>
          <w:sz w:val="22"/>
          <w:szCs w:val="22"/>
          <w:lang w:val="pl-PL"/>
        </w:rPr>
      </w:pPr>
      <w:bookmarkStart w:id="29" w:name="Tablet_Undesirableeffectsinpatients"/>
      <w:bookmarkEnd w:id="29"/>
    </w:p>
    <w:p w14:paraId="6D3F8150" w14:textId="77777777" w:rsidR="00940533" w:rsidRPr="00531D12" w:rsidRDefault="00903399" w:rsidP="00002E64">
      <w:pPr>
        <w:autoSpaceDE w:val="0"/>
        <w:autoSpaceDN w:val="0"/>
        <w:adjustRightInd w:val="0"/>
        <w:rPr>
          <w:rFonts w:eastAsia="Calibri"/>
          <w:color w:val="000000" w:themeColor="text1"/>
          <w:u w:val="single"/>
          <w:lang w:val="pl-PL"/>
        </w:rPr>
      </w:pPr>
      <w:r w:rsidRPr="00531D12">
        <w:rPr>
          <w:color w:val="000000" w:themeColor="text1"/>
          <w:u w:val="single"/>
          <w:lang w:val="pl-PL"/>
        </w:rPr>
        <w:t>Tabela działań niepożądanych</w:t>
      </w:r>
    </w:p>
    <w:p w14:paraId="3850BB52" w14:textId="77777777" w:rsidR="004E6B97" w:rsidRPr="00531D12" w:rsidRDefault="004E6B97" w:rsidP="00002E64">
      <w:pPr>
        <w:pStyle w:val="EMEABodyText"/>
        <w:rPr>
          <w:color w:val="000000" w:themeColor="text1"/>
          <w:szCs w:val="22"/>
          <w:lang w:val="pl-PL"/>
        </w:rPr>
      </w:pPr>
    </w:p>
    <w:p w14:paraId="0C2F09F1" w14:textId="103AC083" w:rsidR="00940533" w:rsidRPr="00531D12" w:rsidRDefault="001F576C" w:rsidP="00002E64">
      <w:pPr>
        <w:pStyle w:val="EMEABodyText"/>
        <w:rPr>
          <w:color w:val="000000" w:themeColor="text1"/>
          <w:szCs w:val="22"/>
          <w:lang w:val="pl-PL"/>
        </w:rPr>
      </w:pPr>
      <w:r w:rsidRPr="00531D12">
        <w:rPr>
          <w:color w:val="000000" w:themeColor="text1"/>
          <w:szCs w:val="22"/>
          <w:lang w:val="pl-PL"/>
        </w:rPr>
        <w:t>Tabela </w:t>
      </w:r>
      <w:r w:rsidR="00902547" w:rsidRPr="00531D12">
        <w:rPr>
          <w:color w:val="000000" w:themeColor="text1"/>
          <w:szCs w:val="22"/>
          <w:lang w:val="pl-PL"/>
        </w:rPr>
        <w:t>3</w:t>
      </w:r>
      <w:r w:rsidRPr="00531D12">
        <w:rPr>
          <w:color w:val="000000" w:themeColor="text1"/>
          <w:szCs w:val="22"/>
          <w:lang w:val="pl-PL"/>
        </w:rPr>
        <w:t xml:space="preserve"> przedstawia działania niepożądane pogrupowane według działów klasyfikacji układów i narządów oraz częstości występowania zgodnie z następującą konwencją: bardzo często (≥</w:t>
      </w:r>
      <w:r w:rsidR="001F63A9" w:rsidRPr="00531D12">
        <w:rPr>
          <w:color w:val="000000" w:themeColor="text1"/>
          <w:szCs w:val="22"/>
          <w:lang w:val="pl-PL"/>
        </w:rPr>
        <w:t> </w:t>
      </w:r>
      <w:r w:rsidRPr="00531D12">
        <w:rPr>
          <w:color w:val="000000" w:themeColor="text1"/>
          <w:szCs w:val="22"/>
          <w:lang w:val="pl-PL"/>
        </w:rPr>
        <w:t>1/10), często (≥</w:t>
      </w:r>
      <w:r w:rsidR="001F63A9" w:rsidRPr="00531D12">
        <w:rPr>
          <w:color w:val="000000" w:themeColor="text1"/>
          <w:szCs w:val="22"/>
          <w:lang w:val="pl-PL"/>
        </w:rPr>
        <w:t> </w:t>
      </w:r>
      <w:r w:rsidRPr="00531D12">
        <w:rPr>
          <w:color w:val="000000" w:themeColor="text1"/>
          <w:szCs w:val="22"/>
          <w:lang w:val="pl-PL"/>
        </w:rPr>
        <w:t>1/100 do &lt;</w:t>
      </w:r>
      <w:r w:rsidR="001F63A9" w:rsidRPr="00531D12">
        <w:rPr>
          <w:color w:val="000000" w:themeColor="text1"/>
          <w:szCs w:val="22"/>
          <w:lang w:val="pl-PL"/>
        </w:rPr>
        <w:t> </w:t>
      </w:r>
      <w:r w:rsidRPr="00531D12">
        <w:rPr>
          <w:color w:val="000000" w:themeColor="text1"/>
          <w:szCs w:val="22"/>
          <w:lang w:val="pl-PL"/>
        </w:rPr>
        <w:t>1/10), niezbyt często (≥</w:t>
      </w:r>
      <w:r w:rsidR="001F63A9" w:rsidRPr="00531D12">
        <w:rPr>
          <w:color w:val="000000" w:themeColor="text1"/>
          <w:szCs w:val="22"/>
          <w:lang w:val="pl-PL"/>
        </w:rPr>
        <w:t> </w:t>
      </w:r>
      <w:r w:rsidRPr="00531D12">
        <w:rPr>
          <w:color w:val="000000" w:themeColor="text1"/>
          <w:szCs w:val="22"/>
          <w:lang w:val="pl-PL"/>
        </w:rPr>
        <w:t>1/1 000 do &lt;</w:t>
      </w:r>
      <w:r w:rsidR="001F63A9" w:rsidRPr="00531D12">
        <w:rPr>
          <w:color w:val="000000" w:themeColor="text1"/>
          <w:szCs w:val="22"/>
          <w:lang w:val="pl-PL"/>
        </w:rPr>
        <w:t> </w:t>
      </w:r>
      <w:r w:rsidRPr="00531D12">
        <w:rPr>
          <w:color w:val="000000" w:themeColor="text1"/>
          <w:szCs w:val="22"/>
          <w:lang w:val="pl-PL"/>
        </w:rPr>
        <w:t>1/100), rzadko (≥</w:t>
      </w:r>
      <w:r w:rsidR="001F63A9" w:rsidRPr="00531D12">
        <w:rPr>
          <w:color w:val="000000" w:themeColor="text1"/>
          <w:szCs w:val="22"/>
          <w:lang w:val="pl-PL"/>
        </w:rPr>
        <w:t> </w:t>
      </w:r>
      <w:r w:rsidRPr="00531D12">
        <w:rPr>
          <w:color w:val="000000" w:themeColor="text1"/>
          <w:szCs w:val="22"/>
          <w:lang w:val="pl-PL"/>
        </w:rPr>
        <w:t>1/10 000 do &lt;</w:t>
      </w:r>
      <w:r w:rsidR="001F63A9" w:rsidRPr="00531D12">
        <w:rPr>
          <w:color w:val="000000" w:themeColor="text1"/>
          <w:szCs w:val="22"/>
          <w:lang w:val="pl-PL"/>
        </w:rPr>
        <w:t> </w:t>
      </w:r>
      <w:r w:rsidRPr="00531D12">
        <w:rPr>
          <w:color w:val="000000" w:themeColor="text1"/>
          <w:szCs w:val="22"/>
          <w:lang w:val="pl-PL"/>
        </w:rPr>
        <w:t>1/1 000), bardzo rzadko (&lt;</w:t>
      </w:r>
      <w:r w:rsidR="001F63A9" w:rsidRPr="00531D12">
        <w:rPr>
          <w:color w:val="000000" w:themeColor="text1"/>
          <w:szCs w:val="22"/>
          <w:lang w:val="pl-PL"/>
        </w:rPr>
        <w:t> </w:t>
      </w:r>
      <w:r w:rsidRPr="00531D12">
        <w:rPr>
          <w:color w:val="000000" w:themeColor="text1"/>
          <w:szCs w:val="22"/>
          <w:lang w:val="pl-PL"/>
        </w:rPr>
        <w:t xml:space="preserve">1/10 000), częstość nieznana (nie może być określona </w:t>
      </w:r>
      <w:r w:rsidR="00A67832" w:rsidRPr="00531D12">
        <w:rPr>
          <w:color w:val="000000" w:themeColor="text1"/>
          <w:szCs w:val="22"/>
          <w:lang w:val="pl-PL"/>
        </w:rPr>
        <w:t>na podstawie dostępnych danych)</w:t>
      </w:r>
      <w:r w:rsidR="006B23A9" w:rsidRPr="00531D12">
        <w:rPr>
          <w:color w:val="000000" w:themeColor="text1"/>
          <w:szCs w:val="22"/>
          <w:lang w:val="pl-PL"/>
        </w:rPr>
        <w:t xml:space="preserve"> –</w:t>
      </w:r>
      <w:r w:rsidR="003228F6" w:rsidRPr="00531D12">
        <w:rPr>
          <w:color w:val="000000" w:themeColor="text1"/>
          <w:szCs w:val="22"/>
          <w:lang w:val="pl-PL"/>
        </w:rPr>
        <w:t xml:space="preserve"> u dorosłych, </w:t>
      </w:r>
      <w:r w:rsidR="003228F6" w:rsidRPr="00531D12">
        <w:rPr>
          <w:color w:val="000000" w:themeColor="text1"/>
          <w:lang w:val="pl-PL"/>
        </w:rPr>
        <w:t xml:space="preserve">u których </w:t>
      </w:r>
      <w:r w:rsidR="00CE3795" w:rsidRPr="00531D12">
        <w:rPr>
          <w:color w:val="000000" w:themeColor="text1"/>
          <w:lang w:val="pl-PL"/>
        </w:rPr>
        <w:t>ten</w:t>
      </w:r>
      <w:r w:rsidR="003228F6" w:rsidRPr="00531D12">
        <w:rPr>
          <w:color w:val="000000" w:themeColor="text1"/>
          <w:lang w:val="pl-PL"/>
        </w:rPr>
        <w:t xml:space="preserve"> produkt leczniczy stosowano </w:t>
      </w:r>
      <w:r w:rsidR="00CE3795" w:rsidRPr="00531D12">
        <w:rPr>
          <w:color w:val="000000" w:themeColor="text1"/>
          <w:lang w:val="pl-PL"/>
        </w:rPr>
        <w:t xml:space="preserve">w ramach zapobiegania epizodom </w:t>
      </w:r>
      <w:r w:rsidRPr="00531D12">
        <w:rPr>
          <w:color w:val="000000" w:themeColor="text1"/>
          <w:szCs w:val="22"/>
          <w:lang w:val="pl-PL"/>
        </w:rPr>
        <w:t>ŻChZZ</w:t>
      </w:r>
      <w:r w:rsidR="00903399" w:rsidRPr="00531D12">
        <w:rPr>
          <w:color w:val="000000" w:themeColor="text1"/>
          <w:szCs w:val="22"/>
          <w:lang w:val="pl-PL"/>
        </w:rPr>
        <w:t xml:space="preserve"> </w:t>
      </w:r>
      <w:r w:rsidR="00903399" w:rsidRPr="00531D12">
        <w:rPr>
          <w:color w:val="000000" w:themeColor="text1"/>
          <w:lang w:val="pl-PL"/>
        </w:rPr>
        <w:t>po</w:t>
      </w:r>
      <w:r w:rsidR="006B23A9" w:rsidRPr="00531D12">
        <w:rPr>
          <w:color w:val="000000" w:themeColor="text1"/>
          <w:lang w:val="pl-PL"/>
        </w:rPr>
        <w:t> </w:t>
      </w:r>
      <w:r w:rsidR="00903399" w:rsidRPr="00531D12">
        <w:rPr>
          <w:color w:val="000000" w:themeColor="text1"/>
          <w:lang w:val="pl-PL"/>
        </w:rPr>
        <w:t>zabiegu chirurgicznym protezoplastyki stawu biodrowego lub kolanowego</w:t>
      </w:r>
      <w:r w:rsidR="00903399" w:rsidRPr="00531D12">
        <w:rPr>
          <w:color w:val="000000" w:themeColor="text1"/>
          <w:szCs w:val="22"/>
          <w:lang w:val="pl-PL"/>
        </w:rPr>
        <w:t>,</w:t>
      </w:r>
      <w:r w:rsidRPr="00531D12">
        <w:rPr>
          <w:color w:val="000000" w:themeColor="text1"/>
          <w:szCs w:val="22"/>
          <w:lang w:val="pl-PL"/>
        </w:rPr>
        <w:t xml:space="preserve"> </w:t>
      </w:r>
      <w:r w:rsidR="00903399" w:rsidRPr="00531D12">
        <w:rPr>
          <w:color w:val="000000" w:themeColor="text1"/>
          <w:szCs w:val="22"/>
          <w:lang w:val="pl-PL"/>
        </w:rPr>
        <w:t xml:space="preserve">niezastawkowego migotania przedsionków (NVAF) </w:t>
      </w:r>
      <w:r w:rsidRPr="00531D12">
        <w:rPr>
          <w:color w:val="000000" w:themeColor="text1"/>
          <w:szCs w:val="22"/>
          <w:lang w:val="pl-PL"/>
        </w:rPr>
        <w:t xml:space="preserve">oraz leczenia </w:t>
      </w:r>
      <w:r w:rsidRPr="00531D12">
        <w:rPr>
          <w:iCs/>
          <w:color w:val="000000" w:themeColor="text1"/>
          <w:szCs w:val="22"/>
          <w:lang w:val="pl-PL"/>
        </w:rPr>
        <w:t>ZŻG i ZP</w:t>
      </w:r>
      <w:r w:rsidRPr="00531D12">
        <w:rPr>
          <w:color w:val="000000" w:themeColor="text1"/>
          <w:szCs w:val="22"/>
          <w:lang w:val="pl-PL"/>
        </w:rPr>
        <w:t xml:space="preserve">, </w:t>
      </w:r>
      <w:r w:rsidRPr="00531D12">
        <w:rPr>
          <w:iCs/>
          <w:color w:val="000000" w:themeColor="text1"/>
          <w:szCs w:val="22"/>
          <w:lang w:val="pl-PL"/>
        </w:rPr>
        <w:t>zapobiegania nawrotowej ZŻG i ZP</w:t>
      </w:r>
      <w:r w:rsidR="0016790E" w:rsidRPr="00531D12">
        <w:rPr>
          <w:iCs/>
          <w:color w:val="000000" w:themeColor="text1"/>
          <w:szCs w:val="22"/>
          <w:lang w:val="pl-PL"/>
        </w:rPr>
        <w:t xml:space="preserve">, </w:t>
      </w:r>
      <w:r w:rsidR="0016790E" w:rsidRPr="00531D12">
        <w:rPr>
          <w:color w:val="000000" w:themeColor="text1"/>
          <w:lang w:val="pl-PL"/>
        </w:rPr>
        <w:t>jak</w:t>
      </w:r>
      <w:r w:rsidR="006B23A9" w:rsidRPr="00531D12">
        <w:rPr>
          <w:color w:val="000000" w:themeColor="text1"/>
          <w:lang w:val="pl-PL"/>
        </w:rPr>
        <w:t> </w:t>
      </w:r>
      <w:r w:rsidR="0016790E" w:rsidRPr="00531D12">
        <w:rPr>
          <w:color w:val="000000" w:themeColor="text1"/>
          <w:lang w:val="pl-PL"/>
        </w:rPr>
        <w:t>również u dzieci i młodzieży w wieku od 28 dni do &lt; 18 lat, u których ten produkt stosowano w</w:t>
      </w:r>
      <w:r w:rsidR="006B23A9" w:rsidRPr="00531D12">
        <w:rPr>
          <w:color w:val="000000" w:themeColor="text1"/>
          <w:lang w:val="pl-PL"/>
        </w:rPr>
        <w:t> </w:t>
      </w:r>
      <w:r w:rsidR="0016790E" w:rsidRPr="00531D12">
        <w:rPr>
          <w:color w:val="000000" w:themeColor="text1"/>
          <w:lang w:val="pl-PL"/>
        </w:rPr>
        <w:t xml:space="preserve">ramach leczenia </w:t>
      </w:r>
      <w:bookmarkStart w:id="30" w:name="_Hlk167783629"/>
      <w:r w:rsidR="0016790E" w:rsidRPr="00531D12">
        <w:rPr>
          <w:color w:val="000000" w:themeColor="text1"/>
          <w:lang w:val="pl-PL"/>
        </w:rPr>
        <w:t>ŻChZZ</w:t>
      </w:r>
      <w:bookmarkEnd w:id="30"/>
      <w:r w:rsidR="0016790E" w:rsidRPr="00531D12">
        <w:rPr>
          <w:color w:val="000000" w:themeColor="text1"/>
          <w:lang w:val="pl-PL"/>
        </w:rPr>
        <w:t xml:space="preserve"> i zapobiegania nawrotom ŻChZZ.</w:t>
      </w:r>
    </w:p>
    <w:p w14:paraId="039D0B2A" w14:textId="77777777" w:rsidR="00902547" w:rsidRPr="00531D12" w:rsidRDefault="00902547" w:rsidP="00002E64">
      <w:pPr>
        <w:pStyle w:val="EMEABodyText"/>
        <w:rPr>
          <w:color w:val="000000" w:themeColor="text1"/>
          <w:szCs w:val="22"/>
          <w:lang w:val="pl-PL"/>
        </w:rPr>
      </w:pPr>
    </w:p>
    <w:p w14:paraId="3AC20EF8" w14:textId="77777777" w:rsidR="00902547" w:rsidRPr="00531D12" w:rsidRDefault="00902547" w:rsidP="00002E64">
      <w:pPr>
        <w:pStyle w:val="EMEABodyText"/>
        <w:rPr>
          <w:color w:val="000000" w:themeColor="text1"/>
          <w:szCs w:val="22"/>
          <w:lang w:val="pl-PL"/>
        </w:rPr>
      </w:pPr>
      <w:r w:rsidRPr="00531D12">
        <w:rPr>
          <w:color w:val="000000" w:themeColor="text1"/>
          <w:lang w:val="pl-PL"/>
        </w:rPr>
        <w:t>Dane dotyczące częstości działań niepożądanych u dzieci i młodzieży, przedstawione w tabeli </w:t>
      </w:r>
      <w:r w:rsidR="00540975" w:rsidRPr="00531D12">
        <w:rPr>
          <w:color w:val="000000" w:themeColor="text1"/>
          <w:lang w:val="pl-PL"/>
        </w:rPr>
        <w:t>3</w:t>
      </w:r>
      <w:r w:rsidRPr="00531D12">
        <w:rPr>
          <w:color w:val="000000" w:themeColor="text1"/>
          <w:lang w:val="pl-PL"/>
        </w:rPr>
        <w:t>, pochodzą z badania CV185325, w którym pacjenci otrzymywali apiksaban w ramach leczenia ŻChZZ i zapobiegania nawrotom ŻChZZ.</w:t>
      </w:r>
    </w:p>
    <w:p w14:paraId="41C50939" w14:textId="77777777" w:rsidR="0088012B" w:rsidRPr="00531D12" w:rsidRDefault="0088012B" w:rsidP="004E4083">
      <w:pPr>
        <w:pStyle w:val="EMEABodyText"/>
        <w:keepNext/>
        <w:rPr>
          <w:color w:val="000000" w:themeColor="text1"/>
          <w:szCs w:val="22"/>
          <w:lang w:val="pl-PL"/>
        </w:rPr>
      </w:pPr>
    </w:p>
    <w:p w14:paraId="3EFFB456" w14:textId="38F80AA7" w:rsidR="005C6273" w:rsidRPr="00531D12" w:rsidRDefault="001F576C" w:rsidP="0088012B">
      <w:pPr>
        <w:pStyle w:val="EMEABodyText"/>
        <w:keepNext/>
        <w:rPr>
          <w:b/>
          <w:bCs/>
          <w:color w:val="000000" w:themeColor="text1"/>
          <w:szCs w:val="22"/>
          <w:lang w:val="pl-PL"/>
        </w:rPr>
      </w:pPr>
      <w:r w:rsidRPr="00531D12">
        <w:rPr>
          <w:b/>
          <w:bCs/>
          <w:color w:val="000000" w:themeColor="text1"/>
          <w:szCs w:val="22"/>
          <w:lang w:val="pl-PL"/>
        </w:rPr>
        <w:t xml:space="preserve">Tabela </w:t>
      </w:r>
      <w:r w:rsidR="00540975" w:rsidRPr="00531D12">
        <w:rPr>
          <w:b/>
          <w:bCs/>
          <w:color w:val="000000" w:themeColor="text1"/>
          <w:szCs w:val="22"/>
          <w:lang w:val="pl-PL"/>
        </w:rPr>
        <w:t>3</w:t>
      </w:r>
      <w:r w:rsidR="004E6B97" w:rsidRPr="00531D12">
        <w:rPr>
          <w:b/>
          <w:bCs/>
          <w:color w:val="000000" w:themeColor="text1"/>
          <w:szCs w:val="22"/>
          <w:lang w:val="pl-PL"/>
        </w:rPr>
        <w:t>: Tabelaryczne zestawienie działań niepożądanych</w:t>
      </w:r>
    </w:p>
    <w:tbl>
      <w:tblPr>
        <w:tblW w:w="509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1"/>
        <w:gridCol w:w="1843"/>
        <w:gridCol w:w="2266"/>
        <w:gridCol w:w="1560"/>
        <w:gridCol w:w="1702"/>
      </w:tblGrid>
      <w:tr w:rsidR="00A54D7D" w:rsidRPr="00456521" w14:paraId="7140BD5C" w14:textId="77777777" w:rsidTr="00D028CD">
        <w:trPr>
          <w:tblHeader/>
        </w:trPr>
        <w:tc>
          <w:tcPr>
            <w:tcW w:w="1012" w:type="pct"/>
          </w:tcPr>
          <w:p w14:paraId="72B61EE8" w14:textId="77777777" w:rsidR="00BD5C74" w:rsidRPr="00531D12" w:rsidRDefault="00BD5C74" w:rsidP="00940533">
            <w:pPr>
              <w:rPr>
                <w:rFonts w:eastAsia="Calibri"/>
                <w:b/>
                <w:color w:val="000000" w:themeColor="text1"/>
                <w:lang w:val="pl-PL"/>
              </w:rPr>
            </w:pPr>
            <w:r w:rsidRPr="00531D12">
              <w:rPr>
                <w:b/>
                <w:color w:val="000000" w:themeColor="text1"/>
                <w:lang w:val="pl-PL"/>
              </w:rPr>
              <w:t>Klasyfikacja układów i narządów</w:t>
            </w:r>
          </w:p>
        </w:tc>
        <w:tc>
          <w:tcPr>
            <w:tcW w:w="997" w:type="pct"/>
          </w:tcPr>
          <w:p w14:paraId="4FCC980D" w14:textId="77777777" w:rsidR="00BD5C74" w:rsidRPr="00531D12" w:rsidRDefault="00BD5C74" w:rsidP="00940533">
            <w:pPr>
              <w:jc w:val="center"/>
              <w:rPr>
                <w:rFonts w:eastAsia="Calibri"/>
                <w:b/>
                <w:color w:val="000000" w:themeColor="text1"/>
                <w:lang w:val="pl-PL"/>
              </w:rPr>
            </w:pPr>
            <w:r w:rsidRPr="00531D12">
              <w:rPr>
                <w:b/>
                <w:color w:val="000000" w:themeColor="text1"/>
                <w:lang w:val="pl-PL"/>
              </w:rPr>
              <w:t>Zapobieganie ŻChZZ</w:t>
            </w:r>
            <w:r w:rsidRPr="00531D12">
              <w:rPr>
                <w:color w:val="000000" w:themeColor="text1"/>
                <w:lang w:val="pl-PL"/>
              </w:rPr>
              <w:t xml:space="preserve"> </w:t>
            </w:r>
            <w:r w:rsidRPr="00531D12">
              <w:rPr>
                <w:b/>
                <w:color w:val="000000" w:themeColor="text1"/>
                <w:lang w:val="pl-PL"/>
              </w:rPr>
              <w:t>u dorosłych pacjentów poddawanych operacji planowej protezoplastyki stawu biodrowego lub kolanowego</w:t>
            </w:r>
          </w:p>
        </w:tc>
        <w:tc>
          <w:tcPr>
            <w:tcW w:w="1226" w:type="pct"/>
          </w:tcPr>
          <w:p w14:paraId="76F2089B" w14:textId="77777777" w:rsidR="00BD5C74" w:rsidRPr="00531D12" w:rsidRDefault="00BD5C74" w:rsidP="00397E45">
            <w:pPr>
              <w:spacing w:after="120"/>
              <w:jc w:val="center"/>
              <w:rPr>
                <w:rFonts w:eastAsia="Calibri"/>
                <w:b/>
                <w:color w:val="000000" w:themeColor="text1"/>
                <w:lang w:val="pl-PL"/>
              </w:rPr>
            </w:pPr>
            <w:r w:rsidRPr="00531D12">
              <w:rPr>
                <w:b/>
                <w:color w:val="000000" w:themeColor="text1"/>
                <w:lang w:val="pl-PL"/>
              </w:rPr>
              <w:t xml:space="preserve">Zapobieganie udarom mózgu i zatorowości systemowej u dorosłych pacjentów z niezastawkowym migotaniem przedsionków (NVAF) z co najmniej jednym czynnikiem ryzyka </w:t>
            </w:r>
          </w:p>
        </w:tc>
        <w:tc>
          <w:tcPr>
            <w:tcW w:w="844" w:type="pct"/>
          </w:tcPr>
          <w:p w14:paraId="3E411300" w14:textId="1EBD70D4" w:rsidR="00BD5C74" w:rsidRPr="00531D12" w:rsidRDefault="00BD5C74" w:rsidP="00940533">
            <w:pPr>
              <w:jc w:val="center"/>
              <w:rPr>
                <w:b/>
                <w:color w:val="000000" w:themeColor="text1"/>
                <w:u w:val="single"/>
                <w:lang w:val="pl-PL"/>
              </w:rPr>
            </w:pPr>
            <w:r w:rsidRPr="00531D12">
              <w:rPr>
                <w:b/>
                <w:color w:val="000000" w:themeColor="text1"/>
                <w:lang w:val="pl-PL"/>
              </w:rPr>
              <w:t>Leczeni</w:t>
            </w:r>
            <w:r w:rsidR="00CE3795" w:rsidRPr="00531D12">
              <w:rPr>
                <w:b/>
                <w:color w:val="000000" w:themeColor="text1"/>
                <w:lang w:val="pl-PL"/>
              </w:rPr>
              <w:t>e</w:t>
            </w:r>
            <w:r w:rsidRPr="00531D12">
              <w:rPr>
                <w:b/>
                <w:color w:val="000000" w:themeColor="text1"/>
                <w:lang w:val="pl-PL"/>
              </w:rPr>
              <w:t xml:space="preserve"> </w:t>
            </w:r>
            <w:r w:rsidRPr="00531D12">
              <w:rPr>
                <w:b/>
                <w:iCs/>
                <w:color w:val="000000" w:themeColor="text1"/>
                <w:lang w:val="pl-PL"/>
              </w:rPr>
              <w:t>ZŻG i ZP</w:t>
            </w:r>
            <w:r w:rsidRPr="00531D12">
              <w:rPr>
                <w:b/>
                <w:color w:val="000000" w:themeColor="text1"/>
                <w:lang w:val="pl-PL"/>
              </w:rPr>
              <w:t xml:space="preserve"> oraz </w:t>
            </w:r>
            <w:r w:rsidRPr="00531D12">
              <w:rPr>
                <w:b/>
                <w:iCs/>
                <w:color w:val="000000" w:themeColor="text1"/>
                <w:lang w:val="pl-PL"/>
              </w:rPr>
              <w:t>zapobieganie nawrotowej ZŻG i ZP</w:t>
            </w:r>
            <w:r w:rsidR="00920A0C" w:rsidRPr="00531D12">
              <w:rPr>
                <w:b/>
                <w:iCs/>
                <w:color w:val="000000" w:themeColor="text1"/>
                <w:lang w:val="pl-PL"/>
              </w:rPr>
              <w:t xml:space="preserve"> u</w:t>
            </w:r>
            <w:r w:rsidR="00D028CD" w:rsidRPr="00531D12">
              <w:rPr>
                <w:b/>
                <w:iCs/>
                <w:color w:val="000000" w:themeColor="text1"/>
                <w:lang w:val="pl-PL"/>
              </w:rPr>
              <w:t> </w:t>
            </w:r>
            <w:r w:rsidR="00397E45" w:rsidRPr="00531D12">
              <w:rPr>
                <w:b/>
                <w:iCs/>
                <w:color w:val="000000" w:themeColor="text1"/>
                <w:lang w:val="pl-PL"/>
              </w:rPr>
              <w:t xml:space="preserve">pacjentów </w:t>
            </w:r>
            <w:r w:rsidR="00920A0C" w:rsidRPr="00531D12">
              <w:rPr>
                <w:b/>
                <w:iCs/>
                <w:color w:val="000000" w:themeColor="text1"/>
                <w:lang w:val="pl-PL"/>
              </w:rPr>
              <w:t>dorosłych</w:t>
            </w:r>
          </w:p>
        </w:tc>
        <w:tc>
          <w:tcPr>
            <w:tcW w:w="921" w:type="pct"/>
          </w:tcPr>
          <w:p w14:paraId="6182C808" w14:textId="77777777" w:rsidR="00BD5C74" w:rsidRPr="00531D12" w:rsidRDefault="00A54D7D" w:rsidP="00940533">
            <w:pPr>
              <w:jc w:val="center"/>
              <w:rPr>
                <w:b/>
                <w:color w:val="000000" w:themeColor="text1"/>
                <w:lang w:val="pl-PL"/>
              </w:rPr>
            </w:pPr>
            <w:r w:rsidRPr="00531D12">
              <w:rPr>
                <w:b/>
                <w:color w:val="000000" w:themeColor="text1"/>
                <w:lang w:val="pl-PL"/>
              </w:rPr>
              <w:t>Leczenie ŻChZZ i</w:t>
            </w:r>
            <w:r w:rsidR="00D028CD" w:rsidRPr="00531D12">
              <w:rPr>
                <w:b/>
                <w:color w:val="000000" w:themeColor="text1"/>
                <w:lang w:val="pl-PL"/>
              </w:rPr>
              <w:t> </w:t>
            </w:r>
            <w:r w:rsidRPr="00531D12">
              <w:rPr>
                <w:b/>
                <w:color w:val="000000" w:themeColor="text1"/>
                <w:lang w:val="pl-PL"/>
              </w:rPr>
              <w:t xml:space="preserve">zapobieganie nawrotom ŻChZZ u dzieci i młodzieży </w:t>
            </w:r>
            <w:r w:rsidRPr="00531D12">
              <w:rPr>
                <w:b/>
                <w:bCs/>
                <w:color w:val="000000" w:themeColor="text1"/>
                <w:lang w:val="pl-PL"/>
              </w:rPr>
              <w:t>w wieku od 28 dni do mniej niż 18 lat</w:t>
            </w:r>
          </w:p>
        </w:tc>
      </w:tr>
      <w:tr w:rsidR="00BD5C74" w:rsidRPr="0074278A" w14:paraId="025DE286" w14:textId="77777777" w:rsidTr="00D028CD">
        <w:trPr>
          <w:trHeight w:val="359"/>
        </w:trPr>
        <w:tc>
          <w:tcPr>
            <w:tcW w:w="4079" w:type="pct"/>
            <w:gridSpan w:val="4"/>
          </w:tcPr>
          <w:p w14:paraId="5BAD662F" w14:textId="77777777" w:rsidR="00BD5C74" w:rsidRPr="00531D12" w:rsidRDefault="00BD5C74" w:rsidP="00940533">
            <w:pPr>
              <w:keepNext/>
              <w:rPr>
                <w:i/>
                <w:color w:val="000000" w:themeColor="text1"/>
                <w:lang w:val="pl-PL"/>
              </w:rPr>
            </w:pPr>
            <w:r w:rsidRPr="00531D12">
              <w:rPr>
                <w:i/>
                <w:color w:val="000000" w:themeColor="text1"/>
                <w:lang w:val="pl-PL"/>
              </w:rPr>
              <w:t>Zaburzenia krwi i układu chłonnego</w:t>
            </w:r>
          </w:p>
        </w:tc>
        <w:tc>
          <w:tcPr>
            <w:tcW w:w="921" w:type="pct"/>
          </w:tcPr>
          <w:p w14:paraId="26360B57" w14:textId="77777777" w:rsidR="00BD5C74" w:rsidRPr="00531D12" w:rsidRDefault="00BD5C74" w:rsidP="00940533">
            <w:pPr>
              <w:keepNext/>
              <w:rPr>
                <w:i/>
                <w:color w:val="000000" w:themeColor="text1"/>
                <w:lang w:val="pl-PL"/>
              </w:rPr>
            </w:pPr>
          </w:p>
        </w:tc>
      </w:tr>
      <w:tr w:rsidR="00A54D7D" w:rsidRPr="00531D12" w14:paraId="1BCDB3C9" w14:textId="77777777" w:rsidTr="00D028CD">
        <w:tc>
          <w:tcPr>
            <w:tcW w:w="1012" w:type="pct"/>
          </w:tcPr>
          <w:p w14:paraId="66C7E0F4" w14:textId="77777777" w:rsidR="00BD5C74" w:rsidRPr="00531D12" w:rsidRDefault="00BD5C74" w:rsidP="00940533">
            <w:pPr>
              <w:rPr>
                <w:rFonts w:eastAsia="Calibri"/>
                <w:color w:val="000000" w:themeColor="text1"/>
                <w:lang w:val="pl-PL"/>
              </w:rPr>
            </w:pPr>
            <w:r w:rsidRPr="00531D12">
              <w:rPr>
                <w:color w:val="000000" w:themeColor="text1"/>
                <w:lang w:val="pl-PL"/>
              </w:rPr>
              <w:t xml:space="preserve">Niedokrwistość </w:t>
            </w:r>
          </w:p>
        </w:tc>
        <w:tc>
          <w:tcPr>
            <w:tcW w:w="997" w:type="pct"/>
          </w:tcPr>
          <w:p w14:paraId="1D0DEC47"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w:t>
            </w:r>
          </w:p>
        </w:tc>
        <w:tc>
          <w:tcPr>
            <w:tcW w:w="1226" w:type="pct"/>
          </w:tcPr>
          <w:p w14:paraId="3A2E1F08" w14:textId="77777777" w:rsidR="00BD5C74" w:rsidRPr="00531D12" w:rsidRDefault="00BD5C74" w:rsidP="000071A4">
            <w:pPr>
              <w:jc w:val="center"/>
              <w:rPr>
                <w:rFonts w:eastAsia="Calibri"/>
                <w:color w:val="000000" w:themeColor="text1"/>
                <w:lang w:val="pl-PL"/>
              </w:rPr>
            </w:pPr>
            <w:r w:rsidRPr="00531D12">
              <w:rPr>
                <w:color w:val="000000" w:themeColor="text1"/>
                <w:lang w:val="pl-PL"/>
              </w:rPr>
              <w:t>Często</w:t>
            </w:r>
          </w:p>
        </w:tc>
        <w:tc>
          <w:tcPr>
            <w:tcW w:w="844" w:type="pct"/>
          </w:tcPr>
          <w:p w14:paraId="16695B70" w14:textId="77777777" w:rsidR="00BD5C74" w:rsidRPr="00531D12" w:rsidRDefault="00BD5C74" w:rsidP="00940533">
            <w:pPr>
              <w:jc w:val="center"/>
              <w:rPr>
                <w:color w:val="000000" w:themeColor="text1"/>
                <w:lang w:val="pl-PL"/>
              </w:rPr>
            </w:pPr>
            <w:r w:rsidRPr="00531D12">
              <w:rPr>
                <w:color w:val="000000" w:themeColor="text1"/>
                <w:lang w:val="pl-PL"/>
              </w:rPr>
              <w:t>Często</w:t>
            </w:r>
          </w:p>
        </w:tc>
        <w:tc>
          <w:tcPr>
            <w:tcW w:w="921" w:type="pct"/>
          </w:tcPr>
          <w:p w14:paraId="62E58FE2" w14:textId="77777777" w:rsidR="00BD5C74" w:rsidRPr="00531D12" w:rsidRDefault="00E61745" w:rsidP="00940533">
            <w:pPr>
              <w:jc w:val="center"/>
              <w:rPr>
                <w:color w:val="000000" w:themeColor="text1"/>
                <w:lang w:val="pl-PL"/>
              </w:rPr>
            </w:pPr>
            <w:proofErr w:type="spellStart"/>
            <w:r w:rsidRPr="00531D12">
              <w:rPr>
                <w:color w:val="000000" w:themeColor="text1"/>
              </w:rPr>
              <w:t>Często</w:t>
            </w:r>
            <w:proofErr w:type="spellEnd"/>
          </w:p>
        </w:tc>
      </w:tr>
      <w:tr w:rsidR="00A54D7D" w:rsidRPr="00531D12" w14:paraId="14921C02" w14:textId="77777777" w:rsidTr="00D028CD">
        <w:tc>
          <w:tcPr>
            <w:tcW w:w="1012" w:type="pct"/>
          </w:tcPr>
          <w:p w14:paraId="3D76E1F6" w14:textId="77777777" w:rsidR="00BD5C74" w:rsidRPr="00531D12" w:rsidRDefault="00BD5C74" w:rsidP="00940533">
            <w:pPr>
              <w:rPr>
                <w:rFonts w:eastAsia="Calibri"/>
                <w:color w:val="000000" w:themeColor="text1"/>
                <w:lang w:val="pl-PL"/>
              </w:rPr>
            </w:pPr>
            <w:r w:rsidRPr="00531D12">
              <w:rPr>
                <w:color w:val="000000" w:themeColor="text1"/>
                <w:lang w:val="pl-PL"/>
              </w:rPr>
              <w:t>Małopłytkowość</w:t>
            </w:r>
          </w:p>
        </w:tc>
        <w:tc>
          <w:tcPr>
            <w:tcW w:w="997" w:type="pct"/>
          </w:tcPr>
          <w:p w14:paraId="14C78033"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1226" w:type="pct"/>
          </w:tcPr>
          <w:p w14:paraId="448DD23C"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844" w:type="pct"/>
          </w:tcPr>
          <w:p w14:paraId="0FC719FF" w14:textId="77777777" w:rsidR="00BD5C74" w:rsidRPr="00531D12" w:rsidRDefault="00BD5C74" w:rsidP="00940533">
            <w:pPr>
              <w:jc w:val="center"/>
              <w:rPr>
                <w:color w:val="000000" w:themeColor="text1"/>
                <w:lang w:val="pl-PL"/>
              </w:rPr>
            </w:pPr>
            <w:r w:rsidRPr="00531D12">
              <w:rPr>
                <w:color w:val="000000" w:themeColor="text1"/>
                <w:lang w:val="pl-PL"/>
              </w:rPr>
              <w:t>Często</w:t>
            </w:r>
          </w:p>
        </w:tc>
        <w:tc>
          <w:tcPr>
            <w:tcW w:w="921" w:type="pct"/>
          </w:tcPr>
          <w:p w14:paraId="643D0913" w14:textId="77777777" w:rsidR="00BD5C74" w:rsidRPr="00531D12" w:rsidRDefault="00E61745" w:rsidP="00940533">
            <w:pPr>
              <w:jc w:val="center"/>
              <w:rPr>
                <w:color w:val="000000" w:themeColor="text1"/>
                <w:lang w:val="pl-PL"/>
              </w:rPr>
            </w:pPr>
            <w:proofErr w:type="spellStart"/>
            <w:r w:rsidRPr="00531D12">
              <w:rPr>
                <w:color w:val="000000" w:themeColor="text1"/>
              </w:rPr>
              <w:t>Często</w:t>
            </w:r>
            <w:proofErr w:type="spellEnd"/>
          </w:p>
        </w:tc>
      </w:tr>
      <w:tr w:rsidR="00BD5C74" w:rsidRPr="00531D12" w14:paraId="1C752474" w14:textId="77777777" w:rsidTr="00D028CD">
        <w:trPr>
          <w:trHeight w:val="360"/>
        </w:trPr>
        <w:tc>
          <w:tcPr>
            <w:tcW w:w="4079" w:type="pct"/>
            <w:gridSpan w:val="4"/>
          </w:tcPr>
          <w:p w14:paraId="4449471A" w14:textId="77777777" w:rsidR="00BD5C74" w:rsidRPr="00531D12" w:rsidRDefault="00BD5C74" w:rsidP="0047318B">
            <w:pPr>
              <w:rPr>
                <w:i/>
                <w:color w:val="000000" w:themeColor="text1"/>
                <w:lang w:val="pl-PL"/>
              </w:rPr>
            </w:pPr>
            <w:r w:rsidRPr="00531D12">
              <w:rPr>
                <w:i/>
                <w:color w:val="000000" w:themeColor="text1"/>
                <w:lang w:val="pl-PL"/>
              </w:rPr>
              <w:t>Zaburzenia układu immunologicznego</w:t>
            </w:r>
          </w:p>
        </w:tc>
        <w:tc>
          <w:tcPr>
            <w:tcW w:w="921" w:type="pct"/>
          </w:tcPr>
          <w:p w14:paraId="4A398A22" w14:textId="77777777" w:rsidR="00BD5C74" w:rsidRPr="00531D12" w:rsidRDefault="00BD5C74" w:rsidP="0047318B">
            <w:pPr>
              <w:rPr>
                <w:i/>
                <w:color w:val="000000" w:themeColor="text1"/>
                <w:lang w:val="pl-PL"/>
              </w:rPr>
            </w:pPr>
          </w:p>
        </w:tc>
      </w:tr>
      <w:tr w:rsidR="00A54D7D" w:rsidRPr="00531D12" w14:paraId="71B5B28C" w14:textId="77777777" w:rsidTr="00D028CD">
        <w:tc>
          <w:tcPr>
            <w:tcW w:w="1012" w:type="pct"/>
          </w:tcPr>
          <w:p w14:paraId="55043168" w14:textId="77777777" w:rsidR="00BD5C74" w:rsidRPr="00531D12" w:rsidRDefault="00BD5C74" w:rsidP="00940533">
            <w:pPr>
              <w:rPr>
                <w:rFonts w:eastAsia="Calibri"/>
                <w:color w:val="000000" w:themeColor="text1"/>
                <w:lang w:val="pl-PL"/>
              </w:rPr>
            </w:pPr>
            <w:r w:rsidRPr="00531D12">
              <w:rPr>
                <w:color w:val="000000" w:themeColor="text1"/>
                <w:lang w:val="pl-PL"/>
              </w:rPr>
              <w:t>Nadwrażliwość, obrzęk alergiczny i anafilaksja</w:t>
            </w:r>
          </w:p>
        </w:tc>
        <w:tc>
          <w:tcPr>
            <w:tcW w:w="997" w:type="pct"/>
          </w:tcPr>
          <w:p w14:paraId="1CE8569F"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 xml:space="preserve">Rzadko </w:t>
            </w:r>
          </w:p>
        </w:tc>
        <w:tc>
          <w:tcPr>
            <w:tcW w:w="1226" w:type="pct"/>
          </w:tcPr>
          <w:p w14:paraId="184FE48F"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844" w:type="pct"/>
          </w:tcPr>
          <w:p w14:paraId="4C0010C6"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39905911" w14:textId="77777777" w:rsidR="00BD5C74" w:rsidRPr="00531D12" w:rsidRDefault="00E61745" w:rsidP="00940533">
            <w:pPr>
              <w:jc w:val="center"/>
              <w:rPr>
                <w:color w:val="000000" w:themeColor="text1"/>
                <w:lang w:val="pl-PL"/>
              </w:rPr>
            </w:pPr>
            <w:proofErr w:type="spellStart"/>
            <w:r w:rsidRPr="00531D12">
              <w:rPr>
                <w:color w:val="000000" w:themeColor="text1"/>
              </w:rPr>
              <w:t>Często</w:t>
            </w:r>
            <w:proofErr w:type="spellEnd"/>
            <w:r w:rsidRPr="00531D12">
              <w:rPr>
                <w:rStyle w:val="BMSSuperscript"/>
                <w:rFonts w:eastAsia="MS Mincho"/>
                <w:color w:val="000000" w:themeColor="text1"/>
                <w:sz w:val="22"/>
              </w:rPr>
              <w:t>‡</w:t>
            </w:r>
          </w:p>
        </w:tc>
      </w:tr>
      <w:tr w:rsidR="00A54D7D" w:rsidRPr="00531D12" w14:paraId="7A11918C" w14:textId="77777777" w:rsidTr="00D028CD">
        <w:tc>
          <w:tcPr>
            <w:tcW w:w="1012" w:type="pct"/>
          </w:tcPr>
          <w:p w14:paraId="628F88BD" w14:textId="77777777" w:rsidR="00BD5C74" w:rsidRPr="00531D12" w:rsidRDefault="00BD5C74" w:rsidP="00940533">
            <w:pPr>
              <w:rPr>
                <w:color w:val="000000" w:themeColor="text1"/>
                <w:lang w:val="pl-PL"/>
              </w:rPr>
            </w:pPr>
            <w:r w:rsidRPr="00531D12">
              <w:rPr>
                <w:color w:val="000000" w:themeColor="text1"/>
                <w:lang w:val="pl-PL"/>
              </w:rPr>
              <w:t>Świąd</w:t>
            </w:r>
          </w:p>
        </w:tc>
        <w:tc>
          <w:tcPr>
            <w:tcW w:w="997" w:type="pct"/>
          </w:tcPr>
          <w:p w14:paraId="377D9972"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1226" w:type="pct"/>
          </w:tcPr>
          <w:p w14:paraId="68747BA2"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844" w:type="pct"/>
          </w:tcPr>
          <w:p w14:paraId="57B7F228"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46D1CF7C" w14:textId="77777777" w:rsidR="00BD5C74" w:rsidRPr="00531D12" w:rsidRDefault="00E61745" w:rsidP="00940533">
            <w:pPr>
              <w:jc w:val="center"/>
              <w:rPr>
                <w:color w:val="000000" w:themeColor="text1"/>
                <w:lang w:val="pl-PL"/>
              </w:rPr>
            </w:pPr>
            <w:proofErr w:type="spellStart"/>
            <w:r w:rsidRPr="00531D12">
              <w:rPr>
                <w:color w:val="000000" w:themeColor="text1"/>
              </w:rPr>
              <w:t>C</w:t>
            </w:r>
            <w:r w:rsidR="00D956AE" w:rsidRPr="00531D12">
              <w:rPr>
                <w:color w:val="000000" w:themeColor="text1"/>
              </w:rPr>
              <w:t>zęsto</w:t>
            </w:r>
            <w:proofErr w:type="spellEnd"/>
          </w:p>
        </w:tc>
      </w:tr>
      <w:tr w:rsidR="00A54D7D" w:rsidRPr="00531D12" w14:paraId="1C0F71F5" w14:textId="77777777" w:rsidTr="00D028CD">
        <w:tc>
          <w:tcPr>
            <w:tcW w:w="1012" w:type="pct"/>
          </w:tcPr>
          <w:p w14:paraId="0F09AF55" w14:textId="77777777" w:rsidR="00BD5C74" w:rsidRPr="00531D12" w:rsidRDefault="00BD5C74" w:rsidP="00940533">
            <w:pPr>
              <w:rPr>
                <w:color w:val="000000" w:themeColor="text1"/>
                <w:lang w:val="pl-PL"/>
              </w:rPr>
            </w:pPr>
            <w:r w:rsidRPr="00531D12">
              <w:rPr>
                <w:color w:val="000000" w:themeColor="text1"/>
                <w:lang w:val="pl-PL"/>
              </w:rPr>
              <w:t>Obrzęk naczynioruchowy</w:t>
            </w:r>
          </w:p>
        </w:tc>
        <w:tc>
          <w:tcPr>
            <w:tcW w:w="997" w:type="pct"/>
          </w:tcPr>
          <w:p w14:paraId="019812F2" w14:textId="77777777" w:rsidR="00BD5C74" w:rsidRPr="00531D12" w:rsidRDefault="00BD5C74" w:rsidP="00940533">
            <w:pPr>
              <w:jc w:val="center"/>
              <w:rPr>
                <w:color w:val="000000" w:themeColor="text1"/>
                <w:lang w:val="pl-PL"/>
              </w:rPr>
            </w:pPr>
            <w:r w:rsidRPr="00531D12">
              <w:rPr>
                <w:rFonts w:eastAsia="Calibri"/>
                <w:color w:val="000000" w:themeColor="text1"/>
                <w:lang w:val="pl-PL"/>
              </w:rPr>
              <w:t>Częstość nieznana</w:t>
            </w:r>
          </w:p>
        </w:tc>
        <w:tc>
          <w:tcPr>
            <w:tcW w:w="1226" w:type="pct"/>
          </w:tcPr>
          <w:p w14:paraId="421B70D5" w14:textId="77777777" w:rsidR="00BD5C74" w:rsidRPr="00531D12" w:rsidRDefault="00BD5C74" w:rsidP="00940533">
            <w:pPr>
              <w:jc w:val="center"/>
              <w:rPr>
                <w:color w:val="000000" w:themeColor="text1"/>
                <w:lang w:val="pl-PL"/>
              </w:rPr>
            </w:pPr>
            <w:r w:rsidRPr="00531D12">
              <w:rPr>
                <w:rFonts w:eastAsia="Calibri"/>
                <w:color w:val="000000" w:themeColor="text1"/>
                <w:lang w:val="pl-PL"/>
              </w:rPr>
              <w:t>Częstość nieznana</w:t>
            </w:r>
          </w:p>
        </w:tc>
        <w:tc>
          <w:tcPr>
            <w:tcW w:w="844" w:type="pct"/>
          </w:tcPr>
          <w:p w14:paraId="31C46795" w14:textId="77777777" w:rsidR="00BD5C74" w:rsidRPr="00531D12" w:rsidRDefault="00BD5C74" w:rsidP="00940533">
            <w:pPr>
              <w:jc w:val="center"/>
              <w:rPr>
                <w:color w:val="000000" w:themeColor="text1"/>
                <w:lang w:val="pl-PL"/>
              </w:rPr>
            </w:pPr>
            <w:r w:rsidRPr="00531D12">
              <w:rPr>
                <w:rFonts w:eastAsia="Calibri"/>
                <w:color w:val="000000" w:themeColor="text1"/>
                <w:lang w:val="pl-PL"/>
              </w:rPr>
              <w:t>Częstość nieznana</w:t>
            </w:r>
          </w:p>
        </w:tc>
        <w:tc>
          <w:tcPr>
            <w:tcW w:w="921" w:type="pct"/>
          </w:tcPr>
          <w:p w14:paraId="56C69A04" w14:textId="77777777" w:rsidR="00BD5C74" w:rsidRPr="00531D12" w:rsidRDefault="007B2640" w:rsidP="00940533">
            <w:pPr>
              <w:jc w:val="center"/>
              <w:rPr>
                <w:rFonts w:eastAsia="Calibri"/>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BD5C74" w:rsidRPr="00531D12" w14:paraId="17CEC056" w14:textId="77777777" w:rsidTr="00D028CD">
        <w:trPr>
          <w:trHeight w:val="360"/>
        </w:trPr>
        <w:tc>
          <w:tcPr>
            <w:tcW w:w="4079" w:type="pct"/>
            <w:gridSpan w:val="4"/>
          </w:tcPr>
          <w:p w14:paraId="17938A11" w14:textId="77777777" w:rsidR="00BD5C74" w:rsidRPr="00531D12" w:rsidRDefault="00BD5C74" w:rsidP="00940533">
            <w:pPr>
              <w:rPr>
                <w:i/>
                <w:color w:val="000000" w:themeColor="text1"/>
                <w:lang w:val="pl-PL"/>
              </w:rPr>
            </w:pPr>
            <w:r w:rsidRPr="00531D12">
              <w:rPr>
                <w:i/>
                <w:color w:val="000000" w:themeColor="text1"/>
                <w:lang w:val="pl-PL"/>
              </w:rPr>
              <w:t>Zaburzenia układu nerwowego</w:t>
            </w:r>
          </w:p>
        </w:tc>
        <w:tc>
          <w:tcPr>
            <w:tcW w:w="921" w:type="pct"/>
          </w:tcPr>
          <w:p w14:paraId="12245B49" w14:textId="77777777" w:rsidR="00BD5C74" w:rsidRPr="00531D12" w:rsidRDefault="00BD5C74" w:rsidP="00940533">
            <w:pPr>
              <w:rPr>
                <w:i/>
                <w:color w:val="000000" w:themeColor="text1"/>
                <w:lang w:val="pl-PL"/>
              </w:rPr>
            </w:pPr>
          </w:p>
        </w:tc>
      </w:tr>
      <w:tr w:rsidR="00A54D7D" w:rsidRPr="00531D12" w14:paraId="3AA69ED8" w14:textId="77777777" w:rsidTr="00D028CD">
        <w:tc>
          <w:tcPr>
            <w:tcW w:w="1012" w:type="pct"/>
          </w:tcPr>
          <w:p w14:paraId="71B55B49" w14:textId="77777777" w:rsidR="00BD5C74" w:rsidRPr="00531D12" w:rsidRDefault="00BD5C74" w:rsidP="00B92A4B">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Krwotok śródmózgowy</w:t>
            </w:r>
            <w:r w:rsidRPr="00531D12">
              <w:rPr>
                <w:color w:val="000000" w:themeColor="text1"/>
                <w:sz w:val="22"/>
                <w:szCs w:val="22"/>
                <w:vertAlign w:val="superscript"/>
                <w:lang w:val="pl-PL"/>
              </w:rPr>
              <w:t>†</w:t>
            </w:r>
          </w:p>
        </w:tc>
        <w:tc>
          <w:tcPr>
            <w:tcW w:w="997" w:type="pct"/>
          </w:tcPr>
          <w:p w14:paraId="557BFAA0" w14:textId="77777777" w:rsidR="00BD5C74" w:rsidRPr="00531D12" w:rsidRDefault="00BD5C74" w:rsidP="00940533">
            <w:pPr>
              <w:jc w:val="center"/>
              <w:rPr>
                <w:rFonts w:eastAsia="Calibri"/>
                <w:color w:val="000000" w:themeColor="text1"/>
                <w:lang w:val="pl-PL"/>
              </w:rPr>
            </w:pPr>
            <w:r w:rsidRPr="00531D12">
              <w:rPr>
                <w:rFonts w:eastAsia="Calibri"/>
                <w:color w:val="000000" w:themeColor="text1"/>
                <w:lang w:val="pl-PL"/>
              </w:rPr>
              <w:t>Częstość nieznana</w:t>
            </w:r>
          </w:p>
        </w:tc>
        <w:tc>
          <w:tcPr>
            <w:tcW w:w="1226" w:type="pct"/>
          </w:tcPr>
          <w:p w14:paraId="104AB6C0"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844" w:type="pct"/>
          </w:tcPr>
          <w:p w14:paraId="1D51A970" w14:textId="77777777" w:rsidR="00BD5C74" w:rsidRPr="00531D12" w:rsidRDefault="00BD5C74" w:rsidP="00940533">
            <w:pPr>
              <w:jc w:val="center"/>
              <w:rPr>
                <w:color w:val="000000" w:themeColor="text1"/>
                <w:lang w:val="pl-PL"/>
              </w:rPr>
            </w:pPr>
            <w:r w:rsidRPr="00531D12">
              <w:rPr>
                <w:color w:val="000000" w:themeColor="text1"/>
                <w:lang w:val="pl-PL"/>
              </w:rPr>
              <w:t>Rzadko</w:t>
            </w:r>
          </w:p>
        </w:tc>
        <w:tc>
          <w:tcPr>
            <w:tcW w:w="921" w:type="pct"/>
          </w:tcPr>
          <w:p w14:paraId="60DDDE50" w14:textId="77777777" w:rsidR="00BD5C74" w:rsidRPr="00531D12" w:rsidRDefault="007B2640" w:rsidP="00940533">
            <w:pPr>
              <w:jc w:val="center"/>
              <w:rPr>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BD5C74" w:rsidRPr="00531D12" w14:paraId="29710FF7" w14:textId="77777777" w:rsidTr="00D028CD">
        <w:trPr>
          <w:trHeight w:val="360"/>
        </w:trPr>
        <w:tc>
          <w:tcPr>
            <w:tcW w:w="4079" w:type="pct"/>
            <w:gridSpan w:val="4"/>
          </w:tcPr>
          <w:p w14:paraId="2528A102" w14:textId="77777777" w:rsidR="00BD5C74" w:rsidRPr="00531D12" w:rsidRDefault="00BD5C74" w:rsidP="0001717A">
            <w:pPr>
              <w:rPr>
                <w:i/>
                <w:color w:val="000000" w:themeColor="text1"/>
                <w:lang w:val="pl-PL"/>
              </w:rPr>
            </w:pPr>
            <w:r w:rsidRPr="00531D12">
              <w:rPr>
                <w:i/>
                <w:color w:val="000000" w:themeColor="text1"/>
                <w:lang w:val="pl-PL"/>
              </w:rPr>
              <w:t>Zaburzenia oka</w:t>
            </w:r>
          </w:p>
        </w:tc>
        <w:tc>
          <w:tcPr>
            <w:tcW w:w="921" w:type="pct"/>
          </w:tcPr>
          <w:p w14:paraId="22B589B8" w14:textId="77777777" w:rsidR="00BD5C74" w:rsidRPr="00531D12" w:rsidRDefault="00BD5C74" w:rsidP="0001717A">
            <w:pPr>
              <w:rPr>
                <w:i/>
                <w:color w:val="000000" w:themeColor="text1"/>
                <w:lang w:val="pl-PL"/>
              </w:rPr>
            </w:pPr>
          </w:p>
        </w:tc>
      </w:tr>
      <w:tr w:rsidR="00A54D7D" w:rsidRPr="00531D12" w14:paraId="1D025CC7" w14:textId="77777777" w:rsidTr="00D028CD">
        <w:tc>
          <w:tcPr>
            <w:tcW w:w="1012" w:type="pct"/>
          </w:tcPr>
          <w:p w14:paraId="717E5271" w14:textId="77777777" w:rsidR="00BD5C74" w:rsidRPr="00531D12" w:rsidRDefault="00BD5C74" w:rsidP="0001717A">
            <w:pPr>
              <w:rPr>
                <w:rFonts w:eastAsia="Calibri"/>
                <w:color w:val="000000" w:themeColor="text1"/>
                <w:lang w:val="pl-PL"/>
              </w:rPr>
            </w:pPr>
            <w:r w:rsidRPr="00531D12">
              <w:rPr>
                <w:color w:val="000000" w:themeColor="text1"/>
                <w:lang w:val="pl-PL"/>
              </w:rPr>
              <w:t>Krwawienie w</w:t>
            </w:r>
            <w:r w:rsidR="00D028CD" w:rsidRPr="00531D12">
              <w:rPr>
                <w:color w:val="000000" w:themeColor="text1"/>
                <w:lang w:val="pl-PL"/>
              </w:rPr>
              <w:t> </w:t>
            </w:r>
            <w:r w:rsidRPr="00531D12">
              <w:rPr>
                <w:color w:val="000000" w:themeColor="text1"/>
                <w:lang w:val="pl-PL"/>
              </w:rPr>
              <w:t>obrębie oka</w:t>
            </w:r>
            <w:r w:rsidR="00D028CD" w:rsidRPr="00531D12">
              <w:rPr>
                <w:color w:val="000000" w:themeColor="text1"/>
                <w:lang w:val="pl-PL"/>
              </w:rPr>
              <w:t xml:space="preserve"> </w:t>
            </w:r>
            <w:r w:rsidRPr="00531D12">
              <w:rPr>
                <w:color w:val="000000" w:themeColor="text1"/>
                <w:lang w:val="pl-PL"/>
              </w:rPr>
              <w:t>(w</w:t>
            </w:r>
            <w:r w:rsidRPr="00531D12">
              <w:rPr>
                <w:color w:val="000000" w:themeColor="text1"/>
                <w:w w:val="80"/>
                <w:lang w:val="pl-PL"/>
              </w:rPr>
              <w:t> </w:t>
            </w:r>
            <w:r w:rsidRPr="00531D12">
              <w:rPr>
                <w:color w:val="000000" w:themeColor="text1"/>
                <w:lang w:val="pl-PL"/>
              </w:rPr>
              <w:t>tym</w:t>
            </w:r>
            <w:r w:rsidR="00D028CD" w:rsidRPr="00531D12">
              <w:rPr>
                <w:color w:val="000000" w:themeColor="text1"/>
                <w:lang w:val="pl-PL"/>
              </w:rPr>
              <w:t xml:space="preserve"> </w:t>
            </w:r>
            <w:r w:rsidRPr="00531D12">
              <w:rPr>
                <w:color w:val="000000" w:themeColor="text1"/>
                <w:lang w:val="pl-PL"/>
              </w:rPr>
              <w:t>krwawienie spojówkowe)</w:t>
            </w:r>
          </w:p>
        </w:tc>
        <w:tc>
          <w:tcPr>
            <w:tcW w:w="997" w:type="pct"/>
          </w:tcPr>
          <w:p w14:paraId="162D9F7B" w14:textId="77777777" w:rsidR="00BD5C74" w:rsidRPr="00531D12" w:rsidRDefault="00BD5C74" w:rsidP="0001717A">
            <w:pPr>
              <w:jc w:val="center"/>
              <w:rPr>
                <w:rFonts w:eastAsia="Calibri"/>
                <w:color w:val="000000" w:themeColor="text1"/>
                <w:lang w:val="pl-PL"/>
              </w:rPr>
            </w:pPr>
            <w:r w:rsidRPr="00531D12">
              <w:rPr>
                <w:color w:val="000000" w:themeColor="text1"/>
                <w:lang w:val="pl-PL"/>
              </w:rPr>
              <w:t>Rzadko</w:t>
            </w:r>
          </w:p>
        </w:tc>
        <w:tc>
          <w:tcPr>
            <w:tcW w:w="1226" w:type="pct"/>
          </w:tcPr>
          <w:p w14:paraId="6F4BF0D8" w14:textId="77777777" w:rsidR="00BD5C74" w:rsidRPr="00531D12" w:rsidRDefault="00BD5C74" w:rsidP="0001717A">
            <w:pPr>
              <w:jc w:val="center"/>
              <w:rPr>
                <w:rFonts w:eastAsia="Calibri"/>
                <w:color w:val="000000" w:themeColor="text1"/>
                <w:lang w:val="pl-PL"/>
              </w:rPr>
            </w:pPr>
            <w:r w:rsidRPr="00531D12">
              <w:rPr>
                <w:color w:val="000000" w:themeColor="text1"/>
                <w:lang w:val="pl-PL"/>
              </w:rPr>
              <w:t>Często</w:t>
            </w:r>
          </w:p>
        </w:tc>
        <w:tc>
          <w:tcPr>
            <w:tcW w:w="844" w:type="pct"/>
          </w:tcPr>
          <w:p w14:paraId="4F639364" w14:textId="77777777" w:rsidR="00BD5C74" w:rsidRPr="00531D12" w:rsidRDefault="00BD5C74" w:rsidP="0001717A">
            <w:pPr>
              <w:jc w:val="center"/>
              <w:rPr>
                <w:color w:val="000000" w:themeColor="text1"/>
                <w:lang w:val="pl-PL"/>
              </w:rPr>
            </w:pPr>
            <w:r w:rsidRPr="00531D12">
              <w:rPr>
                <w:color w:val="000000" w:themeColor="text1"/>
                <w:lang w:val="pl-PL"/>
              </w:rPr>
              <w:t>Niezbyt często</w:t>
            </w:r>
          </w:p>
        </w:tc>
        <w:tc>
          <w:tcPr>
            <w:tcW w:w="921" w:type="pct"/>
          </w:tcPr>
          <w:p w14:paraId="3A1A4629" w14:textId="77777777" w:rsidR="00BD5C74" w:rsidRPr="00531D12" w:rsidRDefault="007B2640" w:rsidP="0001717A">
            <w:pPr>
              <w:jc w:val="center"/>
              <w:rPr>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BD5C74" w:rsidRPr="00531D12" w14:paraId="7CA18014" w14:textId="77777777" w:rsidTr="00D028CD">
        <w:trPr>
          <w:trHeight w:val="360"/>
        </w:trPr>
        <w:tc>
          <w:tcPr>
            <w:tcW w:w="4079" w:type="pct"/>
            <w:gridSpan w:val="4"/>
          </w:tcPr>
          <w:p w14:paraId="7EADF583" w14:textId="77777777" w:rsidR="00BD5C74" w:rsidRPr="00531D12" w:rsidRDefault="00BD5C74" w:rsidP="0001717A">
            <w:pPr>
              <w:keepNext/>
              <w:rPr>
                <w:i/>
                <w:color w:val="000000" w:themeColor="text1"/>
                <w:lang w:val="pl-PL"/>
              </w:rPr>
            </w:pPr>
            <w:r w:rsidRPr="00531D12">
              <w:rPr>
                <w:i/>
                <w:color w:val="000000" w:themeColor="text1"/>
                <w:lang w:val="pl-PL"/>
              </w:rPr>
              <w:t>Zaburzenia naczyniowe</w:t>
            </w:r>
          </w:p>
        </w:tc>
        <w:tc>
          <w:tcPr>
            <w:tcW w:w="921" w:type="pct"/>
          </w:tcPr>
          <w:p w14:paraId="72B09DC5" w14:textId="77777777" w:rsidR="00BD5C74" w:rsidRPr="00531D12" w:rsidRDefault="00BD5C74" w:rsidP="0001717A">
            <w:pPr>
              <w:keepNext/>
              <w:rPr>
                <w:i/>
                <w:color w:val="000000" w:themeColor="text1"/>
                <w:lang w:val="pl-PL"/>
              </w:rPr>
            </w:pPr>
          </w:p>
        </w:tc>
      </w:tr>
      <w:tr w:rsidR="00A54D7D" w:rsidRPr="00531D12" w14:paraId="5717057C" w14:textId="77777777" w:rsidTr="00D028CD">
        <w:tc>
          <w:tcPr>
            <w:tcW w:w="1012" w:type="pct"/>
          </w:tcPr>
          <w:p w14:paraId="5ABB86A9" w14:textId="77777777" w:rsidR="00BD5C74" w:rsidRPr="00531D12" w:rsidRDefault="00BD5C74" w:rsidP="00940533">
            <w:pPr>
              <w:rPr>
                <w:rFonts w:eastAsia="Calibri"/>
                <w:color w:val="000000" w:themeColor="text1"/>
                <w:lang w:val="pl-PL"/>
              </w:rPr>
            </w:pPr>
            <w:r w:rsidRPr="00531D12">
              <w:rPr>
                <w:color w:val="000000" w:themeColor="text1"/>
                <w:lang w:val="pl-PL"/>
              </w:rPr>
              <w:t>Krwawienie, krwiak</w:t>
            </w:r>
          </w:p>
        </w:tc>
        <w:tc>
          <w:tcPr>
            <w:tcW w:w="997" w:type="pct"/>
          </w:tcPr>
          <w:p w14:paraId="6729E3EC"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w:t>
            </w:r>
          </w:p>
        </w:tc>
        <w:tc>
          <w:tcPr>
            <w:tcW w:w="1226" w:type="pct"/>
          </w:tcPr>
          <w:p w14:paraId="4D19CF77"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w:t>
            </w:r>
          </w:p>
        </w:tc>
        <w:tc>
          <w:tcPr>
            <w:tcW w:w="844" w:type="pct"/>
          </w:tcPr>
          <w:p w14:paraId="7238F64C" w14:textId="77777777" w:rsidR="00BD5C74" w:rsidRPr="00531D12" w:rsidRDefault="00BD5C74" w:rsidP="00940533">
            <w:pPr>
              <w:jc w:val="center"/>
              <w:rPr>
                <w:color w:val="000000" w:themeColor="text1"/>
                <w:lang w:val="pl-PL"/>
              </w:rPr>
            </w:pPr>
            <w:r w:rsidRPr="00531D12">
              <w:rPr>
                <w:color w:val="000000" w:themeColor="text1"/>
                <w:lang w:val="pl-PL"/>
              </w:rPr>
              <w:t>Często</w:t>
            </w:r>
          </w:p>
        </w:tc>
        <w:tc>
          <w:tcPr>
            <w:tcW w:w="921" w:type="pct"/>
          </w:tcPr>
          <w:p w14:paraId="0E4DBB4C" w14:textId="77777777" w:rsidR="00BD5C74" w:rsidRPr="00531D12" w:rsidRDefault="007B2640" w:rsidP="00940533">
            <w:pPr>
              <w:jc w:val="center"/>
              <w:rPr>
                <w:color w:val="000000" w:themeColor="text1"/>
                <w:lang w:val="pl-PL"/>
              </w:rPr>
            </w:pPr>
            <w:proofErr w:type="spellStart"/>
            <w:r w:rsidRPr="00531D12">
              <w:rPr>
                <w:color w:val="000000" w:themeColor="text1"/>
              </w:rPr>
              <w:t>Często</w:t>
            </w:r>
            <w:proofErr w:type="spellEnd"/>
          </w:p>
        </w:tc>
      </w:tr>
      <w:tr w:rsidR="00A54D7D" w:rsidRPr="00531D12" w14:paraId="3ACF5F08" w14:textId="77777777" w:rsidTr="00D028CD">
        <w:tc>
          <w:tcPr>
            <w:tcW w:w="1012" w:type="pct"/>
          </w:tcPr>
          <w:p w14:paraId="293A4CB3" w14:textId="77777777" w:rsidR="00BD5C74" w:rsidRPr="00531D12" w:rsidRDefault="00BD5C74" w:rsidP="00940533">
            <w:pPr>
              <w:rPr>
                <w:rFonts w:eastAsia="Calibri"/>
                <w:color w:val="000000" w:themeColor="text1"/>
                <w:lang w:val="pl-PL"/>
              </w:rPr>
            </w:pPr>
            <w:r w:rsidRPr="00531D12">
              <w:rPr>
                <w:color w:val="000000" w:themeColor="text1"/>
                <w:lang w:val="pl-PL"/>
              </w:rPr>
              <w:t>Hipotonia (w</w:t>
            </w:r>
            <w:r w:rsidR="00D028CD" w:rsidRPr="00531D12">
              <w:rPr>
                <w:color w:val="000000" w:themeColor="text1"/>
                <w:lang w:val="pl-PL"/>
              </w:rPr>
              <w:t> </w:t>
            </w:r>
            <w:r w:rsidRPr="00531D12">
              <w:rPr>
                <w:color w:val="000000" w:themeColor="text1"/>
                <w:lang w:val="pl-PL"/>
              </w:rPr>
              <w:t>tym</w:t>
            </w:r>
            <w:r w:rsidR="00D028CD" w:rsidRPr="00531D12">
              <w:rPr>
                <w:color w:val="000000" w:themeColor="text1"/>
                <w:lang w:val="pl-PL"/>
              </w:rPr>
              <w:t> </w:t>
            </w:r>
            <w:r w:rsidRPr="00531D12">
              <w:rPr>
                <w:color w:val="000000" w:themeColor="text1"/>
                <w:lang w:val="pl-PL"/>
              </w:rPr>
              <w:t>hipotonia okołozabiegowa)</w:t>
            </w:r>
          </w:p>
        </w:tc>
        <w:tc>
          <w:tcPr>
            <w:tcW w:w="997" w:type="pct"/>
          </w:tcPr>
          <w:p w14:paraId="3C9D4306"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1226" w:type="pct"/>
          </w:tcPr>
          <w:p w14:paraId="78210868"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w:t>
            </w:r>
          </w:p>
        </w:tc>
        <w:tc>
          <w:tcPr>
            <w:tcW w:w="844" w:type="pct"/>
          </w:tcPr>
          <w:p w14:paraId="264C65B5"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5BE6A832" w14:textId="77777777" w:rsidR="00BD5C74" w:rsidRPr="00531D12" w:rsidRDefault="007B2640" w:rsidP="00940533">
            <w:pPr>
              <w:jc w:val="center"/>
              <w:rPr>
                <w:color w:val="000000" w:themeColor="text1"/>
                <w:lang w:val="pl-PL"/>
              </w:rPr>
            </w:pPr>
            <w:proofErr w:type="spellStart"/>
            <w:r w:rsidRPr="00531D12">
              <w:rPr>
                <w:color w:val="000000" w:themeColor="text1"/>
              </w:rPr>
              <w:t>Często</w:t>
            </w:r>
            <w:proofErr w:type="spellEnd"/>
          </w:p>
        </w:tc>
      </w:tr>
      <w:tr w:rsidR="00A54D7D" w:rsidRPr="00531D12" w14:paraId="548B81CC" w14:textId="77777777" w:rsidTr="00D028CD">
        <w:tc>
          <w:tcPr>
            <w:tcW w:w="1012" w:type="pct"/>
          </w:tcPr>
          <w:p w14:paraId="407D79B7" w14:textId="77777777" w:rsidR="00BD5C74" w:rsidRPr="00531D12" w:rsidRDefault="00BD5C74" w:rsidP="00940533">
            <w:pPr>
              <w:rPr>
                <w:rFonts w:eastAsia="Calibri"/>
                <w:color w:val="000000" w:themeColor="text1"/>
                <w:lang w:val="pl-PL"/>
              </w:rPr>
            </w:pPr>
            <w:r w:rsidRPr="00531D12">
              <w:rPr>
                <w:color w:val="000000" w:themeColor="text1"/>
                <w:lang w:val="pl-PL"/>
              </w:rPr>
              <w:t>Krwawienie wewnątrzbrzuszne</w:t>
            </w:r>
          </w:p>
        </w:tc>
        <w:tc>
          <w:tcPr>
            <w:tcW w:w="997" w:type="pct"/>
          </w:tcPr>
          <w:p w14:paraId="28B34A15"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Częstość nieznana</w:t>
            </w:r>
          </w:p>
        </w:tc>
        <w:tc>
          <w:tcPr>
            <w:tcW w:w="1226" w:type="pct"/>
          </w:tcPr>
          <w:p w14:paraId="012DD0FD"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844" w:type="pct"/>
          </w:tcPr>
          <w:p w14:paraId="55B726B7" w14:textId="77777777" w:rsidR="00BD5C74" w:rsidRPr="00531D12" w:rsidRDefault="00BD5C74" w:rsidP="00940533">
            <w:pPr>
              <w:jc w:val="center"/>
              <w:rPr>
                <w:color w:val="000000" w:themeColor="text1"/>
                <w:lang w:val="pl-PL"/>
              </w:rPr>
            </w:pPr>
            <w:r w:rsidRPr="00531D12">
              <w:rPr>
                <w:color w:val="000000" w:themeColor="text1"/>
                <w:lang w:val="pl-PL"/>
              </w:rPr>
              <w:t>Częstość nieznana</w:t>
            </w:r>
          </w:p>
        </w:tc>
        <w:tc>
          <w:tcPr>
            <w:tcW w:w="921" w:type="pct"/>
          </w:tcPr>
          <w:p w14:paraId="6E552C25" w14:textId="77777777" w:rsidR="00BD5C74" w:rsidRPr="00531D12" w:rsidRDefault="007B2640" w:rsidP="00940533">
            <w:pPr>
              <w:jc w:val="center"/>
              <w:rPr>
                <w:color w:val="000000" w:themeColor="text1"/>
                <w:lang w:val="pl-PL"/>
              </w:rPr>
            </w:pPr>
            <w:r w:rsidRPr="00531D12">
              <w:rPr>
                <w:color w:val="000000" w:themeColor="text1"/>
                <w:lang w:val="pl-PL"/>
              </w:rPr>
              <w:t>Częstość nieznana</w:t>
            </w:r>
          </w:p>
        </w:tc>
      </w:tr>
      <w:tr w:rsidR="00BD5C74" w:rsidRPr="0074278A" w14:paraId="74E4C3E5" w14:textId="77777777" w:rsidTr="00D028CD">
        <w:trPr>
          <w:trHeight w:val="360"/>
        </w:trPr>
        <w:tc>
          <w:tcPr>
            <w:tcW w:w="4079" w:type="pct"/>
            <w:gridSpan w:val="4"/>
          </w:tcPr>
          <w:p w14:paraId="06FF60C8" w14:textId="77777777" w:rsidR="00BD5C74" w:rsidRPr="00531D12" w:rsidRDefault="00BD5C74" w:rsidP="00940533">
            <w:pPr>
              <w:rPr>
                <w:i/>
                <w:color w:val="000000" w:themeColor="text1"/>
                <w:lang w:val="pl-PL"/>
              </w:rPr>
            </w:pPr>
            <w:r w:rsidRPr="00531D12">
              <w:rPr>
                <w:i/>
                <w:color w:val="000000" w:themeColor="text1"/>
                <w:lang w:val="pl-PL"/>
              </w:rPr>
              <w:t>Zaburzenia układu oddechowego, klatki piersiowej i śródpiersia</w:t>
            </w:r>
          </w:p>
        </w:tc>
        <w:tc>
          <w:tcPr>
            <w:tcW w:w="921" w:type="pct"/>
          </w:tcPr>
          <w:p w14:paraId="0E307AD4" w14:textId="77777777" w:rsidR="00BD5C74" w:rsidRPr="00531D12" w:rsidRDefault="00BD5C74" w:rsidP="00940533">
            <w:pPr>
              <w:rPr>
                <w:i/>
                <w:color w:val="000000" w:themeColor="text1"/>
                <w:lang w:val="pl-PL"/>
              </w:rPr>
            </w:pPr>
          </w:p>
        </w:tc>
      </w:tr>
      <w:tr w:rsidR="00A54D7D" w:rsidRPr="00531D12" w14:paraId="5446CFB2" w14:textId="77777777" w:rsidTr="00D028CD">
        <w:tc>
          <w:tcPr>
            <w:tcW w:w="1012" w:type="pct"/>
          </w:tcPr>
          <w:p w14:paraId="073C20D4" w14:textId="77777777" w:rsidR="00BD5C74" w:rsidRPr="00531D12" w:rsidRDefault="00BD5C74" w:rsidP="00940533">
            <w:pPr>
              <w:rPr>
                <w:rFonts w:eastAsia="Calibri"/>
                <w:color w:val="000000" w:themeColor="text1"/>
                <w:lang w:val="pl-PL"/>
              </w:rPr>
            </w:pPr>
            <w:r w:rsidRPr="00531D12">
              <w:rPr>
                <w:color w:val="000000" w:themeColor="text1"/>
                <w:lang w:val="pl-PL"/>
              </w:rPr>
              <w:t>Krwawienie z nosa</w:t>
            </w:r>
          </w:p>
        </w:tc>
        <w:tc>
          <w:tcPr>
            <w:tcW w:w="997" w:type="pct"/>
          </w:tcPr>
          <w:p w14:paraId="28C42994"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Niezbyt często</w:t>
            </w:r>
          </w:p>
        </w:tc>
        <w:tc>
          <w:tcPr>
            <w:tcW w:w="1226" w:type="pct"/>
          </w:tcPr>
          <w:p w14:paraId="087BCDF6" w14:textId="77777777" w:rsidR="00BD5C74" w:rsidRPr="00531D12" w:rsidRDefault="00BD5C74" w:rsidP="00940533">
            <w:pPr>
              <w:ind w:firstLine="34"/>
              <w:jc w:val="center"/>
              <w:rPr>
                <w:rFonts w:eastAsia="Calibri"/>
                <w:color w:val="000000" w:themeColor="text1"/>
                <w:lang w:val="pl-PL"/>
              </w:rPr>
            </w:pPr>
            <w:r w:rsidRPr="00531D12">
              <w:rPr>
                <w:color w:val="000000" w:themeColor="text1"/>
                <w:lang w:val="pl-PL"/>
              </w:rPr>
              <w:t>Często</w:t>
            </w:r>
          </w:p>
        </w:tc>
        <w:tc>
          <w:tcPr>
            <w:tcW w:w="844" w:type="pct"/>
          </w:tcPr>
          <w:p w14:paraId="10991CE1" w14:textId="77777777" w:rsidR="00BD5C74" w:rsidRPr="00531D12" w:rsidRDefault="00BD5C74" w:rsidP="00940533">
            <w:pPr>
              <w:ind w:firstLine="34"/>
              <w:jc w:val="center"/>
              <w:rPr>
                <w:color w:val="000000" w:themeColor="text1"/>
                <w:lang w:val="pl-PL"/>
              </w:rPr>
            </w:pPr>
            <w:r w:rsidRPr="00531D12">
              <w:rPr>
                <w:color w:val="000000" w:themeColor="text1"/>
                <w:lang w:val="pl-PL"/>
              </w:rPr>
              <w:t>Często</w:t>
            </w:r>
          </w:p>
        </w:tc>
        <w:tc>
          <w:tcPr>
            <w:tcW w:w="921" w:type="pct"/>
          </w:tcPr>
          <w:p w14:paraId="5CF5944A" w14:textId="77777777" w:rsidR="00BD5C74" w:rsidRPr="00531D12" w:rsidRDefault="007B2640" w:rsidP="00940533">
            <w:pPr>
              <w:ind w:firstLine="34"/>
              <w:jc w:val="center"/>
              <w:rPr>
                <w:color w:val="000000" w:themeColor="text1"/>
                <w:lang w:val="pl-PL"/>
              </w:rPr>
            </w:pPr>
            <w:r w:rsidRPr="00531D12">
              <w:rPr>
                <w:color w:val="000000" w:themeColor="text1"/>
                <w:lang w:val="pl-PL"/>
              </w:rPr>
              <w:t>Bardzo często</w:t>
            </w:r>
          </w:p>
        </w:tc>
      </w:tr>
      <w:tr w:rsidR="00A54D7D" w:rsidRPr="00531D12" w14:paraId="3EDF15DD" w14:textId="77777777" w:rsidTr="00D028CD">
        <w:tc>
          <w:tcPr>
            <w:tcW w:w="1012" w:type="pct"/>
          </w:tcPr>
          <w:p w14:paraId="3B9AC052" w14:textId="77777777" w:rsidR="00BD5C74" w:rsidRPr="00531D12" w:rsidRDefault="00BD5C74" w:rsidP="00940533">
            <w:pPr>
              <w:rPr>
                <w:rFonts w:eastAsia="Calibri"/>
                <w:color w:val="000000" w:themeColor="text1"/>
                <w:lang w:val="pl-PL"/>
              </w:rPr>
            </w:pPr>
            <w:r w:rsidRPr="00531D12">
              <w:rPr>
                <w:color w:val="000000" w:themeColor="text1"/>
                <w:lang w:val="pl-PL"/>
              </w:rPr>
              <w:t>Krwioplucie</w:t>
            </w:r>
          </w:p>
        </w:tc>
        <w:tc>
          <w:tcPr>
            <w:tcW w:w="997" w:type="pct"/>
          </w:tcPr>
          <w:p w14:paraId="3AD0EFC4"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Rzadko</w:t>
            </w:r>
          </w:p>
        </w:tc>
        <w:tc>
          <w:tcPr>
            <w:tcW w:w="1226" w:type="pct"/>
          </w:tcPr>
          <w:p w14:paraId="7C8B1435"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 xml:space="preserve">Niezbyt często </w:t>
            </w:r>
          </w:p>
        </w:tc>
        <w:tc>
          <w:tcPr>
            <w:tcW w:w="844" w:type="pct"/>
          </w:tcPr>
          <w:p w14:paraId="7E932591"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6E1536AA" w14:textId="77777777" w:rsidR="00BD5C74" w:rsidRPr="00531D12" w:rsidRDefault="00FD7C69" w:rsidP="00940533">
            <w:pPr>
              <w:jc w:val="center"/>
              <w:rPr>
                <w:color w:val="000000" w:themeColor="text1"/>
                <w:lang w:val="pl-PL"/>
              </w:rPr>
            </w:pPr>
            <w:r w:rsidRPr="00531D12">
              <w:rPr>
                <w:color w:val="000000" w:themeColor="text1"/>
                <w:lang w:val="pl-PL"/>
              </w:rPr>
              <w:t>Częstość nieznana</w:t>
            </w:r>
          </w:p>
        </w:tc>
      </w:tr>
      <w:tr w:rsidR="00A54D7D" w:rsidRPr="00531D12" w14:paraId="60037DD9" w14:textId="77777777" w:rsidTr="00D028CD">
        <w:tc>
          <w:tcPr>
            <w:tcW w:w="1012" w:type="pct"/>
          </w:tcPr>
          <w:p w14:paraId="0F568DBD" w14:textId="77777777" w:rsidR="00BD5C74" w:rsidRPr="00531D12" w:rsidRDefault="00BD5C74" w:rsidP="009A2541">
            <w:pPr>
              <w:rPr>
                <w:rFonts w:eastAsia="Calibri"/>
                <w:color w:val="000000" w:themeColor="text1"/>
                <w:lang w:val="pl-PL"/>
              </w:rPr>
            </w:pPr>
            <w:r w:rsidRPr="00531D12">
              <w:rPr>
                <w:color w:val="000000" w:themeColor="text1"/>
                <w:lang w:val="pl-PL"/>
              </w:rPr>
              <w:t>Krwawienie w obrębie układu oddechowego</w:t>
            </w:r>
          </w:p>
        </w:tc>
        <w:tc>
          <w:tcPr>
            <w:tcW w:w="997" w:type="pct"/>
          </w:tcPr>
          <w:p w14:paraId="068845F5"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Częstość nieznana</w:t>
            </w:r>
          </w:p>
        </w:tc>
        <w:tc>
          <w:tcPr>
            <w:tcW w:w="1226" w:type="pct"/>
          </w:tcPr>
          <w:p w14:paraId="34F0879E"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Rzadko</w:t>
            </w:r>
          </w:p>
        </w:tc>
        <w:tc>
          <w:tcPr>
            <w:tcW w:w="844" w:type="pct"/>
          </w:tcPr>
          <w:p w14:paraId="0A8F9A69" w14:textId="77777777" w:rsidR="00BD5C74" w:rsidRPr="00531D12" w:rsidRDefault="00BD5C74" w:rsidP="00940533">
            <w:pPr>
              <w:jc w:val="center"/>
              <w:rPr>
                <w:color w:val="000000" w:themeColor="text1"/>
                <w:lang w:val="pl-PL"/>
              </w:rPr>
            </w:pPr>
            <w:r w:rsidRPr="00531D12">
              <w:rPr>
                <w:color w:val="000000" w:themeColor="text1"/>
                <w:lang w:val="pl-PL"/>
              </w:rPr>
              <w:t>Rzadko</w:t>
            </w:r>
          </w:p>
        </w:tc>
        <w:tc>
          <w:tcPr>
            <w:tcW w:w="921" w:type="pct"/>
          </w:tcPr>
          <w:p w14:paraId="422351BC" w14:textId="77777777" w:rsidR="00BD5C74" w:rsidRPr="00531D12" w:rsidRDefault="00FD7C69" w:rsidP="00940533">
            <w:pPr>
              <w:jc w:val="center"/>
              <w:rPr>
                <w:color w:val="000000" w:themeColor="text1"/>
                <w:lang w:val="pl-PL"/>
              </w:rPr>
            </w:pPr>
            <w:r w:rsidRPr="00531D12">
              <w:rPr>
                <w:color w:val="000000" w:themeColor="text1"/>
                <w:lang w:val="pl-PL"/>
              </w:rPr>
              <w:t>Częstość nieznana</w:t>
            </w:r>
          </w:p>
        </w:tc>
      </w:tr>
      <w:tr w:rsidR="00BD5C74" w:rsidRPr="00531D12" w14:paraId="49ABA048" w14:textId="77777777" w:rsidTr="00D028CD">
        <w:trPr>
          <w:trHeight w:val="360"/>
        </w:trPr>
        <w:tc>
          <w:tcPr>
            <w:tcW w:w="4079" w:type="pct"/>
            <w:gridSpan w:val="4"/>
          </w:tcPr>
          <w:p w14:paraId="00FFE4E6" w14:textId="77777777" w:rsidR="00BD5C74" w:rsidRPr="00531D12" w:rsidRDefault="00BD5C74" w:rsidP="00016C0C">
            <w:pPr>
              <w:keepNext/>
              <w:rPr>
                <w:i/>
                <w:color w:val="000000" w:themeColor="text1"/>
                <w:lang w:val="pl-PL"/>
              </w:rPr>
            </w:pPr>
            <w:r w:rsidRPr="00531D12">
              <w:rPr>
                <w:i/>
                <w:color w:val="000000" w:themeColor="text1"/>
                <w:lang w:val="pl-PL"/>
              </w:rPr>
              <w:lastRenderedPageBreak/>
              <w:t>Zaburzenia żołądka i jelit</w:t>
            </w:r>
          </w:p>
        </w:tc>
        <w:tc>
          <w:tcPr>
            <w:tcW w:w="921" w:type="pct"/>
          </w:tcPr>
          <w:p w14:paraId="73FCF0B7" w14:textId="77777777" w:rsidR="00BD5C74" w:rsidRPr="00531D12" w:rsidRDefault="00BD5C74" w:rsidP="00016C0C">
            <w:pPr>
              <w:keepNext/>
              <w:rPr>
                <w:i/>
                <w:color w:val="000000" w:themeColor="text1"/>
                <w:lang w:val="pl-PL"/>
              </w:rPr>
            </w:pPr>
          </w:p>
        </w:tc>
      </w:tr>
      <w:tr w:rsidR="00A54D7D" w:rsidRPr="00531D12" w14:paraId="119D0F40" w14:textId="77777777" w:rsidTr="00D028CD">
        <w:tc>
          <w:tcPr>
            <w:tcW w:w="1012" w:type="pct"/>
          </w:tcPr>
          <w:p w14:paraId="5830BCA7" w14:textId="77777777" w:rsidR="00BD5C74" w:rsidRPr="00531D12" w:rsidRDefault="00BD5C74" w:rsidP="00016C0C">
            <w:pPr>
              <w:keepNext/>
              <w:rPr>
                <w:rFonts w:eastAsia="Calibri"/>
                <w:color w:val="000000" w:themeColor="text1"/>
                <w:lang w:val="pl-PL"/>
              </w:rPr>
            </w:pPr>
            <w:r w:rsidRPr="00531D12">
              <w:rPr>
                <w:color w:val="000000" w:themeColor="text1"/>
                <w:lang w:val="pl-PL"/>
              </w:rPr>
              <w:t>Nudności</w:t>
            </w:r>
          </w:p>
        </w:tc>
        <w:tc>
          <w:tcPr>
            <w:tcW w:w="997" w:type="pct"/>
          </w:tcPr>
          <w:p w14:paraId="60C22BFB"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Często</w:t>
            </w:r>
          </w:p>
        </w:tc>
        <w:tc>
          <w:tcPr>
            <w:tcW w:w="1226" w:type="pct"/>
          </w:tcPr>
          <w:p w14:paraId="141E29CF"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Często</w:t>
            </w:r>
          </w:p>
        </w:tc>
        <w:tc>
          <w:tcPr>
            <w:tcW w:w="844" w:type="pct"/>
          </w:tcPr>
          <w:p w14:paraId="643693B5" w14:textId="77777777" w:rsidR="00BD5C74" w:rsidRPr="00531D12" w:rsidRDefault="00BD5C74" w:rsidP="00016C0C">
            <w:pPr>
              <w:keepNext/>
              <w:jc w:val="center"/>
              <w:rPr>
                <w:color w:val="000000" w:themeColor="text1"/>
                <w:lang w:val="pl-PL"/>
              </w:rPr>
            </w:pPr>
            <w:r w:rsidRPr="00531D12">
              <w:rPr>
                <w:color w:val="000000" w:themeColor="text1"/>
                <w:lang w:val="pl-PL"/>
              </w:rPr>
              <w:t>Często</w:t>
            </w:r>
          </w:p>
        </w:tc>
        <w:tc>
          <w:tcPr>
            <w:tcW w:w="921" w:type="pct"/>
          </w:tcPr>
          <w:p w14:paraId="1CCD78B9" w14:textId="77777777" w:rsidR="00BD5C74" w:rsidRPr="00531D12" w:rsidRDefault="00FD7C69" w:rsidP="00016C0C">
            <w:pPr>
              <w:keepNext/>
              <w:jc w:val="center"/>
              <w:rPr>
                <w:color w:val="000000" w:themeColor="text1"/>
                <w:lang w:val="pl-PL"/>
              </w:rPr>
            </w:pPr>
            <w:r w:rsidRPr="00531D12">
              <w:rPr>
                <w:color w:val="000000" w:themeColor="text1"/>
                <w:lang w:val="pl-PL"/>
              </w:rPr>
              <w:t>Często</w:t>
            </w:r>
          </w:p>
        </w:tc>
      </w:tr>
      <w:tr w:rsidR="00A54D7D" w:rsidRPr="00531D12" w14:paraId="254F831E" w14:textId="77777777" w:rsidTr="00D028CD">
        <w:tc>
          <w:tcPr>
            <w:tcW w:w="1012" w:type="pct"/>
          </w:tcPr>
          <w:p w14:paraId="515ECD03" w14:textId="77777777" w:rsidR="00BD5C74" w:rsidRPr="00531D12" w:rsidRDefault="00BD5C74" w:rsidP="00016C0C">
            <w:pPr>
              <w:keepNext/>
              <w:rPr>
                <w:rFonts w:eastAsia="Calibri"/>
                <w:color w:val="000000" w:themeColor="text1"/>
                <w:lang w:val="pl-PL"/>
              </w:rPr>
            </w:pPr>
            <w:r w:rsidRPr="00531D12">
              <w:rPr>
                <w:color w:val="000000" w:themeColor="text1"/>
                <w:lang w:val="pl-PL"/>
              </w:rPr>
              <w:t>Krwawienie z</w:t>
            </w:r>
            <w:r w:rsidR="00D028CD" w:rsidRPr="00531D12">
              <w:rPr>
                <w:color w:val="000000" w:themeColor="text1"/>
                <w:lang w:val="pl-PL"/>
              </w:rPr>
              <w:t> </w:t>
            </w:r>
            <w:r w:rsidRPr="00531D12">
              <w:rPr>
                <w:color w:val="000000" w:themeColor="text1"/>
                <w:lang w:val="pl-PL"/>
              </w:rPr>
              <w:t xml:space="preserve">przewodu pokarmowego </w:t>
            </w:r>
          </w:p>
        </w:tc>
        <w:tc>
          <w:tcPr>
            <w:tcW w:w="997" w:type="pct"/>
          </w:tcPr>
          <w:p w14:paraId="3CEBBFDC" w14:textId="77777777" w:rsidR="00BD5C74" w:rsidRPr="00531D12" w:rsidRDefault="00BD5C74" w:rsidP="00016C0C">
            <w:pPr>
              <w:keepNext/>
              <w:jc w:val="center"/>
              <w:rPr>
                <w:rFonts w:eastAsia="MS Mincho"/>
                <w:color w:val="000000" w:themeColor="text1"/>
                <w:lang w:val="pl-PL"/>
              </w:rPr>
            </w:pPr>
            <w:r w:rsidRPr="00531D12">
              <w:rPr>
                <w:color w:val="000000" w:themeColor="text1"/>
                <w:lang w:val="pl-PL"/>
              </w:rPr>
              <w:t>Niezbyt często</w:t>
            </w:r>
          </w:p>
        </w:tc>
        <w:tc>
          <w:tcPr>
            <w:tcW w:w="1226" w:type="pct"/>
          </w:tcPr>
          <w:p w14:paraId="3B2C379C"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Często</w:t>
            </w:r>
          </w:p>
        </w:tc>
        <w:tc>
          <w:tcPr>
            <w:tcW w:w="844" w:type="pct"/>
          </w:tcPr>
          <w:p w14:paraId="2A5E2999" w14:textId="77777777" w:rsidR="00BD5C74" w:rsidRPr="00531D12" w:rsidRDefault="00BD5C74" w:rsidP="00016C0C">
            <w:pPr>
              <w:keepNext/>
              <w:jc w:val="center"/>
              <w:rPr>
                <w:color w:val="000000" w:themeColor="text1"/>
                <w:lang w:val="pl-PL"/>
              </w:rPr>
            </w:pPr>
            <w:r w:rsidRPr="00531D12">
              <w:rPr>
                <w:color w:val="000000" w:themeColor="text1"/>
                <w:lang w:val="pl-PL"/>
              </w:rPr>
              <w:t>Często</w:t>
            </w:r>
          </w:p>
        </w:tc>
        <w:tc>
          <w:tcPr>
            <w:tcW w:w="921" w:type="pct"/>
          </w:tcPr>
          <w:p w14:paraId="796EA8D2" w14:textId="77777777" w:rsidR="00BD5C74" w:rsidRPr="00531D12" w:rsidRDefault="00FD7C69" w:rsidP="00016C0C">
            <w:pPr>
              <w:keepNext/>
              <w:jc w:val="center"/>
              <w:rPr>
                <w:color w:val="000000" w:themeColor="text1"/>
                <w:lang w:val="pl-PL"/>
              </w:rPr>
            </w:pPr>
            <w:r w:rsidRPr="00531D12">
              <w:rPr>
                <w:color w:val="000000" w:themeColor="text1"/>
                <w:lang w:val="pl-PL"/>
              </w:rPr>
              <w:t>Częstość nieznana</w:t>
            </w:r>
          </w:p>
        </w:tc>
      </w:tr>
      <w:tr w:rsidR="00A54D7D" w:rsidRPr="00531D12" w14:paraId="7DAE602C" w14:textId="77777777" w:rsidTr="00D028CD">
        <w:tc>
          <w:tcPr>
            <w:tcW w:w="1012" w:type="pct"/>
          </w:tcPr>
          <w:p w14:paraId="7665CF11" w14:textId="77777777" w:rsidR="00BD5C74" w:rsidRPr="00531D12" w:rsidRDefault="00BD5C74" w:rsidP="00016C0C">
            <w:pPr>
              <w:keepNext/>
              <w:rPr>
                <w:rFonts w:eastAsia="Calibri"/>
                <w:color w:val="000000" w:themeColor="text1"/>
                <w:lang w:val="pl-PL"/>
              </w:rPr>
            </w:pPr>
            <w:r w:rsidRPr="00531D12">
              <w:rPr>
                <w:color w:val="000000" w:themeColor="text1"/>
                <w:lang w:val="pl-PL"/>
              </w:rPr>
              <w:t>Krwawienie z</w:t>
            </w:r>
            <w:r w:rsidR="00D028CD" w:rsidRPr="00531D12">
              <w:rPr>
                <w:color w:val="000000" w:themeColor="text1"/>
                <w:lang w:val="pl-PL"/>
              </w:rPr>
              <w:t> </w:t>
            </w:r>
            <w:r w:rsidRPr="00531D12">
              <w:rPr>
                <w:color w:val="000000" w:themeColor="text1"/>
                <w:lang w:val="pl-PL"/>
              </w:rPr>
              <w:t>żylaków odbytu</w:t>
            </w:r>
          </w:p>
        </w:tc>
        <w:tc>
          <w:tcPr>
            <w:tcW w:w="997" w:type="pct"/>
          </w:tcPr>
          <w:p w14:paraId="3AC5AFB8"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Częstość nieznana</w:t>
            </w:r>
          </w:p>
        </w:tc>
        <w:tc>
          <w:tcPr>
            <w:tcW w:w="1226" w:type="pct"/>
          </w:tcPr>
          <w:p w14:paraId="4CF2F917"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Niezbyt często</w:t>
            </w:r>
          </w:p>
        </w:tc>
        <w:tc>
          <w:tcPr>
            <w:tcW w:w="844" w:type="pct"/>
          </w:tcPr>
          <w:p w14:paraId="204AB9A1" w14:textId="77777777" w:rsidR="00BD5C74" w:rsidRPr="00531D12" w:rsidRDefault="00BD5C74" w:rsidP="00016C0C">
            <w:pPr>
              <w:keepNext/>
              <w:jc w:val="center"/>
              <w:rPr>
                <w:color w:val="000000" w:themeColor="text1"/>
                <w:lang w:val="pl-PL"/>
              </w:rPr>
            </w:pPr>
            <w:r w:rsidRPr="00531D12">
              <w:rPr>
                <w:color w:val="000000" w:themeColor="text1"/>
                <w:lang w:val="pl-PL"/>
              </w:rPr>
              <w:t>Niezbyt często</w:t>
            </w:r>
          </w:p>
        </w:tc>
        <w:tc>
          <w:tcPr>
            <w:tcW w:w="921" w:type="pct"/>
          </w:tcPr>
          <w:p w14:paraId="6DC019E5" w14:textId="77777777" w:rsidR="00BD5C74" w:rsidRPr="00531D12" w:rsidRDefault="00FD7C69" w:rsidP="00016C0C">
            <w:pPr>
              <w:keepNext/>
              <w:jc w:val="center"/>
              <w:rPr>
                <w:color w:val="000000" w:themeColor="text1"/>
                <w:lang w:val="pl-PL"/>
              </w:rPr>
            </w:pPr>
            <w:r w:rsidRPr="00531D12">
              <w:rPr>
                <w:color w:val="000000" w:themeColor="text1"/>
                <w:lang w:val="pl-PL"/>
              </w:rPr>
              <w:t>Częstość nieznana</w:t>
            </w:r>
          </w:p>
        </w:tc>
      </w:tr>
      <w:tr w:rsidR="00A54D7D" w:rsidRPr="00531D12" w14:paraId="726CA2A8" w14:textId="77777777" w:rsidTr="00D028CD">
        <w:tc>
          <w:tcPr>
            <w:tcW w:w="1012" w:type="pct"/>
          </w:tcPr>
          <w:p w14:paraId="25AC6D19" w14:textId="77777777" w:rsidR="00BD5C74" w:rsidRPr="00531D12" w:rsidRDefault="00BD5C74" w:rsidP="00016C0C">
            <w:pPr>
              <w:keepNext/>
              <w:rPr>
                <w:color w:val="000000" w:themeColor="text1"/>
                <w:lang w:val="pl-PL"/>
              </w:rPr>
            </w:pPr>
            <w:r w:rsidRPr="00531D12">
              <w:rPr>
                <w:color w:val="000000" w:themeColor="text1"/>
                <w:lang w:val="pl-PL"/>
              </w:rPr>
              <w:t>Krwawienie z jamy ustnej</w:t>
            </w:r>
          </w:p>
        </w:tc>
        <w:tc>
          <w:tcPr>
            <w:tcW w:w="997" w:type="pct"/>
          </w:tcPr>
          <w:p w14:paraId="62E22E53" w14:textId="77777777" w:rsidR="00BD5C74" w:rsidRPr="00531D12" w:rsidRDefault="00BD5C74" w:rsidP="00016C0C">
            <w:pPr>
              <w:keepNext/>
              <w:jc w:val="center"/>
              <w:rPr>
                <w:color w:val="000000" w:themeColor="text1"/>
                <w:lang w:val="pl-PL"/>
              </w:rPr>
            </w:pPr>
            <w:r w:rsidRPr="00531D12">
              <w:rPr>
                <w:color w:val="000000" w:themeColor="text1"/>
                <w:lang w:val="pl-PL"/>
              </w:rPr>
              <w:t>Częstość nieznana</w:t>
            </w:r>
          </w:p>
        </w:tc>
        <w:tc>
          <w:tcPr>
            <w:tcW w:w="1226" w:type="pct"/>
          </w:tcPr>
          <w:p w14:paraId="1A18029E" w14:textId="77777777" w:rsidR="00BD5C74" w:rsidRPr="00531D12" w:rsidRDefault="00BD5C74" w:rsidP="00016C0C">
            <w:pPr>
              <w:keepNext/>
              <w:jc w:val="center"/>
              <w:rPr>
                <w:color w:val="000000" w:themeColor="text1"/>
                <w:lang w:val="pl-PL"/>
              </w:rPr>
            </w:pPr>
            <w:r w:rsidRPr="00531D12">
              <w:rPr>
                <w:color w:val="000000" w:themeColor="text1"/>
                <w:lang w:val="pl-PL"/>
              </w:rPr>
              <w:t>Niezbyt często</w:t>
            </w:r>
          </w:p>
        </w:tc>
        <w:tc>
          <w:tcPr>
            <w:tcW w:w="844" w:type="pct"/>
          </w:tcPr>
          <w:p w14:paraId="2629206C" w14:textId="77777777" w:rsidR="00BD5C74" w:rsidRPr="00531D12" w:rsidDel="002F7748" w:rsidRDefault="00BD5C74" w:rsidP="00016C0C">
            <w:pPr>
              <w:keepNext/>
              <w:jc w:val="center"/>
              <w:rPr>
                <w:color w:val="000000" w:themeColor="text1"/>
                <w:lang w:val="pl-PL"/>
              </w:rPr>
            </w:pPr>
            <w:r w:rsidRPr="00531D12">
              <w:rPr>
                <w:color w:val="000000" w:themeColor="text1"/>
                <w:lang w:val="pl-PL"/>
              </w:rPr>
              <w:t>Często</w:t>
            </w:r>
          </w:p>
        </w:tc>
        <w:tc>
          <w:tcPr>
            <w:tcW w:w="921" w:type="pct"/>
          </w:tcPr>
          <w:p w14:paraId="12CD8B7B" w14:textId="77777777" w:rsidR="00BD5C74" w:rsidRPr="00531D12" w:rsidRDefault="00FD7C69" w:rsidP="00016C0C">
            <w:pPr>
              <w:keepNext/>
              <w:jc w:val="center"/>
              <w:rPr>
                <w:color w:val="000000" w:themeColor="text1"/>
                <w:lang w:val="pl-PL"/>
              </w:rPr>
            </w:pPr>
            <w:r w:rsidRPr="00531D12">
              <w:rPr>
                <w:color w:val="000000" w:themeColor="text1"/>
                <w:lang w:val="pl-PL"/>
              </w:rPr>
              <w:t>Częstość nieznana</w:t>
            </w:r>
          </w:p>
        </w:tc>
      </w:tr>
      <w:tr w:rsidR="00A54D7D" w:rsidRPr="00531D12" w14:paraId="2C90A6F3" w14:textId="77777777" w:rsidTr="00D028CD">
        <w:tc>
          <w:tcPr>
            <w:tcW w:w="1012" w:type="pct"/>
          </w:tcPr>
          <w:p w14:paraId="4CA8F0FB" w14:textId="77777777" w:rsidR="00BD5C74" w:rsidRPr="00531D12" w:rsidRDefault="00BD5C74" w:rsidP="00016C0C">
            <w:pPr>
              <w:keepNext/>
              <w:rPr>
                <w:color w:val="000000" w:themeColor="text1"/>
                <w:lang w:val="pl-PL"/>
              </w:rPr>
            </w:pPr>
            <w:r w:rsidRPr="00531D12">
              <w:rPr>
                <w:color w:val="000000" w:themeColor="text1"/>
                <w:lang w:val="pl-PL"/>
              </w:rPr>
              <w:t>Krwawe stolce</w:t>
            </w:r>
          </w:p>
        </w:tc>
        <w:tc>
          <w:tcPr>
            <w:tcW w:w="997" w:type="pct"/>
          </w:tcPr>
          <w:p w14:paraId="0831A108" w14:textId="77777777" w:rsidR="00BD5C74" w:rsidRPr="00531D12" w:rsidRDefault="00BD5C74" w:rsidP="00016C0C">
            <w:pPr>
              <w:keepNext/>
              <w:jc w:val="center"/>
              <w:rPr>
                <w:color w:val="000000" w:themeColor="text1"/>
                <w:lang w:val="pl-PL"/>
              </w:rPr>
            </w:pPr>
            <w:r w:rsidRPr="00531D12">
              <w:rPr>
                <w:color w:val="000000" w:themeColor="text1"/>
                <w:lang w:val="pl-PL"/>
              </w:rPr>
              <w:t>Niezbyt często</w:t>
            </w:r>
          </w:p>
        </w:tc>
        <w:tc>
          <w:tcPr>
            <w:tcW w:w="1226" w:type="pct"/>
          </w:tcPr>
          <w:p w14:paraId="72FB6D32" w14:textId="77777777" w:rsidR="00BD5C74" w:rsidRPr="00531D12" w:rsidRDefault="00BD5C74" w:rsidP="00016C0C">
            <w:pPr>
              <w:keepNext/>
              <w:jc w:val="center"/>
              <w:rPr>
                <w:color w:val="000000" w:themeColor="text1"/>
                <w:lang w:val="pl-PL"/>
              </w:rPr>
            </w:pPr>
            <w:r w:rsidRPr="00531D12">
              <w:rPr>
                <w:color w:val="000000" w:themeColor="text1"/>
                <w:lang w:val="pl-PL"/>
              </w:rPr>
              <w:t>Niezbyt często</w:t>
            </w:r>
          </w:p>
        </w:tc>
        <w:tc>
          <w:tcPr>
            <w:tcW w:w="844" w:type="pct"/>
          </w:tcPr>
          <w:p w14:paraId="32990755" w14:textId="77777777" w:rsidR="00BD5C74" w:rsidRPr="00531D12" w:rsidRDefault="00BD5C74" w:rsidP="00016C0C">
            <w:pPr>
              <w:keepNext/>
              <w:jc w:val="center"/>
              <w:rPr>
                <w:color w:val="000000" w:themeColor="text1"/>
                <w:lang w:val="pl-PL"/>
              </w:rPr>
            </w:pPr>
            <w:r w:rsidRPr="00531D12">
              <w:rPr>
                <w:color w:val="000000" w:themeColor="text1"/>
                <w:lang w:val="pl-PL"/>
              </w:rPr>
              <w:t>Niezbyt często</w:t>
            </w:r>
          </w:p>
        </w:tc>
        <w:tc>
          <w:tcPr>
            <w:tcW w:w="921" w:type="pct"/>
          </w:tcPr>
          <w:p w14:paraId="33BB1E92" w14:textId="77777777" w:rsidR="00BD5C74" w:rsidRPr="00531D12" w:rsidRDefault="00FD7C69" w:rsidP="00016C0C">
            <w:pPr>
              <w:keepNext/>
              <w:jc w:val="center"/>
              <w:rPr>
                <w:color w:val="000000" w:themeColor="text1"/>
                <w:lang w:val="pl-PL"/>
              </w:rPr>
            </w:pPr>
            <w:r w:rsidRPr="00531D12">
              <w:rPr>
                <w:color w:val="000000" w:themeColor="text1"/>
                <w:lang w:val="pl-PL"/>
              </w:rPr>
              <w:t>Często</w:t>
            </w:r>
          </w:p>
        </w:tc>
      </w:tr>
      <w:tr w:rsidR="00A54D7D" w:rsidRPr="00531D12" w14:paraId="4965C49F" w14:textId="77777777" w:rsidTr="00D028CD">
        <w:tc>
          <w:tcPr>
            <w:tcW w:w="1012" w:type="pct"/>
          </w:tcPr>
          <w:p w14:paraId="44617EEF" w14:textId="77777777" w:rsidR="00BD5C74" w:rsidRPr="00531D12" w:rsidRDefault="00BD5C74" w:rsidP="00016C0C">
            <w:pPr>
              <w:keepNext/>
              <w:rPr>
                <w:rFonts w:eastAsia="Calibri"/>
                <w:color w:val="000000" w:themeColor="text1"/>
                <w:lang w:val="pl-PL"/>
              </w:rPr>
            </w:pPr>
            <w:r w:rsidRPr="00531D12">
              <w:rPr>
                <w:color w:val="000000" w:themeColor="text1"/>
                <w:lang w:val="pl-PL"/>
              </w:rPr>
              <w:t>Krwawienie z</w:t>
            </w:r>
            <w:r w:rsidR="00D028CD" w:rsidRPr="00531D12">
              <w:rPr>
                <w:color w:val="000000" w:themeColor="text1"/>
                <w:lang w:val="pl-PL"/>
              </w:rPr>
              <w:t> </w:t>
            </w:r>
            <w:r w:rsidRPr="00531D12">
              <w:rPr>
                <w:color w:val="000000" w:themeColor="text1"/>
                <w:lang w:val="pl-PL"/>
              </w:rPr>
              <w:t>odbytnicy, krwawienie z</w:t>
            </w:r>
            <w:r w:rsidR="00D028CD" w:rsidRPr="00531D12">
              <w:rPr>
                <w:color w:val="000000" w:themeColor="text1"/>
                <w:lang w:val="pl-PL"/>
              </w:rPr>
              <w:t> </w:t>
            </w:r>
            <w:r w:rsidRPr="00531D12">
              <w:rPr>
                <w:color w:val="000000" w:themeColor="text1"/>
                <w:lang w:val="pl-PL"/>
              </w:rPr>
              <w:t>dziąseł</w:t>
            </w:r>
          </w:p>
        </w:tc>
        <w:tc>
          <w:tcPr>
            <w:tcW w:w="997" w:type="pct"/>
          </w:tcPr>
          <w:p w14:paraId="6B4F7BAD"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Rzadko</w:t>
            </w:r>
          </w:p>
        </w:tc>
        <w:tc>
          <w:tcPr>
            <w:tcW w:w="1226" w:type="pct"/>
          </w:tcPr>
          <w:p w14:paraId="6348886B" w14:textId="77777777" w:rsidR="00BD5C74" w:rsidRPr="00531D12" w:rsidRDefault="00BD5C74" w:rsidP="00016C0C">
            <w:pPr>
              <w:keepNext/>
              <w:jc w:val="center"/>
              <w:rPr>
                <w:rFonts w:eastAsia="Calibri"/>
                <w:color w:val="000000" w:themeColor="text1"/>
                <w:lang w:val="pl-PL"/>
              </w:rPr>
            </w:pPr>
            <w:r w:rsidRPr="00531D12">
              <w:rPr>
                <w:color w:val="000000" w:themeColor="text1"/>
                <w:lang w:val="pl-PL"/>
              </w:rPr>
              <w:t>Często</w:t>
            </w:r>
          </w:p>
        </w:tc>
        <w:tc>
          <w:tcPr>
            <w:tcW w:w="844" w:type="pct"/>
          </w:tcPr>
          <w:p w14:paraId="70A6525A" w14:textId="77777777" w:rsidR="00BD5C74" w:rsidRPr="00531D12" w:rsidRDefault="00BD5C74" w:rsidP="00016C0C">
            <w:pPr>
              <w:keepNext/>
              <w:jc w:val="center"/>
              <w:rPr>
                <w:color w:val="000000" w:themeColor="text1"/>
                <w:lang w:val="pl-PL"/>
              </w:rPr>
            </w:pPr>
            <w:r w:rsidRPr="00531D12">
              <w:rPr>
                <w:color w:val="000000" w:themeColor="text1"/>
                <w:lang w:val="pl-PL"/>
              </w:rPr>
              <w:t>Często</w:t>
            </w:r>
          </w:p>
        </w:tc>
        <w:tc>
          <w:tcPr>
            <w:tcW w:w="921" w:type="pct"/>
          </w:tcPr>
          <w:p w14:paraId="37B22C99" w14:textId="77777777" w:rsidR="00BD5C74" w:rsidRPr="00531D12" w:rsidRDefault="003B1960" w:rsidP="00016C0C">
            <w:pPr>
              <w:keepNext/>
              <w:jc w:val="center"/>
              <w:rPr>
                <w:color w:val="000000" w:themeColor="text1"/>
                <w:lang w:val="pl-PL"/>
              </w:rPr>
            </w:pPr>
            <w:r w:rsidRPr="00531D12">
              <w:rPr>
                <w:color w:val="000000" w:themeColor="text1"/>
                <w:lang w:val="pl-PL"/>
              </w:rPr>
              <w:t>Często</w:t>
            </w:r>
          </w:p>
        </w:tc>
      </w:tr>
      <w:tr w:rsidR="00A54D7D" w:rsidRPr="00531D12" w14:paraId="4DF2E043" w14:textId="77777777" w:rsidTr="00D028CD">
        <w:tc>
          <w:tcPr>
            <w:tcW w:w="1012" w:type="pct"/>
          </w:tcPr>
          <w:p w14:paraId="6034D5D6" w14:textId="77777777" w:rsidR="00BD5C74" w:rsidRPr="00531D12" w:rsidRDefault="00BD5C74" w:rsidP="00940533">
            <w:pPr>
              <w:rPr>
                <w:rFonts w:eastAsia="Calibri"/>
                <w:color w:val="000000" w:themeColor="text1"/>
                <w:lang w:val="pl-PL"/>
              </w:rPr>
            </w:pPr>
            <w:r w:rsidRPr="00531D12">
              <w:rPr>
                <w:color w:val="000000" w:themeColor="text1"/>
                <w:lang w:val="pl-PL"/>
              </w:rPr>
              <w:t>Krwawienie zaotrzewnowe</w:t>
            </w:r>
          </w:p>
        </w:tc>
        <w:tc>
          <w:tcPr>
            <w:tcW w:w="997" w:type="pct"/>
          </w:tcPr>
          <w:p w14:paraId="65FC56EB"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Częstość nieznana</w:t>
            </w:r>
          </w:p>
        </w:tc>
        <w:tc>
          <w:tcPr>
            <w:tcW w:w="1226" w:type="pct"/>
          </w:tcPr>
          <w:p w14:paraId="1C9F6FF5"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Rzadko</w:t>
            </w:r>
          </w:p>
        </w:tc>
        <w:tc>
          <w:tcPr>
            <w:tcW w:w="844" w:type="pct"/>
          </w:tcPr>
          <w:p w14:paraId="2B96C3C6" w14:textId="77777777" w:rsidR="00BD5C74" w:rsidRPr="00531D12" w:rsidRDefault="00BD5C74" w:rsidP="00940533">
            <w:pPr>
              <w:jc w:val="center"/>
              <w:rPr>
                <w:color w:val="000000" w:themeColor="text1"/>
                <w:lang w:val="pl-PL"/>
              </w:rPr>
            </w:pPr>
            <w:r w:rsidRPr="00531D12">
              <w:rPr>
                <w:color w:val="000000" w:themeColor="text1"/>
                <w:lang w:val="pl-PL"/>
              </w:rPr>
              <w:t>Częstość nieznana</w:t>
            </w:r>
          </w:p>
        </w:tc>
        <w:tc>
          <w:tcPr>
            <w:tcW w:w="921" w:type="pct"/>
          </w:tcPr>
          <w:p w14:paraId="51E15E7E" w14:textId="77777777" w:rsidR="00BD5C74" w:rsidRPr="00531D12" w:rsidRDefault="003B1960" w:rsidP="00940533">
            <w:pPr>
              <w:jc w:val="center"/>
              <w:rPr>
                <w:color w:val="000000" w:themeColor="text1"/>
                <w:lang w:val="pl-PL"/>
              </w:rPr>
            </w:pPr>
            <w:r w:rsidRPr="00531D12">
              <w:rPr>
                <w:color w:val="000000" w:themeColor="text1"/>
                <w:lang w:val="pl-PL"/>
              </w:rPr>
              <w:t>Częstość nieznana</w:t>
            </w:r>
          </w:p>
        </w:tc>
      </w:tr>
      <w:tr w:rsidR="00BD5C74" w:rsidRPr="0074278A" w14:paraId="3137A818" w14:textId="77777777" w:rsidTr="00D028CD">
        <w:trPr>
          <w:trHeight w:val="360"/>
        </w:trPr>
        <w:tc>
          <w:tcPr>
            <w:tcW w:w="4079" w:type="pct"/>
            <w:gridSpan w:val="4"/>
          </w:tcPr>
          <w:p w14:paraId="79925808" w14:textId="77777777" w:rsidR="00BD5C74" w:rsidRPr="00531D12" w:rsidRDefault="00BD5C74" w:rsidP="00940533">
            <w:pPr>
              <w:rPr>
                <w:i/>
                <w:color w:val="000000" w:themeColor="text1"/>
                <w:lang w:val="pl-PL"/>
              </w:rPr>
            </w:pPr>
            <w:r w:rsidRPr="00531D12">
              <w:rPr>
                <w:i/>
                <w:color w:val="000000" w:themeColor="text1"/>
                <w:lang w:val="pl-PL"/>
              </w:rPr>
              <w:t>Zaburzenia wątroby i dróg żółciowych</w:t>
            </w:r>
          </w:p>
        </w:tc>
        <w:tc>
          <w:tcPr>
            <w:tcW w:w="921" w:type="pct"/>
          </w:tcPr>
          <w:p w14:paraId="7E48281C" w14:textId="77777777" w:rsidR="00BD5C74" w:rsidRPr="00531D12" w:rsidRDefault="00BD5C74" w:rsidP="00940533">
            <w:pPr>
              <w:rPr>
                <w:i/>
                <w:color w:val="000000" w:themeColor="text1"/>
                <w:lang w:val="pl-PL"/>
              </w:rPr>
            </w:pPr>
          </w:p>
        </w:tc>
      </w:tr>
      <w:tr w:rsidR="00A54D7D" w:rsidRPr="00531D12" w14:paraId="7C77C2BA" w14:textId="77777777" w:rsidTr="00D028CD">
        <w:tc>
          <w:tcPr>
            <w:tcW w:w="1012" w:type="pct"/>
          </w:tcPr>
          <w:p w14:paraId="3F38662D" w14:textId="77777777" w:rsidR="00BD5C74" w:rsidRPr="00531D12" w:rsidRDefault="00BD5C74" w:rsidP="0073723A">
            <w:pPr>
              <w:widowControl w:val="0"/>
              <w:rPr>
                <w:rFonts w:eastAsia="Calibri"/>
                <w:color w:val="000000" w:themeColor="text1"/>
                <w:lang w:val="pl-PL"/>
              </w:rPr>
            </w:pPr>
            <w:r w:rsidRPr="00531D12">
              <w:rPr>
                <w:color w:val="000000" w:themeColor="text1"/>
                <w:lang w:val="pl-PL" w:bidi="pl-PL"/>
              </w:rPr>
              <w:t>Nieprawidłowe wyniki badań czynnościowych wątroby, zwiększenie aktywności aminotransferazy asparaginianowej, zwiększenie aktywności fosfatazy zasadowej we krwi, zwiększenie stężenia bilirubiny we krwi</w:t>
            </w:r>
          </w:p>
        </w:tc>
        <w:tc>
          <w:tcPr>
            <w:tcW w:w="997" w:type="pct"/>
          </w:tcPr>
          <w:p w14:paraId="71B4B4CC" w14:textId="77777777" w:rsidR="00BD5C74" w:rsidRPr="00531D12" w:rsidRDefault="00BD5C74" w:rsidP="00002E64">
            <w:pPr>
              <w:keepNext/>
              <w:ind w:firstLine="33"/>
              <w:jc w:val="center"/>
              <w:rPr>
                <w:rFonts w:eastAsia="Calibri"/>
                <w:color w:val="000000" w:themeColor="text1"/>
                <w:lang w:val="pl-PL"/>
              </w:rPr>
            </w:pPr>
            <w:r w:rsidRPr="00531D12">
              <w:rPr>
                <w:color w:val="000000" w:themeColor="text1"/>
                <w:lang w:val="pl-PL"/>
              </w:rPr>
              <w:t>Niezbyt często</w:t>
            </w:r>
          </w:p>
        </w:tc>
        <w:tc>
          <w:tcPr>
            <w:tcW w:w="1226" w:type="pct"/>
          </w:tcPr>
          <w:p w14:paraId="3C88D7E4" w14:textId="77777777" w:rsidR="00BD5C74" w:rsidRPr="00531D12" w:rsidRDefault="00BD5C74" w:rsidP="00002E64">
            <w:pPr>
              <w:keepNext/>
              <w:jc w:val="center"/>
              <w:rPr>
                <w:rFonts w:eastAsia="Calibri"/>
                <w:color w:val="000000" w:themeColor="text1"/>
                <w:lang w:val="pl-PL"/>
              </w:rPr>
            </w:pPr>
            <w:r w:rsidRPr="00531D12">
              <w:rPr>
                <w:color w:val="000000" w:themeColor="text1"/>
                <w:lang w:val="pl-PL"/>
              </w:rPr>
              <w:t>Niezbyt często</w:t>
            </w:r>
          </w:p>
        </w:tc>
        <w:tc>
          <w:tcPr>
            <w:tcW w:w="844" w:type="pct"/>
          </w:tcPr>
          <w:p w14:paraId="68CF2150" w14:textId="77777777" w:rsidR="00BD5C74" w:rsidRPr="00531D12" w:rsidRDefault="00BD5C74" w:rsidP="00002E64">
            <w:pPr>
              <w:keepNext/>
              <w:jc w:val="center"/>
              <w:rPr>
                <w:color w:val="000000" w:themeColor="text1"/>
                <w:lang w:val="pl-PL"/>
              </w:rPr>
            </w:pPr>
            <w:r w:rsidRPr="00531D12">
              <w:rPr>
                <w:color w:val="000000" w:themeColor="text1"/>
                <w:lang w:val="pl-PL"/>
              </w:rPr>
              <w:t>Niezbyt często</w:t>
            </w:r>
          </w:p>
        </w:tc>
        <w:tc>
          <w:tcPr>
            <w:tcW w:w="921" w:type="pct"/>
          </w:tcPr>
          <w:p w14:paraId="6D3DF1F2" w14:textId="77777777" w:rsidR="00BD5C74" w:rsidRPr="00531D12" w:rsidRDefault="00233296" w:rsidP="00002E64">
            <w:pPr>
              <w:keepNext/>
              <w:jc w:val="center"/>
              <w:rPr>
                <w:color w:val="000000" w:themeColor="text1"/>
                <w:lang w:val="pl-PL"/>
              </w:rPr>
            </w:pPr>
            <w:r w:rsidRPr="00531D12">
              <w:rPr>
                <w:color w:val="000000" w:themeColor="text1"/>
                <w:lang w:val="pl-PL"/>
              </w:rPr>
              <w:t>Często</w:t>
            </w:r>
          </w:p>
        </w:tc>
      </w:tr>
      <w:tr w:rsidR="00A54D7D" w:rsidRPr="00531D12" w14:paraId="1608A4BB" w14:textId="77777777" w:rsidTr="00D028CD">
        <w:tc>
          <w:tcPr>
            <w:tcW w:w="1012" w:type="pct"/>
          </w:tcPr>
          <w:p w14:paraId="1976567A" w14:textId="77777777" w:rsidR="00BD5C74" w:rsidRPr="00531D12" w:rsidDel="002F7748" w:rsidRDefault="00BD5C74" w:rsidP="00002E64">
            <w:pPr>
              <w:keepNext/>
              <w:rPr>
                <w:color w:val="000000" w:themeColor="text1"/>
                <w:lang w:val="pl-PL"/>
              </w:rPr>
            </w:pPr>
            <w:r w:rsidRPr="00531D12">
              <w:rPr>
                <w:color w:val="000000" w:themeColor="text1"/>
                <w:lang w:val="pl-PL" w:bidi="pl-PL"/>
              </w:rPr>
              <w:lastRenderedPageBreak/>
              <w:t>Zwiększenie aktywności gamma-glutamylotransferazy</w:t>
            </w:r>
          </w:p>
        </w:tc>
        <w:tc>
          <w:tcPr>
            <w:tcW w:w="997" w:type="pct"/>
          </w:tcPr>
          <w:p w14:paraId="6BE0585D" w14:textId="77777777" w:rsidR="00BD5C74" w:rsidRPr="00531D12" w:rsidRDefault="00BD5C74" w:rsidP="00002E64">
            <w:pPr>
              <w:keepNext/>
              <w:ind w:firstLine="33"/>
              <w:jc w:val="center"/>
              <w:rPr>
                <w:color w:val="000000" w:themeColor="text1"/>
                <w:lang w:val="pl-PL"/>
              </w:rPr>
            </w:pPr>
            <w:r w:rsidRPr="00531D12">
              <w:rPr>
                <w:color w:val="000000" w:themeColor="text1"/>
                <w:lang w:val="pl-PL"/>
              </w:rPr>
              <w:t>Niezbyt często</w:t>
            </w:r>
          </w:p>
        </w:tc>
        <w:tc>
          <w:tcPr>
            <w:tcW w:w="1226" w:type="pct"/>
          </w:tcPr>
          <w:p w14:paraId="18AAE405" w14:textId="77777777" w:rsidR="00BD5C74" w:rsidRPr="00531D12" w:rsidRDefault="00BD5C74" w:rsidP="00002E64">
            <w:pPr>
              <w:keepNext/>
              <w:jc w:val="center"/>
              <w:rPr>
                <w:color w:val="000000" w:themeColor="text1"/>
                <w:lang w:val="pl-PL"/>
              </w:rPr>
            </w:pPr>
            <w:r w:rsidRPr="00531D12">
              <w:rPr>
                <w:color w:val="000000" w:themeColor="text1"/>
                <w:lang w:val="pl-PL"/>
              </w:rPr>
              <w:t>Często</w:t>
            </w:r>
          </w:p>
        </w:tc>
        <w:tc>
          <w:tcPr>
            <w:tcW w:w="844" w:type="pct"/>
          </w:tcPr>
          <w:p w14:paraId="6EFA4D95" w14:textId="77777777" w:rsidR="00BD5C74" w:rsidRPr="00531D12" w:rsidRDefault="00BD5C74" w:rsidP="00002E64">
            <w:pPr>
              <w:keepNext/>
              <w:jc w:val="center"/>
              <w:rPr>
                <w:color w:val="000000" w:themeColor="text1"/>
                <w:lang w:val="pl-PL"/>
              </w:rPr>
            </w:pPr>
            <w:r w:rsidRPr="00531D12">
              <w:rPr>
                <w:color w:val="000000" w:themeColor="text1"/>
                <w:lang w:val="pl-PL"/>
              </w:rPr>
              <w:t>Często</w:t>
            </w:r>
          </w:p>
        </w:tc>
        <w:tc>
          <w:tcPr>
            <w:tcW w:w="921" w:type="pct"/>
          </w:tcPr>
          <w:p w14:paraId="137F4F0F" w14:textId="77777777" w:rsidR="00BD5C74" w:rsidRPr="00531D12" w:rsidRDefault="00233296" w:rsidP="00002E64">
            <w:pPr>
              <w:keepNext/>
              <w:jc w:val="center"/>
              <w:rPr>
                <w:color w:val="000000" w:themeColor="text1"/>
                <w:lang w:val="pl-PL"/>
              </w:rPr>
            </w:pPr>
            <w:r w:rsidRPr="00531D12">
              <w:rPr>
                <w:color w:val="000000" w:themeColor="text1"/>
                <w:lang w:val="pl-PL"/>
              </w:rPr>
              <w:t>Częstość nieznana</w:t>
            </w:r>
          </w:p>
        </w:tc>
      </w:tr>
      <w:tr w:rsidR="00A54D7D" w:rsidRPr="00531D12" w14:paraId="3850C9EB" w14:textId="77777777" w:rsidTr="00D028CD">
        <w:tc>
          <w:tcPr>
            <w:tcW w:w="1012" w:type="pct"/>
          </w:tcPr>
          <w:p w14:paraId="64A448D6" w14:textId="77777777" w:rsidR="00BD5C74" w:rsidRPr="00531D12" w:rsidDel="002F7748" w:rsidRDefault="00BD5C74" w:rsidP="00002E64">
            <w:pPr>
              <w:keepNext/>
              <w:rPr>
                <w:color w:val="000000" w:themeColor="text1"/>
                <w:lang w:val="pl-PL"/>
              </w:rPr>
            </w:pPr>
            <w:r w:rsidRPr="00531D12">
              <w:rPr>
                <w:color w:val="000000" w:themeColor="text1"/>
                <w:lang w:val="pl-PL" w:bidi="pl-PL"/>
              </w:rPr>
              <w:t>Zwiększenie aktywności aminotransferazy alaninowej</w:t>
            </w:r>
          </w:p>
        </w:tc>
        <w:tc>
          <w:tcPr>
            <w:tcW w:w="997" w:type="pct"/>
          </w:tcPr>
          <w:p w14:paraId="0D8B2EB5" w14:textId="77777777" w:rsidR="00BD5C74" w:rsidRPr="00531D12" w:rsidRDefault="00BD5C74" w:rsidP="00002E64">
            <w:pPr>
              <w:keepNext/>
              <w:ind w:firstLine="33"/>
              <w:jc w:val="center"/>
              <w:rPr>
                <w:color w:val="000000" w:themeColor="text1"/>
                <w:lang w:val="pl-PL"/>
              </w:rPr>
            </w:pPr>
            <w:r w:rsidRPr="00531D12">
              <w:rPr>
                <w:color w:val="000000" w:themeColor="text1"/>
                <w:lang w:val="pl-PL"/>
              </w:rPr>
              <w:t>Niezbyt często</w:t>
            </w:r>
          </w:p>
        </w:tc>
        <w:tc>
          <w:tcPr>
            <w:tcW w:w="1226" w:type="pct"/>
          </w:tcPr>
          <w:p w14:paraId="2F8B9DFC" w14:textId="77777777" w:rsidR="00BD5C74" w:rsidRPr="00531D12" w:rsidRDefault="00BD5C74" w:rsidP="00002E64">
            <w:pPr>
              <w:keepNext/>
              <w:jc w:val="center"/>
              <w:rPr>
                <w:color w:val="000000" w:themeColor="text1"/>
                <w:lang w:val="pl-PL"/>
              </w:rPr>
            </w:pPr>
            <w:r w:rsidRPr="00531D12">
              <w:rPr>
                <w:color w:val="000000" w:themeColor="text1"/>
                <w:lang w:val="pl-PL"/>
              </w:rPr>
              <w:t>Niezbyt często</w:t>
            </w:r>
          </w:p>
        </w:tc>
        <w:tc>
          <w:tcPr>
            <w:tcW w:w="844" w:type="pct"/>
          </w:tcPr>
          <w:p w14:paraId="1A38AA49" w14:textId="77777777" w:rsidR="00BD5C74" w:rsidRPr="00531D12" w:rsidRDefault="00BD5C74" w:rsidP="00002E64">
            <w:pPr>
              <w:keepNext/>
              <w:jc w:val="center"/>
              <w:rPr>
                <w:color w:val="000000" w:themeColor="text1"/>
                <w:lang w:val="pl-PL"/>
              </w:rPr>
            </w:pPr>
            <w:r w:rsidRPr="00531D12">
              <w:rPr>
                <w:color w:val="000000" w:themeColor="text1"/>
                <w:lang w:val="pl-PL"/>
              </w:rPr>
              <w:t>Często</w:t>
            </w:r>
          </w:p>
        </w:tc>
        <w:tc>
          <w:tcPr>
            <w:tcW w:w="921" w:type="pct"/>
          </w:tcPr>
          <w:p w14:paraId="0AE96EEA" w14:textId="77777777" w:rsidR="00BD5C74" w:rsidRPr="00531D12" w:rsidRDefault="00233296" w:rsidP="00002E64">
            <w:pPr>
              <w:keepNext/>
              <w:jc w:val="center"/>
              <w:rPr>
                <w:color w:val="000000" w:themeColor="text1"/>
                <w:lang w:val="pl-PL"/>
              </w:rPr>
            </w:pPr>
            <w:r w:rsidRPr="00531D12">
              <w:rPr>
                <w:color w:val="000000" w:themeColor="text1"/>
                <w:lang w:val="pl-PL"/>
              </w:rPr>
              <w:t>Często</w:t>
            </w:r>
          </w:p>
        </w:tc>
      </w:tr>
      <w:tr w:rsidR="00BD5C74" w:rsidRPr="0074278A" w14:paraId="2D0E49CB" w14:textId="77777777" w:rsidTr="00D028CD">
        <w:tc>
          <w:tcPr>
            <w:tcW w:w="4079" w:type="pct"/>
            <w:gridSpan w:val="4"/>
          </w:tcPr>
          <w:p w14:paraId="0E5F1E15" w14:textId="77777777" w:rsidR="00BD5C74" w:rsidRPr="00531D12" w:rsidRDefault="00BD5C74" w:rsidP="00002E64">
            <w:pPr>
              <w:keepNext/>
              <w:rPr>
                <w:color w:val="000000" w:themeColor="text1"/>
                <w:lang w:val="pl-PL"/>
              </w:rPr>
            </w:pPr>
            <w:r w:rsidRPr="00531D12">
              <w:rPr>
                <w:i/>
                <w:color w:val="000000" w:themeColor="text1"/>
                <w:lang w:val="pl-PL"/>
              </w:rPr>
              <w:t>Zaburzenia skóry i tkanki podskórnej</w:t>
            </w:r>
          </w:p>
        </w:tc>
        <w:tc>
          <w:tcPr>
            <w:tcW w:w="921" w:type="pct"/>
          </w:tcPr>
          <w:p w14:paraId="7211B9B5" w14:textId="77777777" w:rsidR="00BD5C74" w:rsidRPr="00531D12" w:rsidRDefault="00BD5C74" w:rsidP="00002E64">
            <w:pPr>
              <w:keepNext/>
              <w:rPr>
                <w:i/>
                <w:color w:val="000000" w:themeColor="text1"/>
                <w:lang w:val="pl-PL"/>
              </w:rPr>
            </w:pPr>
          </w:p>
        </w:tc>
      </w:tr>
      <w:tr w:rsidR="00A54D7D" w:rsidRPr="00531D12" w14:paraId="044212F9" w14:textId="77777777" w:rsidTr="00D028CD">
        <w:tc>
          <w:tcPr>
            <w:tcW w:w="1012" w:type="pct"/>
          </w:tcPr>
          <w:p w14:paraId="1831C019" w14:textId="77777777" w:rsidR="00BD5C74" w:rsidRPr="00531D12" w:rsidRDefault="00BD5C74" w:rsidP="000F725D">
            <w:pPr>
              <w:rPr>
                <w:color w:val="000000" w:themeColor="text1"/>
                <w:lang w:val="pl-PL"/>
              </w:rPr>
            </w:pPr>
            <w:r w:rsidRPr="00531D12">
              <w:rPr>
                <w:color w:val="000000" w:themeColor="text1"/>
                <w:lang w:val="pl-PL"/>
              </w:rPr>
              <w:t>Wysypka</w:t>
            </w:r>
          </w:p>
        </w:tc>
        <w:tc>
          <w:tcPr>
            <w:tcW w:w="997" w:type="pct"/>
          </w:tcPr>
          <w:p w14:paraId="47A34045" w14:textId="77777777" w:rsidR="00BD5C74" w:rsidRPr="00531D12" w:rsidRDefault="00BD5C74" w:rsidP="00940533">
            <w:pPr>
              <w:ind w:firstLine="33"/>
              <w:jc w:val="center"/>
              <w:rPr>
                <w:color w:val="000000" w:themeColor="text1"/>
                <w:lang w:val="pl-PL"/>
              </w:rPr>
            </w:pPr>
            <w:r w:rsidRPr="00531D12">
              <w:rPr>
                <w:color w:val="000000" w:themeColor="text1"/>
                <w:lang w:val="pl-PL"/>
              </w:rPr>
              <w:t>Częstość nieznana</w:t>
            </w:r>
          </w:p>
        </w:tc>
        <w:tc>
          <w:tcPr>
            <w:tcW w:w="1226" w:type="pct"/>
          </w:tcPr>
          <w:p w14:paraId="5CE571F4"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844" w:type="pct"/>
          </w:tcPr>
          <w:p w14:paraId="69518424" w14:textId="77777777" w:rsidR="00BD5C74" w:rsidRPr="00531D12" w:rsidRDefault="00BD5C74" w:rsidP="00940533">
            <w:pPr>
              <w:jc w:val="center"/>
              <w:rPr>
                <w:color w:val="000000" w:themeColor="text1"/>
                <w:lang w:val="pl-PL"/>
              </w:rPr>
            </w:pPr>
            <w:r w:rsidRPr="00531D12">
              <w:rPr>
                <w:color w:val="000000" w:themeColor="text1"/>
                <w:lang w:val="pl-PL"/>
              </w:rPr>
              <w:t>Często</w:t>
            </w:r>
          </w:p>
        </w:tc>
        <w:tc>
          <w:tcPr>
            <w:tcW w:w="921" w:type="pct"/>
          </w:tcPr>
          <w:p w14:paraId="7747457F" w14:textId="77777777" w:rsidR="00BD5C74" w:rsidRPr="00531D12" w:rsidRDefault="00233296" w:rsidP="00940533">
            <w:pPr>
              <w:jc w:val="center"/>
              <w:rPr>
                <w:color w:val="000000" w:themeColor="text1"/>
                <w:lang w:val="pl-PL"/>
              </w:rPr>
            </w:pPr>
            <w:r w:rsidRPr="00531D12">
              <w:rPr>
                <w:color w:val="000000" w:themeColor="text1"/>
                <w:lang w:val="pl-PL"/>
              </w:rPr>
              <w:t>Często</w:t>
            </w:r>
          </w:p>
        </w:tc>
      </w:tr>
      <w:tr w:rsidR="00A54D7D" w:rsidRPr="00531D12" w14:paraId="70D8F4B8" w14:textId="77777777" w:rsidTr="00D028CD">
        <w:tc>
          <w:tcPr>
            <w:tcW w:w="1012" w:type="pct"/>
          </w:tcPr>
          <w:p w14:paraId="75DE9B6B" w14:textId="77777777" w:rsidR="00BD5C74" w:rsidRPr="00531D12" w:rsidRDefault="00BD5C74" w:rsidP="000F725D">
            <w:pPr>
              <w:rPr>
                <w:color w:val="000000" w:themeColor="text1"/>
                <w:lang w:val="pl-PL"/>
              </w:rPr>
            </w:pPr>
            <w:r w:rsidRPr="00531D12">
              <w:rPr>
                <w:color w:val="000000" w:themeColor="text1"/>
                <w:lang w:val="pl-PL"/>
              </w:rPr>
              <w:t>Łysienie</w:t>
            </w:r>
          </w:p>
        </w:tc>
        <w:tc>
          <w:tcPr>
            <w:tcW w:w="997" w:type="pct"/>
          </w:tcPr>
          <w:p w14:paraId="77FD4437" w14:textId="77777777" w:rsidR="00BD5C74" w:rsidRPr="00531D12" w:rsidRDefault="00BD5C74" w:rsidP="00940533">
            <w:pPr>
              <w:ind w:firstLine="33"/>
              <w:jc w:val="center"/>
              <w:rPr>
                <w:color w:val="000000" w:themeColor="text1"/>
                <w:lang w:val="pl-PL"/>
              </w:rPr>
            </w:pPr>
            <w:r w:rsidRPr="00531D12">
              <w:rPr>
                <w:color w:val="000000" w:themeColor="text1"/>
                <w:lang w:val="pl-PL"/>
              </w:rPr>
              <w:t>Rzadko</w:t>
            </w:r>
          </w:p>
        </w:tc>
        <w:tc>
          <w:tcPr>
            <w:tcW w:w="1226" w:type="pct"/>
          </w:tcPr>
          <w:p w14:paraId="4A2EE4FF"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844" w:type="pct"/>
          </w:tcPr>
          <w:p w14:paraId="0413DD96"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092879E5" w14:textId="77777777" w:rsidR="00BD5C74" w:rsidRPr="00531D12" w:rsidRDefault="00EB10A4" w:rsidP="00940533">
            <w:pPr>
              <w:jc w:val="center"/>
              <w:rPr>
                <w:color w:val="000000" w:themeColor="text1"/>
                <w:lang w:val="pl-PL"/>
              </w:rPr>
            </w:pPr>
            <w:r w:rsidRPr="00531D12">
              <w:rPr>
                <w:color w:val="000000" w:themeColor="text1"/>
                <w:lang w:val="pl-PL"/>
              </w:rPr>
              <w:t>Często</w:t>
            </w:r>
          </w:p>
        </w:tc>
      </w:tr>
      <w:tr w:rsidR="00A54D7D" w:rsidRPr="00531D12" w14:paraId="3A5EAFB2" w14:textId="77777777" w:rsidTr="00D028CD">
        <w:tc>
          <w:tcPr>
            <w:tcW w:w="1012" w:type="pct"/>
          </w:tcPr>
          <w:p w14:paraId="4E312F54" w14:textId="77777777" w:rsidR="00BD5C74" w:rsidRPr="00531D12" w:rsidRDefault="00BD5C74" w:rsidP="000F725D">
            <w:pPr>
              <w:rPr>
                <w:color w:val="000000" w:themeColor="text1"/>
                <w:lang w:val="pl-PL"/>
              </w:rPr>
            </w:pPr>
            <w:r w:rsidRPr="00531D12">
              <w:rPr>
                <w:color w:val="000000" w:themeColor="text1"/>
                <w:lang w:val="pl-PL"/>
              </w:rPr>
              <w:t>Rumień wielopostaciowy</w:t>
            </w:r>
          </w:p>
        </w:tc>
        <w:tc>
          <w:tcPr>
            <w:tcW w:w="997" w:type="pct"/>
          </w:tcPr>
          <w:p w14:paraId="4FF1865A" w14:textId="77777777" w:rsidR="00BD5C74" w:rsidRPr="00531D12" w:rsidRDefault="00BD5C74" w:rsidP="00940533">
            <w:pPr>
              <w:ind w:firstLine="33"/>
              <w:jc w:val="center"/>
              <w:rPr>
                <w:color w:val="000000" w:themeColor="text1"/>
                <w:lang w:val="pl-PL"/>
              </w:rPr>
            </w:pPr>
            <w:r w:rsidRPr="00531D12">
              <w:rPr>
                <w:color w:val="000000" w:themeColor="text1"/>
                <w:lang w:val="pl-PL"/>
              </w:rPr>
              <w:t>Częstość nieznana</w:t>
            </w:r>
          </w:p>
        </w:tc>
        <w:tc>
          <w:tcPr>
            <w:tcW w:w="1226" w:type="pct"/>
          </w:tcPr>
          <w:p w14:paraId="7FBC068E" w14:textId="77777777" w:rsidR="00BD5C74" w:rsidRPr="00531D12" w:rsidRDefault="00BD5C74" w:rsidP="00940533">
            <w:pPr>
              <w:jc w:val="center"/>
              <w:rPr>
                <w:color w:val="000000" w:themeColor="text1"/>
                <w:lang w:val="pl-PL"/>
              </w:rPr>
            </w:pPr>
            <w:r w:rsidRPr="00531D12">
              <w:rPr>
                <w:color w:val="000000" w:themeColor="text1"/>
                <w:lang w:val="pl-PL"/>
              </w:rPr>
              <w:t>Bardzo rzadko</w:t>
            </w:r>
          </w:p>
        </w:tc>
        <w:tc>
          <w:tcPr>
            <w:tcW w:w="844" w:type="pct"/>
          </w:tcPr>
          <w:p w14:paraId="6B5469F2" w14:textId="77777777" w:rsidR="00BD5C74" w:rsidRPr="00531D12" w:rsidRDefault="00BD5C74" w:rsidP="00940533">
            <w:pPr>
              <w:jc w:val="center"/>
              <w:rPr>
                <w:color w:val="000000" w:themeColor="text1"/>
                <w:lang w:val="pl-PL"/>
              </w:rPr>
            </w:pPr>
            <w:r w:rsidRPr="00531D12">
              <w:rPr>
                <w:color w:val="000000" w:themeColor="text1"/>
                <w:lang w:val="pl-PL"/>
              </w:rPr>
              <w:t>Częstość nieznana</w:t>
            </w:r>
          </w:p>
        </w:tc>
        <w:tc>
          <w:tcPr>
            <w:tcW w:w="921" w:type="pct"/>
          </w:tcPr>
          <w:p w14:paraId="20716C91" w14:textId="77777777" w:rsidR="00BD5C74" w:rsidRPr="00531D12" w:rsidRDefault="00EB10A4" w:rsidP="00940533">
            <w:pPr>
              <w:jc w:val="center"/>
              <w:rPr>
                <w:color w:val="000000" w:themeColor="text1"/>
                <w:lang w:val="pl-PL"/>
              </w:rPr>
            </w:pPr>
            <w:r w:rsidRPr="00531D12">
              <w:rPr>
                <w:color w:val="000000" w:themeColor="text1"/>
                <w:lang w:val="pl-PL"/>
              </w:rPr>
              <w:t>Częstość nieznana</w:t>
            </w:r>
          </w:p>
        </w:tc>
      </w:tr>
      <w:tr w:rsidR="00A54D7D" w:rsidRPr="00531D12" w14:paraId="5796C15B" w14:textId="77777777" w:rsidTr="00D028CD">
        <w:tc>
          <w:tcPr>
            <w:tcW w:w="1012" w:type="pct"/>
          </w:tcPr>
          <w:p w14:paraId="5D872245" w14:textId="77777777" w:rsidR="00BD5C74" w:rsidRPr="00531D12" w:rsidRDefault="00BD5C74" w:rsidP="00E26E33">
            <w:pPr>
              <w:keepNext/>
              <w:rPr>
                <w:color w:val="000000" w:themeColor="text1"/>
                <w:lang w:val="pl-PL"/>
              </w:rPr>
            </w:pPr>
            <w:r w:rsidRPr="00531D12">
              <w:rPr>
                <w:color w:val="000000" w:themeColor="text1"/>
                <w:lang w:val="pl-PL"/>
              </w:rPr>
              <w:t>Zapalenie naczyń krwionośnych skóry</w:t>
            </w:r>
          </w:p>
        </w:tc>
        <w:tc>
          <w:tcPr>
            <w:tcW w:w="997" w:type="pct"/>
          </w:tcPr>
          <w:p w14:paraId="243A8C68" w14:textId="77777777" w:rsidR="00BD5C74" w:rsidRPr="00531D12" w:rsidRDefault="00BD5C74" w:rsidP="00E26E33">
            <w:pPr>
              <w:keepNext/>
              <w:ind w:firstLine="33"/>
              <w:jc w:val="center"/>
              <w:rPr>
                <w:color w:val="000000" w:themeColor="text1"/>
                <w:lang w:val="pl-PL"/>
              </w:rPr>
            </w:pPr>
            <w:r w:rsidRPr="00531D12">
              <w:rPr>
                <w:color w:val="000000" w:themeColor="text1"/>
                <w:lang w:val="pl-PL"/>
              </w:rPr>
              <w:t>Częstość nieznana</w:t>
            </w:r>
          </w:p>
        </w:tc>
        <w:tc>
          <w:tcPr>
            <w:tcW w:w="1226" w:type="pct"/>
          </w:tcPr>
          <w:p w14:paraId="7529355D" w14:textId="77777777" w:rsidR="00BD5C74" w:rsidRPr="00531D12" w:rsidRDefault="00BD5C74" w:rsidP="00E26E33">
            <w:pPr>
              <w:keepNext/>
              <w:jc w:val="center"/>
              <w:rPr>
                <w:color w:val="000000" w:themeColor="text1"/>
                <w:lang w:val="pl-PL"/>
              </w:rPr>
            </w:pPr>
            <w:r w:rsidRPr="00531D12">
              <w:rPr>
                <w:color w:val="000000" w:themeColor="text1"/>
                <w:lang w:val="pl-PL"/>
              </w:rPr>
              <w:t>Częstość nieznana</w:t>
            </w:r>
          </w:p>
        </w:tc>
        <w:tc>
          <w:tcPr>
            <w:tcW w:w="844" w:type="pct"/>
          </w:tcPr>
          <w:p w14:paraId="48F12AD8" w14:textId="77777777" w:rsidR="00BD5C74" w:rsidRPr="00531D12" w:rsidRDefault="00BD5C74" w:rsidP="00E26E33">
            <w:pPr>
              <w:keepNext/>
              <w:jc w:val="center"/>
              <w:rPr>
                <w:color w:val="000000" w:themeColor="text1"/>
                <w:lang w:val="pl-PL"/>
              </w:rPr>
            </w:pPr>
            <w:r w:rsidRPr="00531D12">
              <w:rPr>
                <w:color w:val="000000" w:themeColor="text1"/>
                <w:lang w:val="pl-PL"/>
              </w:rPr>
              <w:t>Częstość nieznana</w:t>
            </w:r>
          </w:p>
        </w:tc>
        <w:tc>
          <w:tcPr>
            <w:tcW w:w="921" w:type="pct"/>
          </w:tcPr>
          <w:p w14:paraId="67057642" w14:textId="77777777" w:rsidR="00BD5C74" w:rsidRPr="00531D12" w:rsidRDefault="00EB10A4" w:rsidP="00E26E33">
            <w:pPr>
              <w:keepNext/>
              <w:jc w:val="center"/>
              <w:rPr>
                <w:color w:val="000000" w:themeColor="text1"/>
                <w:lang w:val="pl-PL"/>
              </w:rPr>
            </w:pPr>
            <w:r w:rsidRPr="00531D12">
              <w:rPr>
                <w:color w:val="000000" w:themeColor="text1"/>
                <w:lang w:val="pl-PL"/>
              </w:rPr>
              <w:t>Częstość nieznana</w:t>
            </w:r>
          </w:p>
        </w:tc>
      </w:tr>
      <w:tr w:rsidR="00BD5C74" w:rsidRPr="0074278A" w14:paraId="63758444" w14:textId="77777777" w:rsidTr="00D028CD">
        <w:trPr>
          <w:trHeight w:val="360"/>
        </w:trPr>
        <w:tc>
          <w:tcPr>
            <w:tcW w:w="4079" w:type="pct"/>
            <w:gridSpan w:val="4"/>
          </w:tcPr>
          <w:p w14:paraId="4D8491CE" w14:textId="77777777" w:rsidR="00BD5C74" w:rsidRPr="00531D12" w:rsidRDefault="00BD5C74" w:rsidP="00693585">
            <w:pPr>
              <w:keepNext/>
              <w:rPr>
                <w:i/>
                <w:color w:val="000000" w:themeColor="text1"/>
                <w:lang w:val="pl-PL"/>
              </w:rPr>
            </w:pPr>
            <w:r w:rsidRPr="00531D12">
              <w:rPr>
                <w:i/>
                <w:color w:val="000000" w:themeColor="text1"/>
                <w:lang w:val="pl-PL"/>
              </w:rPr>
              <w:t>Zaburzenia mięśniowo-szkieletowe i tkanki łącznej</w:t>
            </w:r>
          </w:p>
        </w:tc>
        <w:tc>
          <w:tcPr>
            <w:tcW w:w="921" w:type="pct"/>
          </w:tcPr>
          <w:p w14:paraId="71DA6C31" w14:textId="77777777" w:rsidR="00BD5C74" w:rsidRPr="00531D12" w:rsidRDefault="00BD5C74" w:rsidP="00693585">
            <w:pPr>
              <w:keepNext/>
              <w:rPr>
                <w:i/>
                <w:color w:val="000000" w:themeColor="text1"/>
                <w:lang w:val="pl-PL"/>
              </w:rPr>
            </w:pPr>
          </w:p>
        </w:tc>
      </w:tr>
      <w:tr w:rsidR="00A54D7D" w:rsidRPr="00531D12" w14:paraId="6C74EED0" w14:textId="77777777" w:rsidTr="00D028CD">
        <w:tc>
          <w:tcPr>
            <w:tcW w:w="1012" w:type="pct"/>
          </w:tcPr>
          <w:p w14:paraId="2E601745" w14:textId="77777777" w:rsidR="00BD5C74" w:rsidRPr="00531D12" w:rsidRDefault="00BD5C74" w:rsidP="00693585">
            <w:pPr>
              <w:keepNext/>
              <w:rPr>
                <w:rFonts w:eastAsia="MS Mincho"/>
                <w:i/>
                <w:color w:val="000000" w:themeColor="text1"/>
                <w:lang w:val="pl-PL"/>
              </w:rPr>
            </w:pPr>
            <w:r w:rsidRPr="00531D12">
              <w:rPr>
                <w:color w:val="000000" w:themeColor="text1"/>
                <w:lang w:val="pl-PL"/>
              </w:rPr>
              <w:t>Krwawienie w obrębie mięśni</w:t>
            </w:r>
          </w:p>
        </w:tc>
        <w:tc>
          <w:tcPr>
            <w:tcW w:w="997" w:type="pct"/>
          </w:tcPr>
          <w:p w14:paraId="3769817E" w14:textId="77777777" w:rsidR="00BD5C74" w:rsidRPr="00531D12" w:rsidRDefault="00BD5C74" w:rsidP="00940533">
            <w:pPr>
              <w:ind w:firstLine="33"/>
              <w:jc w:val="center"/>
              <w:rPr>
                <w:rFonts w:eastAsia="MS Mincho"/>
                <w:color w:val="000000" w:themeColor="text1"/>
                <w:lang w:val="pl-PL"/>
              </w:rPr>
            </w:pPr>
            <w:r w:rsidRPr="00531D12">
              <w:rPr>
                <w:color w:val="000000" w:themeColor="text1"/>
                <w:lang w:val="pl-PL"/>
              </w:rPr>
              <w:t>Rzadko</w:t>
            </w:r>
          </w:p>
        </w:tc>
        <w:tc>
          <w:tcPr>
            <w:tcW w:w="1226" w:type="pct"/>
          </w:tcPr>
          <w:p w14:paraId="659986ED"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Rzadko</w:t>
            </w:r>
          </w:p>
        </w:tc>
        <w:tc>
          <w:tcPr>
            <w:tcW w:w="844" w:type="pct"/>
          </w:tcPr>
          <w:p w14:paraId="4DDA2F3A"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4652AAF2" w14:textId="77777777" w:rsidR="00BD5C74" w:rsidRPr="00531D12" w:rsidRDefault="00EB10A4" w:rsidP="00940533">
            <w:pPr>
              <w:jc w:val="center"/>
              <w:rPr>
                <w:color w:val="000000" w:themeColor="text1"/>
                <w:lang w:val="pl-PL"/>
              </w:rPr>
            </w:pPr>
            <w:r w:rsidRPr="00531D12">
              <w:rPr>
                <w:color w:val="000000" w:themeColor="text1"/>
                <w:lang w:val="pl-PL"/>
              </w:rPr>
              <w:t>Częstość nieznana</w:t>
            </w:r>
          </w:p>
        </w:tc>
      </w:tr>
      <w:tr w:rsidR="00BD5C74" w:rsidRPr="0074278A" w14:paraId="52453AFF" w14:textId="77777777" w:rsidTr="00D028CD">
        <w:trPr>
          <w:trHeight w:val="360"/>
        </w:trPr>
        <w:tc>
          <w:tcPr>
            <w:tcW w:w="4079" w:type="pct"/>
            <w:gridSpan w:val="4"/>
          </w:tcPr>
          <w:p w14:paraId="5CFA86CA" w14:textId="77777777" w:rsidR="00BD5C74" w:rsidRPr="00531D12" w:rsidRDefault="00BD5C74" w:rsidP="00CA314E">
            <w:pPr>
              <w:keepNext/>
              <w:rPr>
                <w:i/>
                <w:color w:val="000000" w:themeColor="text1"/>
                <w:lang w:val="pl-PL"/>
              </w:rPr>
            </w:pPr>
            <w:r w:rsidRPr="00531D12">
              <w:rPr>
                <w:i/>
                <w:color w:val="000000" w:themeColor="text1"/>
                <w:lang w:val="pl-PL"/>
              </w:rPr>
              <w:t>Zaburzenia nerek i dróg moczowych</w:t>
            </w:r>
          </w:p>
        </w:tc>
        <w:tc>
          <w:tcPr>
            <w:tcW w:w="921" w:type="pct"/>
          </w:tcPr>
          <w:p w14:paraId="1211DC83" w14:textId="77777777" w:rsidR="00BD5C74" w:rsidRPr="00531D12" w:rsidRDefault="00BD5C74" w:rsidP="00CA314E">
            <w:pPr>
              <w:keepNext/>
              <w:rPr>
                <w:i/>
                <w:color w:val="000000" w:themeColor="text1"/>
                <w:lang w:val="pl-PL"/>
              </w:rPr>
            </w:pPr>
          </w:p>
        </w:tc>
      </w:tr>
      <w:tr w:rsidR="00A54D7D" w:rsidRPr="00531D12" w14:paraId="61BE2622" w14:textId="77777777" w:rsidTr="00D028CD">
        <w:tc>
          <w:tcPr>
            <w:tcW w:w="1012" w:type="pct"/>
          </w:tcPr>
          <w:p w14:paraId="44F52553" w14:textId="77777777" w:rsidR="00BD5C74" w:rsidRPr="00531D12" w:rsidRDefault="00BD5C74" w:rsidP="00940533">
            <w:pPr>
              <w:rPr>
                <w:rFonts w:eastAsia="MS Mincho"/>
                <w:color w:val="000000" w:themeColor="text1"/>
                <w:lang w:val="pl-PL"/>
              </w:rPr>
            </w:pPr>
            <w:r w:rsidRPr="00531D12">
              <w:rPr>
                <w:color w:val="000000" w:themeColor="text1"/>
                <w:lang w:val="pl-PL"/>
              </w:rPr>
              <w:t>Krwiomocz</w:t>
            </w:r>
          </w:p>
        </w:tc>
        <w:tc>
          <w:tcPr>
            <w:tcW w:w="997" w:type="pct"/>
          </w:tcPr>
          <w:p w14:paraId="0BA5AF15" w14:textId="77777777" w:rsidR="00BD5C74" w:rsidRPr="00531D12" w:rsidRDefault="00BD5C74" w:rsidP="001F576C">
            <w:pPr>
              <w:jc w:val="center"/>
              <w:rPr>
                <w:rFonts w:eastAsia="MS Mincho"/>
                <w:color w:val="000000" w:themeColor="text1"/>
                <w:lang w:val="pl-PL"/>
              </w:rPr>
            </w:pPr>
            <w:r w:rsidRPr="00531D12">
              <w:rPr>
                <w:color w:val="000000" w:themeColor="text1"/>
                <w:lang w:val="pl-PL"/>
              </w:rPr>
              <w:t>Niezbyt często</w:t>
            </w:r>
          </w:p>
        </w:tc>
        <w:tc>
          <w:tcPr>
            <w:tcW w:w="1226" w:type="pct"/>
          </w:tcPr>
          <w:p w14:paraId="6E3A6881" w14:textId="77777777" w:rsidR="00BD5C74" w:rsidRPr="00531D12" w:rsidRDefault="00BD5C74" w:rsidP="00940533">
            <w:pPr>
              <w:jc w:val="center"/>
              <w:rPr>
                <w:rFonts w:eastAsia="Calibri"/>
                <w:color w:val="000000" w:themeColor="text1"/>
                <w:lang w:val="pl-PL"/>
              </w:rPr>
            </w:pPr>
            <w:r w:rsidRPr="00531D12">
              <w:rPr>
                <w:color w:val="000000" w:themeColor="text1"/>
                <w:lang w:val="pl-PL"/>
              </w:rPr>
              <w:t>Często</w:t>
            </w:r>
          </w:p>
        </w:tc>
        <w:tc>
          <w:tcPr>
            <w:tcW w:w="844" w:type="pct"/>
          </w:tcPr>
          <w:p w14:paraId="51C81FB0" w14:textId="77777777" w:rsidR="00BD5C74" w:rsidRPr="00531D12" w:rsidRDefault="00BD5C74" w:rsidP="00940533">
            <w:pPr>
              <w:jc w:val="center"/>
              <w:rPr>
                <w:color w:val="000000" w:themeColor="text1"/>
                <w:lang w:val="pl-PL"/>
              </w:rPr>
            </w:pPr>
            <w:r w:rsidRPr="00531D12">
              <w:rPr>
                <w:color w:val="000000" w:themeColor="text1"/>
                <w:lang w:val="pl-PL"/>
              </w:rPr>
              <w:t>Często</w:t>
            </w:r>
          </w:p>
        </w:tc>
        <w:tc>
          <w:tcPr>
            <w:tcW w:w="921" w:type="pct"/>
          </w:tcPr>
          <w:p w14:paraId="0574827A" w14:textId="77777777" w:rsidR="00BD5C74" w:rsidRPr="00531D12" w:rsidRDefault="00EB10A4" w:rsidP="00940533">
            <w:pPr>
              <w:jc w:val="center"/>
              <w:rPr>
                <w:color w:val="000000" w:themeColor="text1"/>
                <w:lang w:val="pl-PL"/>
              </w:rPr>
            </w:pPr>
            <w:r w:rsidRPr="00531D12">
              <w:rPr>
                <w:color w:val="000000" w:themeColor="text1"/>
                <w:lang w:val="pl-PL"/>
              </w:rPr>
              <w:t>Często</w:t>
            </w:r>
          </w:p>
        </w:tc>
      </w:tr>
      <w:tr w:rsidR="00531D12" w:rsidRPr="00531D12" w14:paraId="241A3E9F" w14:textId="77777777" w:rsidTr="00D028CD">
        <w:trPr>
          <w:ins w:id="31" w:author="RWS_1" w:date="2025-01-21T12:46:00Z"/>
        </w:trPr>
        <w:tc>
          <w:tcPr>
            <w:tcW w:w="1012" w:type="pct"/>
          </w:tcPr>
          <w:p w14:paraId="13973F51" w14:textId="2543BAED" w:rsidR="009E22EF" w:rsidRPr="00531D12" w:rsidRDefault="009E22EF" w:rsidP="00940533">
            <w:pPr>
              <w:rPr>
                <w:ins w:id="32" w:author="RWS_1" w:date="2025-01-21T12:46:00Z"/>
                <w:color w:val="000000" w:themeColor="text1"/>
                <w:lang w:val="pl-PL"/>
              </w:rPr>
            </w:pPr>
            <w:ins w:id="33" w:author="RWS_1" w:date="2025-01-21T12:47:00Z">
              <w:r w:rsidRPr="00531D12">
                <w:rPr>
                  <w:color w:val="000000" w:themeColor="text1"/>
                  <w:lang w:val="pl-PL"/>
                </w:rPr>
                <w:t>Nefropatia związana z</w:t>
              </w:r>
            </w:ins>
            <w:ins w:id="34" w:author="WS" w:date="2025-01-27T09:38:00Z">
              <w:r w:rsidR="0075763A" w:rsidRPr="00531D12">
                <w:rPr>
                  <w:color w:val="000000" w:themeColor="text1"/>
                  <w:lang w:val="pl-PL"/>
                </w:rPr>
                <w:t xml:space="preserve"> ant</w:t>
              </w:r>
            </w:ins>
            <w:ins w:id="35" w:author="WS" w:date="2025-01-27T09:39:00Z">
              <w:r w:rsidR="0075763A" w:rsidRPr="00531D12">
                <w:rPr>
                  <w:color w:val="000000" w:themeColor="text1"/>
                  <w:lang w:val="pl-PL"/>
                </w:rPr>
                <w:t>ykoagulantami</w:t>
              </w:r>
            </w:ins>
          </w:p>
        </w:tc>
        <w:tc>
          <w:tcPr>
            <w:tcW w:w="997" w:type="pct"/>
          </w:tcPr>
          <w:p w14:paraId="2C64C24C" w14:textId="201BD605" w:rsidR="009E22EF" w:rsidRPr="00531D12" w:rsidRDefault="009E22EF" w:rsidP="001F576C">
            <w:pPr>
              <w:jc w:val="center"/>
              <w:rPr>
                <w:ins w:id="36" w:author="RWS_1" w:date="2025-01-21T12:46:00Z"/>
                <w:color w:val="000000" w:themeColor="text1"/>
                <w:lang w:val="pl-PL"/>
              </w:rPr>
            </w:pPr>
            <w:ins w:id="37" w:author="RWS_1" w:date="2025-01-21T12:47:00Z">
              <w:r w:rsidRPr="00531D12">
                <w:rPr>
                  <w:color w:val="000000" w:themeColor="text1"/>
                  <w:lang w:val="pl-PL"/>
                </w:rPr>
                <w:t>Częstość nieznana</w:t>
              </w:r>
            </w:ins>
          </w:p>
        </w:tc>
        <w:tc>
          <w:tcPr>
            <w:tcW w:w="1226" w:type="pct"/>
          </w:tcPr>
          <w:p w14:paraId="307E961B" w14:textId="364777B2" w:rsidR="009E22EF" w:rsidRPr="00531D12" w:rsidRDefault="009E22EF" w:rsidP="00940533">
            <w:pPr>
              <w:jc w:val="center"/>
              <w:rPr>
                <w:ins w:id="38" w:author="RWS_1" w:date="2025-01-21T12:46:00Z"/>
                <w:color w:val="000000" w:themeColor="text1"/>
                <w:lang w:val="pl-PL"/>
              </w:rPr>
            </w:pPr>
            <w:ins w:id="39" w:author="RWS_1" w:date="2025-01-21T12:47:00Z">
              <w:r w:rsidRPr="00531D12">
                <w:rPr>
                  <w:color w:val="000000" w:themeColor="text1"/>
                  <w:lang w:val="pl-PL"/>
                </w:rPr>
                <w:t>Częstość nieznana</w:t>
              </w:r>
            </w:ins>
          </w:p>
        </w:tc>
        <w:tc>
          <w:tcPr>
            <w:tcW w:w="844" w:type="pct"/>
          </w:tcPr>
          <w:p w14:paraId="03516201" w14:textId="52EC4F14" w:rsidR="009E22EF" w:rsidRPr="00531D12" w:rsidRDefault="009E22EF" w:rsidP="00940533">
            <w:pPr>
              <w:jc w:val="center"/>
              <w:rPr>
                <w:ins w:id="40" w:author="RWS_1" w:date="2025-01-21T12:46:00Z"/>
                <w:color w:val="000000" w:themeColor="text1"/>
                <w:lang w:val="pl-PL"/>
              </w:rPr>
            </w:pPr>
            <w:ins w:id="41" w:author="RWS_1" w:date="2025-01-21T12:47:00Z">
              <w:r w:rsidRPr="00531D12">
                <w:rPr>
                  <w:color w:val="000000" w:themeColor="text1"/>
                  <w:lang w:val="pl-PL"/>
                </w:rPr>
                <w:t>Częstość nieznana</w:t>
              </w:r>
            </w:ins>
          </w:p>
        </w:tc>
        <w:tc>
          <w:tcPr>
            <w:tcW w:w="921" w:type="pct"/>
          </w:tcPr>
          <w:p w14:paraId="64296BD2" w14:textId="690EF150" w:rsidR="009E22EF" w:rsidRPr="00531D12" w:rsidRDefault="009E22EF" w:rsidP="00940533">
            <w:pPr>
              <w:jc w:val="center"/>
              <w:rPr>
                <w:ins w:id="42" w:author="RWS_1" w:date="2025-01-21T12:46:00Z"/>
                <w:color w:val="000000" w:themeColor="text1"/>
                <w:lang w:val="pl-PL"/>
              </w:rPr>
            </w:pPr>
            <w:ins w:id="43" w:author="RWS_1" w:date="2025-01-21T12:47:00Z">
              <w:r w:rsidRPr="00531D12">
                <w:rPr>
                  <w:color w:val="000000" w:themeColor="text1"/>
                  <w:lang w:val="pl-PL"/>
                </w:rPr>
                <w:t>Częstość nieznana</w:t>
              </w:r>
            </w:ins>
          </w:p>
        </w:tc>
      </w:tr>
      <w:tr w:rsidR="00BD5C74" w:rsidRPr="0074278A" w14:paraId="0EC22E36" w14:textId="77777777" w:rsidTr="00D028CD">
        <w:trPr>
          <w:trHeight w:val="360"/>
        </w:trPr>
        <w:tc>
          <w:tcPr>
            <w:tcW w:w="4079" w:type="pct"/>
            <w:gridSpan w:val="4"/>
          </w:tcPr>
          <w:p w14:paraId="56C9DFCF" w14:textId="77777777" w:rsidR="00BD5C74" w:rsidRPr="00531D12" w:rsidRDefault="00BD5C74" w:rsidP="0001717A">
            <w:pPr>
              <w:keepNext/>
              <w:rPr>
                <w:i/>
                <w:color w:val="000000" w:themeColor="text1"/>
                <w:lang w:val="pl-PL"/>
              </w:rPr>
            </w:pPr>
            <w:r w:rsidRPr="00531D12">
              <w:rPr>
                <w:i/>
                <w:color w:val="000000" w:themeColor="text1"/>
                <w:lang w:val="pl-PL"/>
              </w:rPr>
              <w:t>Zaburzenia układu rozrodczego i piersi</w:t>
            </w:r>
          </w:p>
        </w:tc>
        <w:tc>
          <w:tcPr>
            <w:tcW w:w="921" w:type="pct"/>
          </w:tcPr>
          <w:p w14:paraId="199BF2E6" w14:textId="77777777" w:rsidR="00BD5C74" w:rsidRPr="00531D12" w:rsidRDefault="00BD5C74" w:rsidP="0001717A">
            <w:pPr>
              <w:keepNext/>
              <w:rPr>
                <w:i/>
                <w:color w:val="000000" w:themeColor="text1"/>
                <w:lang w:val="pl-PL"/>
              </w:rPr>
            </w:pPr>
          </w:p>
        </w:tc>
      </w:tr>
      <w:tr w:rsidR="00A54D7D" w:rsidRPr="00531D12" w14:paraId="2641C9ED" w14:textId="77777777" w:rsidTr="00D028CD">
        <w:tc>
          <w:tcPr>
            <w:tcW w:w="1012" w:type="pct"/>
          </w:tcPr>
          <w:p w14:paraId="4A737A20" w14:textId="77777777" w:rsidR="00BD5C74" w:rsidRPr="00531D12" w:rsidRDefault="00BD5C74" w:rsidP="0001717A">
            <w:pPr>
              <w:pStyle w:val="BMSBodyText"/>
              <w:keepNext/>
              <w:spacing w:before="0" w:after="0" w:line="240" w:lineRule="auto"/>
              <w:jc w:val="left"/>
              <w:rPr>
                <w:rFonts w:eastAsia="MS Mincho"/>
                <w:color w:val="000000" w:themeColor="text1"/>
                <w:sz w:val="22"/>
                <w:szCs w:val="22"/>
                <w:lang w:val="pl-PL" w:bidi="pl-PL"/>
              </w:rPr>
            </w:pPr>
            <w:r w:rsidRPr="00531D12">
              <w:rPr>
                <w:color w:val="000000" w:themeColor="text1"/>
                <w:sz w:val="22"/>
                <w:szCs w:val="22"/>
                <w:lang w:val="pl-PL" w:bidi="pl-PL"/>
              </w:rPr>
              <w:t>Nieprawidłowe krwawienie z pochwy, krwawienie w obrębie układu moczowo-płciowego</w:t>
            </w:r>
          </w:p>
        </w:tc>
        <w:tc>
          <w:tcPr>
            <w:tcW w:w="997" w:type="pct"/>
          </w:tcPr>
          <w:p w14:paraId="4B20F36B" w14:textId="77777777" w:rsidR="00BD5C74" w:rsidRPr="00531D12" w:rsidRDefault="00BD5C74" w:rsidP="0001717A">
            <w:pPr>
              <w:keepNext/>
              <w:ind w:firstLine="33"/>
              <w:jc w:val="center"/>
              <w:rPr>
                <w:color w:val="000000" w:themeColor="text1"/>
                <w:lang w:val="pl-PL"/>
              </w:rPr>
            </w:pPr>
            <w:r w:rsidRPr="00531D12">
              <w:rPr>
                <w:color w:val="000000" w:themeColor="text1"/>
                <w:lang w:val="pl-PL"/>
              </w:rPr>
              <w:t>Niezbyt często</w:t>
            </w:r>
          </w:p>
        </w:tc>
        <w:tc>
          <w:tcPr>
            <w:tcW w:w="1226" w:type="pct"/>
          </w:tcPr>
          <w:p w14:paraId="4A2728E3" w14:textId="77777777" w:rsidR="00BD5C74" w:rsidRPr="00531D12" w:rsidRDefault="00BD5C74" w:rsidP="0001717A">
            <w:pPr>
              <w:keepNext/>
              <w:jc w:val="center"/>
              <w:rPr>
                <w:rFonts w:eastAsia="MS Mincho"/>
                <w:color w:val="000000" w:themeColor="text1"/>
                <w:lang w:val="pl-PL"/>
              </w:rPr>
            </w:pPr>
            <w:r w:rsidRPr="00531D12">
              <w:rPr>
                <w:color w:val="000000" w:themeColor="text1"/>
                <w:lang w:val="pl-PL"/>
              </w:rPr>
              <w:t>Niezbyt często</w:t>
            </w:r>
          </w:p>
        </w:tc>
        <w:tc>
          <w:tcPr>
            <w:tcW w:w="844" w:type="pct"/>
          </w:tcPr>
          <w:p w14:paraId="5B585E36" w14:textId="77777777" w:rsidR="00BD5C74" w:rsidRPr="00531D12" w:rsidRDefault="00BD5C74" w:rsidP="0001717A">
            <w:pPr>
              <w:keepNext/>
              <w:jc w:val="center"/>
              <w:rPr>
                <w:color w:val="000000" w:themeColor="text1"/>
                <w:lang w:val="pl-PL"/>
              </w:rPr>
            </w:pPr>
            <w:r w:rsidRPr="00531D12">
              <w:rPr>
                <w:color w:val="000000" w:themeColor="text1"/>
                <w:lang w:val="pl-PL"/>
              </w:rPr>
              <w:t>Często</w:t>
            </w:r>
          </w:p>
        </w:tc>
        <w:tc>
          <w:tcPr>
            <w:tcW w:w="921" w:type="pct"/>
          </w:tcPr>
          <w:p w14:paraId="68231DF9" w14:textId="77777777" w:rsidR="00BD5C74" w:rsidRPr="00531D12" w:rsidRDefault="00EB10A4" w:rsidP="0001717A">
            <w:pPr>
              <w:keepNext/>
              <w:jc w:val="center"/>
              <w:rPr>
                <w:color w:val="000000" w:themeColor="text1"/>
                <w:lang w:val="pl-PL"/>
              </w:rPr>
            </w:pPr>
            <w:r w:rsidRPr="00531D12">
              <w:rPr>
                <w:color w:val="000000" w:themeColor="text1"/>
                <w:lang w:val="pl-PL"/>
              </w:rPr>
              <w:t>Bardzo często</w:t>
            </w:r>
            <w:r w:rsidRPr="00531D12">
              <w:rPr>
                <w:rStyle w:val="BMSSuperscript"/>
                <w:color w:val="000000" w:themeColor="text1"/>
                <w:sz w:val="22"/>
              </w:rPr>
              <w:t>§</w:t>
            </w:r>
          </w:p>
        </w:tc>
      </w:tr>
      <w:tr w:rsidR="00BD5C74" w:rsidRPr="0074278A" w14:paraId="2533B952" w14:textId="77777777" w:rsidTr="00D028CD">
        <w:trPr>
          <w:trHeight w:val="360"/>
        </w:trPr>
        <w:tc>
          <w:tcPr>
            <w:tcW w:w="4079" w:type="pct"/>
            <w:gridSpan w:val="4"/>
          </w:tcPr>
          <w:p w14:paraId="44EC553A" w14:textId="77777777" w:rsidR="00BD5C74" w:rsidRPr="00531D12" w:rsidRDefault="00BD5C74" w:rsidP="00940533">
            <w:pPr>
              <w:rPr>
                <w:i/>
                <w:color w:val="000000" w:themeColor="text1"/>
                <w:lang w:val="pl-PL"/>
              </w:rPr>
            </w:pPr>
            <w:r w:rsidRPr="00531D12">
              <w:rPr>
                <w:i/>
                <w:color w:val="000000" w:themeColor="text1"/>
                <w:lang w:val="pl-PL"/>
              </w:rPr>
              <w:t>Zaburzenia ogólne i stany w miejscu podania</w:t>
            </w:r>
          </w:p>
        </w:tc>
        <w:tc>
          <w:tcPr>
            <w:tcW w:w="921" w:type="pct"/>
          </w:tcPr>
          <w:p w14:paraId="398E5A87" w14:textId="77777777" w:rsidR="00BD5C74" w:rsidRPr="00531D12" w:rsidRDefault="00BD5C74" w:rsidP="00940533">
            <w:pPr>
              <w:rPr>
                <w:i/>
                <w:color w:val="000000" w:themeColor="text1"/>
                <w:lang w:val="pl-PL"/>
              </w:rPr>
            </w:pPr>
          </w:p>
        </w:tc>
      </w:tr>
      <w:tr w:rsidR="00A54D7D" w:rsidRPr="00531D12" w14:paraId="4537385C" w14:textId="77777777" w:rsidTr="00D028CD">
        <w:tc>
          <w:tcPr>
            <w:tcW w:w="1012" w:type="pct"/>
          </w:tcPr>
          <w:p w14:paraId="4C59552E" w14:textId="77777777" w:rsidR="00BD5C74" w:rsidRPr="00531D12" w:rsidRDefault="00BD5C74" w:rsidP="00940533">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Krwawienie w miejscu podania leku</w:t>
            </w:r>
          </w:p>
        </w:tc>
        <w:tc>
          <w:tcPr>
            <w:tcW w:w="997" w:type="pct"/>
          </w:tcPr>
          <w:p w14:paraId="1A25B01D" w14:textId="77777777" w:rsidR="00BD5C74" w:rsidRPr="00531D12" w:rsidRDefault="00BD5C74" w:rsidP="00D70D1C">
            <w:pPr>
              <w:ind w:firstLine="33"/>
              <w:jc w:val="center"/>
              <w:rPr>
                <w:color w:val="000000" w:themeColor="text1"/>
                <w:lang w:val="pl-PL"/>
              </w:rPr>
            </w:pPr>
            <w:r w:rsidRPr="00531D12">
              <w:rPr>
                <w:color w:val="000000" w:themeColor="text1"/>
                <w:lang w:val="pl-PL"/>
              </w:rPr>
              <w:t>Częstość nieznana</w:t>
            </w:r>
          </w:p>
        </w:tc>
        <w:tc>
          <w:tcPr>
            <w:tcW w:w="1226" w:type="pct"/>
          </w:tcPr>
          <w:p w14:paraId="32E1F951" w14:textId="77777777" w:rsidR="00BD5C74" w:rsidRPr="00531D12" w:rsidRDefault="00BD5C74" w:rsidP="00940533">
            <w:pPr>
              <w:jc w:val="center"/>
              <w:rPr>
                <w:rFonts w:eastAsia="MS Mincho"/>
                <w:color w:val="000000" w:themeColor="text1"/>
                <w:lang w:val="pl-PL"/>
              </w:rPr>
            </w:pPr>
            <w:r w:rsidRPr="00531D12">
              <w:rPr>
                <w:color w:val="000000" w:themeColor="text1"/>
                <w:lang w:val="pl-PL"/>
              </w:rPr>
              <w:t>Niezbyt często</w:t>
            </w:r>
          </w:p>
        </w:tc>
        <w:tc>
          <w:tcPr>
            <w:tcW w:w="844" w:type="pct"/>
          </w:tcPr>
          <w:p w14:paraId="2226556B"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33A7BE2B" w14:textId="77777777" w:rsidR="00BD5C74" w:rsidRPr="00531D12" w:rsidRDefault="004E4F12" w:rsidP="00940533">
            <w:pPr>
              <w:jc w:val="center"/>
              <w:rPr>
                <w:color w:val="000000" w:themeColor="text1"/>
                <w:lang w:val="pl-PL"/>
              </w:rPr>
            </w:pPr>
            <w:r w:rsidRPr="00531D12">
              <w:rPr>
                <w:color w:val="000000" w:themeColor="text1"/>
                <w:lang w:val="pl-PL"/>
              </w:rPr>
              <w:t>Częstość nieznana</w:t>
            </w:r>
          </w:p>
        </w:tc>
      </w:tr>
      <w:tr w:rsidR="00BD5C74" w:rsidRPr="00531D12" w14:paraId="434B0F21" w14:textId="77777777" w:rsidTr="00D028CD">
        <w:trPr>
          <w:trHeight w:val="360"/>
        </w:trPr>
        <w:tc>
          <w:tcPr>
            <w:tcW w:w="4079" w:type="pct"/>
            <w:gridSpan w:val="4"/>
          </w:tcPr>
          <w:p w14:paraId="7279F8DC" w14:textId="77777777" w:rsidR="00BD5C74" w:rsidRPr="00531D12" w:rsidRDefault="00BD5C74" w:rsidP="00940533">
            <w:pPr>
              <w:rPr>
                <w:i/>
                <w:color w:val="000000" w:themeColor="text1"/>
                <w:lang w:val="pl-PL"/>
              </w:rPr>
            </w:pPr>
            <w:r w:rsidRPr="00531D12">
              <w:rPr>
                <w:i/>
                <w:color w:val="000000" w:themeColor="text1"/>
                <w:lang w:val="pl-PL"/>
              </w:rPr>
              <w:t>Badania diagnostyczne</w:t>
            </w:r>
          </w:p>
        </w:tc>
        <w:tc>
          <w:tcPr>
            <w:tcW w:w="921" w:type="pct"/>
          </w:tcPr>
          <w:p w14:paraId="4C4D0F26" w14:textId="77777777" w:rsidR="00BD5C74" w:rsidRPr="00531D12" w:rsidRDefault="00BD5C74" w:rsidP="00940533">
            <w:pPr>
              <w:rPr>
                <w:i/>
                <w:color w:val="000000" w:themeColor="text1"/>
                <w:lang w:val="pl-PL"/>
              </w:rPr>
            </w:pPr>
          </w:p>
        </w:tc>
      </w:tr>
      <w:tr w:rsidR="00A54D7D" w:rsidRPr="00531D12" w14:paraId="3A9A1857" w14:textId="77777777" w:rsidTr="00D028CD">
        <w:tc>
          <w:tcPr>
            <w:tcW w:w="1012" w:type="pct"/>
          </w:tcPr>
          <w:p w14:paraId="3190352A" w14:textId="77777777" w:rsidR="00BD5C74" w:rsidRPr="00531D12" w:rsidDel="00994506" w:rsidRDefault="00BD5C74" w:rsidP="00940533">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Dodatni wynik badania na krew utajoną</w:t>
            </w:r>
          </w:p>
        </w:tc>
        <w:tc>
          <w:tcPr>
            <w:tcW w:w="997" w:type="pct"/>
          </w:tcPr>
          <w:p w14:paraId="04544D60" w14:textId="77777777" w:rsidR="00BD5C74" w:rsidRPr="00531D12" w:rsidRDefault="00BD5C74" w:rsidP="00D70D1C">
            <w:pPr>
              <w:ind w:firstLine="33"/>
              <w:jc w:val="center"/>
              <w:rPr>
                <w:color w:val="000000" w:themeColor="text1"/>
                <w:lang w:val="pl-PL"/>
              </w:rPr>
            </w:pPr>
            <w:r w:rsidRPr="00531D12">
              <w:rPr>
                <w:color w:val="000000" w:themeColor="text1"/>
                <w:lang w:val="pl-PL"/>
              </w:rPr>
              <w:t>Częstość nieznana</w:t>
            </w:r>
          </w:p>
        </w:tc>
        <w:tc>
          <w:tcPr>
            <w:tcW w:w="1226" w:type="pct"/>
          </w:tcPr>
          <w:p w14:paraId="3129096F" w14:textId="77777777" w:rsidR="00BD5C74" w:rsidRPr="00531D12" w:rsidRDefault="00BD5C74" w:rsidP="00940533">
            <w:pPr>
              <w:jc w:val="center"/>
              <w:rPr>
                <w:rFonts w:eastAsia="MS Mincho"/>
                <w:color w:val="000000" w:themeColor="text1"/>
                <w:lang w:val="pl-PL"/>
              </w:rPr>
            </w:pPr>
            <w:r w:rsidRPr="00531D12">
              <w:rPr>
                <w:color w:val="000000" w:themeColor="text1"/>
                <w:lang w:val="pl-PL"/>
              </w:rPr>
              <w:t>Niezbyt często</w:t>
            </w:r>
          </w:p>
        </w:tc>
        <w:tc>
          <w:tcPr>
            <w:tcW w:w="844" w:type="pct"/>
          </w:tcPr>
          <w:p w14:paraId="0E5BAB96"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6DD25F2C" w14:textId="77777777" w:rsidR="00BD5C74" w:rsidRPr="00531D12" w:rsidRDefault="004E4F12" w:rsidP="00940533">
            <w:pPr>
              <w:jc w:val="center"/>
              <w:rPr>
                <w:color w:val="000000" w:themeColor="text1"/>
                <w:lang w:val="pl-PL"/>
              </w:rPr>
            </w:pPr>
            <w:r w:rsidRPr="00531D12">
              <w:rPr>
                <w:color w:val="000000" w:themeColor="text1"/>
                <w:lang w:val="pl-PL"/>
              </w:rPr>
              <w:t>Częstość nieznana</w:t>
            </w:r>
          </w:p>
        </w:tc>
      </w:tr>
      <w:tr w:rsidR="00BD5C74" w:rsidRPr="0074278A" w14:paraId="79EFC5B8" w14:textId="77777777" w:rsidTr="00D028CD">
        <w:trPr>
          <w:trHeight w:val="360"/>
        </w:trPr>
        <w:tc>
          <w:tcPr>
            <w:tcW w:w="4079" w:type="pct"/>
            <w:gridSpan w:val="4"/>
          </w:tcPr>
          <w:p w14:paraId="44A49719" w14:textId="77777777" w:rsidR="00BD5C74" w:rsidRPr="00531D12" w:rsidRDefault="00BD5C74" w:rsidP="00016C0C">
            <w:pPr>
              <w:keepNext/>
              <w:rPr>
                <w:i/>
                <w:color w:val="000000" w:themeColor="text1"/>
                <w:lang w:val="pl-PL"/>
              </w:rPr>
            </w:pPr>
            <w:r w:rsidRPr="00531D12">
              <w:rPr>
                <w:i/>
                <w:color w:val="000000" w:themeColor="text1"/>
                <w:lang w:val="pl-PL"/>
              </w:rPr>
              <w:lastRenderedPageBreak/>
              <w:t>Urazy, zatrucia i powikłania po zabiegach</w:t>
            </w:r>
          </w:p>
        </w:tc>
        <w:tc>
          <w:tcPr>
            <w:tcW w:w="921" w:type="pct"/>
          </w:tcPr>
          <w:p w14:paraId="79457D95" w14:textId="77777777" w:rsidR="00BD5C74" w:rsidRPr="00531D12" w:rsidRDefault="00BD5C74" w:rsidP="00016C0C">
            <w:pPr>
              <w:keepNext/>
              <w:rPr>
                <w:i/>
                <w:color w:val="000000" w:themeColor="text1"/>
                <w:lang w:val="pl-PL"/>
              </w:rPr>
            </w:pPr>
          </w:p>
        </w:tc>
      </w:tr>
      <w:tr w:rsidR="00A54D7D" w:rsidRPr="00531D12" w14:paraId="22A7D111" w14:textId="77777777" w:rsidTr="00D028CD">
        <w:trPr>
          <w:trHeight w:val="413"/>
        </w:trPr>
        <w:tc>
          <w:tcPr>
            <w:tcW w:w="1012" w:type="pct"/>
          </w:tcPr>
          <w:p w14:paraId="7E812923" w14:textId="77777777" w:rsidR="00BD5C74" w:rsidRPr="00531D12" w:rsidRDefault="00BD5C74" w:rsidP="00016C0C">
            <w:pPr>
              <w:pStyle w:val="BMSBodyText"/>
              <w:keepN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Wylew podskórny</w:t>
            </w:r>
          </w:p>
        </w:tc>
        <w:tc>
          <w:tcPr>
            <w:tcW w:w="997" w:type="pct"/>
          </w:tcPr>
          <w:p w14:paraId="3C142950" w14:textId="77777777" w:rsidR="00BD5C74" w:rsidRPr="00531D12" w:rsidRDefault="00BD5C74" w:rsidP="00016C0C">
            <w:pPr>
              <w:keepNext/>
              <w:ind w:firstLine="33"/>
              <w:jc w:val="center"/>
              <w:rPr>
                <w:rFonts w:eastAsia="MS Mincho"/>
                <w:color w:val="000000" w:themeColor="text1"/>
                <w:lang w:val="pl-PL"/>
              </w:rPr>
            </w:pPr>
            <w:r w:rsidRPr="00531D12">
              <w:rPr>
                <w:color w:val="000000" w:themeColor="text1"/>
                <w:lang w:val="pl-PL"/>
              </w:rPr>
              <w:t>Często</w:t>
            </w:r>
          </w:p>
        </w:tc>
        <w:tc>
          <w:tcPr>
            <w:tcW w:w="1226" w:type="pct"/>
          </w:tcPr>
          <w:p w14:paraId="6C81B6CE" w14:textId="77777777" w:rsidR="00BD5C74" w:rsidRPr="00531D12" w:rsidRDefault="00BD5C74" w:rsidP="00016C0C">
            <w:pPr>
              <w:keepNext/>
              <w:jc w:val="center"/>
              <w:rPr>
                <w:rFonts w:eastAsia="MS Mincho"/>
                <w:color w:val="000000" w:themeColor="text1"/>
                <w:lang w:val="pl-PL"/>
              </w:rPr>
            </w:pPr>
            <w:r w:rsidRPr="00531D12">
              <w:rPr>
                <w:color w:val="000000" w:themeColor="text1"/>
                <w:lang w:val="pl-PL"/>
              </w:rPr>
              <w:t>Często</w:t>
            </w:r>
          </w:p>
        </w:tc>
        <w:tc>
          <w:tcPr>
            <w:tcW w:w="844" w:type="pct"/>
          </w:tcPr>
          <w:p w14:paraId="474EE762" w14:textId="77777777" w:rsidR="00BD5C74" w:rsidRPr="00531D12" w:rsidRDefault="00BD5C74" w:rsidP="00016C0C">
            <w:pPr>
              <w:keepNext/>
              <w:jc w:val="center"/>
              <w:rPr>
                <w:color w:val="000000" w:themeColor="text1"/>
                <w:lang w:val="pl-PL"/>
              </w:rPr>
            </w:pPr>
            <w:r w:rsidRPr="00531D12">
              <w:rPr>
                <w:color w:val="000000" w:themeColor="text1"/>
                <w:lang w:val="pl-PL"/>
              </w:rPr>
              <w:t>Często</w:t>
            </w:r>
          </w:p>
        </w:tc>
        <w:tc>
          <w:tcPr>
            <w:tcW w:w="921" w:type="pct"/>
          </w:tcPr>
          <w:p w14:paraId="390F7FD5" w14:textId="77777777" w:rsidR="00BD5C74" w:rsidRPr="00531D12" w:rsidRDefault="004E4F12" w:rsidP="00016C0C">
            <w:pPr>
              <w:keepNext/>
              <w:jc w:val="center"/>
              <w:rPr>
                <w:color w:val="000000" w:themeColor="text1"/>
                <w:lang w:val="pl-PL"/>
              </w:rPr>
            </w:pPr>
            <w:r w:rsidRPr="00531D12">
              <w:rPr>
                <w:color w:val="000000" w:themeColor="text1"/>
                <w:lang w:val="pl-PL"/>
              </w:rPr>
              <w:t>Często</w:t>
            </w:r>
          </w:p>
        </w:tc>
      </w:tr>
      <w:tr w:rsidR="00A54D7D" w:rsidRPr="00531D12" w14:paraId="2FF245FD" w14:textId="77777777" w:rsidTr="00D028CD">
        <w:tc>
          <w:tcPr>
            <w:tcW w:w="1012" w:type="pct"/>
          </w:tcPr>
          <w:p w14:paraId="1B0C45FB" w14:textId="649E256B" w:rsidR="00BD5C74" w:rsidRPr="00531D12" w:rsidRDefault="00BD5C74" w:rsidP="004028B8">
            <w:pPr>
              <w:pStyle w:val="BMSBodyText"/>
              <w:keepNext/>
              <w:keepLines/>
              <w:widowControl w:val="0"/>
              <w:tabs>
                <w:tab w:val="left" w:pos="553"/>
              </w:tabs>
              <w:spacing w:before="0" w:after="0" w:line="240" w:lineRule="auto"/>
              <w:jc w:val="left"/>
              <w:rPr>
                <w:rFonts w:eastAsia="MS Mincho"/>
                <w:color w:val="000000" w:themeColor="text1"/>
                <w:sz w:val="22"/>
                <w:szCs w:val="22"/>
                <w:lang w:val="pl-PL" w:bidi="pl-PL"/>
              </w:rPr>
            </w:pPr>
            <w:r w:rsidRPr="00531D12">
              <w:rPr>
                <w:color w:val="000000" w:themeColor="text1"/>
                <w:sz w:val="22"/>
                <w:szCs w:val="22"/>
                <w:lang w:val="pl-PL" w:bidi="pl-PL"/>
              </w:rPr>
              <w:t xml:space="preserve">Krwawienie pooperacyjne (w tym krwiak pooperacyjny, krwawienie z rany, krwiak w miejscu nakłucia naczynia krwionośnego </w:t>
            </w:r>
            <w:r w:rsidR="002C16F3" w:rsidRPr="00531D12">
              <w:rPr>
                <w:color w:val="000000" w:themeColor="text1"/>
                <w:sz w:val="22"/>
                <w:szCs w:val="22"/>
                <w:lang w:val="pl-PL" w:bidi="pl-PL"/>
              </w:rPr>
              <w:t>i </w:t>
            </w:r>
            <w:r w:rsidRPr="00531D12">
              <w:rPr>
                <w:color w:val="000000" w:themeColor="text1"/>
                <w:sz w:val="22"/>
                <w:szCs w:val="22"/>
                <w:lang w:val="pl-PL" w:bidi="pl-PL"/>
              </w:rPr>
              <w:t>krwawienie w miejscu założenia wenflonu), wyciek z rany, krwawienie z miejsca nacięcia tkanek (w tym krwiak w miejscu nacięcia tkanek), krwawienie śródoperacyjne</w:t>
            </w:r>
          </w:p>
        </w:tc>
        <w:tc>
          <w:tcPr>
            <w:tcW w:w="997" w:type="pct"/>
          </w:tcPr>
          <w:p w14:paraId="40E568A1" w14:textId="77777777" w:rsidR="00BD5C74" w:rsidRPr="00531D12" w:rsidRDefault="00BD5C74" w:rsidP="004028B8">
            <w:pPr>
              <w:keepNext/>
              <w:keepLines/>
              <w:widowControl w:val="0"/>
              <w:ind w:firstLine="33"/>
              <w:jc w:val="center"/>
              <w:rPr>
                <w:rFonts w:eastAsia="MS Mincho"/>
                <w:color w:val="000000" w:themeColor="text1"/>
                <w:lang w:val="pl-PL"/>
              </w:rPr>
            </w:pPr>
            <w:r w:rsidRPr="00531D12">
              <w:rPr>
                <w:color w:val="000000" w:themeColor="text1"/>
                <w:lang w:val="pl-PL"/>
              </w:rPr>
              <w:t>Niezbyt często</w:t>
            </w:r>
          </w:p>
        </w:tc>
        <w:tc>
          <w:tcPr>
            <w:tcW w:w="1226" w:type="pct"/>
          </w:tcPr>
          <w:p w14:paraId="3BEBB60A" w14:textId="77777777" w:rsidR="00BD5C74" w:rsidRPr="00531D12" w:rsidRDefault="00BD5C74" w:rsidP="004028B8">
            <w:pPr>
              <w:keepNext/>
              <w:keepLines/>
              <w:widowControl w:val="0"/>
              <w:jc w:val="center"/>
              <w:rPr>
                <w:rFonts w:eastAsia="MS Mincho"/>
                <w:color w:val="000000" w:themeColor="text1"/>
                <w:lang w:val="pl-PL"/>
              </w:rPr>
            </w:pPr>
            <w:r w:rsidRPr="00531D12">
              <w:rPr>
                <w:color w:val="000000" w:themeColor="text1"/>
                <w:lang w:val="pl-PL"/>
              </w:rPr>
              <w:t>Niezbyt często</w:t>
            </w:r>
          </w:p>
        </w:tc>
        <w:tc>
          <w:tcPr>
            <w:tcW w:w="844" w:type="pct"/>
          </w:tcPr>
          <w:p w14:paraId="5CB37765" w14:textId="77777777" w:rsidR="00BD5C74" w:rsidRPr="00531D12" w:rsidRDefault="00BD5C74" w:rsidP="004028B8">
            <w:pPr>
              <w:keepNext/>
              <w:keepLines/>
              <w:widowControl w:val="0"/>
              <w:jc w:val="center"/>
              <w:rPr>
                <w:color w:val="000000" w:themeColor="text1"/>
                <w:lang w:val="pl-PL"/>
              </w:rPr>
            </w:pPr>
            <w:r w:rsidRPr="00531D12">
              <w:rPr>
                <w:color w:val="000000" w:themeColor="text1"/>
                <w:lang w:val="pl-PL"/>
              </w:rPr>
              <w:t>Niezbyt często</w:t>
            </w:r>
          </w:p>
        </w:tc>
        <w:tc>
          <w:tcPr>
            <w:tcW w:w="921" w:type="pct"/>
          </w:tcPr>
          <w:p w14:paraId="6BF84EC1" w14:textId="77777777" w:rsidR="00BD5C74" w:rsidRPr="00531D12" w:rsidRDefault="00D116B8" w:rsidP="004028B8">
            <w:pPr>
              <w:keepNext/>
              <w:keepLines/>
              <w:widowControl w:val="0"/>
              <w:jc w:val="center"/>
              <w:rPr>
                <w:color w:val="000000" w:themeColor="text1"/>
                <w:lang w:val="pl-PL"/>
              </w:rPr>
            </w:pPr>
            <w:r w:rsidRPr="00531D12">
              <w:rPr>
                <w:color w:val="000000" w:themeColor="text1"/>
                <w:lang w:val="pl-PL"/>
              </w:rPr>
              <w:t>Często</w:t>
            </w:r>
          </w:p>
        </w:tc>
      </w:tr>
      <w:tr w:rsidR="00A54D7D" w:rsidRPr="00531D12" w14:paraId="47BCF647" w14:textId="77777777" w:rsidTr="00D028CD">
        <w:tc>
          <w:tcPr>
            <w:tcW w:w="1012" w:type="pct"/>
          </w:tcPr>
          <w:p w14:paraId="7C73C8C2" w14:textId="77777777" w:rsidR="00BD5C74" w:rsidRPr="00531D12" w:rsidRDefault="00BD5C74" w:rsidP="002F6AFF">
            <w:pPr>
              <w:pStyle w:val="BMSBodyText"/>
              <w:tabs>
                <w:tab w:val="left" w:pos="553"/>
              </w:tabs>
              <w:spacing w:before="0" w:after="0" w:line="240" w:lineRule="auto"/>
              <w:jc w:val="left"/>
              <w:rPr>
                <w:rFonts w:eastAsia="MS Mincho"/>
                <w:color w:val="000000" w:themeColor="text1"/>
                <w:sz w:val="22"/>
                <w:szCs w:val="22"/>
                <w:lang w:val="pl-PL" w:bidi="pl-PL"/>
              </w:rPr>
            </w:pPr>
            <w:r w:rsidRPr="00531D12">
              <w:rPr>
                <w:color w:val="000000" w:themeColor="text1"/>
                <w:sz w:val="22"/>
                <w:szCs w:val="22"/>
                <w:lang w:val="pl-PL" w:bidi="pl-PL"/>
              </w:rPr>
              <w:t>Krwawienie urazowe</w:t>
            </w:r>
          </w:p>
        </w:tc>
        <w:tc>
          <w:tcPr>
            <w:tcW w:w="997" w:type="pct"/>
          </w:tcPr>
          <w:p w14:paraId="00E9B01E" w14:textId="77777777" w:rsidR="00BD5C74" w:rsidRPr="00531D12" w:rsidRDefault="00BD5C74" w:rsidP="00D70D1C">
            <w:pPr>
              <w:ind w:firstLine="33"/>
              <w:jc w:val="center"/>
              <w:rPr>
                <w:color w:val="000000" w:themeColor="text1"/>
                <w:lang w:val="pl-PL"/>
              </w:rPr>
            </w:pPr>
            <w:r w:rsidRPr="00531D12">
              <w:rPr>
                <w:color w:val="000000" w:themeColor="text1"/>
                <w:lang w:val="pl-PL"/>
              </w:rPr>
              <w:t>Częstość nieznana</w:t>
            </w:r>
          </w:p>
        </w:tc>
        <w:tc>
          <w:tcPr>
            <w:tcW w:w="1226" w:type="pct"/>
          </w:tcPr>
          <w:p w14:paraId="20162945" w14:textId="77777777" w:rsidR="00BD5C74" w:rsidRPr="00531D12" w:rsidRDefault="00BD5C74" w:rsidP="00940533">
            <w:pPr>
              <w:jc w:val="center"/>
              <w:rPr>
                <w:rFonts w:eastAsia="MS Mincho"/>
                <w:color w:val="000000" w:themeColor="text1"/>
                <w:lang w:val="pl-PL"/>
              </w:rPr>
            </w:pPr>
            <w:r w:rsidRPr="00531D12">
              <w:rPr>
                <w:color w:val="000000" w:themeColor="text1"/>
                <w:lang w:val="pl-PL"/>
              </w:rPr>
              <w:t>Niezbyt często</w:t>
            </w:r>
          </w:p>
        </w:tc>
        <w:tc>
          <w:tcPr>
            <w:tcW w:w="844" w:type="pct"/>
          </w:tcPr>
          <w:p w14:paraId="0D3A02A7" w14:textId="77777777" w:rsidR="00BD5C74" w:rsidRPr="00531D12" w:rsidRDefault="00BD5C74" w:rsidP="00940533">
            <w:pPr>
              <w:jc w:val="center"/>
              <w:rPr>
                <w:color w:val="000000" w:themeColor="text1"/>
                <w:lang w:val="pl-PL"/>
              </w:rPr>
            </w:pPr>
            <w:r w:rsidRPr="00531D12">
              <w:rPr>
                <w:color w:val="000000" w:themeColor="text1"/>
                <w:lang w:val="pl-PL"/>
              </w:rPr>
              <w:t>Niezbyt często</w:t>
            </w:r>
          </w:p>
        </w:tc>
        <w:tc>
          <w:tcPr>
            <w:tcW w:w="921" w:type="pct"/>
          </w:tcPr>
          <w:p w14:paraId="058483B2" w14:textId="77777777" w:rsidR="00BD5C74" w:rsidRPr="00531D12" w:rsidRDefault="00D116B8" w:rsidP="00940533">
            <w:pPr>
              <w:jc w:val="center"/>
              <w:rPr>
                <w:color w:val="000000" w:themeColor="text1"/>
                <w:lang w:val="pl-PL"/>
              </w:rPr>
            </w:pPr>
            <w:r w:rsidRPr="00531D12">
              <w:rPr>
                <w:color w:val="000000" w:themeColor="text1"/>
                <w:lang w:val="pl-PL"/>
              </w:rPr>
              <w:t>Częstość nieznana</w:t>
            </w:r>
          </w:p>
        </w:tc>
      </w:tr>
    </w:tbl>
    <w:p w14:paraId="3740E33D" w14:textId="77777777" w:rsidR="0026794C" w:rsidRPr="00AE0482" w:rsidRDefault="0026794C" w:rsidP="0026794C">
      <w:pPr>
        <w:rPr>
          <w:color w:val="000000" w:themeColor="text1"/>
          <w:sz w:val="20"/>
          <w:szCs w:val="20"/>
          <w:lang w:val="pl-PL"/>
        </w:rPr>
      </w:pPr>
      <w:r w:rsidRPr="00AE0482">
        <w:rPr>
          <w:color w:val="000000" w:themeColor="text1"/>
          <w:sz w:val="20"/>
          <w:szCs w:val="20"/>
          <w:lang w:val="pl-PL"/>
        </w:rPr>
        <w:t>* W badaniu CV185057 (</w:t>
      </w:r>
      <w:r w:rsidR="00E81AA6" w:rsidRPr="00AE0482">
        <w:rPr>
          <w:color w:val="000000" w:themeColor="text1"/>
          <w:sz w:val="20"/>
          <w:szCs w:val="20"/>
          <w:lang w:val="pl-PL"/>
        </w:rPr>
        <w:t>długoterminowe zapobieganie ŻChZZ ) n</w:t>
      </w:r>
      <w:r w:rsidRPr="00AE0482">
        <w:rPr>
          <w:color w:val="000000" w:themeColor="text1"/>
          <w:sz w:val="20"/>
          <w:szCs w:val="20"/>
          <w:lang w:val="pl-PL"/>
        </w:rPr>
        <w:t>ie było przypadków uogólnionego świądu</w:t>
      </w:r>
      <w:r w:rsidR="00E81AA6" w:rsidRPr="00AE0482">
        <w:rPr>
          <w:color w:val="000000" w:themeColor="text1"/>
          <w:sz w:val="20"/>
          <w:szCs w:val="20"/>
          <w:lang w:val="pl-PL"/>
        </w:rPr>
        <w:t>.</w:t>
      </w:r>
    </w:p>
    <w:p w14:paraId="4F5A6A6F" w14:textId="77777777" w:rsidR="002F6AFF" w:rsidRPr="00AE0482" w:rsidRDefault="002F6AFF" w:rsidP="0026794C">
      <w:pPr>
        <w:rPr>
          <w:rFonts w:eastAsia="MS Mincho"/>
          <w:color w:val="000000" w:themeColor="text1"/>
          <w:sz w:val="20"/>
          <w:szCs w:val="20"/>
          <w:lang w:val="pl-PL" w:eastAsia="ja-JP"/>
        </w:rPr>
      </w:pPr>
      <w:r w:rsidRPr="00AE0482">
        <w:rPr>
          <w:color w:val="000000" w:themeColor="text1"/>
          <w:sz w:val="20"/>
          <w:szCs w:val="20"/>
          <w:vertAlign w:val="superscript"/>
          <w:lang w:val="pl-PL"/>
        </w:rPr>
        <w:t>†</w:t>
      </w:r>
      <w:r w:rsidRPr="00AE0482">
        <w:rPr>
          <w:color w:val="000000" w:themeColor="text1"/>
          <w:sz w:val="20"/>
          <w:szCs w:val="20"/>
          <w:lang w:val="pl-PL"/>
        </w:rPr>
        <w:t xml:space="preserve"> Termin „krwotok śródmózgowy” odnosi się do</w:t>
      </w:r>
      <w:r w:rsidR="009B2ED0" w:rsidRPr="00AE0482">
        <w:rPr>
          <w:color w:val="000000" w:themeColor="text1"/>
          <w:sz w:val="20"/>
          <w:szCs w:val="20"/>
          <w:lang w:val="pl-PL"/>
        </w:rPr>
        <w:t xml:space="preserve"> wszelkich krwotoków śródczaszkowych lub wewnątrzrdzeniowych</w:t>
      </w:r>
      <w:r w:rsidRPr="00AE0482">
        <w:rPr>
          <w:color w:val="000000" w:themeColor="text1"/>
          <w:sz w:val="20"/>
          <w:szCs w:val="20"/>
          <w:lang w:val="pl-PL"/>
        </w:rPr>
        <w:t xml:space="preserve"> (</w:t>
      </w:r>
      <w:r w:rsidR="00D82D07" w:rsidRPr="00AE0482">
        <w:rPr>
          <w:color w:val="000000" w:themeColor="text1"/>
          <w:sz w:val="20"/>
          <w:szCs w:val="20"/>
          <w:lang w:val="pl-PL"/>
        </w:rPr>
        <w:t>na przykład</w:t>
      </w:r>
      <w:r w:rsidRPr="00AE0482">
        <w:rPr>
          <w:color w:val="000000" w:themeColor="text1"/>
          <w:sz w:val="20"/>
          <w:szCs w:val="20"/>
          <w:lang w:val="pl-PL"/>
        </w:rPr>
        <w:t xml:space="preserve"> </w:t>
      </w:r>
      <w:r w:rsidR="009B2ED0" w:rsidRPr="00AE0482">
        <w:rPr>
          <w:color w:val="000000" w:themeColor="text1"/>
          <w:sz w:val="20"/>
          <w:szCs w:val="20"/>
          <w:lang w:val="pl-PL"/>
        </w:rPr>
        <w:t>u</w:t>
      </w:r>
      <w:r w:rsidRPr="00AE0482">
        <w:rPr>
          <w:color w:val="000000" w:themeColor="text1"/>
          <w:sz w:val="20"/>
          <w:szCs w:val="20"/>
          <w:lang w:val="pl-PL"/>
        </w:rPr>
        <w:t>dar krwotoczny</w:t>
      </w:r>
      <w:r w:rsidR="009B2ED0" w:rsidRPr="00AE0482">
        <w:rPr>
          <w:color w:val="000000" w:themeColor="text1"/>
          <w:sz w:val="20"/>
          <w:szCs w:val="20"/>
          <w:lang w:val="pl-PL"/>
        </w:rPr>
        <w:t xml:space="preserve"> mózgu, krwotok do skorupy mózg</w:t>
      </w:r>
      <w:r w:rsidR="0082563B" w:rsidRPr="00AE0482">
        <w:rPr>
          <w:color w:val="000000" w:themeColor="text1"/>
          <w:sz w:val="20"/>
          <w:szCs w:val="20"/>
          <w:lang w:val="pl-PL"/>
        </w:rPr>
        <w:t>owia</w:t>
      </w:r>
      <w:r w:rsidR="009B2ED0" w:rsidRPr="00AE0482">
        <w:rPr>
          <w:color w:val="000000" w:themeColor="text1"/>
          <w:sz w:val="20"/>
          <w:szCs w:val="20"/>
          <w:lang w:val="pl-PL"/>
        </w:rPr>
        <w:t>, krwotok do móżdżku, krwawieni</w:t>
      </w:r>
      <w:r w:rsidR="00D82D07" w:rsidRPr="00AE0482">
        <w:rPr>
          <w:color w:val="000000" w:themeColor="text1"/>
          <w:sz w:val="20"/>
          <w:szCs w:val="20"/>
          <w:lang w:val="pl-PL"/>
        </w:rPr>
        <w:t>e</w:t>
      </w:r>
      <w:r w:rsidR="009B2ED0" w:rsidRPr="00AE0482">
        <w:rPr>
          <w:color w:val="000000" w:themeColor="text1"/>
          <w:sz w:val="20"/>
          <w:szCs w:val="20"/>
          <w:lang w:val="pl-PL"/>
        </w:rPr>
        <w:t xml:space="preserve"> dokomorowe lub</w:t>
      </w:r>
      <w:r w:rsidR="00D82D07" w:rsidRPr="00AE0482">
        <w:rPr>
          <w:color w:val="000000" w:themeColor="text1"/>
          <w:sz w:val="20"/>
          <w:szCs w:val="20"/>
          <w:lang w:val="pl-PL"/>
        </w:rPr>
        <w:t> </w:t>
      </w:r>
      <w:r w:rsidR="009B2ED0" w:rsidRPr="00AE0482">
        <w:rPr>
          <w:color w:val="000000" w:themeColor="text1"/>
          <w:sz w:val="20"/>
          <w:szCs w:val="20"/>
          <w:lang w:val="pl-PL"/>
        </w:rPr>
        <w:t>krwotok podtwardówkowy</w:t>
      </w:r>
      <w:r w:rsidRPr="00AE0482">
        <w:rPr>
          <w:color w:val="000000" w:themeColor="text1"/>
          <w:sz w:val="20"/>
          <w:szCs w:val="20"/>
          <w:lang w:val="pl-PL"/>
        </w:rPr>
        <w:t>).</w:t>
      </w:r>
    </w:p>
    <w:p w14:paraId="5AB204E8" w14:textId="77777777" w:rsidR="00946BEE" w:rsidRPr="00AE0482" w:rsidRDefault="00946BEE" w:rsidP="00946BEE">
      <w:pPr>
        <w:rPr>
          <w:color w:val="000000" w:themeColor="text1"/>
          <w:sz w:val="20"/>
          <w:szCs w:val="20"/>
          <w:lang w:val="pl-PL"/>
        </w:rPr>
      </w:pPr>
      <w:r w:rsidRPr="00AE0482">
        <w:rPr>
          <w:color w:val="000000" w:themeColor="text1"/>
          <w:sz w:val="20"/>
          <w:szCs w:val="20"/>
          <w:lang w:val="pl-PL"/>
        </w:rPr>
        <w:t>‡ Obejmuje to reakcję anafilaktyczną, nadwrażliwość na leki i nadwrażliwość.</w:t>
      </w:r>
    </w:p>
    <w:p w14:paraId="7A731749" w14:textId="77777777" w:rsidR="00946BEE" w:rsidRPr="00AE0482" w:rsidRDefault="00946BEE" w:rsidP="00946BEE">
      <w:pPr>
        <w:rPr>
          <w:color w:val="000000" w:themeColor="text1"/>
          <w:sz w:val="20"/>
          <w:szCs w:val="20"/>
          <w:lang w:val="pl-PL"/>
        </w:rPr>
      </w:pPr>
      <w:r w:rsidRPr="00AE0482">
        <w:rPr>
          <w:color w:val="000000" w:themeColor="text1"/>
          <w:sz w:val="20"/>
          <w:szCs w:val="20"/>
          <w:lang w:val="pl-PL"/>
        </w:rPr>
        <w:t>§ Obejmuje obfite krwawienie miesiączkowe, krwawienie międzymiesiączkowe i krwotok z pochwy.</w:t>
      </w:r>
    </w:p>
    <w:p w14:paraId="2C515803" w14:textId="77777777" w:rsidR="00940533" w:rsidRPr="00531D12" w:rsidRDefault="00940533" w:rsidP="0026794C">
      <w:pPr>
        <w:rPr>
          <w:color w:val="000000" w:themeColor="text1"/>
          <w:lang w:val="pl-PL"/>
        </w:rPr>
      </w:pPr>
    </w:p>
    <w:p w14:paraId="47AA34BF" w14:textId="77777777" w:rsidR="000B0BE3" w:rsidRPr="00531D12" w:rsidRDefault="00903399" w:rsidP="00350460">
      <w:pPr>
        <w:rPr>
          <w:color w:val="000000" w:themeColor="text1"/>
          <w:lang w:val="pl-PL"/>
        </w:rPr>
      </w:pPr>
      <w:r w:rsidRPr="00531D12">
        <w:rPr>
          <w:color w:val="000000" w:themeColor="text1"/>
          <w:lang w:val="pl-PL"/>
        </w:rPr>
        <w:t xml:space="preserve">Zastosowaniu </w:t>
      </w:r>
      <w:r w:rsidR="00CF54CC" w:rsidRPr="00531D12">
        <w:rPr>
          <w:color w:val="000000" w:themeColor="text1"/>
          <w:lang w:val="pl-PL"/>
        </w:rPr>
        <w:t xml:space="preserve">apiksabanu </w:t>
      </w:r>
      <w:r w:rsidRPr="00531D12">
        <w:rPr>
          <w:color w:val="000000" w:themeColor="text1"/>
          <w:lang w:val="pl-PL"/>
        </w:rPr>
        <w:t xml:space="preserve">może towarzyszyć zwiększone ryzyko utajonego lub jawnego krwawienia </w:t>
      </w:r>
      <w:r w:rsidR="00C959B1" w:rsidRPr="00531D12">
        <w:rPr>
          <w:color w:val="000000" w:themeColor="text1"/>
          <w:lang w:val="pl-PL"/>
        </w:rPr>
        <w:t>z </w:t>
      </w:r>
      <w:r w:rsidRPr="00531D12">
        <w:rPr>
          <w:color w:val="000000" w:themeColor="text1"/>
          <w:lang w:val="pl-PL"/>
        </w:rPr>
        <w:t xml:space="preserve">każdej tkanki lub narządu, które może prowadzić do niedokrwistości pokrwotocznej. Objawy przedmiotowe, podmiotowe i ciężkość mogą być różne w zależności od lokalizacji i stopnia lub nasilenia krwawienia </w:t>
      </w:r>
      <w:bookmarkStart w:id="44" w:name="_Hlk20946872"/>
      <w:r w:rsidRPr="00531D12">
        <w:rPr>
          <w:color w:val="000000" w:themeColor="text1"/>
          <w:lang w:val="pl-PL"/>
        </w:rPr>
        <w:t>(patrz punkt</w:t>
      </w:r>
      <w:r w:rsidR="001F63A9" w:rsidRPr="00531D12">
        <w:rPr>
          <w:color w:val="000000" w:themeColor="text1"/>
          <w:lang w:val="pl-PL"/>
        </w:rPr>
        <w:t>y </w:t>
      </w:r>
      <w:r w:rsidRPr="00531D12">
        <w:rPr>
          <w:color w:val="000000" w:themeColor="text1"/>
          <w:lang w:val="pl-PL"/>
        </w:rPr>
        <w:t>4.4. i 5.1</w:t>
      </w:r>
      <w:bookmarkEnd w:id="44"/>
      <w:r w:rsidRPr="00531D12">
        <w:rPr>
          <w:color w:val="000000" w:themeColor="text1"/>
          <w:lang w:val="pl-PL"/>
        </w:rPr>
        <w:t>).</w:t>
      </w:r>
    </w:p>
    <w:p w14:paraId="67B64C11" w14:textId="77777777" w:rsidR="0042713C" w:rsidRPr="00531D12" w:rsidRDefault="0042713C" w:rsidP="00350460">
      <w:pPr>
        <w:rPr>
          <w:color w:val="000000" w:themeColor="text1"/>
          <w:lang w:val="pl-PL"/>
        </w:rPr>
      </w:pPr>
    </w:p>
    <w:p w14:paraId="5791095B" w14:textId="77777777" w:rsidR="00963217" w:rsidRPr="00531D12" w:rsidRDefault="00963217" w:rsidP="00963217">
      <w:pPr>
        <w:autoSpaceDE w:val="0"/>
        <w:autoSpaceDN w:val="0"/>
        <w:adjustRightInd w:val="0"/>
        <w:rPr>
          <w:color w:val="000000" w:themeColor="text1"/>
          <w:u w:val="single"/>
          <w:lang w:val="pl-PL"/>
        </w:rPr>
      </w:pPr>
      <w:r w:rsidRPr="00531D12">
        <w:rPr>
          <w:color w:val="000000" w:themeColor="text1"/>
          <w:u w:val="single"/>
          <w:lang w:val="pl-PL"/>
        </w:rPr>
        <w:t>Dzieci i młodzież</w:t>
      </w:r>
    </w:p>
    <w:p w14:paraId="7220D873" w14:textId="77777777" w:rsidR="00963217" w:rsidRPr="00531D12" w:rsidRDefault="00963217" w:rsidP="00963217">
      <w:pPr>
        <w:autoSpaceDE w:val="0"/>
        <w:autoSpaceDN w:val="0"/>
        <w:adjustRightInd w:val="0"/>
        <w:rPr>
          <w:color w:val="000000" w:themeColor="text1"/>
          <w:lang w:val="pl-PL"/>
        </w:rPr>
      </w:pPr>
    </w:p>
    <w:p w14:paraId="711C9F4C" w14:textId="1CA2684A" w:rsidR="00963217" w:rsidRPr="00AE0482" w:rsidRDefault="00963217" w:rsidP="00963217">
      <w:pPr>
        <w:rPr>
          <w:color w:val="000000" w:themeColor="text1"/>
          <w:sz w:val="24"/>
          <w:lang w:val="pl-PL"/>
        </w:rPr>
      </w:pPr>
      <w:r w:rsidRPr="00531D12">
        <w:rPr>
          <w:color w:val="000000" w:themeColor="text1"/>
          <w:lang w:val="pl-PL"/>
        </w:rPr>
        <w:t xml:space="preserve">Bezpieczeństwo stosowania apiksabanu oceniano w 1 badaniu klinicznym fazy I oraz w 3 badaniach klinicznych fazy II/III, z udziałem 970 pacjentów. Spośród nich 568 otrzymało co najmniej jedną dawkę apiksabanu, a średni łączny czas ekspozycji wynosił odpowiednio 1, </w:t>
      </w:r>
      <w:r w:rsidR="00545246" w:rsidRPr="00531D12">
        <w:rPr>
          <w:color w:val="000000" w:themeColor="text1"/>
          <w:lang w:val="pl-PL"/>
        </w:rPr>
        <w:t>24</w:t>
      </w:r>
      <w:r w:rsidRPr="00531D12">
        <w:rPr>
          <w:color w:val="000000" w:themeColor="text1"/>
          <w:lang w:val="pl-PL"/>
        </w:rPr>
        <w:t xml:space="preserve">, </w:t>
      </w:r>
      <w:r w:rsidR="00545246" w:rsidRPr="00531D12">
        <w:rPr>
          <w:color w:val="000000" w:themeColor="text1"/>
          <w:lang w:val="pl-PL"/>
        </w:rPr>
        <w:t>331</w:t>
      </w:r>
      <w:r w:rsidRPr="00531D12">
        <w:rPr>
          <w:color w:val="000000" w:themeColor="text1"/>
          <w:lang w:val="pl-PL"/>
        </w:rPr>
        <w:t xml:space="preserve"> i 80 dni (patrz punkt 5.1). Pacjenci otrzymywali dawki apiksabanu dostosowane do ich masy ciała, w postaci farmaceutycznej odpowiedniej do wieku.</w:t>
      </w:r>
    </w:p>
    <w:p w14:paraId="7218199F" w14:textId="1A29AF98" w:rsidR="00963217" w:rsidRPr="00531D12" w:rsidRDefault="00963217" w:rsidP="00963217">
      <w:pPr>
        <w:keepNext/>
        <w:keepLines/>
        <w:autoSpaceDE w:val="0"/>
        <w:autoSpaceDN w:val="0"/>
        <w:adjustRightInd w:val="0"/>
        <w:rPr>
          <w:rFonts w:eastAsia="MS Mincho"/>
          <w:color w:val="000000" w:themeColor="text1"/>
          <w:lang w:val="pl-PL"/>
        </w:rPr>
      </w:pPr>
    </w:p>
    <w:p w14:paraId="219BE213" w14:textId="77777777" w:rsidR="00963217" w:rsidRPr="00AE0482" w:rsidRDefault="00963217" w:rsidP="00963217">
      <w:pPr>
        <w:rPr>
          <w:color w:val="000000" w:themeColor="text1"/>
          <w:sz w:val="24"/>
          <w:lang w:val="pl-PL"/>
        </w:rPr>
      </w:pPr>
      <w:r w:rsidRPr="00531D12">
        <w:rPr>
          <w:color w:val="000000" w:themeColor="text1"/>
          <w:lang w:val="pl-PL"/>
        </w:rPr>
        <w:t>Ogólnie profil bezpieczeństwa apiksabanu u dzieci i młodzieży w wieku od 28 dni do &lt; 18 lat był podobny do tego u dorosłych i był na ogół spójny w różnych grupach wiekowych dzieci i młodzieży.</w:t>
      </w:r>
    </w:p>
    <w:p w14:paraId="743CA95F" w14:textId="77777777" w:rsidR="00963217" w:rsidRPr="00531D12" w:rsidRDefault="00963217" w:rsidP="00963217">
      <w:pPr>
        <w:autoSpaceDE w:val="0"/>
        <w:autoSpaceDN w:val="0"/>
        <w:adjustRightInd w:val="0"/>
        <w:rPr>
          <w:rFonts w:eastAsia="MS Mincho"/>
          <w:color w:val="000000" w:themeColor="text1"/>
          <w:lang w:val="pl-PL"/>
        </w:rPr>
      </w:pPr>
    </w:p>
    <w:p w14:paraId="563AA3BC" w14:textId="77777777" w:rsidR="00963217" w:rsidRPr="00531D12" w:rsidRDefault="00963217" w:rsidP="00963217">
      <w:pPr>
        <w:autoSpaceDE w:val="0"/>
        <w:autoSpaceDN w:val="0"/>
        <w:adjustRightInd w:val="0"/>
        <w:rPr>
          <w:rFonts w:eastAsia="MS Mincho"/>
          <w:color w:val="000000" w:themeColor="text1"/>
          <w:lang w:val="pl-PL"/>
        </w:rPr>
      </w:pPr>
      <w:r w:rsidRPr="00531D12">
        <w:rPr>
          <w:color w:val="000000" w:themeColor="text1"/>
          <w:lang w:val="pl-PL"/>
        </w:rPr>
        <w:t xml:space="preserve">Najczęściej zgłaszanymi działaniami niepożądanymi u dzieci i młodzieży były krwawienie z nosa i nieprawidłowe krwawienie z pochwy (informacje na temat profilu działań niepożądanych i ich częstości </w:t>
      </w:r>
      <w:r w:rsidR="00512001" w:rsidRPr="00531D12">
        <w:rPr>
          <w:color w:val="000000" w:themeColor="text1"/>
          <w:lang w:val="pl-PL"/>
        </w:rPr>
        <w:t xml:space="preserve">występowania </w:t>
      </w:r>
      <w:r w:rsidRPr="00531D12">
        <w:rPr>
          <w:color w:val="000000" w:themeColor="text1"/>
          <w:lang w:val="pl-PL"/>
        </w:rPr>
        <w:t>w zależności od wskazania przedstawiono w tabeli 3).</w:t>
      </w:r>
    </w:p>
    <w:p w14:paraId="22A857D0" w14:textId="77777777" w:rsidR="00963217" w:rsidRPr="00531D12" w:rsidRDefault="00963217" w:rsidP="00350460">
      <w:pPr>
        <w:rPr>
          <w:color w:val="000000" w:themeColor="text1"/>
          <w:lang w:val="pl-PL"/>
        </w:rPr>
      </w:pPr>
    </w:p>
    <w:p w14:paraId="2F3D8B59" w14:textId="26657AE9" w:rsidR="0042713C" w:rsidRPr="00531D12" w:rsidRDefault="0042713C" w:rsidP="005D2F8F">
      <w:pPr>
        <w:keepNext/>
        <w:keepLines/>
        <w:rPr>
          <w:color w:val="000000" w:themeColor="text1"/>
          <w:lang w:val="pl-PL"/>
        </w:rPr>
      </w:pPr>
      <w:r w:rsidRPr="00531D12">
        <w:rPr>
          <w:color w:val="000000" w:themeColor="text1"/>
          <w:lang w:val="pl-PL"/>
        </w:rPr>
        <w:t xml:space="preserve">U dzieci i młodzieży krwawienie z nosa (bardzo często), nieprawidłowe krwawienie z pochwy (bardzo często), nadwrażliwość i anafilaksja (często), świąd (często), </w:t>
      </w:r>
      <w:bookmarkStart w:id="45" w:name="_Hlk165398248"/>
      <w:r w:rsidRPr="00531D12">
        <w:rPr>
          <w:color w:val="000000" w:themeColor="text1"/>
          <w:lang w:val="pl-PL"/>
        </w:rPr>
        <w:t>hipotensja (często), hematochezja (często), zwiększenie aktywności aminotransferazy asparaginianowej (często), łysienie (często) i</w:t>
      </w:r>
      <w:r w:rsidR="006C5E86" w:rsidRPr="00531D12">
        <w:rPr>
          <w:color w:val="000000" w:themeColor="text1"/>
          <w:lang w:val="pl-PL"/>
        </w:rPr>
        <w:t> </w:t>
      </w:r>
      <w:r w:rsidRPr="00531D12">
        <w:rPr>
          <w:color w:val="000000" w:themeColor="text1"/>
          <w:lang w:val="pl-PL"/>
        </w:rPr>
        <w:t xml:space="preserve">krwawienie pooperacyjne (często) </w:t>
      </w:r>
      <w:r w:rsidR="006C5E86" w:rsidRPr="00531D12">
        <w:rPr>
          <w:color w:val="000000" w:themeColor="text1"/>
          <w:lang w:val="pl-PL"/>
        </w:rPr>
        <w:t xml:space="preserve">były </w:t>
      </w:r>
      <w:r w:rsidRPr="00531D12">
        <w:rPr>
          <w:color w:val="000000" w:themeColor="text1"/>
          <w:lang w:val="pl-PL"/>
        </w:rPr>
        <w:t>zgłaszan</w:t>
      </w:r>
      <w:r w:rsidR="006C5E86" w:rsidRPr="00531D12">
        <w:rPr>
          <w:color w:val="000000" w:themeColor="text1"/>
          <w:lang w:val="pl-PL"/>
        </w:rPr>
        <w:t>e</w:t>
      </w:r>
      <w:r w:rsidRPr="00531D12">
        <w:rPr>
          <w:color w:val="000000" w:themeColor="text1"/>
          <w:lang w:val="pl-PL"/>
        </w:rPr>
        <w:t xml:space="preserve"> częściej </w:t>
      </w:r>
      <w:bookmarkEnd w:id="45"/>
      <w:r w:rsidRPr="00531D12">
        <w:rPr>
          <w:color w:val="000000" w:themeColor="text1"/>
          <w:lang w:val="pl-PL"/>
        </w:rPr>
        <w:t>niż u dorosłych leczonych apiksabanem, ale</w:t>
      </w:r>
      <w:r w:rsidR="006C5E86" w:rsidRPr="00531D12">
        <w:rPr>
          <w:color w:val="000000" w:themeColor="text1"/>
          <w:lang w:val="pl-PL"/>
        </w:rPr>
        <w:t> </w:t>
      </w:r>
      <w:r w:rsidRPr="00531D12">
        <w:rPr>
          <w:color w:val="000000" w:themeColor="text1"/>
          <w:lang w:val="pl-PL"/>
        </w:rPr>
        <w:t>w</w:t>
      </w:r>
      <w:r w:rsidR="006C5E86" w:rsidRPr="00531D12">
        <w:rPr>
          <w:color w:val="000000" w:themeColor="text1"/>
          <w:lang w:val="pl-PL"/>
        </w:rPr>
        <w:t> </w:t>
      </w:r>
      <w:r w:rsidRPr="00531D12">
        <w:rPr>
          <w:color w:val="000000" w:themeColor="text1"/>
          <w:lang w:val="pl-PL"/>
        </w:rPr>
        <w:t xml:space="preserve">tej samej kategorii częstości, co u dzieci i młodzieży </w:t>
      </w:r>
      <w:bookmarkStart w:id="46" w:name="_Hlk165398873"/>
      <w:r w:rsidRPr="00531D12">
        <w:rPr>
          <w:color w:val="000000" w:themeColor="text1"/>
          <w:lang w:val="pl-PL"/>
        </w:rPr>
        <w:t xml:space="preserve">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bookmarkEnd w:id="46"/>
      <w:r w:rsidRPr="00531D12">
        <w:rPr>
          <w:color w:val="000000" w:themeColor="text1"/>
          <w:lang w:val="pl-PL"/>
        </w:rPr>
        <w:t xml:space="preserve">; jedyny wyjątek stanowiło nieprawidłowe krwawienie z pochwy, które zgłaszano z częstością występowania </w:t>
      </w:r>
      <w:r w:rsidR="00DB03E2" w:rsidRPr="00531D12">
        <w:rPr>
          <w:color w:val="000000" w:themeColor="text1"/>
          <w:lang w:val="pl-PL"/>
        </w:rPr>
        <w:t>„</w:t>
      </w:r>
      <w:r w:rsidRPr="00531D12">
        <w:rPr>
          <w:color w:val="000000" w:themeColor="text1"/>
          <w:lang w:val="pl-PL"/>
        </w:rPr>
        <w:t xml:space="preserve">często”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We wszystkich przypadkach, z wyjątkiem jednego, u</w:t>
      </w:r>
      <w:r w:rsidR="006C5E86" w:rsidRPr="00531D12">
        <w:rPr>
          <w:color w:val="000000" w:themeColor="text1"/>
          <w:lang w:val="pl-PL"/>
        </w:rPr>
        <w:t> </w:t>
      </w:r>
      <w:r w:rsidR="002C1D2B" w:rsidRPr="00531D12">
        <w:rPr>
          <w:color w:val="000000" w:themeColor="text1"/>
          <w:lang w:val="pl-PL"/>
        </w:rPr>
        <w:t>dzieci i młodzieży</w:t>
      </w:r>
      <w:r w:rsidRPr="00531D12">
        <w:rPr>
          <w:color w:val="000000" w:themeColor="text1"/>
          <w:lang w:val="pl-PL"/>
        </w:rPr>
        <w:t xml:space="preserve"> poddawanych jednocześnie chemioterapii z powodu nowotworu złośliwego zgłoszono zwiększenie aktywności aminotransferaz wątrobowych.</w:t>
      </w:r>
    </w:p>
    <w:p w14:paraId="6717A56E" w14:textId="77777777" w:rsidR="00873F04" w:rsidRPr="00531D12" w:rsidRDefault="00873F04" w:rsidP="005D2F8F">
      <w:pPr>
        <w:keepNext/>
        <w:keepLines/>
        <w:rPr>
          <w:color w:val="000000" w:themeColor="text1"/>
          <w:lang w:val="pl-PL"/>
        </w:rPr>
      </w:pPr>
    </w:p>
    <w:p w14:paraId="51D2CCA2" w14:textId="77777777" w:rsidR="00EA21FD" w:rsidRPr="00531D12" w:rsidRDefault="00903399" w:rsidP="00EA21FD">
      <w:pPr>
        <w:rPr>
          <w:color w:val="000000" w:themeColor="text1"/>
          <w:u w:val="single"/>
          <w:lang w:val="pl-PL"/>
        </w:rPr>
      </w:pPr>
      <w:r w:rsidRPr="00531D12">
        <w:rPr>
          <w:color w:val="000000" w:themeColor="text1"/>
          <w:u w:val="single"/>
          <w:lang w:val="pl-PL"/>
        </w:rPr>
        <w:t>Zgłaszanie podejrzewanych działań niepożądanych</w:t>
      </w:r>
    </w:p>
    <w:p w14:paraId="1F014D1A" w14:textId="77777777" w:rsidR="001F63A9" w:rsidRPr="00531D12" w:rsidRDefault="001F63A9" w:rsidP="00EA21FD">
      <w:pPr>
        <w:rPr>
          <w:color w:val="000000" w:themeColor="text1"/>
          <w:u w:val="single"/>
          <w:lang w:val="pl-PL"/>
        </w:rPr>
      </w:pPr>
    </w:p>
    <w:p w14:paraId="0FF7A7A7" w14:textId="5300D635" w:rsidR="00EA21FD" w:rsidRPr="00531D12" w:rsidRDefault="00903399" w:rsidP="00EA21FD">
      <w:pPr>
        <w:rPr>
          <w:color w:val="000000" w:themeColor="text1"/>
          <w:lang w:val="pl-PL"/>
        </w:rPr>
      </w:pPr>
      <w:r w:rsidRPr="00531D12">
        <w:rPr>
          <w:color w:val="000000" w:themeColor="text1"/>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531D12">
        <w:rPr>
          <w:color w:val="000000" w:themeColor="text1"/>
          <w:highlight w:val="lightGray"/>
          <w:lang w:val="pl-PL"/>
        </w:rPr>
        <w:t xml:space="preserve">krajowego systemu zgłaszania wymienionego w </w:t>
      </w:r>
      <w:r w:rsidRPr="00531D12">
        <w:fldChar w:fldCharType="begin"/>
      </w:r>
      <w:r w:rsidRPr="00531D12">
        <w:rPr>
          <w:color w:val="0000FF"/>
          <w:lang w:val="pl-PL"/>
          <w:rPrChange w:id="47" w:author="WS" w:date="2025-01-27T09:39:00Z">
            <w:rPr/>
          </w:rPrChange>
        </w:rPr>
        <w:instrText>HYPERLINK "https://www.ema.europa.eu/documents/template-form/qrd-appendix-v-adverse-drug-reaction-reporting-details_en.docx"</w:instrText>
      </w:r>
      <w:r w:rsidRPr="00531D12">
        <w:fldChar w:fldCharType="separate"/>
      </w:r>
      <w:r w:rsidRPr="00531D12">
        <w:rPr>
          <w:rStyle w:val="Hyperlink"/>
          <w:highlight w:val="lightGray"/>
          <w:lang w:val="pl-PL"/>
        </w:rPr>
        <w:t>załączniku V</w:t>
      </w:r>
      <w:r w:rsidRPr="00531D12">
        <w:rPr>
          <w:rStyle w:val="Hyperlink"/>
          <w:highlight w:val="lightGray"/>
          <w:lang w:val="pl-PL"/>
        </w:rPr>
        <w:fldChar w:fldCharType="end"/>
      </w:r>
      <w:r w:rsidR="001F576C" w:rsidRPr="00531D12">
        <w:rPr>
          <w:color w:val="000000" w:themeColor="text1"/>
          <w:highlight w:val="lightGray"/>
          <w:lang w:val="pl-PL"/>
        </w:rPr>
        <w:t>.</w:t>
      </w:r>
    </w:p>
    <w:p w14:paraId="2AE776E7" w14:textId="77777777" w:rsidR="0022509B" w:rsidRPr="00531D12" w:rsidRDefault="0022509B" w:rsidP="00350460">
      <w:pPr>
        <w:rPr>
          <w:color w:val="000000" w:themeColor="text1"/>
          <w:lang w:val="pl-PL"/>
        </w:rPr>
      </w:pPr>
    </w:p>
    <w:p w14:paraId="0CC94F77" w14:textId="77777777" w:rsidR="005C6273" w:rsidRPr="00531D12" w:rsidRDefault="001F576C" w:rsidP="00150354">
      <w:pPr>
        <w:keepNext/>
        <w:numPr>
          <w:ilvl w:val="1"/>
          <w:numId w:val="4"/>
        </w:numPr>
        <w:outlineLvl w:val="0"/>
        <w:rPr>
          <w:b/>
          <w:color w:val="000000" w:themeColor="text1"/>
          <w:lang w:val="pl-PL"/>
        </w:rPr>
      </w:pPr>
      <w:r w:rsidRPr="00531D12">
        <w:rPr>
          <w:b/>
          <w:color w:val="000000" w:themeColor="text1"/>
          <w:lang w:val="pl-PL"/>
        </w:rPr>
        <w:t>Przedawkowanie</w:t>
      </w:r>
    </w:p>
    <w:p w14:paraId="21FA5004" w14:textId="77777777" w:rsidR="005C6273" w:rsidRPr="00531D12" w:rsidRDefault="005C6273" w:rsidP="00150354">
      <w:pPr>
        <w:keepNext/>
        <w:outlineLvl w:val="0"/>
        <w:rPr>
          <w:b/>
          <w:color w:val="000000" w:themeColor="text1"/>
          <w:lang w:val="pl-PL"/>
        </w:rPr>
      </w:pPr>
    </w:p>
    <w:p w14:paraId="1ADC5D62" w14:textId="77777777" w:rsidR="000B0BE3" w:rsidRPr="00531D12" w:rsidRDefault="001F576C" w:rsidP="00150354">
      <w:pPr>
        <w:keepNext/>
        <w:autoSpaceDE w:val="0"/>
        <w:autoSpaceDN w:val="0"/>
        <w:adjustRightInd w:val="0"/>
        <w:rPr>
          <w:color w:val="000000" w:themeColor="text1"/>
          <w:lang w:val="pl-PL"/>
        </w:rPr>
      </w:pPr>
      <w:r w:rsidRPr="00531D12">
        <w:rPr>
          <w:color w:val="000000" w:themeColor="text1"/>
          <w:lang w:val="pl-PL"/>
        </w:rPr>
        <w:t>Przedawkowanie apiksabanu może zwiększać ryzyko krwawienia. W przypadku wystąpienia powikłań krwotocznych należy przerwać leczenie i zlokalizować miejsca krwawienia. Należy rozważyć rozpoczęcie odpowiedniego leczenia, np. hemostazy chirurgicznej</w:t>
      </w:r>
      <w:r w:rsidR="008B2523" w:rsidRPr="00531D12">
        <w:rPr>
          <w:color w:val="000000" w:themeColor="text1"/>
          <w:lang w:val="pl-PL"/>
        </w:rPr>
        <w:t>,</w:t>
      </w:r>
      <w:r w:rsidRPr="00531D12">
        <w:rPr>
          <w:color w:val="000000" w:themeColor="text1"/>
          <w:lang w:val="pl-PL"/>
        </w:rPr>
        <w:t xml:space="preserve"> przetoczenia świeżo mrożonego osocza</w:t>
      </w:r>
      <w:r w:rsidR="008B2523" w:rsidRPr="00531D12">
        <w:rPr>
          <w:color w:val="000000" w:themeColor="text1"/>
          <w:lang w:val="pl-PL"/>
        </w:rPr>
        <w:t xml:space="preserve"> lub podawania </w:t>
      </w:r>
      <w:bookmarkStart w:id="48" w:name="_Hlk20946711"/>
      <w:r w:rsidR="008B2523" w:rsidRPr="00531D12">
        <w:rPr>
          <w:color w:val="000000" w:themeColor="text1"/>
          <w:lang w:val="pl-PL"/>
        </w:rPr>
        <w:t xml:space="preserve">leku </w:t>
      </w:r>
      <w:r w:rsidR="00F81A8B" w:rsidRPr="00531D12">
        <w:rPr>
          <w:color w:val="000000" w:themeColor="text1"/>
          <w:lang w:val="pl-PL"/>
        </w:rPr>
        <w:t>odwraca</w:t>
      </w:r>
      <w:r w:rsidR="008B2523" w:rsidRPr="00531D12">
        <w:rPr>
          <w:color w:val="000000" w:themeColor="text1"/>
          <w:lang w:val="pl-PL"/>
        </w:rPr>
        <w:t>jącego</w:t>
      </w:r>
      <w:r w:rsidR="00F81A8B" w:rsidRPr="00531D12">
        <w:rPr>
          <w:color w:val="000000" w:themeColor="text1"/>
          <w:lang w:val="pl-PL"/>
        </w:rPr>
        <w:t xml:space="preserve"> działanie</w:t>
      </w:r>
      <w:r w:rsidR="008B2523" w:rsidRPr="00531D12">
        <w:rPr>
          <w:color w:val="000000" w:themeColor="text1"/>
          <w:lang w:val="pl-PL"/>
        </w:rPr>
        <w:t xml:space="preserve"> inhibitor</w:t>
      </w:r>
      <w:r w:rsidR="00F81A8B" w:rsidRPr="00531D12">
        <w:rPr>
          <w:color w:val="000000" w:themeColor="text1"/>
          <w:lang w:val="pl-PL"/>
        </w:rPr>
        <w:t>ów</w:t>
      </w:r>
      <w:r w:rsidR="008B2523" w:rsidRPr="00531D12">
        <w:rPr>
          <w:color w:val="000000" w:themeColor="text1"/>
          <w:lang w:val="pl-PL"/>
        </w:rPr>
        <w:t xml:space="preserve"> czynnika Xa</w:t>
      </w:r>
      <w:bookmarkEnd w:id="48"/>
      <w:r w:rsidR="009334F5" w:rsidRPr="00531D12">
        <w:rPr>
          <w:color w:val="000000" w:themeColor="text1"/>
          <w:lang w:val="pl-PL"/>
        </w:rPr>
        <w:t xml:space="preserve"> (patrz punkt 4.4)</w:t>
      </w:r>
      <w:r w:rsidRPr="00531D12">
        <w:rPr>
          <w:color w:val="000000" w:themeColor="text1"/>
          <w:lang w:val="pl-PL"/>
        </w:rPr>
        <w:t>.</w:t>
      </w:r>
    </w:p>
    <w:p w14:paraId="12F7275C" w14:textId="77777777" w:rsidR="000B0BE3" w:rsidRPr="00531D12" w:rsidRDefault="000B0BE3" w:rsidP="00350460">
      <w:pPr>
        <w:autoSpaceDE w:val="0"/>
        <w:autoSpaceDN w:val="0"/>
        <w:adjustRightInd w:val="0"/>
        <w:rPr>
          <w:color w:val="000000" w:themeColor="text1"/>
          <w:lang w:val="pl-PL"/>
        </w:rPr>
      </w:pPr>
    </w:p>
    <w:p w14:paraId="2EADB516" w14:textId="77777777" w:rsidR="000B0BE3" w:rsidRPr="00531D12" w:rsidRDefault="001F576C" w:rsidP="00350460">
      <w:pPr>
        <w:autoSpaceDE w:val="0"/>
        <w:autoSpaceDN w:val="0"/>
        <w:adjustRightInd w:val="0"/>
        <w:rPr>
          <w:color w:val="000000" w:themeColor="text1"/>
          <w:lang w:val="pl-PL"/>
        </w:rPr>
      </w:pPr>
      <w:r w:rsidRPr="00531D12">
        <w:rPr>
          <w:color w:val="000000" w:themeColor="text1"/>
          <w:lang w:val="pl-PL"/>
        </w:rPr>
        <w:t xml:space="preserve">W kontrolowanych badaniach klinicznych apiksaban podawany doustnie zdrowym osobom </w:t>
      </w:r>
      <w:r w:rsidR="009334F5" w:rsidRPr="00531D12">
        <w:rPr>
          <w:color w:val="000000" w:themeColor="text1"/>
          <w:lang w:val="pl-PL"/>
        </w:rPr>
        <w:t xml:space="preserve">dorosłym </w:t>
      </w:r>
      <w:r w:rsidR="00843DA4" w:rsidRPr="00531D12">
        <w:rPr>
          <w:color w:val="000000" w:themeColor="text1"/>
          <w:lang w:val="pl-PL"/>
        </w:rPr>
        <w:t>w </w:t>
      </w:r>
      <w:r w:rsidRPr="00531D12">
        <w:rPr>
          <w:color w:val="000000" w:themeColor="text1"/>
          <w:lang w:val="pl-PL"/>
        </w:rPr>
        <w:t xml:space="preserve">dawkach do 50 mg na dobę przez 3-7 dni (25 mg dwa razy na dobę przez 7 dni lub 50 mg raz na dobę przez 3 dni) nie wywierał klinicznie istotnych </w:t>
      </w:r>
      <w:r w:rsidR="00CF54CC" w:rsidRPr="00531D12">
        <w:rPr>
          <w:color w:val="000000" w:themeColor="text1"/>
          <w:lang w:val="pl-PL"/>
        </w:rPr>
        <w:t>re</w:t>
      </w:r>
      <w:r w:rsidR="00763433" w:rsidRPr="00531D12">
        <w:rPr>
          <w:color w:val="000000" w:themeColor="text1"/>
          <w:lang w:val="pl-PL"/>
        </w:rPr>
        <w:t>a</w:t>
      </w:r>
      <w:r w:rsidR="00CF54CC" w:rsidRPr="00531D12">
        <w:rPr>
          <w:color w:val="000000" w:themeColor="text1"/>
          <w:lang w:val="pl-PL"/>
        </w:rPr>
        <w:t xml:space="preserve">kcji </w:t>
      </w:r>
      <w:r w:rsidRPr="00531D12">
        <w:rPr>
          <w:color w:val="000000" w:themeColor="text1"/>
          <w:lang w:val="pl-PL"/>
        </w:rPr>
        <w:t>niepożądanych.</w:t>
      </w:r>
    </w:p>
    <w:p w14:paraId="5908DD77" w14:textId="77777777" w:rsidR="00A053BB" w:rsidRPr="00531D12" w:rsidRDefault="00A053BB" w:rsidP="00350460">
      <w:pPr>
        <w:autoSpaceDE w:val="0"/>
        <w:autoSpaceDN w:val="0"/>
        <w:adjustRightInd w:val="0"/>
        <w:rPr>
          <w:color w:val="000000" w:themeColor="text1"/>
          <w:lang w:val="pl-PL"/>
        </w:rPr>
      </w:pPr>
    </w:p>
    <w:p w14:paraId="4424FB37" w14:textId="68C19403" w:rsidR="00A053BB" w:rsidRPr="00531D12" w:rsidRDefault="001F576C" w:rsidP="008300F0">
      <w:pPr>
        <w:rPr>
          <w:rFonts w:eastAsia="Calibri"/>
          <w:color w:val="000000" w:themeColor="text1"/>
          <w:lang w:val="pl-PL"/>
        </w:rPr>
      </w:pPr>
      <w:r w:rsidRPr="00531D12">
        <w:rPr>
          <w:color w:val="000000" w:themeColor="text1"/>
          <w:lang w:val="pl-PL"/>
        </w:rPr>
        <w:t xml:space="preserve">U zdrowych osób </w:t>
      </w:r>
      <w:r w:rsidR="009334F5" w:rsidRPr="00531D12">
        <w:rPr>
          <w:color w:val="000000" w:themeColor="text1"/>
          <w:lang w:val="pl-PL"/>
        </w:rPr>
        <w:t xml:space="preserve">dorosłych </w:t>
      </w:r>
      <w:r w:rsidRPr="00531D12">
        <w:rPr>
          <w:color w:val="000000" w:themeColor="text1"/>
          <w:lang w:val="pl-PL"/>
        </w:rPr>
        <w:t>podanie węgla aktywnego 2</w:t>
      </w:r>
      <w:r w:rsidR="00721A43" w:rsidRPr="00531D12">
        <w:rPr>
          <w:color w:val="000000" w:themeColor="text1"/>
          <w:lang w:val="pl-PL"/>
        </w:rPr>
        <w:t> </w:t>
      </w:r>
      <w:r w:rsidRPr="00531D12">
        <w:rPr>
          <w:color w:val="000000" w:themeColor="text1"/>
          <w:lang w:val="pl-PL"/>
        </w:rPr>
        <w:t>i 6 godzin po spożyciu dawki 20 mg apiksabanu zmniejszało średnią wartość AUC apiksabanu o odpowiednio 50% i 27% i nie miało wpływu na wartość C</w:t>
      </w:r>
      <w:r w:rsidRPr="00531D12">
        <w:rPr>
          <w:color w:val="000000" w:themeColor="text1"/>
          <w:vertAlign w:val="subscript"/>
          <w:lang w:val="pl-PL"/>
        </w:rPr>
        <w:t>max</w:t>
      </w:r>
      <w:r w:rsidRPr="00531D12">
        <w:rPr>
          <w:color w:val="000000" w:themeColor="text1"/>
          <w:lang w:val="pl-PL"/>
        </w:rPr>
        <w:t>. Średni okres półtrwania apiksabanu zmniejszył się z 13,4 godziny po przyjęciu samego apiksabanu do 5,3 godziny oraz 4,9 godziny, gdy podano węgiel aktywny odpowiednio 2</w:t>
      </w:r>
      <w:r w:rsidR="00721A43" w:rsidRPr="00531D12">
        <w:rPr>
          <w:color w:val="000000" w:themeColor="text1"/>
          <w:lang w:val="pl-PL"/>
        </w:rPr>
        <w:t> </w:t>
      </w:r>
      <w:r w:rsidRPr="00531D12">
        <w:rPr>
          <w:color w:val="000000" w:themeColor="text1"/>
          <w:lang w:val="pl-PL"/>
        </w:rPr>
        <w:t>i</w:t>
      </w:r>
      <w:r w:rsidR="00721A43" w:rsidRPr="00531D12">
        <w:rPr>
          <w:color w:val="000000" w:themeColor="text1"/>
          <w:lang w:val="pl-PL"/>
        </w:rPr>
        <w:t> </w:t>
      </w:r>
      <w:r w:rsidRPr="00531D12">
        <w:rPr>
          <w:color w:val="000000" w:themeColor="text1"/>
          <w:lang w:val="pl-PL"/>
        </w:rPr>
        <w:t xml:space="preserve">6 godzin po przyjęciu apiksabanu. Zatem podanie węgla aktywnego może być przydatne </w:t>
      </w:r>
      <w:r w:rsidR="00843DA4" w:rsidRPr="00531D12">
        <w:rPr>
          <w:color w:val="000000" w:themeColor="text1"/>
          <w:lang w:val="pl-PL"/>
        </w:rPr>
        <w:t>w </w:t>
      </w:r>
      <w:r w:rsidRPr="00531D12">
        <w:rPr>
          <w:color w:val="000000" w:themeColor="text1"/>
          <w:lang w:val="pl-PL"/>
        </w:rPr>
        <w:t>leczeniu przedawkowania apiksabanu lub po przypadkowym spożyciu tego produktu.</w:t>
      </w:r>
    </w:p>
    <w:p w14:paraId="59C656C7" w14:textId="77777777" w:rsidR="00A053BB" w:rsidRPr="00531D12" w:rsidRDefault="00A053BB" w:rsidP="00350460">
      <w:pPr>
        <w:autoSpaceDE w:val="0"/>
        <w:autoSpaceDN w:val="0"/>
        <w:adjustRightInd w:val="0"/>
        <w:rPr>
          <w:color w:val="000000" w:themeColor="text1"/>
          <w:lang w:val="pl-PL"/>
        </w:rPr>
      </w:pPr>
    </w:p>
    <w:p w14:paraId="28FBFC6B" w14:textId="28A33C0F" w:rsidR="00DD2006" w:rsidRPr="00531D12" w:rsidRDefault="00A72A5D" w:rsidP="00DD2006">
      <w:pPr>
        <w:rPr>
          <w:color w:val="000000" w:themeColor="text1"/>
          <w:lang w:val="pl-PL"/>
        </w:rPr>
      </w:pPr>
      <w:r w:rsidRPr="00531D12">
        <w:rPr>
          <w:color w:val="000000" w:themeColor="text1"/>
          <w:lang w:val="pl-PL"/>
        </w:rPr>
        <w:t xml:space="preserve">U pacjentów </w:t>
      </w:r>
      <w:r w:rsidR="00DD2006" w:rsidRPr="00531D12">
        <w:rPr>
          <w:color w:val="000000" w:themeColor="text1"/>
          <w:lang w:val="pl-PL"/>
        </w:rPr>
        <w:t xml:space="preserve">ze schyłkową niewydolnością nerek (ang. </w:t>
      </w:r>
      <w:r w:rsidR="00260ACD" w:rsidRPr="00531D12">
        <w:rPr>
          <w:i/>
          <w:color w:val="000000" w:themeColor="text1"/>
          <w:lang w:val="pl-PL"/>
        </w:rPr>
        <w:t>e</w:t>
      </w:r>
      <w:r w:rsidR="00DD2006" w:rsidRPr="00531D12">
        <w:rPr>
          <w:i/>
          <w:color w:val="000000" w:themeColor="text1"/>
          <w:lang w:val="pl-PL"/>
        </w:rPr>
        <w:t>nd-</w:t>
      </w:r>
      <w:r w:rsidR="00260ACD" w:rsidRPr="00531D12">
        <w:rPr>
          <w:i/>
          <w:color w:val="000000" w:themeColor="text1"/>
          <w:lang w:val="pl-PL"/>
        </w:rPr>
        <w:t>s</w:t>
      </w:r>
      <w:r w:rsidR="00DD2006" w:rsidRPr="00531D12">
        <w:rPr>
          <w:i/>
          <w:color w:val="000000" w:themeColor="text1"/>
          <w:lang w:val="pl-PL"/>
        </w:rPr>
        <w:t xml:space="preserve">tage </w:t>
      </w:r>
      <w:r w:rsidR="00260ACD" w:rsidRPr="00531D12">
        <w:rPr>
          <w:i/>
          <w:color w:val="000000" w:themeColor="text1"/>
          <w:lang w:val="pl-PL"/>
        </w:rPr>
        <w:t>r</w:t>
      </w:r>
      <w:r w:rsidR="00DD2006" w:rsidRPr="00531D12">
        <w:rPr>
          <w:i/>
          <w:color w:val="000000" w:themeColor="text1"/>
          <w:lang w:val="pl-PL"/>
        </w:rPr>
        <w:t xml:space="preserve">enal </w:t>
      </w:r>
      <w:r w:rsidR="00260ACD" w:rsidRPr="00531D12">
        <w:rPr>
          <w:i/>
          <w:color w:val="000000" w:themeColor="text1"/>
          <w:lang w:val="pl-PL"/>
        </w:rPr>
        <w:t>d</w:t>
      </w:r>
      <w:r w:rsidR="00DD2006" w:rsidRPr="00531D12">
        <w:rPr>
          <w:i/>
          <w:color w:val="000000" w:themeColor="text1"/>
          <w:lang w:val="pl-PL"/>
        </w:rPr>
        <w:t>isease</w:t>
      </w:r>
      <w:r w:rsidR="00DD2006" w:rsidRPr="00531D12">
        <w:rPr>
          <w:color w:val="000000" w:themeColor="text1"/>
          <w:lang w:val="pl-PL"/>
        </w:rPr>
        <w:t xml:space="preserve">, ESRD) </w:t>
      </w:r>
      <w:r w:rsidRPr="00531D12">
        <w:rPr>
          <w:color w:val="000000" w:themeColor="text1"/>
          <w:lang w:val="pl-PL"/>
        </w:rPr>
        <w:t xml:space="preserve">po podaniu pojedynczej dawki 5 mg apiksabanu doustnie </w:t>
      </w:r>
      <w:r w:rsidR="00DD2006" w:rsidRPr="00531D12">
        <w:rPr>
          <w:color w:val="000000" w:themeColor="text1"/>
          <w:lang w:val="pl-PL"/>
        </w:rPr>
        <w:t>hemodializa zmniejszała wartość AUC apiksabanu o 14%. Dlatego jest mało prawdopodobne, aby hemodializa była skutecznym środkiem zaradczym podczas przedawkowania apiksabanu.</w:t>
      </w:r>
    </w:p>
    <w:p w14:paraId="660F4C77" w14:textId="77777777" w:rsidR="0081693A" w:rsidRPr="00531D12" w:rsidRDefault="0081693A" w:rsidP="00350460">
      <w:pPr>
        <w:autoSpaceDE w:val="0"/>
        <w:autoSpaceDN w:val="0"/>
        <w:adjustRightInd w:val="0"/>
        <w:rPr>
          <w:color w:val="000000" w:themeColor="text1"/>
          <w:lang w:val="pl-PL"/>
        </w:rPr>
      </w:pPr>
    </w:p>
    <w:p w14:paraId="73F568E3" w14:textId="02AD3CAD" w:rsidR="005C6273" w:rsidRPr="00531D12" w:rsidRDefault="00D74C1F" w:rsidP="00350460">
      <w:pPr>
        <w:autoSpaceDE w:val="0"/>
        <w:autoSpaceDN w:val="0"/>
        <w:adjustRightInd w:val="0"/>
        <w:rPr>
          <w:color w:val="000000" w:themeColor="text1"/>
          <w:lang w:val="pl-PL"/>
        </w:rPr>
      </w:pPr>
      <w:bookmarkStart w:id="49" w:name="_Hlk20947448"/>
      <w:r w:rsidRPr="00531D12">
        <w:rPr>
          <w:color w:val="000000" w:themeColor="text1"/>
          <w:lang w:val="pl-PL"/>
        </w:rPr>
        <w:t xml:space="preserve">W sytuacjach, </w:t>
      </w:r>
      <w:r w:rsidR="00B81EFA" w:rsidRPr="00531D12">
        <w:rPr>
          <w:color w:val="000000" w:themeColor="text1"/>
          <w:lang w:val="pl-PL"/>
        </w:rPr>
        <w:t>w któ</w:t>
      </w:r>
      <w:r w:rsidR="00F94086" w:rsidRPr="00531D12">
        <w:rPr>
          <w:color w:val="000000" w:themeColor="text1"/>
          <w:lang w:val="pl-PL"/>
        </w:rPr>
        <w:t>rych</w:t>
      </w:r>
      <w:r w:rsidRPr="00531D12">
        <w:rPr>
          <w:color w:val="000000" w:themeColor="text1"/>
          <w:lang w:val="pl-PL"/>
        </w:rPr>
        <w:t xml:space="preserve"> niezbędne jest odwrócenie efektu </w:t>
      </w:r>
      <w:r w:rsidR="00913610" w:rsidRPr="00531D12">
        <w:rPr>
          <w:color w:val="000000" w:themeColor="text1"/>
          <w:lang w:val="pl-PL"/>
        </w:rPr>
        <w:t xml:space="preserve">przeciwzakrzepowego </w:t>
      </w:r>
      <w:r w:rsidRPr="00531D12">
        <w:rPr>
          <w:color w:val="000000" w:themeColor="text1"/>
          <w:lang w:val="pl-PL"/>
        </w:rPr>
        <w:t>z powodu zagrażającego</w:t>
      </w:r>
      <w:r w:rsidR="005F08BD" w:rsidRPr="00531D12">
        <w:rPr>
          <w:color w:val="000000" w:themeColor="text1"/>
          <w:lang w:val="pl-PL"/>
        </w:rPr>
        <w:t xml:space="preserve"> życiu lub niekontrolowanego krwawienia,</w:t>
      </w:r>
      <w:r w:rsidRPr="00531D12">
        <w:rPr>
          <w:color w:val="000000" w:themeColor="text1"/>
          <w:lang w:val="pl-PL"/>
        </w:rPr>
        <w:t xml:space="preserve"> </w:t>
      </w:r>
      <w:r w:rsidR="00D91DD7" w:rsidRPr="00531D12">
        <w:rPr>
          <w:color w:val="000000" w:themeColor="text1"/>
          <w:lang w:val="pl-PL"/>
        </w:rPr>
        <w:t xml:space="preserve">dla dorosłych </w:t>
      </w:r>
      <w:r w:rsidR="005F08BD" w:rsidRPr="00531D12">
        <w:rPr>
          <w:color w:val="000000" w:themeColor="text1"/>
          <w:lang w:val="pl-PL"/>
        </w:rPr>
        <w:t>dostępny jest</w:t>
      </w:r>
      <w:r w:rsidRPr="00531D12">
        <w:rPr>
          <w:color w:val="000000" w:themeColor="text1"/>
          <w:lang w:val="pl-PL"/>
        </w:rPr>
        <w:t xml:space="preserve"> </w:t>
      </w:r>
      <w:r w:rsidR="005F08BD" w:rsidRPr="00531D12">
        <w:rPr>
          <w:color w:val="000000" w:themeColor="text1"/>
          <w:lang w:val="pl-PL"/>
        </w:rPr>
        <w:t>lek odwracając</w:t>
      </w:r>
      <w:r w:rsidR="003519BA" w:rsidRPr="00531D12">
        <w:rPr>
          <w:color w:val="000000" w:themeColor="text1"/>
          <w:lang w:val="pl-PL"/>
        </w:rPr>
        <w:t>y</w:t>
      </w:r>
      <w:r w:rsidR="005F08BD" w:rsidRPr="00531D12">
        <w:rPr>
          <w:color w:val="000000" w:themeColor="text1"/>
          <w:lang w:val="pl-PL"/>
        </w:rPr>
        <w:t xml:space="preserve"> działanie inhibitorów czynnika Xa</w:t>
      </w:r>
      <w:r w:rsidR="002967F7" w:rsidRPr="00531D12">
        <w:rPr>
          <w:color w:val="000000" w:themeColor="text1"/>
          <w:lang w:val="pl-PL"/>
        </w:rPr>
        <w:t xml:space="preserve"> (andeksanet alfa)</w:t>
      </w:r>
      <w:r w:rsidR="003519BA" w:rsidRPr="00531D12">
        <w:rPr>
          <w:color w:val="000000" w:themeColor="text1"/>
          <w:lang w:val="pl-PL"/>
        </w:rPr>
        <w:t xml:space="preserve"> (patrz punkt 4.4).</w:t>
      </w:r>
      <w:r w:rsidR="005F08BD" w:rsidRPr="00531D12">
        <w:rPr>
          <w:color w:val="000000" w:themeColor="text1"/>
          <w:lang w:val="pl-PL"/>
        </w:rPr>
        <w:t xml:space="preserve"> </w:t>
      </w:r>
      <w:bookmarkEnd w:id="49"/>
      <w:r w:rsidR="003519BA" w:rsidRPr="00531D12">
        <w:rPr>
          <w:color w:val="000000" w:themeColor="text1"/>
          <w:lang w:val="pl-PL"/>
        </w:rPr>
        <w:t>M</w:t>
      </w:r>
      <w:r w:rsidR="001F576C" w:rsidRPr="00531D12">
        <w:rPr>
          <w:color w:val="000000" w:themeColor="text1"/>
          <w:lang w:val="pl-PL"/>
        </w:rPr>
        <w:t xml:space="preserve">ożna </w:t>
      </w:r>
      <w:r w:rsidR="003519BA" w:rsidRPr="00531D12">
        <w:rPr>
          <w:color w:val="000000" w:themeColor="text1"/>
          <w:lang w:val="pl-PL"/>
        </w:rPr>
        <w:t xml:space="preserve">także </w:t>
      </w:r>
      <w:r w:rsidR="001F576C" w:rsidRPr="00531D12">
        <w:rPr>
          <w:color w:val="000000" w:themeColor="text1"/>
          <w:lang w:val="pl-PL"/>
        </w:rPr>
        <w:t>rozważyć</w:t>
      </w:r>
      <w:r w:rsidR="003519BA" w:rsidRPr="00531D12">
        <w:rPr>
          <w:color w:val="000000" w:themeColor="text1"/>
          <w:lang w:val="pl-PL"/>
        </w:rPr>
        <w:t xml:space="preserve"> </w:t>
      </w:r>
      <w:r w:rsidR="001F576C" w:rsidRPr="00531D12">
        <w:rPr>
          <w:color w:val="000000" w:themeColor="text1"/>
          <w:lang w:val="pl-PL"/>
        </w:rPr>
        <w:t xml:space="preserve">podanie </w:t>
      </w:r>
      <w:r w:rsidR="00721A43" w:rsidRPr="00531D12">
        <w:rPr>
          <w:color w:val="000000" w:themeColor="text1"/>
          <w:lang w:val="pl-PL"/>
        </w:rPr>
        <w:t xml:space="preserve">koncentratów czynników zespołu protrombiny (PCC) lub </w:t>
      </w:r>
      <w:r w:rsidR="001F576C" w:rsidRPr="00531D12">
        <w:rPr>
          <w:color w:val="000000" w:themeColor="text1"/>
          <w:lang w:val="pl-PL"/>
        </w:rPr>
        <w:t xml:space="preserve">rekombinowanego czynnika VIIa. </w:t>
      </w:r>
      <w:r w:rsidR="00B347A7" w:rsidRPr="00531D12">
        <w:rPr>
          <w:color w:val="000000" w:themeColor="text1"/>
          <w:lang w:val="pl-PL"/>
        </w:rPr>
        <w:t>U</w:t>
      </w:r>
      <w:r w:rsidR="003E6D3D" w:rsidRPr="00531D12">
        <w:rPr>
          <w:color w:val="000000" w:themeColor="text1"/>
          <w:lang w:val="pl-PL"/>
        </w:rPr>
        <w:t> </w:t>
      </w:r>
      <w:r w:rsidR="00B347A7" w:rsidRPr="00531D12">
        <w:rPr>
          <w:color w:val="000000" w:themeColor="text1"/>
          <w:lang w:val="pl-PL"/>
        </w:rPr>
        <w:t>zdrowych osób o</w:t>
      </w:r>
      <w:r w:rsidR="00721A43" w:rsidRPr="00531D12">
        <w:rPr>
          <w:color w:val="000000" w:themeColor="text1"/>
          <w:lang w:val="pl-PL"/>
        </w:rPr>
        <w:t>dwrócenie działa</w:t>
      </w:r>
      <w:r w:rsidR="004246E3" w:rsidRPr="00531D12">
        <w:rPr>
          <w:color w:val="000000" w:themeColor="text1"/>
          <w:lang w:val="pl-PL"/>
        </w:rPr>
        <w:t>ń</w:t>
      </w:r>
      <w:r w:rsidR="00721A43" w:rsidRPr="00531D12">
        <w:rPr>
          <w:color w:val="000000" w:themeColor="text1"/>
          <w:lang w:val="pl-PL"/>
        </w:rPr>
        <w:t xml:space="preserve"> farmakodynamiczn</w:t>
      </w:r>
      <w:r w:rsidR="004246E3" w:rsidRPr="00531D12">
        <w:rPr>
          <w:color w:val="000000" w:themeColor="text1"/>
          <w:lang w:val="pl-PL"/>
        </w:rPr>
        <w:t>ych</w:t>
      </w:r>
      <w:r w:rsidR="00721A43" w:rsidRPr="00531D12">
        <w:rPr>
          <w:color w:val="000000" w:themeColor="text1"/>
          <w:lang w:val="pl-PL"/>
        </w:rPr>
        <w:t xml:space="preserve"> </w:t>
      </w:r>
      <w:r w:rsidR="004D55B5" w:rsidRPr="00531D12">
        <w:rPr>
          <w:color w:val="000000" w:themeColor="text1"/>
          <w:lang w:val="pl-PL"/>
        </w:rPr>
        <w:t xml:space="preserve">apiksabanu </w:t>
      </w:r>
      <w:r w:rsidR="00721A43" w:rsidRPr="00531D12">
        <w:rPr>
          <w:color w:val="000000" w:themeColor="text1"/>
          <w:lang w:val="pl-PL"/>
        </w:rPr>
        <w:t>ocenian</w:t>
      </w:r>
      <w:r w:rsidR="004246E3" w:rsidRPr="00531D12">
        <w:rPr>
          <w:color w:val="000000" w:themeColor="text1"/>
          <w:lang w:val="pl-PL"/>
        </w:rPr>
        <w:t>ych</w:t>
      </w:r>
      <w:r w:rsidR="00721A43" w:rsidRPr="00531D12">
        <w:rPr>
          <w:color w:val="000000" w:themeColor="text1"/>
          <w:lang w:val="pl-PL"/>
        </w:rPr>
        <w:t xml:space="preserve"> na podstawie zmian w</w:t>
      </w:r>
      <w:r w:rsidR="003E6D3D" w:rsidRPr="00531D12">
        <w:rPr>
          <w:color w:val="000000" w:themeColor="text1"/>
          <w:lang w:val="pl-PL"/>
        </w:rPr>
        <w:t> </w:t>
      </w:r>
      <w:r w:rsidR="00721A43" w:rsidRPr="00531D12">
        <w:rPr>
          <w:color w:val="000000" w:themeColor="text1"/>
          <w:lang w:val="pl-PL"/>
        </w:rPr>
        <w:t xml:space="preserve">teście </w:t>
      </w:r>
      <w:r w:rsidR="00241971" w:rsidRPr="00531D12">
        <w:rPr>
          <w:color w:val="000000" w:themeColor="text1"/>
          <w:lang w:val="pl-PL"/>
        </w:rPr>
        <w:t>generacji</w:t>
      </w:r>
      <w:r w:rsidR="003E6D3D" w:rsidRPr="00531D12">
        <w:rPr>
          <w:color w:val="000000" w:themeColor="text1"/>
          <w:lang w:val="pl-PL"/>
        </w:rPr>
        <w:t xml:space="preserve"> trombiny było ewidentne w </w:t>
      </w:r>
      <w:r w:rsidR="00721A43" w:rsidRPr="00531D12">
        <w:rPr>
          <w:color w:val="000000" w:themeColor="text1"/>
          <w:lang w:val="pl-PL"/>
        </w:rPr>
        <w:t>momencie zakończenia infuzji</w:t>
      </w:r>
      <w:r w:rsidR="003E6D3D" w:rsidRPr="00531D12">
        <w:rPr>
          <w:color w:val="000000" w:themeColor="text1"/>
          <w:lang w:val="pl-PL"/>
        </w:rPr>
        <w:t>, a </w:t>
      </w:r>
      <w:r w:rsidR="00062C20" w:rsidRPr="00531D12">
        <w:rPr>
          <w:color w:val="000000" w:themeColor="text1"/>
          <w:lang w:val="pl-PL"/>
        </w:rPr>
        <w:t>wartości</w:t>
      </w:r>
      <w:r w:rsidR="00721A43" w:rsidRPr="00531D12">
        <w:rPr>
          <w:color w:val="000000" w:themeColor="text1"/>
          <w:lang w:val="pl-PL"/>
        </w:rPr>
        <w:t xml:space="preserve"> wyjściowe </w:t>
      </w:r>
      <w:r w:rsidR="00062C20" w:rsidRPr="00531D12">
        <w:rPr>
          <w:color w:val="000000" w:themeColor="text1"/>
          <w:lang w:val="pl-PL"/>
        </w:rPr>
        <w:t xml:space="preserve">uzyskano </w:t>
      </w:r>
      <w:r w:rsidR="00721A43" w:rsidRPr="00531D12">
        <w:rPr>
          <w:color w:val="000000" w:themeColor="text1"/>
          <w:lang w:val="pl-PL"/>
        </w:rPr>
        <w:t>w</w:t>
      </w:r>
      <w:r w:rsidR="003E6D3D" w:rsidRPr="00531D12">
        <w:rPr>
          <w:color w:val="000000" w:themeColor="text1"/>
          <w:lang w:val="pl-PL"/>
        </w:rPr>
        <w:t> </w:t>
      </w:r>
      <w:r w:rsidR="00721A43" w:rsidRPr="00531D12">
        <w:rPr>
          <w:color w:val="000000" w:themeColor="text1"/>
          <w:lang w:val="pl-PL"/>
        </w:rPr>
        <w:t>ciągu 4</w:t>
      </w:r>
      <w:r w:rsidR="003E6D3D" w:rsidRPr="00531D12">
        <w:rPr>
          <w:color w:val="000000" w:themeColor="text1"/>
          <w:lang w:val="pl-PL"/>
        </w:rPr>
        <w:t> </w:t>
      </w:r>
      <w:r w:rsidR="00721A43" w:rsidRPr="00531D12">
        <w:rPr>
          <w:color w:val="000000" w:themeColor="text1"/>
          <w:lang w:val="pl-PL"/>
        </w:rPr>
        <w:t xml:space="preserve">godzin </w:t>
      </w:r>
      <w:r w:rsidR="00062C20" w:rsidRPr="00531D12">
        <w:rPr>
          <w:color w:val="000000" w:themeColor="text1"/>
          <w:lang w:val="pl-PL"/>
        </w:rPr>
        <w:t>od rozpoczęcia</w:t>
      </w:r>
      <w:r w:rsidR="00721A43" w:rsidRPr="00531D12">
        <w:rPr>
          <w:color w:val="000000" w:themeColor="text1"/>
          <w:lang w:val="pl-PL"/>
        </w:rPr>
        <w:t xml:space="preserve"> 30-minutowej infuzji PCC zawierającego 4</w:t>
      </w:r>
      <w:r w:rsidR="00241971" w:rsidRPr="00531D12">
        <w:rPr>
          <w:color w:val="000000" w:themeColor="text1"/>
          <w:lang w:val="pl-PL"/>
        </w:rPr>
        <w:t> </w:t>
      </w:r>
      <w:r w:rsidR="00721A43" w:rsidRPr="00531D12">
        <w:rPr>
          <w:color w:val="000000" w:themeColor="text1"/>
          <w:lang w:val="pl-PL"/>
        </w:rPr>
        <w:t xml:space="preserve">czynniki krzepnięcia. </w:t>
      </w:r>
      <w:r w:rsidR="00241971" w:rsidRPr="00531D12">
        <w:rPr>
          <w:color w:val="000000" w:themeColor="text1"/>
          <w:lang w:val="pl-PL"/>
        </w:rPr>
        <w:t>Jednakże nie ma doświadczenia klinicznego w</w:t>
      </w:r>
      <w:r w:rsidR="003E6D3D" w:rsidRPr="00531D12">
        <w:rPr>
          <w:color w:val="000000" w:themeColor="text1"/>
          <w:lang w:val="pl-PL"/>
        </w:rPr>
        <w:t> </w:t>
      </w:r>
      <w:r w:rsidR="00241971" w:rsidRPr="00531D12">
        <w:rPr>
          <w:color w:val="000000" w:themeColor="text1"/>
          <w:lang w:val="pl-PL"/>
        </w:rPr>
        <w:t>stosowaniu PCC zawierający</w:t>
      </w:r>
      <w:r w:rsidR="003E6D3D" w:rsidRPr="00531D12">
        <w:rPr>
          <w:color w:val="000000" w:themeColor="text1"/>
          <w:lang w:val="pl-PL"/>
        </w:rPr>
        <w:t xml:space="preserve">ch </w:t>
      </w:r>
      <w:r w:rsidR="003E6D3D" w:rsidRPr="00531D12">
        <w:rPr>
          <w:color w:val="000000" w:themeColor="text1"/>
          <w:lang w:val="pl-PL"/>
        </w:rPr>
        <w:lastRenderedPageBreak/>
        <w:t>4 czynniki krzepnięcia w celu zatrzymania krwawienia u </w:t>
      </w:r>
      <w:r w:rsidR="00241971" w:rsidRPr="00531D12">
        <w:rPr>
          <w:color w:val="000000" w:themeColor="text1"/>
          <w:lang w:val="pl-PL"/>
        </w:rPr>
        <w:t>osób, którym podano</w:t>
      </w:r>
      <w:r w:rsidR="004D55B5" w:rsidRPr="00531D12">
        <w:rPr>
          <w:color w:val="000000" w:themeColor="text1"/>
          <w:lang w:val="pl-PL"/>
        </w:rPr>
        <w:t xml:space="preserve"> apiksaban</w:t>
      </w:r>
      <w:r w:rsidR="00241971" w:rsidRPr="00531D12">
        <w:rPr>
          <w:color w:val="000000" w:themeColor="text1"/>
          <w:lang w:val="pl-PL"/>
        </w:rPr>
        <w:t>. O</w:t>
      </w:r>
      <w:r w:rsidR="001F576C" w:rsidRPr="00531D12">
        <w:rPr>
          <w:color w:val="000000" w:themeColor="text1"/>
          <w:lang w:val="pl-PL"/>
        </w:rPr>
        <w:t xml:space="preserve">becnie nie ma doświadczenia </w:t>
      </w:r>
      <w:r w:rsidR="00843DA4" w:rsidRPr="00531D12">
        <w:rPr>
          <w:color w:val="000000" w:themeColor="text1"/>
          <w:lang w:val="pl-PL"/>
        </w:rPr>
        <w:t>z </w:t>
      </w:r>
      <w:r w:rsidR="001F576C" w:rsidRPr="00531D12">
        <w:rPr>
          <w:color w:val="000000" w:themeColor="text1"/>
          <w:lang w:val="pl-PL"/>
        </w:rPr>
        <w:t xml:space="preserve">zastosowaniem rekombinowanego czynnika VIIa u osób otrzymujących apiksaban. Można rozważyć podanie kolejnej dawki rekombinowanego czynnika VIIa, a samą dawkę zmodyfikować w oparciu </w:t>
      </w:r>
      <w:r w:rsidR="00843DA4" w:rsidRPr="00531D12">
        <w:rPr>
          <w:color w:val="000000" w:themeColor="text1"/>
          <w:lang w:val="pl-PL"/>
        </w:rPr>
        <w:t>o </w:t>
      </w:r>
      <w:r w:rsidR="001F576C" w:rsidRPr="00531D12">
        <w:rPr>
          <w:color w:val="000000" w:themeColor="text1"/>
          <w:lang w:val="pl-PL"/>
        </w:rPr>
        <w:t>stopień zmniejszenia krwawienia.</w:t>
      </w:r>
    </w:p>
    <w:p w14:paraId="28C5CFBE" w14:textId="77777777" w:rsidR="00740B77" w:rsidRPr="00531D12" w:rsidRDefault="00740B77" w:rsidP="00350460">
      <w:pPr>
        <w:autoSpaceDE w:val="0"/>
        <w:autoSpaceDN w:val="0"/>
        <w:adjustRightInd w:val="0"/>
        <w:rPr>
          <w:color w:val="000000" w:themeColor="text1"/>
          <w:lang w:val="pl-PL"/>
        </w:rPr>
      </w:pPr>
    </w:p>
    <w:p w14:paraId="47BF687E" w14:textId="1A22CC61" w:rsidR="000A4D40" w:rsidRPr="00531D12" w:rsidRDefault="000A4D40" w:rsidP="00BC1C01">
      <w:pPr>
        <w:rPr>
          <w:color w:val="000000" w:themeColor="text1"/>
          <w:lang w:val="pl-PL"/>
        </w:rPr>
      </w:pPr>
      <w:r w:rsidRPr="00531D12">
        <w:rPr>
          <w:color w:val="000000" w:themeColor="text1"/>
          <w:lang w:val="pl-PL"/>
        </w:rPr>
        <w:t>Nie określono swoistego</w:t>
      </w:r>
      <w:r w:rsidR="005436FF" w:rsidRPr="00531D12">
        <w:rPr>
          <w:color w:val="000000" w:themeColor="text1"/>
          <w:lang w:val="pl-PL"/>
        </w:rPr>
        <w:t xml:space="preserve"> </w:t>
      </w:r>
      <w:r w:rsidR="005436FF" w:rsidRPr="00531D12">
        <w:rPr>
          <w:rFonts w:eastAsia="Calibri"/>
          <w:color w:val="000000" w:themeColor="text1"/>
          <w:lang w:val="pl-PL"/>
        </w:rPr>
        <w:t>antagonizującego</w:t>
      </w:r>
      <w:r w:rsidRPr="00531D12">
        <w:rPr>
          <w:color w:val="000000" w:themeColor="text1"/>
          <w:lang w:val="pl-PL"/>
        </w:rPr>
        <w:t xml:space="preserve"> </w:t>
      </w:r>
      <w:r w:rsidR="005436FF" w:rsidRPr="00531D12">
        <w:rPr>
          <w:color w:val="000000" w:themeColor="text1"/>
          <w:lang w:val="pl-PL"/>
        </w:rPr>
        <w:t>leku</w:t>
      </w:r>
      <w:r w:rsidRPr="00531D12">
        <w:rPr>
          <w:color w:val="000000" w:themeColor="text1"/>
          <w:lang w:val="pl-PL"/>
        </w:rPr>
        <w:t xml:space="preserve"> </w:t>
      </w:r>
      <w:r w:rsidR="005436FF" w:rsidRPr="00531D12">
        <w:rPr>
          <w:color w:val="000000" w:themeColor="text1"/>
          <w:lang w:val="pl-PL"/>
        </w:rPr>
        <w:t xml:space="preserve">(andeksanet alfa) </w:t>
      </w:r>
      <w:r w:rsidRPr="00531D12">
        <w:rPr>
          <w:color w:val="000000" w:themeColor="text1"/>
          <w:lang w:val="pl-PL"/>
        </w:rPr>
        <w:t xml:space="preserve">odwracającego działanie farmakodynamiczne apiksabanu u dzieci i młodzieży (patrz charakterystyka produktu </w:t>
      </w:r>
      <w:r w:rsidR="005436FF" w:rsidRPr="00531D12">
        <w:rPr>
          <w:rFonts w:eastAsia="Calibri"/>
          <w:color w:val="000000" w:themeColor="text1"/>
          <w:lang w:val="pl-PL"/>
        </w:rPr>
        <w:t xml:space="preserve">leczniczego </w:t>
      </w:r>
      <w:r w:rsidR="004F0DD6" w:rsidRPr="00531D12">
        <w:rPr>
          <w:rFonts w:eastAsia="Calibri"/>
          <w:color w:val="000000" w:themeColor="text1"/>
          <w:lang w:val="pl-PL"/>
        </w:rPr>
        <w:t>dla</w:t>
      </w:r>
      <w:r w:rsidR="005436FF" w:rsidRPr="00531D12">
        <w:rPr>
          <w:rFonts w:eastAsia="Calibri"/>
          <w:color w:val="000000" w:themeColor="text1"/>
          <w:lang w:val="pl-PL"/>
        </w:rPr>
        <w:t xml:space="preserve"> andeksanet</w:t>
      </w:r>
      <w:r w:rsidR="004F0DD6" w:rsidRPr="00531D12">
        <w:rPr>
          <w:rFonts w:eastAsia="Calibri"/>
          <w:color w:val="000000" w:themeColor="text1"/>
          <w:lang w:val="pl-PL"/>
        </w:rPr>
        <w:t>u</w:t>
      </w:r>
      <w:r w:rsidR="005436FF" w:rsidRPr="00531D12">
        <w:rPr>
          <w:rFonts w:eastAsia="Calibri"/>
          <w:color w:val="000000" w:themeColor="text1"/>
          <w:lang w:val="pl-PL"/>
        </w:rPr>
        <w:t xml:space="preserve"> alfa</w:t>
      </w:r>
      <w:r w:rsidRPr="00531D12">
        <w:rPr>
          <w:color w:val="000000" w:themeColor="text1"/>
          <w:lang w:val="pl-PL"/>
        </w:rPr>
        <w:t>). Można również rozważyć transfuzję świeżo mrożonego osocza, podanie PCC lub rekombinowanego czynnika VIIa.</w:t>
      </w:r>
      <w:r w:rsidR="005436FF" w:rsidRPr="00531D12">
        <w:rPr>
          <w:color w:val="000000" w:themeColor="text1"/>
          <w:lang w:val="pl-PL"/>
        </w:rPr>
        <w:t xml:space="preserve"> </w:t>
      </w:r>
    </w:p>
    <w:p w14:paraId="151873A8" w14:textId="77777777" w:rsidR="000A4D40" w:rsidRPr="00531D12" w:rsidRDefault="000A4D40" w:rsidP="00350460">
      <w:pPr>
        <w:autoSpaceDE w:val="0"/>
        <w:autoSpaceDN w:val="0"/>
        <w:adjustRightInd w:val="0"/>
        <w:rPr>
          <w:color w:val="000000" w:themeColor="text1"/>
          <w:lang w:val="pl-PL"/>
        </w:rPr>
      </w:pPr>
    </w:p>
    <w:p w14:paraId="6619AB40" w14:textId="77777777" w:rsidR="00740B77" w:rsidRPr="00531D12" w:rsidRDefault="001F576C" w:rsidP="00350460">
      <w:pPr>
        <w:autoSpaceDE w:val="0"/>
        <w:autoSpaceDN w:val="0"/>
        <w:adjustRightInd w:val="0"/>
        <w:rPr>
          <w:color w:val="000000" w:themeColor="text1"/>
          <w:lang w:val="pl-PL"/>
        </w:rPr>
      </w:pPr>
      <w:r w:rsidRPr="00531D12">
        <w:rPr>
          <w:color w:val="000000" w:themeColor="text1"/>
          <w:lang w:val="pl-PL"/>
        </w:rPr>
        <w:t>W zależności od dostępności lokalnej, w przypadku poważnego krwawienia należy rozważyć konsultację eksperta w dziedzinie krzepnięcia krwi.</w:t>
      </w:r>
    </w:p>
    <w:p w14:paraId="2C98BB48" w14:textId="77777777" w:rsidR="007841CF" w:rsidRPr="00531D12" w:rsidRDefault="007841CF" w:rsidP="00350460">
      <w:pPr>
        <w:rPr>
          <w:color w:val="000000" w:themeColor="text1"/>
          <w:lang w:val="pl-PL"/>
        </w:rPr>
      </w:pPr>
    </w:p>
    <w:p w14:paraId="7A55855B" w14:textId="77777777" w:rsidR="00953258" w:rsidRPr="00531D12" w:rsidRDefault="00953258" w:rsidP="00350460">
      <w:pPr>
        <w:rPr>
          <w:color w:val="000000" w:themeColor="text1"/>
          <w:lang w:val="pl-PL"/>
        </w:rPr>
      </w:pPr>
    </w:p>
    <w:p w14:paraId="3DE9E9D9" w14:textId="77777777" w:rsidR="005C6273" w:rsidRPr="00531D12" w:rsidRDefault="001F576C" w:rsidP="00222F63">
      <w:pPr>
        <w:keepNext/>
        <w:ind w:left="567" w:hanging="567"/>
        <w:rPr>
          <w:color w:val="000000" w:themeColor="text1"/>
          <w:lang w:val="pl-PL"/>
        </w:rPr>
      </w:pPr>
      <w:r w:rsidRPr="00531D12">
        <w:rPr>
          <w:b/>
          <w:color w:val="000000" w:themeColor="text1"/>
          <w:lang w:val="pl-PL"/>
        </w:rPr>
        <w:t>5.</w:t>
      </w:r>
      <w:r w:rsidRPr="00531D12">
        <w:rPr>
          <w:b/>
          <w:color w:val="000000" w:themeColor="text1"/>
          <w:lang w:val="pl-PL"/>
        </w:rPr>
        <w:tab/>
        <w:t>WŁAŚCIWOŚCI FARMAKOLOGICZNE</w:t>
      </w:r>
    </w:p>
    <w:p w14:paraId="51BCF1FD" w14:textId="77777777" w:rsidR="005C6273" w:rsidRPr="00531D12" w:rsidRDefault="005C6273" w:rsidP="00222F63">
      <w:pPr>
        <w:keepNext/>
        <w:rPr>
          <w:color w:val="000000" w:themeColor="text1"/>
          <w:lang w:val="pl-PL"/>
        </w:rPr>
      </w:pPr>
    </w:p>
    <w:p w14:paraId="589C4DAD" w14:textId="77777777" w:rsidR="005C6273" w:rsidRPr="00531D12" w:rsidRDefault="001F576C" w:rsidP="00222F63">
      <w:pPr>
        <w:keepNext/>
        <w:ind w:left="567" w:hanging="567"/>
        <w:outlineLvl w:val="0"/>
        <w:rPr>
          <w:color w:val="000000" w:themeColor="text1"/>
          <w:lang w:val="pl-PL"/>
        </w:rPr>
      </w:pPr>
      <w:r w:rsidRPr="00531D12">
        <w:rPr>
          <w:b/>
          <w:color w:val="000000" w:themeColor="text1"/>
          <w:lang w:val="pl-PL"/>
        </w:rPr>
        <w:t>5.1</w:t>
      </w:r>
      <w:r w:rsidRPr="00531D12">
        <w:rPr>
          <w:b/>
          <w:color w:val="000000" w:themeColor="text1"/>
          <w:lang w:val="pl-PL"/>
        </w:rPr>
        <w:tab/>
        <w:t>Właściwości farmakodynamiczne</w:t>
      </w:r>
    </w:p>
    <w:p w14:paraId="7F5CCCB8" w14:textId="77777777" w:rsidR="000A1266" w:rsidRPr="00531D12" w:rsidRDefault="000A1266" w:rsidP="00222F63">
      <w:pPr>
        <w:keepNext/>
        <w:outlineLvl w:val="0"/>
        <w:rPr>
          <w:color w:val="000000" w:themeColor="text1"/>
          <w:lang w:val="pl-PL"/>
        </w:rPr>
      </w:pPr>
    </w:p>
    <w:p w14:paraId="2626BE1C" w14:textId="77777777" w:rsidR="005C6273" w:rsidRPr="00531D12" w:rsidRDefault="001F576C" w:rsidP="00222F63">
      <w:pPr>
        <w:keepNext/>
        <w:outlineLvl w:val="0"/>
        <w:rPr>
          <w:color w:val="000000" w:themeColor="text1"/>
          <w:lang w:val="pl-PL"/>
        </w:rPr>
      </w:pPr>
      <w:r w:rsidRPr="00531D12">
        <w:rPr>
          <w:color w:val="000000" w:themeColor="text1"/>
          <w:lang w:val="pl-PL"/>
        </w:rPr>
        <w:t xml:space="preserve">Grupa farmakoterapeutyczna: </w:t>
      </w:r>
      <w:r w:rsidR="00827373" w:rsidRPr="00531D12">
        <w:rPr>
          <w:color w:val="000000" w:themeColor="text1"/>
          <w:lang w:val="pl-PL"/>
        </w:rPr>
        <w:t xml:space="preserve">Leki przeciwzakrzepowe, </w:t>
      </w:r>
      <w:r w:rsidRPr="00531D12">
        <w:rPr>
          <w:color w:val="000000" w:themeColor="text1"/>
          <w:lang w:val="pl-PL"/>
        </w:rPr>
        <w:t>bezpośredni inhibitor czynnika Xa, kod ATC: B01AF02</w:t>
      </w:r>
    </w:p>
    <w:p w14:paraId="3757F70A" w14:textId="77777777" w:rsidR="005C6273" w:rsidRPr="00531D12" w:rsidRDefault="005C6273" w:rsidP="00594EE1">
      <w:pPr>
        <w:rPr>
          <w:color w:val="000000" w:themeColor="text1"/>
          <w:lang w:val="pl-PL"/>
        </w:rPr>
      </w:pPr>
    </w:p>
    <w:p w14:paraId="44ACFD52" w14:textId="77777777" w:rsidR="005C6273" w:rsidRPr="00531D12" w:rsidRDefault="001F576C" w:rsidP="0073723A">
      <w:pPr>
        <w:pStyle w:val="EMEABodyText"/>
        <w:keepNext/>
        <w:keepLines/>
        <w:rPr>
          <w:color w:val="000000" w:themeColor="text1"/>
          <w:szCs w:val="22"/>
          <w:u w:val="single"/>
          <w:lang w:val="pl-PL"/>
        </w:rPr>
      </w:pPr>
      <w:r w:rsidRPr="00531D12">
        <w:rPr>
          <w:color w:val="000000" w:themeColor="text1"/>
          <w:szCs w:val="22"/>
          <w:u w:val="single"/>
          <w:lang w:val="pl-PL"/>
        </w:rPr>
        <w:t>Mechanizm działania</w:t>
      </w:r>
    </w:p>
    <w:p w14:paraId="3B7EFF97" w14:textId="77777777" w:rsidR="004D55B5" w:rsidRPr="00531D12" w:rsidRDefault="004D55B5" w:rsidP="00350460">
      <w:pPr>
        <w:pStyle w:val="EMEABodyText"/>
        <w:rPr>
          <w:color w:val="000000" w:themeColor="text1"/>
          <w:szCs w:val="22"/>
          <w:lang w:val="pl-PL"/>
        </w:rPr>
      </w:pPr>
    </w:p>
    <w:p w14:paraId="122024AA" w14:textId="77777777" w:rsidR="00477756" w:rsidRPr="00531D12" w:rsidRDefault="001F576C" w:rsidP="00350460">
      <w:pPr>
        <w:pStyle w:val="EMEABodyText"/>
        <w:rPr>
          <w:color w:val="000000" w:themeColor="text1"/>
          <w:szCs w:val="22"/>
          <w:lang w:val="pl-PL"/>
        </w:rPr>
      </w:pPr>
      <w:r w:rsidRPr="00531D12">
        <w:rPr>
          <w:color w:val="000000" w:themeColor="text1"/>
          <w:szCs w:val="22"/>
          <w:lang w:val="pl-PL"/>
        </w:rPr>
        <w:t xml:space="preserve">Apiksaban jest silnym, doustnym, odwracalnym, bezpośrednim i wysoce wybiórczym inhibitorem miejsca aktywnego czynnika Xa. Nie wymaga antytrombiny III do wywołania działania przeciwzakrzepowego. Apiksaban hamuje wolny i związany z zakrzepem czynnik Xa oraz aktywność protrombinazy. Apiksaban nie wywiera bezpośredniego wpływu na agregację płytek krwi, ale pośrednio hamuje agregację płytek wywołaną trombiną. Hamując czynnik Xa, apiksaban zapobiega wytwarzaniu trombiny i powstawaniu zakrzepu. Badania przedkliniczne apiksabanu na modelach zwierzęcych wykazały działanie przeciwzakrzepowe produktu w zapobieganiu zakrzepicy tętniczej </w:t>
      </w:r>
      <w:r w:rsidR="00843DA4" w:rsidRPr="00531D12">
        <w:rPr>
          <w:color w:val="000000" w:themeColor="text1"/>
          <w:szCs w:val="22"/>
          <w:lang w:val="pl-PL"/>
        </w:rPr>
        <w:t>i </w:t>
      </w:r>
      <w:r w:rsidRPr="00531D12">
        <w:rPr>
          <w:color w:val="000000" w:themeColor="text1"/>
          <w:szCs w:val="22"/>
          <w:lang w:val="pl-PL"/>
        </w:rPr>
        <w:t>żylnej w dawkach, które prowadziły do zachowania hemostazy.</w:t>
      </w:r>
    </w:p>
    <w:p w14:paraId="762B5B4E" w14:textId="77777777" w:rsidR="005C6273" w:rsidRPr="00531D12" w:rsidRDefault="005C6273" w:rsidP="00350460">
      <w:pPr>
        <w:numPr>
          <w:ilvl w:val="12"/>
          <w:numId w:val="0"/>
        </w:numPr>
        <w:ind w:right="-2"/>
        <w:rPr>
          <w:iCs/>
          <w:color w:val="000000" w:themeColor="text1"/>
          <w:lang w:val="pl-PL"/>
        </w:rPr>
      </w:pPr>
    </w:p>
    <w:p w14:paraId="785ABF76" w14:textId="77777777" w:rsidR="005C6273" w:rsidRPr="00531D12" w:rsidRDefault="001F576C" w:rsidP="00CA314E">
      <w:pPr>
        <w:pStyle w:val="EMEABodyText"/>
        <w:keepNext/>
        <w:rPr>
          <w:color w:val="000000" w:themeColor="text1"/>
          <w:szCs w:val="22"/>
          <w:u w:val="single"/>
          <w:lang w:val="pl-PL"/>
        </w:rPr>
      </w:pPr>
      <w:r w:rsidRPr="00531D12">
        <w:rPr>
          <w:color w:val="000000" w:themeColor="text1"/>
          <w:szCs w:val="22"/>
          <w:u w:val="single"/>
          <w:lang w:val="pl-PL"/>
        </w:rPr>
        <w:t>Działanie farmakodynamiczne</w:t>
      </w:r>
    </w:p>
    <w:p w14:paraId="4C700315" w14:textId="77777777" w:rsidR="004D55B5" w:rsidRPr="00531D12" w:rsidRDefault="004D55B5" w:rsidP="00A85CBD">
      <w:pPr>
        <w:keepNext/>
        <w:autoSpaceDE w:val="0"/>
        <w:autoSpaceDN w:val="0"/>
        <w:adjustRightInd w:val="0"/>
        <w:rPr>
          <w:color w:val="000000" w:themeColor="text1"/>
          <w:lang w:val="pl-PL"/>
        </w:rPr>
      </w:pPr>
    </w:p>
    <w:p w14:paraId="00332828" w14:textId="79B5CD07" w:rsidR="00FB5D10" w:rsidRPr="00531D12" w:rsidRDefault="001F576C" w:rsidP="0001717A">
      <w:pPr>
        <w:autoSpaceDE w:val="0"/>
        <w:autoSpaceDN w:val="0"/>
        <w:adjustRightInd w:val="0"/>
        <w:rPr>
          <w:color w:val="000000" w:themeColor="text1"/>
          <w:lang w:val="pl-PL"/>
        </w:rPr>
      </w:pPr>
      <w:r w:rsidRPr="00531D12">
        <w:rPr>
          <w:color w:val="000000" w:themeColor="text1"/>
          <w:lang w:val="pl-PL"/>
        </w:rPr>
        <w:t>Działania farmakodynamiczne apiksabanu są pochodną mechanizmu działania produktu (hamowania czynnika Xa). W wyniku zahamowania czynnika Xa apiksaban prowadzi do wydłużenia wyników badań krzepnięcia, takich jak czas protrombinowy (PT), INR i czas częściowej tromboplastyny po aktywacji (</w:t>
      </w:r>
      <w:r w:rsidR="004C3C5C" w:rsidRPr="00531D12">
        <w:rPr>
          <w:color w:val="000000" w:themeColor="text1"/>
          <w:lang w:val="pl-PL"/>
        </w:rPr>
        <w:t>a</w:t>
      </w:r>
      <w:r w:rsidRPr="00531D12">
        <w:rPr>
          <w:color w:val="000000" w:themeColor="text1"/>
          <w:lang w:val="pl-PL"/>
        </w:rPr>
        <w:t>PTT).</w:t>
      </w:r>
      <w:r w:rsidR="00E07BA4" w:rsidRPr="00531D12">
        <w:rPr>
          <w:color w:val="000000" w:themeColor="text1"/>
          <w:lang w:val="pl-PL"/>
        </w:rPr>
        <w:t xml:space="preserve"> U dorosłych s</w:t>
      </w:r>
      <w:r w:rsidRPr="00531D12">
        <w:rPr>
          <w:color w:val="000000" w:themeColor="text1"/>
          <w:lang w:val="pl-PL"/>
        </w:rPr>
        <w:t>twierdzane zmiany wyników tych badań krzepnięcia dla oczekiwanej dawki terapeutycznej są małe i wykazują dużą zmienność. Nie zaleca się posługiwania tymi badaniami dla oceny działania farmakodynamicznego apiksabanu.</w:t>
      </w:r>
      <w:r w:rsidR="003E6D3D" w:rsidRPr="00531D12">
        <w:rPr>
          <w:color w:val="000000" w:themeColor="text1"/>
          <w:lang w:val="pl-PL"/>
        </w:rPr>
        <w:t xml:space="preserve"> W </w:t>
      </w:r>
      <w:r w:rsidR="004246E3" w:rsidRPr="00531D12">
        <w:rPr>
          <w:color w:val="000000" w:themeColor="text1"/>
          <w:lang w:val="pl-PL"/>
        </w:rPr>
        <w:t>teście generacji trombiny apiksaban zmniejsz</w:t>
      </w:r>
      <w:r w:rsidR="00FF4FE0" w:rsidRPr="00531D12">
        <w:rPr>
          <w:color w:val="000000" w:themeColor="text1"/>
          <w:lang w:val="pl-PL"/>
        </w:rPr>
        <w:t>a</w:t>
      </w:r>
      <w:r w:rsidR="004246E3" w:rsidRPr="00531D12">
        <w:rPr>
          <w:color w:val="000000" w:themeColor="text1"/>
          <w:lang w:val="pl-PL"/>
        </w:rPr>
        <w:t>ł endogenny potencjał trombiny będący miarą wytwarzania trombiny w</w:t>
      </w:r>
      <w:r w:rsidR="003E6D3D" w:rsidRPr="00531D12">
        <w:rPr>
          <w:color w:val="000000" w:themeColor="text1"/>
          <w:lang w:val="pl-PL"/>
        </w:rPr>
        <w:t> </w:t>
      </w:r>
      <w:r w:rsidR="004246E3" w:rsidRPr="00531D12">
        <w:rPr>
          <w:color w:val="000000" w:themeColor="text1"/>
          <w:lang w:val="pl-PL"/>
        </w:rPr>
        <w:t>osoczu ludzkim.</w:t>
      </w:r>
    </w:p>
    <w:p w14:paraId="45982CBF" w14:textId="77777777" w:rsidR="00FB5D10" w:rsidRPr="00531D12" w:rsidRDefault="00FB5D10" w:rsidP="00350460">
      <w:pPr>
        <w:autoSpaceDE w:val="0"/>
        <w:autoSpaceDN w:val="0"/>
        <w:adjustRightInd w:val="0"/>
        <w:rPr>
          <w:color w:val="000000" w:themeColor="text1"/>
          <w:lang w:val="pl-PL"/>
        </w:rPr>
      </w:pPr>
    </w:p>
    <w:p w14:paraId="79F9674A" w14:textId="4E87769C" w:rsidR="00FB5D10" w:rsidRPr="00531D12" w:rsidRDefault="001F576C" w:rsidP="00350460">
      <w:pPr>
        <w:autoSpaceDE w:val="0"/>
        <w:autoSpaceDN w:val="0"/>
        <w:adjustRightInd w:val="0"/>
        <w:rPr>
          <w:color w:val="000000" w:themeColor="text1"/>
          <w:lang w:val="pl-PL"/>
        </w:rPr>
      </w:pPr>
      <w:r w:rsidRPr="00531D12">
        <w:rPr>
          <w:color w:val="000000" w:themeColor="text1"/>
          <w:lang w:val="pl-PL"/>
        </w:rPr>
        <w:t xml:space="preserve">Apiksaban wykazuje także działanie </w:t>
      </w:r>
      <w:r w:rsidR="00EC2081" w:rsidRPr="00531D12">
        <w:rPr>
          <w:color w:val="000000" w:themeColor="text1"/>
          <w:lang w:val="pl-PL"/>
        </w:rPr>
        <w:t>hamujące aktywnoś</w:t>
      </w:r>
      <w:r w:rsidR="00D71A56" w:rsidRPr="00531D12">
        <w:rPr>
          <w:color w:val="000000" w:themeColor="text1"/>
          <w:lang w:val="pl-PL"/>
        </w:rPr>
        <w:t>ć</w:t>
      </w:r>
      <w:r w:rsidR="00EC2081" w:rsidRPr="00531D12">
        <w:rPr>
          <w:color w:val="000000" w:themeColor="text1"/>
          <w:lang w:val="pl-PL"/>
        </w:rPr>
        <w:t xml:space="preserve"> czynnika </w:t>
      </w:r>
      <w:r w:rsidRPr="00531D12">
        <w:rPr>
          <w:color w:val="000000" w:themeColor="text1"/>
          <w:lang w:val="pl-PL"/>
        </w:rPr>
        <w:t xml:space="preserve">Xa, na co wskazuje spadek aktywności enzymatycznej czynnika Xa w </w:t>
      </w:r>
      <w:r w:rsidR="00810CBD" w:rsidRPr="00531D12">
        <w:rPr>
          <w:color w:val="000000" w:themeColor="text1"/>
          <w:lang w:val="pl-PL"/>
        </w:rPr>
        <w:t>wielu komercyjnych zestawach</w:t>
      </w:r>
      <w:r w:rsidRPr="00531D12">
        <w:rPr>
          <w:color w:val="000000" w:themeColor="text1"/>
          <w:lang w:val="pl-PL"/>
        </w:rPr>
        <w:t xml:space="preserve"> </w:t>
      </w:r>
      <w:r w:rsidR="00CC2150" w:rsidRPr="00531D12">
        <w:rPr>
          <w:color w:val="000000" w:themeColor="text1"/>
          <w:lang w:val="pl-PL"/>
        </w:rPr>
        <w:t xml:space="preserve">hamowania aktywności czynnika </w:t>
      </w:r>
      <w:r w:rsidRPr="00531D12">
        <w:rPr>
          <w:color w:val="000000" w:themeColor="text1"/>
          <w:lang w:val="pl-PL"/>
        </w:rPr>
        <w:t xml:space="preserve">Xa, jednakże wyniki różnią się </w:t>
      </w:r>
      <w:r w:rsidR="00843DA4" w:rsidRPr="00531D12">
        <w:rPr>
          <w:color w:val="000000" w:themeColor="text1"/>
          <w:lang w:val="pl-PL"/>
        </w:rPr>
        <w:t>w </w:t>
      </w:r>
      <w:r w:rsidRPr="00531D12">
        <w:rPr>
          <w:color w:val="000000" w:themeColor="text1"/>
          <w:lang w:val="pl-PL"/>
        </w:rPr>
        <w:t xml:space="preserve">zależności od zestawu. Dane z badań klinicznych </w:t>
      </w:r>
      <w:r w:rsidR="00E07BA4" w:rsidRPr="00531D12">
        <w:rPr>
          <w:color w:val="000000" w:themeColor="text1"/>
          <w:lang w:val="pl-PL"/>
        </w:rPr>
        <w:t>z</w:t>
      </w:r>
      <w:r w:rsidR="00AF52F1" w:rsidRPr="00531D12">
        <w:rPr>
          <w:color w:val="000000" w:themeColor="text1"/>
          <w:lang w:val="pl-PL"/>
        </w:rPr>
        <w:t> </w:t>
      </w:r>
      <w:r w:rsidR="00E07BA4" w:rsidRPr="00531D12">
        <w:rPr>
          <w:color w:val="000000" w:themeColor="text1"/>
          <w:lang w:val="pl-PL"/>
        </w:rPr>
        <w:t xml:space="preserve">udziałem dorosłych </w:t>
      </w:r>
      <w:r w:rsidRPr="00531D12">
        <w:rPr>
          <w:color w:val="000000" w:themeColor="text1"/>
          <w:lang w:val="pl-PL"/>
        </w:rPr>
        <w:t>są dostępne tylko dla testu chromogennego heparyny Rotachrom</w:t>
      </w:r>
      <w:r w:rsidR="00E232B8" w:rsidRPr="00531D12">
        <w:rPr>
          <w:color w:val="000000" w:themeColor="text1"/>
          <w:vertAlign w:val="superscript"/>
          <w:lang w:val="pl-PL"/>
        </w:rPr>
        <w:t>®</w:t>
      </w:r>
      <w:r w:rsidRPr="00531D12">
        <w:rPr>
          <w:color w:val="000000" w:themeColor="text1"/>
          <w:lang w:val="pl-PL"/>
        </w:rPr>
        <w:t xml:space="preserve">. Działanie </w:t>
      </w:r>
      <w:r w:rsidR="00CC2150" w:rsidRPr="00531D12">
        <w:rPr>
          <w:color w:val="000000" w:themeColor="text1"/>
          <w:lang w:val="pl-PL"/>
        </w:rPr>
        <w:t>hamujące aktywnoś</w:t>
      </w:r>
      <w:r w:rsidR="00D71A56" w:rsidRPr="00531D12">
        <w:rPr>
          <w:color w:val="000000" w:themeColor="text1"/>
          <w:lang w:val="pl-PL"/>
        </w:rPr>
        <w:t>ć</w:t>
      </w:r>
      <w:r w:rsidR="00CC2150" w:rsidRPr="00531D12">
        <w:rPr>
          <w:color w:val="000000" w:themeColor="text1"/>
          <w:lang w:val="pl-PL"/>
        </w:rPr>
        <w:t xml:space="preserve"> czynnika </w:t>
      </w:r>
      <w:r w:rsidRPr="00531D12">
        <w:rPr>
          <w:color w:val="000000" w:themeColor="text1"/>
          <w:lang w:val="pl-PL"/>
        </w:rPr>
        <w:t xml:space="preserve">Xa wykazuje ścisłą, bezpośrednią, liniową zależność ze stężeniem apiksabanu </w:t>
      </w:r>
      <w:r w:rsidR="0002675D" w:rsidRPr="00531D12">
        <w:rPr>
          <w:color w:val="000000" w:themeColor="text1"/>
          <w:lang w:val="pl-PL"/>
        </w:rPr>
        <w:t>w </w:t>
      </w:r>
      <w:r w:rsidRPr="00531D12">
        <w:rPr>
          <w:color w:val="000000" w:themeColor="text1"/>
          <w:lang w:val="pl-PL"/>
        </w:rPr>
        <w:t xml:space="preserve">osoczu krwi, osiągając maksymalną wartość w momencie wystąpienia maksymalnego stężenia apiksabanu </w:t>
      </w:r>
      <w:r w:rsidR="002C776A" w:rsidRPr="00531D12">
        <w:rPr>
          <w:color w:val="000000" w:themeColor="text1"/>
          <w:lang w:val="pl-PL"/>
        </w:rPr>
        <w:t>w </w:t>
      </w:r>
      <w:r w:rsidRPr="00531D12">
        <w:rPr>
          <w:color w:val="000000" w:themeColor="text1"/>
          <w:lang w:val="pl-PL"/>
        </w:rPr>
        <w:t xml:space="preserve">osoczu krwi. Zależność między stężeniem apiksabanu w osoczu krwi, </w:t>
      </w:r>
      <w:r w:rsidR="002C16F3" w:rsidRPr="00531D12">
        <w:rPr>
          <w:color w:val="000000" w:themeColor="text1"/>
          <w:lang w:val="pl-PL"/>
        </w:rPr>
        <w:t>a </w:t>
      </w:r>
      <w:r w:rsidRPr="00531D12">
        <w:rPr>
          <w:color w:val="000000" w:themeColor="text1"/>
          <w:lang w:val="pl-PL"/>
        </w:rPr>
        <w:t xml:space="preserve">działaniem </w:t>
      </w:r>
      <w:r w:rsidR="007E5D26" w:rsidRPr="00531D12">
        <w:rPr>
          <w:color w:val="000000" w:themeColor="text1"/>
          <w:lang w:val="pl-PL"/>
        </w:rPr>
        <w:t xml:space="preserve">hamującym aktywność czynnika </w:t>
      </w:r>
      <w:r w:rsidRPr="00531D12">
        <w:rPr>
          <w:color w:val="000000" w:themeColor="text1"/>
          <w:lang w:val="pl-PL"/>
        </w:rPr>
        <w:t>Xa jest w przybliżeniu liniowa w szerokim zakresie dawek apiksabanu.</w:t>
      </w:r>
      <w:r w:rsidR="00A16C02" w:rsidRPr="00531D12">
        <w:rPr>
          <w:color w:val="000000" w:themeColor="text1"/>
          <w:lang w:val="pl-PL"/>
        </w:rPr>
        <w:t xml:space="preserve"> Wyniki badań apiksabanu u dzieci i młodzieży wskazują, że</w:t>
      </w:r>
      <w:r w:rsidR="00AF52F1" w:rsidRPr="00531D12">
        <w:rPr>
          <w:color w:val="000000" w:themeColor="text1"/>
          <w:lang w:val="pl-PL"/>
        </w:rPr>
        <w:t> </w:t>
      </w:r>
      <w:r w:rsidR="00A16C02" w:rsidRPr="00531D12">
        <w:rPr>
          <w:color w:val="000000" w:themeColor="text1"/>
          <w:lang w:val="pl-PL"/>
        </w:rPr>
        <w:t>liniowa zależność między stężeniem apiksabanu a AXA jest zgodna z wcześniej udokumentowaną zależnością u</w:t>
      </w:r>
      <w:r w:rsidR="00C365D9" w:rsidRPr="00531D12">
        <w:rPr>
          <w:color w:val="000000" w:themeColor="text1"/>
          <w:lang w:val="pl-PL"/>
        </w:rPr>
        <w:t> </w:t>
      </w:r>
      <w:r w:rsidR="00A16C02" w:rsidRPr="00531D12">
        <w:rPr>
          <w:color w:val="000000" w:themeColor="text1"/>
          <w:lang w:val="pl-PL"/>
        </w:rPr>
        <w:t>dorosłych. Stanowi to potwierdzenie udokumentowanego mechanizmu działania apiksabanu jako</w:t>
      </w:r>
      <w:r w:rsidR="00C365D9" w:rsidRPr="00531D12">
        <w:rPr>
          <w:color w:val="000000" w:themeColor="text1"/>
          <w:lang w:val="pl-PL"/>
        </w:rPr>
        <w:t> </w:t>
      </w:r>
      <w:r w:rsidR="00A16C02" w:rsidRPr="00531D12">
        <w:rPr>
          <w:color w:val="000000" w:themeColor="text1"/>
          <w:lang w:val="pl-PL"/>
        </w:rPr>
        <w:t>selektywnego inhibitora czynnika Xa.</w:t>
      </w:r>
    </w:p>
    <w:p w14:paraId="6FFC6A2E" w14:textId="77777777" w:rsidR="00E37D35" w:rsidRPr="00531D12" w:rsidRDefault="00E37D35" w:rsidP="00E37D35">
      <w:pPr>
        <w:autoSpaceDE w:val="0"/>
        <w:autoSpaceDN w:val="0"/>
        <w:adjustRightInd w:val="0"/>
        <w:rPr>
          <w:bCs/>
          <w:color w:val="000000" w:themeColor="text1"/>
          <w:lang w:val="pl-PL"/>
        </w:rPr>
      </w:pPr>
    </w:p>
    <w:p w14:paraId="418260EB" w14:textId="3DDE1C42" w:rsidR="00E37D35" w:rsidRPr="00531D12" w:rsidRDefault="001F576C" w:rsidP="00197B70">
      <w:pPr>
        <w:autoSpaceDE w:val="0"/>
        <w:autoSpaceDN w:val="0"/>
        <w:adjustRightInd w:val="0"/>
        <w:rPr>
          <w:rFonts w:eastAsia="Calibri"/>
          <w:color w:val="000000" w:themeColor="text1"/>
          <w:lang w:val="pl-PL"/>
        </w:rPr>
      </w:pPr>
      <w:r w:rsidRPr="00531D12">
        <w:rPr>
          <w:bCs/>
          <w:color w:val="000000" w:themeColor="text1"/>
          <w:lang w:val="pl-PL"/>
        </w:rPr>
        <w:t xml:space="preserve">Tabela </w:t>
      </w:r>
      <w:r w:rsidR="00861E2A" w:rsidRPr="00531D12">
        <w:rPr>
          <w:bCs/>
          <w:color w:val="000000" w:themeColor="text1"/>
          <w:lang w:val="pl-PL"/>
        </w:rPr>
        <w:t>4</w:t>
      </w:r>
      <w:r w:rsidRPr="00531D12">
        <w:rPr>
          <w:bCs/>
          <w:color w:val="000000" w:themeColor="text1"/>
          <w:lang w:val="pl-PL"/>
        </w:rPr>
        <w:t xml:space="preserve"> poniżej przedstawia przewidywaną ekspozycję na lek i zahamowanie aktywności czynnika Xa w stanie stacjonarnym dla każdego wskazania</w:t>
      </w:r>
      <w:r w:rsidR="00861E2A" w:rsidRPr="00531D12">
        <w:rPr>
          <w:bCs/>
          <w:color w:val="000000" w:themeColor="text1"/>
          <w:lang w:val="pl-PL"/>
        </w:rPr>
        <w:t xml:space="preserve"> u dorosłych</w:t>
      </w:r>
      <w:r w:rsidRPr="00531D12">
        <w:rPr>
          <w:bCs/>
          <w:color w:val="000000" w:themeColor="text1"/>
          <w:lang w:val="pl-PL"/>
        </w:rPr>
        <w:t xml:space="preserve">. U pacjentów przyjmujących apiksaban </w:t>
      </w:r>
      <w:r w:rsidR="00843DA4" w:rsidRPr="00531D12">
        <w:rPr>
          <w:bCs/>
          <w:color w:val="000000" w:themeColor="text1"/>
          <w:lang w:val="pl-PL"/>
        </w:rPr>
        <w:lastRenderedPageBreak/>
        <w:t>w </w:t>
      </w:r>
      <w:r w:rsidRPr="00531D12">
        <w:rPr>
          <w:bCs/>
          <w:color w:val="000000" w:themeColor="text1"/>
          <w:lang w:val="pl-PL"/>
        </w:rPr>
        <w:t xml:space="preserve">zapobieganiu </w:t>
      </w:r>
      <w:r w:rsidRPr="00531D12">
        <w:rPr>
          <w:color w:val="000000" w:themeColor="text1"/>
          <w:lang w:val="pl-PL"/>
        </w:rPr>
        <w:t xml:space="preserve">ŻChZZ po zabiegu chirurgicznym protezoplastyki stawu biodrowego lub kolanowego wyniki wskazują </w:t>
      </w:r>
      <w:r w:rsidRPr="00531D12">
        <w:rPr>
          <w:rFonts w:eastAsia="Calibri"/>
          <w:color w:val="000000" w:themeColor="text1"/>
          <w:lang w:val="pl-PL"/>
        </w:rPr>
        <w:t>na mniejszą niż 1,6-</w:t>
      </w:r>
      <w:r w:rsidRPr="00531D12">
        <w:rPr>
          <w:color w:val="000000" w:themeColor="text1"/>
          <w:lang w:val="pl-PL"/>
        </w:rPr>
        <w:t>krotna różnicę między poziomami</w:t>
      </w:r>
      <w:r w:rsidRPr="00531D12">
        <w:rPr>
          <w:rFonts w:eastAsia="Calibri"/>
          <w:color w:val="000000" w:themeColor="text1"/>
          <w:lang w:val="pl-PL"/>
        </w:rPr>
        <w:t xml:space="preserve"> maksymalnym i minimalnym.</w:t>
      </w:r>
      <w:r w:rsidRPr="00531D12">
        <w:rPr>
          <w:color w:val="000000" w:themeColor="text1"/>
          <w:lang w:val="pl-PL"/>
        </w:rPr>
        <w:t xml:space="preserve"> U</w:t>
      </w:r>
      <w:r w:rsidRPr="00531D12">
        <w:rPr>
          <w:rFonts w:eastAsia="Calibri"/>
          <w:color w:val="000000" w:themeColor="text1"/>
          <w:lang w:val="pl-PL"/>
        </w:rPr>
        <w:t> pacjentów z niezastawkowym migotaniem przedsionków</w:t>
      </w:r>
      <w:r w:rsidRPr="00531D12">
        <w:rPr>
          <w:color w:val="000000" w:themeColor="text1"/>
          <w:lang w:val="pl-PL"/>
        </w:rPr>
        <w:t xml:space="preserve"> przyjmujących apiksaban w zapobieganiu</w:t>
      </w:r>
      <w:r w:rsidRPr="00531D12">
        <w:rPr>
          <w:rFonts w:eastAsia="Calibri"/>
          <w:color w:val="000000" w:themeColor="text1"/>
          <w:lang w:val="pl-PL"/>
        </w:rPr>
        <w:t xml:space="preserve"> udarom mózgu i zatorowości systemowej</w:t>
      </w:r>
      <w:r w:rsidRPr="00531D12">
        <w:rPr>
          <w:color w:val="000000" w:themeColor="text1"/>
          <w:lang w:val="pl-PL"/>
        </w:rPr>
        <w:t xml:space="preserve">, wyniki wskazują </w:t>
      </w:r>
      <w:r w:rsidRPr="00531D12">
        <w:rPr>
          <w:rFonts w:eastAsia="Calibri"/>
          <w:color w:val="000000" w:themeColor="text1"/>
          <w:lang w:val="pl-PL"/>
        </w:rPr>
        <w:t xml:space="preserve">na mniejszą niż </w:t>
      </w:r>
      <w:r w:rsidRPr="00531D12">
        <w:rPr>
          <w:color w:val="000000" w:themeColor="text1"/>
          <w:lang w:val="pl-PL"/>
        </w:rPr>
        <w:t>1,7</w:t>
      </w:r>
      <w:r w:rsidRPr="00531D12">
        <w:rPr>
          <w:rFonts w:eastAsia="Calibri"/>
          <w:color w:val="000000" w:themeColor="text1"/>
          <w:lang w:val="pl-PL"/>
        </w:rPr>
        <w:t>-</w:t>
      </w:r>
      <w:r w:rsidRPr="00531D12">
        <w:rPr>
          <w:color w:val="000000" w:themeColor="text1"/>
          <w:lang w:val="pl-PL"/>
        </w:rPr>
        <w:t>krotna różnicę między poziomami</w:t>
      </w:r>
      <w:r w:rsidRPr="00531D12">
        <w:rPr>
          <w:rFonts w:eastAsia="Calibri"/>
          <w:color w:val="000000" w:themeColor="text1"/>
          <w:lang w:val="pl-PL"/>
        </w:rPr>
        <w:t xml:space="preserve"> maksymalnym i minimalnym. U pacjentów przyjmujących apiksaban w leczeniu ZŻG i</w:t>
      </w:r>
      <w:r w:rsidR="001138EE" w:rsidRPr="00531D12">
        <w:rPr>
          <w:rFonts w:eastAsia="Calibri"/>
          <w:color w:val="000000" w:themeColor="text1"/>
          <w:lang w:val="pl-PL"/>
        </w:rPr>
        <w:t> </w:t>
      </w:r>
      <w:r w:rsidRPr="00531D12">
        <w:rPr>
          <w:rFonts w:eastAsia="Calibri"/>
          <w:color w:val="000000" w:themeColor="text1"/>
          <w:lang w:val="pl-PL"/>
        </w:rPr>
        <w:t xml:space="preserve">ZP lub w zapobieganiu nawrotowej ZŻG i ZP, </w:t>
      </w:r>
      <w:r w:rsidRPr="00531D12">
        <w:rPr>
          <w:color w:val="000000" w:themeColor="text1"/>
          <w:lang w:val="pl-PL"/>
        </w:rPr>
        <w:t xml:space="preserve">wyniki wskazują </w:t>
      </w:r>
      <w:r w:rsidRPr="00531D12">
        <w:rPr>
          <w:rFonts w:eastAsia="Calibri"/>
          <w:color w:val="000000" w:themeColor="text1"/>
          <w:lang w:val="pl-PL"/>
        </w:rPr>
        <w:t xml:space="preserve">na mniejszą niż </w:t>
      </w:r>
      <w:r w:rsidRPr="00531D12">
        <w:rPr>
          <w:color w:val="000000" w:themeColor="text1"/>
          <w:lang w:val="pl-PL"/>
        </w:rPr>
        <w:t>2,2</w:t>
      </w:r>
      <w:r w:rsidRPr="00531D12">
        <w:rPr>
          <w:rFonts w:eastAsia="Calibri"/>
          <w:color w:val="000000" w:themeColor="text1"/>
          <w:lang w:val="pl-PL"/>
        </w:rPr>
        <w:t>-</w:t>
      </w:r>
      <w:r w:rsidRPr="00531D12">
        <w:rPr>
          <w:color w:val="000000" w:themeColor="text1"/>
          <w:lang w:val="pl-PL"/>
        </w:rPr>
        <w:t>krotna różnicę między poziomami</w:t>
      </w:r>
      <w:r w:rsidRPr="00531D12">
        <w:rPr>
          <w:rFonts w:eastAsia="Calibri"/>
          <w:color w:val="000000" w:themeColor="text1"/>
          <w:lang w:val="pl-PL"/>
        </w:rPr>
        <w:t xml:space="preserve"> maksymalnym i minimalnym. </w:t>
      </w:r>
    </w:p>
    <w:p w14:paraId="41CCFB1A" w14:textId="77777777" w:rsidR="00C959B1" w:rsidRPr="00531D12" w:rsidRDefault="00C959B1" w:rsidP="00197B70">
      <w:pPr>
        <w:autoSpaceDE w:val="0"/>
        <w:autoSpaceDN w:val="0"/>
        <w:adjustRightInd w:val="0"/>
        <w:rPr>
          <w:rFonts w:eastAsia="Calibri"/>
          <w:color w:val="000000" w:themeColor="text1"/>
          <w:lang w:val="pl-PL"/>
        </w:rPr>
      </w:pPr>
    </w:p>
    <w:p w14:paraId="6FC9E537" w14:textId="0CEEE4CD" w:rsidR="00C959B1" w:rsidRPr="00531D12" w:rsidRDefault="00C959B1" w:rsidP="00DA7A04">
      <w:pPr>
        <w:keepNext/>
        <w:autoSpaceDE w:val="0"/>
        <w:autoSpaceDN w:val="0"/>
        <w:adjustRightInd w:val="0"/>
        <w:rPr>
          <w:rFonts w:eastAsia="Calibri"/>
          <w:b/>
          <w:bCs/>
          <w:color w:val="000000" w:themeColor="text1"/>
          <w:lang w:val="pl-PL"/>
        </w:rPr>
      </w:pPr>
      <w:r w:rsidRPr="00531D12">
        <w:rPr>
          <w:b/>
          <w:bCs/>
          <w:color w:val="000000" w:themeColor="text1"/>
          <w:lang w:val="pl-PL"/>
        </w:rPr>
        <w:t xml:space="preserve">Tabela </w:t>
      </w:r>
      <w:r w:rsidR="00F9125D" w:rsidRPr="00531D12">
        <w:rPr>
          <w:b/>
          <w:bCs/>
          <w:color w:val="000000" w:themeColor="text1"/>
          <w:lang w:val="pl-PL"/>
        </w:rPr>
        <w:t>4</w:t>
      </w:r>
      <w:r w:rsidRPr="00531D12">
        <w:rPr>
          <w:b/>
          <w:bCs/>
          <w:color w:val="000000" w:themeColor="text1"/>
          <w:lang w:val="pl-PL"/>
        </w:rPr>
        <w:t>: Przewidywana ekspozycja na apiksaban i zahamowanie aktywności czynnika Xa w stanie stacjonarnym</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7E2A48" w:rsidRPr="0074278A" w14:paraId="42A73AE6" w14:textId="77777777" w:rsidTr="004E081A">
        <w:trPr>
          <w:cantSplit/>
          <w:tblHeader/>
        </w:trPr>
        <w:tc>
          <w:tcPr>
            <w:tcW w:w="1915" w:type="dxa"/>
            <w:tcBorders>
              <w:top w:val="single" w:sz="4" w:space="0" w:color="auto"/>
            </w:tcBorders>
            <w:shd w:val="clear" w:color="auto" w:fill="auto"/>
          </w:tcPr>
          <w:p w14:paraId="2F6B67D7" w14:textId="77777777" w:rsidR="007E2A48" w:rsidRPr="00531D12" w:rsidRDefault="007E2A48" w:rsidP="00002E64">
            <w:pPr>
              <w:pStyle w:val="BMSTableHeader"/>
              <w:keepNext/>
              <w:jc w:val="left"/>
              <w:rPr>
                <w:color w:val="000000" w:themeColor="text1"/>
                <w:sz w:val="22"/>
                <w:szCs w:val="22"/>
                <w:lang w:val="pl-PL" w:eastAsia="en-US"/>
              </w:rPr>
            </w:pPr>
          </w:p>
        </w:tc>
        <w:tc>
          <w:tcPr>
            <w:tcW w:w="1915" w:type="dxa"/>
            <w:tcBorders>
              <w:top w:val="single" w:sz="4" w:space="0" w:color="auto"/>
            </w:tcBorders>
            <w:shd w:val="clear" w:color="auto" w:fill="auto"/>
          </w:tcPr>
          <w:p w14:paraId="467B7C7F"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Apiksaban</w:t>
            </w:r>
          </w:p>
          <w:p w14:paraId="0A63E25E"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C</w:t>
            </w:r>
            <w:r w:rsidRPr="00531D12">
              <w:rPr>
                <w:color w:val="000000" w:themeColor="text1"/>
                <w:sz w:val="22"/>
                <w:szCs w:val="22"/>
                <w:vertAlign w:val="subscript"/>
                <w:lang w:val="pl-PL" w:eastAsia="en-US"/>
              </w:rPr>
              <w:t>max</w:t>
            </w:r>
            <w:r w:rsidRPr="00531D12">
              <w:rPr>
                <w:color w:val="000000" w:themeColor="text1"/>
                <w:sz w:val="22"/>
                <w:szCs w:val="22"/>
                <w:lang w:val="pl-PL" w:eastAsia="en-US"/>
              </w:rPr>
              <w:t xml:space="preserve"> (ng/ml)</w:t>
            </w:r>
          </w:p>
        </w:tc>
        <w:tc>
          <w:tcPr>
            <w:tcW w:w="1915" w:type="dxa"/>
            <w:tcBorders>
              <w:top w:val="single" w:sz="4" w:space="0" w:color="auto"/>
            </w:tcBorders>
            <w:shd w:val="clear" w:color="auto" w:fill="auto"/>
          </w:tcPr>
          <w:p w14:paraId="34EFD58A"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Apiksaban</w:t>
            </w:r>
          </w:p>
          <w:p w14:paraId="6FDFDB1C"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C</w:t>
            </w:r>
            <w:r w:rsidRPr="00531D12">
              <w:rPr>
                <w:color w:val="000000" w:themeColor="text1"/>
                <w:sz w:val="22"/>
                <w:szCs w:val="22"/>
                <w:vertAlign w:val="subscript"/>
                <w:lang w:val="pl-PL" w:eastAsia="en-US"/>
              </w:rPr>
              <w:t>min</w:t>
            </w:r>
            <w:r w:rsidRPr="00531D12">
              <w:rPr>
                <w:color w:val="000000" w:themeColor="text1"/>
                <w:sz w:val="22"/>
                <w:szCs w:val="22"/>
                <w:lang w:val="pl-PL" w:eastAsia="en-US"/>
              </w:rPr>
              <w:t xml:space="preserve"> (ng/ml)</w:t>
            </w:r>
          </w:p>
        </w:tc>
        <w:tc>
          <w:tcPr>
            <w:tcW w:w="1915" w:type="dxa"/>
            <w:tcBorders>
              <w:top w:val="single" w:sz="4" w:space="0" w:color="auto"/>
            </w:tcBorders>
            <w:shd w:val="clear" w:color="auto" w:fill="auto"/>
          </w:tcPr>
          <w:p w14:paraId="79E5A20D"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Apiksaban maksymalne zahamowanie aktywności czynnika Xa (j.m./ml)</w:t>
            </w:r>
          </w:p>
        </w:tc>
        <w:tc>
          <w:tcPr>
            <w:tcW w:w="1916" w:type="dxa"/>
            <w:tcBorders>
              <w:top w:val="single" w:sz="4" w:space="0" w:color="auto"/>
            </w:tcBorders>
            <w:shd w:val="clear" w:color="auto" w:fill="auto"/>
          </w:tcPr>
          <w:p w14:paraId="7986C7AD" w14:textId="77777777" w:rsidR="007E2A48" w:rsidRPr="00531D12" w:rsidRDefault="001F576C" w:rsidP="00002E64">
            <w:pPr>
              <w:pStyle w:val="BMSTableHeader"/>
              <w:keepNext/>
              <w:rPr>
                <w:color w:val="000000" w:themeColor="text1"/>
                <w:sz w:val="22"/>
                <w:szCs w:val="22"/>
                <w:lang w:val="pl-PL" w:eastAsia="en-US"/>
              </w:rPr>
            </w:pPr>
            <w:r w:rsidRPr="00531D12">
              <w:rPr>
                <w:color w:val="000000" w:themeColor="text1"/>
                <w:sz w:val="22"/>
                <w:szCs w:val="22"/>
                <w:lang w:val="pl-PL" w:eastAsia="en-US"/>
              </w:rPr>
              <w:t>Apiksaban minimalne zahamowanie aktywności czynnika Xa (j.m./ml)</w:t>
            </w:r>
          </w:p>
        </w:tc>
      </w:tr>
      <w:tr w:rsidR="007E2A48" w:rsidRPr="00531D12" w14:paraId="018CCD74" w14:textId="77777777" w:rsidTr="00243067">
        <w:trPr>
          <w:tblHeader/>
        </w:trPr>
        <w:tc>
          <w:tcPr>
            <w:tcW w:w="1915" w:type="dxa"/>
            <w:shd w:val="clear" w:color="auto" w:fill="auto"/>
          </w:tcPr>
          <w:p w14:paraId="248B578F" w14:textId="77777777" w:rsidR="007E2A48" w:rsidRPr="00531D12" w:rsidRDefault="007E2A48" w:rsidP="00002E64">
            <w:pPr>
              <w:pStyle w:val="BMSTableText"/>
              <w:keepNext/>
              <w:jc w:val="left"/>
              <w:rPr>
                <w:color w:val="000000" w:themeColor="text1"/>
                <w:sz w:val="22"/>
                <w:szCs w:val="22"/>
                <w:lang w:val="pl-PL"/>
              </w:rPr>
            </w:pPr>
          </w:p>
        </w:tc>
        <w:tc>
          <w:tcPr>
            <w:tcW w:w="7661" w:type="dxa"/>
            <w:gridSpan w:val="4"/>
            <w:shd w:val="clear" w:color="auto" w:fill="auto"/>
          </w:tcPr>
          <w:p w14:paraId="10AABFCD"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Mediana [5./95. percentyl]</w:t>
            </w:r>
          </w:p>
        </w:tc>
      </w:tr>
      <w:tr w:rsidR="007E2A48" w:rsidRPr="0074278A" w14:paraId="0AF92ADC" w14:textId="77777777" w:rsidTr="00243067">
        <w:tc>
          <w:tcPr>
            <w:tcW w:w="9576" w:type="dxa"/>
            <w:gridSpan w:val="5"/>
            <w:shd w:val="clear" w:color="auto" w:fill="auto"/>
          </w:tcPr>
          <w:p w14:paraId="11B2948A" w14:textId="77777777" w:rsidR="007E2A48" w:rsidRPr="00531D12" w:rsidRDefault="007E2A48" w:rsidP="00002E64">
            <w:pPr>
              <w:pStyle w:val="BMSTableText"/>
              <w:keepNext/>
              <w:jc w:val="left"/>
              <w:rPr>
                <w:i/>
                <w:color w:val="000000" w:themeColor="text1"/>
                <w:sz w:val="22"/>
                <w:szCs w:val="22"/>
                <w:lang w:val="pl-PL"/>
              </w:rPr>
            </w:pPr>
            <w:r w:rsidRPr="00531D12">
              <w:rPr>
                <w:bCs/>
                <w:i/>
                <w:color w:val="000000" w:themeColor="text1"/>
                <w:sz w:val="22"/>
                <w:szCs w:val="22"/>
                <w:lang w:val="pl-PL"/>
              </w:rPr>
              <w:t xml:space="preserve">Zapobieganie </w:t>
            </w:r>
            <w:r w:rsidR="001F576C" w:rsidRPr="00531D12">
              <w:rPr>
                <w:i/>
                <w:color w:val="000000" w:themeColor="text1"/>
                <w:sz w:val="22"/>
                <w:szCs w:val="22"/>
                <w:lang w:val="pl-PL"/>
              </w:rPr>
              <w:t>ŻChZZ</w:t>
            </w:r>
            <w:r w:rsidRPr="00531D12">
              <w:rPr>
                <w:i/>
                <w:color w:val="000000" w:themeColor="text1"/>
                <w:sz w:val="22"/>
                <w:szCs w:val="22"/>
                <w:lang w:val="pl-PL"/>
              </w:rPr>
              <w:t xml:space="preserve">: </w:t>
            </w:r>
            <w:r w:rsidRPr="00531D12">
              <w:rPr>
                <w:i/>
                <w:color w:val="000000" w:themeColor="text1"/>
                <w:sz w:val="22"/>
                <w:szCs w:val="22"/>
                <w:lang w:val="pl-PL" w:eastAsia="en-GB"/>
              </w:rPr>
              <w:t xml:space="preserve">po </w:t>
            </w:r>
            <w:r w:rsidR="001F5DA1" w:rsidRPr="00531D12">
              <w:rPr>
                <w:i/>
                <w:color w:val="000000" w:themeColor="text1"/>
                <w:sz w:val="22"/>
                <w:szCs w:val="22"/>
                <w:lang w:val="pl-PL" w:eastAsia="en-GB"/>
              </w:rPr>
              <w:t xml:space="preserve">planowym </w:t>
            </w:r>
            <w:r w:rsidRPr="00531D12">
              <w:rPr>
                <w:i/>
                <w:color w:val="000000" w:themeColor="text1"/>
                <w:sz w:val="22"/>
                <w:szCs w:val="22"/>
                <w:lang w:val="pl-PL" w:eastAsia="en-GB"/>
              </w:rPr>
              <w:t>zabiegu chirurgicznym protezoplastyki stawu biodrowego lub kolanowego</w:t>
            </w:r>
          </w:p>
        </w:tc>
      </w:tr>
      <w:tr w:rsidR="007E2A48" w:rsidRPr="00531D12" w14:paraId="17C01D79" w14:textId="77777777" w:rsidTr="00243067">
        <w:tc>
          <w:tcPr>
            <w:tcW w:w="1915" w:type="dxa"/>
            <w:shd w:val="clear" w:color="auto" w:fill="auto"/>
          </w:tcPr>
          <w:p w14:paraId="13EDE5CC"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2,5</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289570DB"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77 [41</w:t>
            </w:r>
            <w:r w:rsidR="005C01E6" w:rsidRPr="00531D12">
              <w:rPr>
                <w:color w:val="000000" w:themeColor="text1"/>
                <w:sz w:val="22"/>
                <w:szCs w:val="22"/>
                <w:lang w:val="pl-PL"/>
              </w:rPr>
              <w:t>;</w:t>
            </w:r>
            <w:r w:rsidRPr="00531D12">
              <w:rPr>
                <w:color w:val="000000" w:themeColor="text1"/>
                <w:sz w:val="22"/>
                <w:szCs w:val="22"/>
                <w:lang w:val="pl-PL"/>
              </w:rPr>
              <w:t xml:space="preserve"> 146]</w:t>
            </w:r>
          </w:p>
        </w:tc>
        <w:tc>
          <w:tcPr>
            <w:tcW w:w="1915" w:type="dxa"/>
            <w:shd w:val="clear" w:color="auto" w:fill="auto"/>
          </w:tcPr>
          <w:p w14:paraId="08174410"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51 [23</w:t>
            </w:r>
            <w:r w:rsidR="005C01E6" w:rsidRPr="00531D12">
              <w:rPr>
                <w:color w:val="000000" w:themeColor="text1"/>
                <w:sz w:val="22"/>
                <w:szCs w:val="22"/>
                <w:lang w:val="pl-PL"/>
              </w:rPr>
              <w:t>;</w:t>
            </w:r>
            <w:r w:rsidRPr="00531D12">
              <w:rPr>
                <w:color w:val="000000" w:themeColor="text1"/>
                <w:sz w:val="22"/>
                <w:szCs w:val="22"/>
                <w:lang w:val="pl-PL"/>
              </w:rPr>
              <w:t xml:space="preserve"> 109]</w:t>
            </w:r>
          </w:p>
        </w:tc>
        <w:tc>
          <w:tcPr>
            <w:tcW w:w="1915" w:type="dxa"/>
            <w:shd w:val="clear" w:color="auto" w:fill="auto"/>
          </w:tcPr>
          <w:p w14:paraId="7F9AC202"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1,3 [0,67; 2,4]</w:t>
            </w:r>
          </w:p>
        </w:tc>
        <w:tc>
          <w:tcPr>
            <w:tcW w:w="1916" w:type="dxa"/>
            <w:shd w:val="clear" w:color="auto" w:fill="auto"/>
          </w:tcPr>
          <w:p w14:paraId="6F11C504" w14:textId="77777777" w:rsidR="007E2A48" w:rsidRPr="00531D12" w:rsidRDefault="001F576C" w:rsidP="00002E64">
            <w:pPr>
              <w:pStyle w:val="BMSTableText"/>
              <w:keepNext/>
              <w:rPr>
                <w:color w:val="000000" w:themeColor="text1"/>
                <w:sz w:val="22"/>
                <w:szCs w:val="22"/>
                <w:lang w:val="pl-PL"/>
              </w:rPr>
            </w:pPr>
            <w:r w:rsidRPr="00531D12">
              <w:rPr>
                <w:color w:val="000000" w:themeColor="text1"/>
                <w:sz w:val="22"/>
                <w:szCs w:val="22"/>
                <w:lang w:val="pl-PL"/>
              </w:rPr>
              <w:t>0,84 [0,37; 1,8]</w:t>
            </w:r>
          </w:p>
        </w:tc>
      </w:tr>
      <w:tr w:rsidR="007E2A48" w:rsidRPr="0074278A" w14:paraId="262625E5" w14:textId="77777777" w:rsidTr="00243067">
        <w:tc>
          <w:tcPr>
            <w:tcW w:w="9576" w:type="dxa"/>
            <w:gridSpan w:val="5"/>
            <w:shd w:val="clear" w:color="auto" w:fill="auto"/>
          </w:tcPr>
          <w:p w14:paraId="4037578A" w14:textId="77777777" w:rsidR="007E2A48" w:rsidRPr="00531D12" w:rsidRDefault="001F576C" w:rsidP="0016192F">
            <w:pPr>
              <w:pStyle w:val="BMSTableText"/>
              <w:jc w:val="left"/>
              <w:rPr>
                <w:i/>
                <w:color w:val="000000" w:themeColor="text1"/>
                <w:sz w:val="22"/>
                <w:szCs w:val="22"/>
                <w:lang w:val="pl-PL"/>
              </w:rPr>
            </w:pPr>
            <w:r w:rsidRPr="00531D12">
              <w:rPr>
                <w:i/>
                <w:color w:val="000000" w:themeColor="text1"/>
                <w:sz w:val="22"/>
                <w:szCs w:val="22"/>
                <w:lang w:val="pl-PL"/>
              </w:rPr>
              <w:t>Zapobieganie udarom mózgu i zatorowości systemowej: NVAF</w:t>
            </w:r>
          </w:p>
        </w:tc>
      </w:tr>
      <w:tr w:rsidR="007E2A48" w:rsidRPr="00531D12" w14:paraId="397D0896" w14:textId="77777777" w:rsidTr="00243067">
        <w:tc>
          <w:tcPr>
            <w:tcW w:w="1915" w:type="dxa"/>
            <w:shd w:val="clear" w:color="auto" w:fill="auto"/>
          </w:tcPr>
          <w:p w14:paraId="20889716" w14:textId="77777777" w:rsidR="007E2A48" w:rsidRPr="00531D12" w:rsidRDefault="001F576C" w:rsidP="00AA3818">
            <w:pPr>
              <w:pStyle w:val="BMSTableText"/>
              <w:rPr>
                <w:color w:val="000000" w:themeColor="text1"/>
                <w:sz w:val="22"/>
                <w:szCs w:val="22"/>
                <w:lang w:val="pl-PL"/>
              </w:rPr>
            </w:pPr>
            <w:r w:rsidRPr="00531D12">
              <w:rPr>
                <w:color w:val="000000" w:themeColor="text1"/>
                <w:sz w:val="22"/>
                <w:szCs w:val="22"/>
                <w:lang w:val="pl-PL"/>
              </w:rPr>
              <w:t>2,5</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3318F91D"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123 [69</w:t>
            </w:r>
            <w:r w:rsidR="005C01E6" w:rsidRPr="00531D12">
              <w:rPr>
                <w:color w:val="000000" w:themeColor="text1"/>
                <w:sz w:val="22"/>
                <w:szCs w:val="22"/>
                <w:lang w:val="pl-PL"/>
              </w:rPr>
              <w:t>;</w:t>
            </w:r>
            <w:r w:rsidRPr="00531D12">
              <w:rPr>
                <w:color w:val="000000" w:themeColor="text1"/>
                <w:sz w:val="22"/>
                <w:szCs w:val="22"/>
                <w:lang w:val="pl-PL"/>
              </w:rPr>
              <w:t xml:space="preserve"> 221]</w:t>
            </w:r>
          </w:p>
        </w:tc>
        <w:tc>
          <w:tcPr>
            <w:tcW w:w="1915" w:type="dxa"/>
            <w:shd w:val="clear" w:color="auto" w:fill="auto"/>
          </w:tcPr>
          <w:p w14:paraId="6019AA5F"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79 [34</w:t>
            </w:r>
            <w:r w:rsidR="005C01E6" w:rsidRPr="00531D12">
              <w:rPr>
                <w:color w:val="000000" w:themeColor="text1"/>
                <w:sz w:val="22"/>
                <w:szCs w:val="22"/>
                <w:lang w:val="pl-PL"/>
              </w:rPr>
              <w:t>;</w:t>
            </w:r>
            <w:r w:rsidRPr="00531D12">
              <w:rPr>
                <w:color w:val="000000" w:themeColor="text1"/>
                <w:sz w:val="22"/>
                <w:szCs w:val="22"/>
                <w:lang w:val="pl-PL"/>
              </w:rPr>
              <w:t xml:space="preserve"> 162]</w:t>
            </w:r>
          </w:p>
        </w:tc>
        <w:tc>
          <w:tcPr>
            <w:tcW w:w="1915" w:type="dxa"/>
            <w:shd w:val="clear" w:color="auto" w:fill="auto"/>
          </w:tcPr>
          <w:p w14:paraId="53A9DA5F"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1,8 [1,0; 3,3]</w:t>
            </w:r>
          </w:p>
        </w:tc>
        <w:tc>
          <w:tcPr>
            <w:tcW w:w="1916" w:type="dxa"/>
            <w:shd w:val="clear" w:color="auto" w:fill="auto"/>
          </w:tcPr>
          <w:p w14:paraId="362B62E0"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1,2 [0,51; 2,4]</w:t>
            </w:r>
          </w:p>
        </w:tc>
      </w:tr>
      <w:tr w:rsidR="007E2A48" w:rsidRPr="00531D12" w14:paraId="097E01A5" w14:textId="77777777" w:rsidTr="00243067">
        <w:tc>
          <w:tcPr>
            <w:tcW w:w="1915" w:type="dxa"/>
            <w:shd w:val="clear" w:color="auto" w:fill="auto"/>
          </w:tcPr>
          <w:p w14:paraId="0CBF3AD6" w14:textId="77777777" w:rsidR="007E2A48" w:rsidRPr="00531D12" w:rsidRDefault="001F576C" w:rsidP="00AA3818">
            <w:pPr>
              <w:pStyle w:val="BMSTableText"/>
              <w:rPr>
                <w:color w:val="000000" w:themeColor="text1"/>
                <w:sz w:val="22"/>
                <w:szCs w:val="22"/>
                <w:lang w:val="pl-PL"/>
              </w:rPr>
            </w:pPr>
            <w:r w:rsidRPr="00531D12">
              <w:rPr>
                <w:color w:val="000000" w:themeColor="text1"/>
                <w:sz w:val="22"/>
                <w:szCs w:val="22"/>
                <w:lang w:val="pl-PL"/>
              </w:rPr>
              <w:t>5</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1F40DD24"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171 [91</w:t>
            </w:r>
            <w:r w:rsidR="005C01E6" w:rsidRPr="00531D12">
              <w:rPr>
                <w:color w:val="000000" w:themeColor="text1"/>
                <w:sz w:val="22"/>
                <w:szCs w:val="22"/>
                <w:lang w:val="pl-PL"/>
              </w:rPr>
              <w:t>;</w:t>
            </w:r>
            <w:r w:rsidRPr="00531D12">
              <w:rPr>
                <w:color w:val="000000" w:themeColor="text1"/>
                <w:sz w:val="22"/>
                <w:szCs w:val="22"/>
                <w:lang w:val="pl-PL"/>
              </w:rPr>
              <w:t xml:space="preserve"> 321]</w:t>
            </w:r>
          </w:p>
        </w:tc>
        <w:tc>
          <w:tcPr>
            <w:tcW w:w="1915" w:type="dxa"/>
            <w:shd w:val="clear" w:color="auto" w:fill="auto"/>
          </w:tcPr>
          <w:p w14:paraId="167066CD"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103 [41</w:t>
            </w:r>
            <w:r w:rsidR="005C01E6" w:rsidRPr="00531D12">
              <w:rPr>
                <w:color w:val="000000" w:themeColor="text1"/>
                <w:sz w:val="22"/>
                <w:szCs w:val="22"/>
                <w:lang w:val="pl-PL"/>
              </w:rPr>
              <w:t>;</w:t>
            </w:r>
            <w:r w:rsidRPr="00531D12">
              <w:rPr>
                <w:color w:val="000000" w:themeColor="text1"/>
                <w:sz w:val="22"/>
                <w:szCs w:val="22"/>
                <w:lang w:val="pl-PL"/>
              </w:rPr>
              <w:t xml:space="preserve"> 230]</w:t>
            </w:r>
          </w:p>
        </w:tc>
        <w:tc>
          <w:tcPr>
            <w:tcW w:w="1915" w:type="dxa"/>
            <w:shd w:val="clear" w:color="auto" w:fill="auto"/>
          </w:tcPr>
          <w:p w14:paraId="71248D34"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2,6 [1,4; 4,8]</w:t>
            </w:r>
          </w:p>
        </w:tc>
        <w:tc>
          <w:tcPr>
            <w:tcW w:w="1916" w:type="dxa"/>
            <w:shd w:val="clear" w:color="auto" w:fill="auto"/>
          </w:tcPr>
          <w:p w14:paraId="2249EFB7" w14:textId="77777777" w:rsidR="007E2A48" w:rsidRPr="00531D12" w:rsidRDefault="001F576C" w:rsidP="0016192F">
            <w:pPr>
              <w:pStyle w:val="BMSTableText"/>
              <w:rPr>
                <w:color w:val="000000" w:themeColor="text1"/>
                <w:sz w:val="22"/>
                <w:szCs w:val="22"/>
                <w:lang w:val="pl-PL"/>
              </w:rPr>
            </w:pPr>
            <w:r w:rsidRPr="00531D12">
              <w:rPr>
                <w:color w:val="000000" w:themeColor="text1"/>
                <w:sz w:val="22"/>
                <w:szCs w:val="22"/>
                <w:lang w:val="pl-PL"/>
              </w:rPr>
              <w:t>1,5 [0,61; 3,4]</w:t>
            </w:r>
          </w:p>
        </w:tc>
      </w:tr>
      <w:tr w:rsidR="00B86DD1" w:rsidRPr="0074278A" w14:paraId="41CB42CF" w14:textId="77777777" w:rsidTr="00243067">
        <w:tc>
          <w:tcPr>
            <w:tcW w:w="9576" w:type="dxa"/>
            <w:gridSpan w:val="5"/>
            <w:shd w:val="clear" w:color="auto" w:fill="auto"/>
          </w:tcPr>
          <w:p w14:paraId="4211D954" w14:textId="77777777" w:rsidR="001F576C" w:rsidRPr="00531D12" w:rsidRDefault="001F576C" w:rsidP="00243067">
            <w:pPr>
              <w:pStyle w:val="BMSTableText"/>
              <w:keepNext/>
              <w:keepLines/>
              <w:jc w:val="left"/>
              <w:rPr>
                <w:i/>
                <w:color w:val="000000" w:themeColor="text1"/>
                <w:sz w:val="22"/>
                <w:szCs w:val="22"/>
                <w:lang w:val="pl-PL"/>
              </w:rPr>
            </w:pPr>
            <w:r w:rsidRPr="00531D12">
              <w:rPr>
                <w:i/>
                <w:color w:val="000000" w:themeColor="text1"/>
                <w:sz w:val="22"/>
                <w:szCs w:val="22"/>
                <w:lang w:val="pl-PL"/>
              </w:rPr>
              <w:t xml:space="preserve">Leczenie ZŻG, leczenie ZP i zapobieganie nawrotowej ZŻG i ZP </w:t>
            </w:r>
          </w:p>
        </w:tc>
      </w:tr>
      <w:tr w:rsidR="00B86DD1" w:rsidRPr="00531D12" w14:paraId="511BEC88" w14:textId="77777777" w:rsidTr="00243067">
        <w:tc>
          <w:tcPr>
            <w:tcW w:w="1915" w:type="dxa"/>
            <w:shd w:val="clear" w:color="auto" w:fill="auto"/>
          </w:tcPr>
          <w:p w14:paraId="2DCECA21" w14:textId="77777777" w:rsidR="00B86DD1"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2,5</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712D200A" w14:textId="77777777" w:rsidR="00B86DD1"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67 [30</w:t>
            </w:r>
            <w:r w:rsidR="005C01E6" w:rsidRPr="00531D12">
              <w:rPr>
                <w:color w:val="000000" w:themeColor="text1"/>
                <w:sz w:val="22"/>
                <w:szCs w:val="22"/>
                <w:lang w:val="pl-PL"/>
              </w:rPr>
              <w:t>;</w:t>
            </w:r>
            <w:r w:rsidRPr="00531D12">
              <w:rPr>
                <w:color w:val="000000" w:themeColor="text1"/>
                <w:sz w:val="22"/>
                <w:szCs w:val="22"/>
                <w:lang w:val="pl-PL"/>
              </w:rPr>
              <w:t xml:space="preserve"> 153]</w:t>
            </w:r>
          </w:p>
        </w:tc>
        <w:tc>
          <w:tcPr>
            <w:tcW w:w="1915" w:type="dxa"/>
            <w:shd w:val="clear" w:color="auto" w:fill="auto"/>
          </w:tcPr>
          <w:p w14:paraId="6B33077B"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32 [11</w:t>
            </w:r>
            <w:r w:rsidR="005C01E6" w:rsidRPr="00531D12">
              <w:rPr>
                <w:color w:val="000000" w:themeColor="text1"/>
                <w:sz w:val="22"/>
                <w:szCs w:val="22"/>
                <w:lang w:val="pl-PL"/>
              </w:rPr>
              <w:t>;</w:t>
            </w:r>
            <w:r w:rsidRPr="00531D12">
              <w:rPr>
                <w:color w:val="000000" w:themeColor="text1"/>
                <w:sz w:val="22"/>
                <w:szCs w:val="22"/>
                <w:lang w:val="pl-PL"/>
              </w:rPr>
              <w:t xml:space="preserve"> 90]</w:t>
            </w:r>
          </w:p>
        </w:tc>
        <w:tc>
          <w:tcPr>
            <w:tcW w:w="1915" w:type="dxa"/>
            <w:shd w:val="clear" w:color="auto" w:fill="auto"/>
          </w:tcPr>
          <w:p w14:paraId="1FB2F099"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1,0 [0,46; 2,5]</w:t>
            </w:r>
          </w:p>
        </w:tc>
        <w:tc>
          <w:tcPr>
            <w:tcW w:w="1916" w:type="dxa"/>
            <w:shd w:val="clear" w:color="auto" w:fill="auto"/>
          </w:tcPr>
          <w:p w14:paraId="2EC4DB40"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0,49 [0,17; 1,4]</w:t>
            </w:r>
          </w:p>
        </w:tc>
      </w:tr>
      <w:tr w:rsidR="00B86DD1" w:rsidRPr="00531D12" w14:paraId="3B6CD22E" w14:textId="77777777" w:rsidTr="00243067">
        <w:tc>
          <w:tcPr>
            <w:tcW w:w="1915" w:type="dxa"/>
            <w:shd w:val="clear" w:color="auto" w:fill="auto"/>
          </w:tcPr>
          <w:p w14:paraId="374E05C8" w14:textId="77777777" w:rsidR="00B86DD1" w:rsidRPr="00531D12" w:rsidRDefault="0030682A" w:rsidP="00243067">
            <w:pPr>
              <w:pStyle w:val="BMSTableText"/>
              <w:keepNext/>
              <w:keepLines/>
              <w:rPr>
                <w:color w:val="000000" w:themeColor="text1"/>
                <w:sz w:val="22"/>
                <w:szCs w:val="22"/>
                <w:lang w:val="pl-PL"/>
              </w:rPr>
            </w:pPr>
            <w:r w:rsidRPr="00531D12">
              <w:rPr>
                <w:color w:val="000000" w:themeColor="text1"/>
                <w:sz w:val="22"/>
                <w:szCs w:val="22"/>
                <w:lang w:val="pl-PL"/>
              </w:rPr>
              <w:t>5</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4740A478" w14:textId="77777777" w:rsidR="00B86DD1"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132 [59</w:t>
            </w:r>
            <w:r w:rsidR="005C01E6" w:rsidRPr="00531D12">
              <w:rPr>
                <w:color w:val="000000" w:themeColor="text1"/>
                <w:sz w:val="22"/>
                <w:szCs w:val="22"/>
                <w:lang w:val="pl-PL"/>
              </w:rPr>
              <w:t>;</w:t>
            </w:r>
            <w:r w:rsidRPr="00531D12">
              <w:rPr>
                <w:color w:val="000000" w:themeColor="text1"/>
                <w:sz w:val="22"/>
                <w:szCs w:val="22"/>
                <w:lang w:val="pl-PL"/>
              </w:rPr>
              <w:t xml:space="preserve"> 302]</w:t>
            </w:r>
          </w:p>
        </w:tc>
        <w:tc>
          <w:tcPr>
            <w:tcW w:w="1915" w:type="dxa"/>
            <w:shd w:val="clear" w:color="auto" w:fill="auto"/>
          </w:tcPr>
          <w:p w14:paraId="15F26F21"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63 [22</w:t>
            </w:r>
            <w:r w:rsidR="005C01E6" w:rsidRPr="00531D12">
              <w:rPr>
                <w:color w:val="000000" w:themeColor="text1"/>
                <w:sz w:val="22"/>
                <w:szCs w:val="22"/>
                <w:lang w:val="pl-PL"/>
              </w:rPr>
              <w:t>;</w:t>
            </w:r>
            <w:r w:rsidRPr="00531D12">
              <w:rPr>
                <w:color w:val="000000" w:themeColor="text1"/>
                <w:sz w:val="22"/>
                <w:szCs w:val="22"/>
                <w:lang w:val="pl-PL"/>
              </w:rPr>
              <w:t xml:space="preserve"> 177]</w:t>
            </w:r>
          </w:p>
        </w:tc>
        <w:tc>
          <w:tcPr>
            <w:tcW w:w="1915" w:type="dxa"/>
            <w:shd w:val="clear" w:color="auto" w:fill="auto"/>
          </w:tcPr>
          <w:p w14:paraId="109E0F2C"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2,1 [0,91; 5,2]</w:t>
            </w:r>
          </w:p>
        </w:tc>
        <w:tc>
          <w:tcPr>
            <w:tcW w:w="1916" w:type="dxa"/>
            <w:shd w:val="clear" w:color="auto" w:fill="auto"/>
          </w:tcPr>
          <w:p w14:paraId="1AB8B7B8" w14:textId="77777777" w:rsidR="00B86DD1" w:rsidRPr="00531D12" w:rsidRDefault="00B52D6A" w:rsidP="00243067">
            <w:pPr>
              <w:pStyle w:val="BMSTableText"/>
              <w:keepNext/>
              <w:keepLines/>
              <w:rPr>
                <w:color w:val="000000" w:themeColor="text1"/>
                <w:sz w:val="22"/>
                <w:szCs w:val="22"/>
                <w:lang w:val="pl-PL"/>
              </w:rPr>
            </w:pPr>
            <w:r w:rsidRPr="00531D12">
              <w:rPr>
                <w:color w:val="000000" w:themeColor="text1"/>
                <w:sz w:val="22"/>
                <w:szCs w:val="22"/>
                <w:lang w:val="pl-PL"/>
              </w:rPr>
              <w:t>1,0 [0,33; 2,9]</w:t>
            </w:r>
          </w:p>
        </w:tc>
      </w:tr>
      <w:tr w:rsidR="007D166C" w:rsidRPr="00531D12" w14:paraId="4B5B6C01" w14:textId="77777777" w:rsidTr="00243067">
        <w:tc>
          <w:tcPr>
            <w:tcW w:w="1915" w:type="dxa"/>
            <w:shd w:val="clear" w:color="auto" w:fill="auto"/>
          </w:tcPr>
          <w:p w14:paraId="58C7FB5D" w14:textId="77777777" w:rsidR="007D166C" w:rsidRPr="00531D12" w:rsidRDefault="007D166C" w:rsidP="00243067">
            <w:pPr>
              <w:pStyle w:val="BMSTableText"/>
              <w:keepNext/>
              <w:keepLines/>
              <w:rPr>
                <w:color w:val="000000" w:themeColor="text1"/>
                <w:sz w:val="22"/>
                <w:szCs w:val="22"/>
                <w:lang w:val="pl-PL"/>
              </w:rPr>
            </w:pPr>
            <w:r w:rsidRPr="00531D12">
              <w:rPr>
                <w:color w:val="000000" w:themeColor="text1"/>
                <w:sz w:val="22"/>
                <w:szCs w:val="22"/>
                <w:lang w:val="pl-PL"/>
              </w:rPr>
              <w:t>10</w:t>
            </w:r>
            <w:r w:rsidR="00E232B8" w:rsidRPr="00531D12">
              <w:rPr>
                <w:color w:val="000000" w:themeColor="text1"/>
                <w:sz w:val="22"/>
                <w:szCs w:val="22"/>
                <w:lang w:val="pl-PL"/>
              </w:rPr>
              <w:t> </w:t>
            </w:r>
            <w:r w:rsidRPr="00531D12">
              <w:rPr>
                <w:color w:val="000000" w:themeColor="text1"/>
                <w:sz w:val="22"/>
                <w:szCs w:val="22"/>
                <w:lang w:val="pl-PL"/>
              </w:rPr>
              <w:t>mg dwa razy na dobę</w:t>
            </w:r>
          </w:p>
        </w:tc>
        <w:tc>
          <w:tcPr>
            <w:tcW w:w="1915" w:type="dxa"/>
            <w:shd w:val="clear" w:color="auto" w:fill="auto"/>
          </w:tcPr>
          <w:p w14:paraId="0B02F1A9" w14:textId="77777777" w:rsidR="007D166C" w:rsidRPr="00531D12" w:rsidRDefault="007D166C" w:rsidP="00243067">
            <w:pPr>
              <w:pStyle w:val="BMSTableText"/>
              <w:keepNext/>
              <w:keepLines/>
              <w:rPr>
                <w:color w:val="000000" w:themeColor="text1"/>
                <w:sz w:val="22"/>
                <w:szCs w:val="22"/>
                <w:lang w:val="pl-PL"/>
              </w:rPr>
            </w:pPr>
            <w:r w:rsidRPr="00531D12">
              <w:rPr>
                <w:color w:val="000000" w:themeColor="text1"/>
                <w:sz w:val="22"/>
                <w:szCs w:val="22"/>
                <w:lang w:val="pl-PL"/>
              </w:rPr>
              <w:t>251 [111</w:t>
            </w:r>
            <w:r w:rsidR="005C01E6" w:rsidRPr="00531D12">
              <w:rPr>
                <w:color w:val="000000" w:themeColor="text1"/>
                <w:sz w:val="22"/>
                <w:szCs w:val="22"/>
                <w:lang w:val="pl-PL"/>
              </w:rPr>
              <w:t>;</w:t>
            </w:r>
            <w:r w:rsidRPr="00531D12">
              <w:rPr>
                <w:color w:val="000000" w:themeColor="text1"/>
                <w:sz w:val="22"/>
                <w:szCs w:val="22"/>
                <w:lang w:val="pl-PL"/>
              </w:rPr>
              <w:t xml:space="preserve"> 572]</w:t>
            </w:r>
          </w:p>
        </w:tc>
        <w:tc>
          <w:tcPr>
            <w:tcW w:w="1915" w:type="dxa"/>
            <w:shd w:val="clear" w:color="auto" w:fill="auto"/>
          </w:tcPr>
          <w:p w14:paraId="0AFD8FD4" w14:textId="77777777" w:rsidR="007D166C"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120 [41</w:t>
            </w:r>
            <w:r w:rsidR="005C01E6" w:rsidRPr="00531D12">
              <w:rPr>
                <w:color w:val="000000" w:themeColor="text1"/>
                <w:sz w:val="22"/>
                <w:szCs w:val="22"/>
                <w:lang w:val="pl-PL"/>
              </w:rPr>
              <w:t>;</w:t>
            </w:r>
            <w:r w:rsidRPr="00531D12">
              <w:rPr>
                <w:color w:val="000000" w:themeColor="text1"/>
                <w:sz w:val="22"/>
                <w:szCs w:val="22"/>
                <w:lang w:val="pl-PL"/>
              </w:rPr>
              <w:t xml:space="preserve"> 335]</w:t>
            </w:r>
          </w:p>
        </w:tc>
        <w:tc>
          <w:tcPr>
            <w:tcW w:w="1915" w:type="dxa"/>
            <w:shd w:val="clear" w:color="auto" w:fill="auto"/>
          </w:tcPr>
          <w:p w14:paraId="3C836AAB" w14:textId="77777777" w:rsidR="007D166C"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4,2 [1,8; 10,8]</w:t>
            </w:r>
          </w:p>
        </w:tc>
        <w:tc>
          <w:tcPr>
            <w:tcW w:w="1916" w:type="dxa"/>
            <w:shd w:val="clear" w:color="auto" w:fill="auto"/>
          </w:tcPr>
          <w:p w14:paraId="189FF3DF" w14:textId="77777777" w:rsidR="007D166C" w:rsidRPr="00531D12" w:rsidRDefault="001F576C" w:rsidP="00243067">
            <w:pPr>
              <w:pStyle w:val="BMSTableText"/>
              <w:keepNext/>
              <w:keepLines/>
              <w:rPr>
                <w:color w:val="000000" w:themeColor="text1"/>
                <w:sz w:val="22"/>
                <w:szCs w:val="22"/>
                <w:lang w:val="pl-PL"/>
              </w:rPr>
            </w:pPr>
            <w:r w:rsidRPr="00531D12">
              <w:rPr>
                <w:color w:val="000000" w:themeColor="text1"/>
                <w:sz w:val="22"/>
                <w:szCs w:val="22"/>
                <w:lang w:val="pl-PL"/>
              </w:rPr>
              <w:t>1,9 [0,64; 5,8]</w:t>
            </w:r>
          </w:p>
        </w:tc>
      </w:tr>
    </w:tbl>
    <w:p w14:paraId="0D4B52D6" w14:textId="77777777" w:rsidR="00590496" w:rsidRPr="00AE0482" w:rsidRDefault="001F576C" w:rsidP="00590496">
      <w:pPr>
        <w:autoSpaceDE w:val="0"/>
        <w:autoSpaceDN w:val="0"/>
        <w:adjustRightInd w:val="0"/>
        <w:rPr>
          <w:rStyle w:val="BMSTableNote"/>
          <w:rFonts w:eastAsia="Calibri"/>
          <w:color w:val="000000" w:themeColor="text1"/>
          <w:sz w:val="20"/>
          <w:szCs w:val="20"/>
          <w:vertAlign w:val="baseline"/>
          <w:lang w:val="pl-PL"/>
        </w:rPr>
      </w:pPr>
      <w:r w:rsidRPr="00AE0482">
        <w:rPr>
          <w:rStyle w:val="BMSTableNote"/>
          <w:color w:val="000000" w:themeColor="text1"/>
          <w:sz w:val="20"/>
          <w:szCs w:val="20"/>
          <w:vertAlign w:val="baseline"/>
          <w:lang w:val="pl-PL"/>
        </w:rPr>
        <w:t>* Populacja, w której dawka została dostosowana na podstawie 2 z 3 kryteriów zmniejszenia dawki w badaniu ARISTOTLE.</w:t>
      </w:r>
    </w:p>
    <w:p w14:paraId="1DB58182" w14:textId="77777777" w:rsidR="00FB5D10" w:rsidRPr="00531D12" w:rsidRDefault="00FB5D10" w:rsidP="00350460">
      <w:pPr>
        <w:autoSpaceDE w:val="0"/>
        <w:autoSpaceDN w:val="0"/>
        <w:adjustRightInd w:val="0"/>
        <w:rPr>
          <w:color w:val="000000" w:themeColor="text1"/>
          <w:lang w:val="pl-PL"/>
        </w:rPr>
      </w:pPr>
    </w:p>
    <w:p w14:paraId="573620AE" w14:textId="77777777" w:rsidR="0016192F" w:rsidRPr="00531D12" w:rsidRDefault="00FE6544">
      <w:pPr>
        <w:rPr>
          <w:color w:val="000000" w:themeColor="text1"/>
          <w:lang w:val="pl-PL"/>
        </w:rPr>
      </w:pPr>
      <w:r w:rsidRPr="00531D12">
        <w:rPr>
          <w:color w:val="000000" w:themeColor="text1"/>
          <w:lang w:val="pl-PL"/>
        </w:rPr>
        <w:t>Chociaż leczenie apiksabanem nie wymaga rutynowej kontroli eks</w:t>
      </w:r>
      <w:r w:rsidR="001F576C" w:rsidRPr="00531D12">
        <w:rPr>
          <w:color w:val="000000" w:themeColor="text1"/>
          <w:lang w:val="pl-PL"/>
        </w:rPr>
        <w:t xml:space="preserve">pozycji na lek, kalibrowany, ilościowy </w:t>
      </w:r>
      <w:r w:rsidR="001F576C" w:rsidRPr="00531D12">
        <w:rPr>
          <w:rFonts w:eastAsia="Calibri"/>
          <w:color w:val="000000" w:themeColor="text1"/>
          <w:lang w:val="pl-PL"/>
        </w:rPr>
        <w:t>test anty-Xa</w:t>
      </w:r>
      <w:r w:rsidR="001F576C" w:rsidRPr="00531D12">
        <w:rPr>
          <w:color w:val="000000" w:themeColor="text1"/>
          <w:lang w:val="pl-PL"/>
        </w:rPr>
        <w:t xml:space="preserve"> może być użyteczny w wyjątkowych sytuacjach, w których znajomość ekspozycji na apiksaban może pomóc w podjęciu decyzji klinicznych, np. przedawkowanie oraz nagła operacja.</w:t>
      </w:r>
    </w:p>
    <w:p w14:paraId="5290A5DA" w14:textId="77777777" w:rsidR="00F9125D" w:rsidRPr="00531D12" w:rsidRDefault="00F9125D">
      <w:pPr>
        <w:rPr>
          <w:color w:val="000000" w:themeColor="text1"/>
          <w:lang w:val="pl-PL"/>
        </w:rPr>
      </w:pPr>
    </w:p>
    <w:p w14:paraId="12377297" w14:textId="77777777" w:rsidR="00F9125D" w:rsidRPr="00531D12" w:rsidRDefault="00F9125D">
      <w:pPr>
        <w:rPr>
          <w:color w:val="000000" w:themeColor="text1"/>
          <w:u w:val="single"/>
          <w:lang w:val="pl-PL"/>
        </w:rPr>
      </w:pPr>
      <w:r w:rsidRPr="00531D12">
        <w:rPr>
          <w:color w:val="000000" w:themeColor="text1"/>
          <w:u w:val="single"/>
          <w:lang w:val="pl-PL"/>
        </w:rPr>
        <w:t>Dzieci i młodzież</w:t>
      </w:r>
    </w:p>
    <w:p w14:paraId="7433CEE3" w14:textId="77777777" w:rsidR="00F9125D" w:rsidRPr="00531D12" w:rsidRDefault="00F9125D">
      <w:pPr>
        <w:rPr>
          <w:color w:val="000000" w:themeColor="text1"/>
          <w:lang w:val="pl-PL"/>
        </w:rPr>
      </w:pPr>
    </w:p>
    <w:p w14:paraId="0294D7F9" w14:textId="77777777" w:rsidR="00F9125D" w:rsidRPr="00531D12" w:rsidRDefault="0096779B">
      <w:pPr>
        <w:rPr>
          <w:color w:val="000000" w:themeColor="text1"/>
          <w:lang w:val="pl-PL"/>
        </w:rPr>
      </w:pPr>
      <w:bookmarkStart w:id="50" w:name="_Hlk165400845"/>
      <w:r w:rsidRPr="00531D12">
        <w:rPr>
          <w:color w:val="000000" w:themeColor="text1"/>
          <w:lang w:val="pl-PL"/>
        </w:rPr>
        <w:t>W badaniach klinicznych apiksabanu z udziałem dzieci i młodzieży</w:t>
      </w:r>
      <w:r w:rsidR="00012048" w:rsidRPr="00531D12">
        <w:rPr>
          <w:color w:val="000000" w:themeColor="text1"/>
          <w:lang w:val="pl-PL"/>
        </w:rPr>
        <w:t xml:space="preserve"> </w:t>
      </w:r>
      <w:r w:rsidR="001138EE" w:rsidRPr="00531D12">
        <w:rPr>
          <w:color w:val="000000" w:themeColor="text1"/>
          <w:lang w:val="pl-PL"/>
        </w:rPr>
        <w:t>do pomiaru aktywności apiksabanu używ</w:t>
      </w:r>
      <w:r w:rsidRPr="00531D12">
        <w:rPr>
          <w:color w:val="000000" w:themeColor="text1"/>
          <w:lang w:val="pl-PL"/>
        </w:rPr>
        <w:t xml:space="preserve">ano </w:t>
      </w:r>
      <w:r w:rsidR="00462326" w:rsidRPr="00531D12">
        <w:rPr>
          <w:color w:val="000000" w:themeColor="text1"/>
          <w:lang w:val="pl-PL"/>
        </w:rPr>
        <w:t>testu STA</w:t>
      </w:r>
      <w:r w:rsidR="00462326" w:rsidRPr="00531D12">
        <w:rPr>
          <w:color w:val="000000" w:themeColor="text1"/>
          <w:vertAlign w:val="superscript"/>
          <w:lang w:val="pl-PL"/>
        </w:rPr>
        <w:t>®</w:t>
      </w:r>
      <w:r w:rsidR="00462326" w:rsidRPr="00531D12">
        <w:rPr>
          <w:color w:val="000000" w:themeColor="text1"/>
          <w:lang w:val="pl-PL"/>
        </w:rPr>
        <w:t xml:space="preserve"> Liquid Anti-Xa</w:t>
      </w:r>
      <w:r w:rsidRPr="00531D12">
        <w:rPr>
          <w:color w:val="000000" w:themeColor="text1"/>
          <w:lang w:val="pl-PL"/>
        </w:rPr>
        <w:t xml:space="preserve">. </w:t>
      </w:r>
      <w:bookmarkEnd w:id="50"/>
      <w:r w:rsidR="00221D01" w:rsidRPr="00531D12">
        <w:rPr>
          <w:color w:val="000000" w:themeColor="text1"/>
          <w:lang w:val="pl-PL"/>
        </w:rPr>
        <w:t xml:space="preserve">Wyniki uzyskane w tych badaniach wskazują, że </w:t>
      </w:r>
      <w:r w:rsidR="0049358F" w:rsidRPr="00531D12">
        <w:rPr>
          <w:color w:val="000000" w:themeColor="text1"/>
          <w:lang w:val="pl-PL"/>
        </w:rPr>
        <w:t xml:space="preserve">liniowa </w:t>
      </w:r>
      <w:r w:rsidR="00E0137C" w:rsidRPr="00531D12">
        <w:rPr>
          <w:color w:val="000000" w:themeColor="text1"/>
          <w:lang w:val="pl-PL"/>
        </w:rPr>
        <w:t xml:space="preserve">zależność </w:t>
      </w:r>
      <w:r w:rsidR="00221D01" w:rsidRPr="00531D12">
        <w:rPr>
          <w:color w:val="000000" w:themeColor="text1"/>
          <w:lang w:val="pl-PL"/>
        </w:rPr>
        <w:t xml:space="preserve">między stężeniem apiksabanu a </w:t>
      </w:r>
      <w:r w:rsidR="00D047BB" w:rsidRPr="00531D12">
        <w:rPr>
          <w:color w:val="000000" w:themeColor="text1"/>
          <w:lang w:val="pl-PL"/>
        </w:rPr>
        <w:t>działaniem hamującym aktywność czynnika Xa (AXA)</w:t>
      </w:r>
      <w:r w:rsidR="00221D01" w:rsidRPr="00531D12">
        <w:rPr>
          <w:color w:val="000000" w:themeColor="text1"/>
          <w:lang w:val="pl-PL"/>
        </w:rPr>
        <w:t xml:space="preserve"> jest zgodna z wcześniej udokumentowaną zależnością u osób dorosłych.</w:t>
      </w:r>
      <w:r w:rsidR="00B74DE7" w:rsidRPr="00531D12">
        <w:rPr>
          <w:color w:val="000000" w:themeColor="text1"/>
          <w:lang w:val="pl-PL"/>
        </w:rPr>
        <w:t xml:space="preserve"> Stanowi to potwierdzenie udokumentowanego mechanizmu działania apiksabanu jako selektywnego inhibitora czynnika Xa.</w:t>
      </w:r>
    </w:p>
    <w:p w14:paraId="232E2887" w14:textId="77777777" w:rsidR="00F31AA0" w:rsidRPr="00531D12" w:rsidRDefault="00F31AA0">
      <w:pPr>
        <w:rPr>
          <w:color w:val="000000" w:themeColor="text1"/>
          <w:lang w:val="pl-PL"/>
        </w:rPr>
      </w:pPr>
    </w:p>
    <w:p w14:paraId="3CD577F2" w14:textId="6B3A4925" w:rsidR="00F31AA0" w:rsidRPr="00531D12" w:rsidRDefault="00883010">
      <w:pPr>
        <w:rPr>
          <w:color w:val="000000" w:themeColor="text1"/>
          <w:lang w:val="pl-PL"/>
        </w:rPr>
      </w:pPr>
      <w:r w:rsidRPr="00531D12">
        <w:rPr>
          <w:color w:val="000000" w:themeColor="text1"/>
          <w:lang w:val="pl-PL"/>
        </w:rPr>
        <w:t>W przedziałach</w:t>
      </w:r>
      <w:r w:rsidR="00F31AA0" w:rsidRPr="00531D12">
        <w:rPr>
          <w:color w:val="000000" w:themeColor="text1"/>
          <w:lang w:val="pl-PL"/>
        </w:rPr>
        <w:t xml:space="preserve"> wagowych od 9 do ≥</w:t>
      </w:r>
      <w:r w:rsidR="00D0176C" w:rsidRPr="00531D12">
        <w:rPr>
          <w:color w:val="000000" w:themeColor="text1"/>
          <w:lang w:val="pl-PL"/>
        </w:rPr>
        <w:t> </w:t>
      </w:r>
      <w:r w:rsidR="00F31AA0" w:rsidRPr="00531D12">
        <w:rPr>
          <w:color w:val="000000" w:themeColor="text1"/>
          <w:lang w:val="pl-PL"/>
        </w:rPr>
        <w:t>35</w:t>
      </w:r>
      <w:r w:rsidR="00D0176C" w:rsidRPr="00531D12">
        <w:rPr>
          <w:color w:val="000000" w:themeColor="text1"/>
          <w:lang w:val="pl-PL"/>
        </w:rPr>
        <w:t> </w:t>
      </w:r>
      <w:r w:rsidR="00F31AA0" w:rsidRPr="00531D12">
        <w:rPr>
          <w:color w:val="000000" w:themeColor="text1"/>
          <w:lang w:val="pl-PL"/>
        </w:rPr>
        <w:t>kg</w:t>
      </w:r>
      <w:r w:rsidR="00D74F7B" w:rsidRPr="00531D12">
        <w:rPr>
          <w:color w:val="000000" w:themeColor="text1"/>
          <w:lang w:val="pl-PL"/>
        </w:rPr>
        <w:t>,</w:t>
      </w:r>
      <w:r w:rsidR="00F31AA0" w:rsidRPr="00531D12">
        <w:rPr>
          <w:color w:val="000000" w:themeColor="text1"/>
          <w:lang w:val="pl-PL"/>
        </w:rPr>
        <w:t xml:space="preserve"> w badaniu CV185155 średnia geometryczna (%CV) </w:t>
      </w:r>
      <w:r w:rsidR="005A1E22" w:rsidRPr="00531D12">
        <w:rPr>
          <w:color w:val="000000" w:themeColor="text1"/>
          <w:lang w:val="pl-PL"/>
        </w:rPr>
        <w:t xml:space="preserve">wartości </w:t>
      </w:r>
      <w:r w:rsidR="00F31AA0" w:rsidRPr="00531D12">
        <w:rPr>
          <w:color w:val="000000" w:themeColor="text1"/>
          <w:lang w:val="pl-PL"/>
        </w:rPr>
        <w:t>AXA</w:t>
      </w:r>
      <w:r w:rsidR="005A1E22" w:rsidRPr="00531D12">
        <w:rPr>
          <w:color w:val="000000" w:themeColor="text1"/>
          <w:lang w:val="pl-PL"/>
        </w:rPr>
        <w:t> </w:t>
      </w:r>
      <w:r w:rsidR="00F31AA0" w:rsidRPr="00531D12">
        <w:rPr>
          <w:color w:val="000000" w:themeColor="text1"/>
          <w:lang w:val="pl-PL"/>
        </w:rPr>
        <w:t>min i AXA</w:t>
      </w:r>
      <w:r w:rsidR="005A1E22" w:rsidRPr="00531D12">
        <w:rPr>
          <w:color w:val="000000" w:themeColor="text1"/>
          <w:lang w:val="pl-PL"/>
        </w:rPr>
        <w:t> </w:t>
      </w:r>
      <w:r w:rsidR="00F31AA0" w:rsidRPr="00531D12">
        <w:rPr>
          <w:color w:val="000000" w:themeColor="text1"/>
          <w:lang w:val="pl-PL"/>
        </w:rPr>
        <w:t>max mieściła się w zakresie od 27,1</w:t>
      </w:r>
      <w:r w:rsidR="00D0176C" w:rsidRPr="00531D12">
        <w:rPr>
          <w:color w:val="000000" w:themeColor="text1"/>
          <w:lang w:val="pl-PL"/>
        </w:rPr>
        <w:t> </w:t>
      </w:r>
      <w:r w:rsidR="00F31AA0" w:rsidRPr="00531D12">
        <w:rPr>
          <w:color w:val="000000" w:themeColor="text1"/>
          <w:lang w:val="pl-PL"/>
        </w:rPr>
        <w:t>(22,2)</w:t>
      </w:r>
      <w:r w:rsidR="005A1E22" w:rsidRPr="00531D12">
        <w:rPr>
          <w:color w:val="000000" w:themeColor="text1"/>
          <w:lang w:val="pl-PL"/>
        </w:rPr>
        <w:t> </w:t>
      </w:r>
      <w:r w:rsidR="00F31AA0" w:rsidRPr="00531D12">
        <w:rPr>
          <w:color w:val="000000" w:themeColor="text1"/>
          <w:lang w:val="pl-PL"/>
        </w:rPr>
        <w:t>ng/ml do 71,9</w:t>
      </w:r>
      <w:r w:rsidR="00D0176C" w:rsidRPr="00531D12">
        <w:rPr>
          <w:color w:val="000000" w:themeColor="text1"/>
          <w:lang w:val="pl-PL"/>
        </w:rPr>
        <w:t> </w:t>
      </w:r>
      <w:r w:rsidR="00F31AA0" w:rsidRPr="00531D12">
        <w:rPr>
          <w:color w:val="000000" w:themeColor="text1"/>
          <w:lang w:val="pl-PL"/>
        </w:rPr>
        <w:t>(17,3)</w:t>
      </w:r>
      <w:r w:rsidR="005A1E22" w:rsidRPr="00531D12">
        <w:rPr>
          <w:color w:val="000000" w:themeColor="text1"/>
          <w:lang w:val="pl-PL"/>
        </w:rPr>
        <w:t> </w:t>
      </w:r>
      <w:r w:rsidR="00F31AA0" w:rsidRPr="00531D12">
        <w:rPr>
          <w:color w:val="000000" w:themeColor="text1"/>
          <w:lang w:val="pl-PL"/>
        </w:rPr>
        <w:t xml:space="preserve">ng/ml, co </w:t>
      </w:r>
      <w:r w:rsidR="00F31AA0" w:rsidRPr="00531D12">
        <w:rPr>
          <w:color w:val="000000" w:themeColor="text1"/>
          <w:lang w:val="pl-PL"/>
        </w:rPr>
        <w:lastRenderedPageBreak/>
        <w:t>odpowiada średni</w:t>
      </w:r>
      <w:r w:rsidR="005A1E22" w:rsidRPr="00531D12">
        <w:rPr>
          <w:color w:val="000000" w:themeColor="text1"/>
          <w:lang w:val="pl-PL"/>
        </w:rPr>
        <w:t xml:space="preserve">m </w:t>
      </w:r>
      <w:r w:rsidR="00F31AA0" w:rsidRPr="00531D12">
        <w:rPr>
          <w:color w:val="000000" w:themeColor="text1"/>
          <w:lang w:val="pl-PL"/>
        </w:rPr>
        <w:t>geometryczn</w:t>
      </w:r>
      <w:r w:rsidR="005A1E22" w:rsidRPr="00531D12">
        <w:rPr>
          <w:color w:val="000000" w:themeColor="text1"/>
          <w:lang w:val="pl-PL"/>
        </w:rPr>
        <w:t>ym</w:t>
      </w:r>
      <w:r w:rsidR="00F31AA0" w:rsidRPr="00531D12">
        <w:rPr>
          <w:color w:val="000000" w:themeColor="text1"/>
          <w:lang w:val="pl-PL"/>
        </w:rPr>
        <w:t xml:space="preserve"> (%CV) C</w:t>
      </w:r>
      <w:r w:rsidR="00F31AA0" w:rsidRPr="00531D12">
        <w:rPr>
          <w:color w:val="000000" w:themeColor="text1"/>
          <w:vertAlign w:val="subscript"/>
          <w:lang w:val="pl-PL"/>
        </w:rPr>
        <w:t>minss</w:t>
      </w:r>
      <w:r w:rsidR="00F31AA0" w:rsidRPr="00531D12">
        <w:rPr>
          <w:color w:val="000000" w:themeColor="text1"/>
          <w:lang w:val="pl-PL"/>
        </w:rPr>
        <w:t xml:space="preserve"> i C</w:t>
      </w:r>
      <w:r w:rsidR="00F31AA0" w:rsidRPr="00531D12">
        <w:rPr>
          <w:color w:val="000000" w:themeColor="text1"/>
          <w:vertAlign w:val="subscript"/>
          <w:lang w:val="pl-PL"/>
        </w:rPr>
        <w:t>maxss</w:t>
      </w:r>
      <w:r w:rsidR="00F31AA0" w:rsidRPr="00531D12">
        <w:rPr>
          <w:color w:val="000000" w:themeColor="text1"/>
          <w:lang w:val="pl-PL"/>
        </w:rPr>
        <w:t xml:space="preserve"> wynosząc</w:t>
      </w:r>
      <w:r w:rsidR="005A1E22" w:rsidRPr="00531D12">
        <w:rPr>
          <w:color w:val="000000" w:themeColor="text1"/>
          <w:lang w:val="pl-PL"/>
        </w:rPr>
        <w:t>ym</w:t>
      </w:r>
      <w:r w:rsidR="00F31AA0" w:rsidRPr="00531D12">
        <w:rPr>
          <w:color w:val="000000" w:themeColor="text1"/>
          <w:lang w:val="pl-PL"/>
        </w:rPr>
        <w:t xml:space="preserve"> 30,3</w:t>
      </w:r>
      <w:r w:rsidR="00D0176C" w:rsidRPr="00531D12">
        <w:rPr>
          <w:color w:val="000000" w:themeColor="text1"/>
          <w:lang w:val="pl-PL"/>
        </w:rPr>
        <w:t> </w:t>
      </w:r>
      <w:r w:rsidR="00F31AA0" w:rsidRPr="00531D12">
        <w:rPr>
          <w:color w:val="000000" w:themeColor="text1"/>
          <w:lang w:val="pl-PL"/>
        </w:rPr>
        <w:t>(22)</w:t>
      </w:r>
      <w:r w:rsidR="005A1E22" w:rsidRPr="00531D12">
        <w:rPr>
          <w:color w:val="000000" w:themeColor="text1"/>
          <w:lang w:val="pl-PL"/>
        </w:rPr>
        <w:t> </w:t>
      </w:r>
      <w:r w:rsidR="00F31AA0" w:rsidRPr="00531D12">
        <w:rPr>
          <w:color w:val="000000" w:themeColor="text1"/>
          <w:lang w:val="pl-PL"/>
        </w:rPr>
        <w:t>ng/ml i</w:t>
      </w:r>
      <w:r w:rsidR="00D0176C" w:rsidRPr="00531D12">
        <w:rPr>
          <w:color w:val="000000" w:themeColor="text1"/>
          <w:lang w:val="pl-PL"/>
        </w:rPr>
        <w:t> </w:t>
      </w:r>
      <w:r w:rsidR="00F31AA0" w:rsidRPr="00531D12">
        <w:rPr>
          <w:color w:val="000000" w:themeColor="text1"/>
          <w:lang w:val="pl-PL"/>
        </w:rPr>
        <w:t>80,8</w:t>
      </w:r>
      <w:r w:rsidR="00D0176C" w:rsidRPr="00531D12">
        <w:rPr>
          <w:color w:val="000000" w:themeColor="text1"/>
          <w:lang w:val="pl-PL"/>
        </w:rPr>
        <w:t> </w:t>
      </w:r>
      <w:r w:rsidR="00F31AA0" w:rsidRPr="00531D12">
        <w:rPr>
          <w:color w:val="000000" w:themeColor="text1"/>
          <w:lang w:val="pl-PL"/>
        </w:rPr>
        <w:t>(16,8)</w:t>
      </w:r>
      <w:r w:rsidR="005A1E22" w:rsidRPr="00531D12">
        <w:rPr>
          <w:color w:val="000000" w:themeColor="text1"/>
          <w:lang w:val="pl-PL"/>
        </w:rPr>
        <w:t> </w:t>
      </w:r>
      <w:r w:rsidR="00F31AA0" w:rsidRPr="00531D12">
        <w:rPr>
          <w:color w:val="000000" w:themeColor="text1"/>
          <w:lang w:val="pl-PL"/>
        </w:rPr>
        <w:t>ng/ml. Ekspozyc</w:t>
      </w:r>
      <w:r w:rsidR="005A1E22" w:rsidRPr="00531D12">
        <w:rPr>
          <w:color w:val="000000" w:themeColor="text1"/>
          <w:lang w:val="pl-PL"/>
        </w:rPr>
        <w:t>je</w:t>
      </w:r>
      <w:r w:rsidR="00F31AA0" w:rsidRPr="00531D12">
        <w:rPr>
          <w:color w:val="000000" w:themeColor="text1"/>
          <w:lang w:val="pl-PL"/>
        </w:rPr>
        <w:t xml:space="preserve"> uzyskan</w:t>
      </w:r>
      <w:r w:rsidR="005A1E22" w:rsidRPr="00531D12">
        <w:rPr>
          <w:color w:val="000000" w:themeColor="text1"/>
          <w:lang w:val="pl-PL"/>
        </w:rPr>
        <w:t>e</w:t>
      </w:r>
      <w:r w:rsidR="00F31AA0" w:rsidRPr="00531D12">
        <w:rPr>
          <w:color w:val="000000" w:themeColor="text1"/>
          <w:lang w:val="pl-PL"/>
        </w:rPr>
        <w:t xml:space="preserve"> przy tych zakresach AXA</w:t>
      </w:r>
      <w:r w:rsidR="00D74F7B" w:rsidRPr="00531D12">
        <w:rPr>
          <w:color w:val="000000" w:themeColor="text1"/>
          <w:lang w:val="pl-PL"/>
        </w:rPr>
        <w:t>,</w:t>
      </w:r>
      <w:r w:rsidR="00F31AA0" w:rsidRPr="00531D12">
        <w:rPr>
          <w:color w:val="000000" w:themeColor="text1"/>
          <w:lang w:val="pl-PL"/>
        </w:rPr>
        <w:t xml:space="preserve"> przy stosowaniu schematu dawkowania u dzieci </w:t>
      </w:r>
      <w:r w:rsidR="005A1E22" w:rsidRPr="00531D12">
        <w:rPr>
          <w:color w:val="000000" w:themeColor="text1"/>
          <w:lang w:val="pl-PL"/>
        </w:rPr>
        <w:t xml:space="preserve">i młodzieży </w:t>
      </w:r>
      <w:r w:rsidR="00F31AA0" w:rsidRPr="00531D12">
        <w:rPr>
          <w:color w:val="000000" w:themeColor="text1"/>
          <w:lang w:val="pl-PL"/>
        </w:rPr>
        <w:t>był</w:t>
      </w:r>
      <w:r w:rsidR="005A1E22" w:rsidRPr="00531D12">
        <w:rPr>
          <w:color w:val="000000" w:themeColor="text1"/>
          <w:lang w:val="pl-PL"/>
        </w:rPr>
        <w:t>y</w:t>
      </w:r>
      <w:r w:rsidR="00F31AA0" w:rsidRPr="00531D12">
        <w:rPr>
          <w:color w:val="000000" w:themeColor="text1"/>
          <w:lang w:val="pl-PL"/>
        </w:rPr>
        <w:t xml:space="preserve"> porównywaln</w:t>
      </w:r>
      <w:r w:rsidR="005A1E22" w:rsidRPr="00531D12">
        <w:rPr>
          <w:color w:val="000000" w:themeColor="text1"/>
          <w:lang w:val="pl-PL"/>
        </w:rPr>
        <w:t>e</w:t>
      </w:r>
      <w:r w:rsidR="00F31AA0" w:rsidRPr="00531D12">
        <w:rPr>
          <w:color w:val="000000" w:themeColor="text1"/>
          <w:lang w:val="pl-PL"/>
        </w:rPr>
        <w:t xml:space="preserve"> z ekspozycj</w:t>
      </w:r>
      <w:r w:rsidR="005A1E22" w:rsidRPr="00531D12">
        <w:rPr>
          <w:color w:val="000000" w:themeColor="text1"/>
          <w:lang w:val="pl-PL"/>
        </w:rPr>
        <w:t>ami</w:t>
      </w:r>
      <w:r w:rsidR="00F31AA0" w:rsidRPr="00531D12">
        <w:rPr>
          <w:color w:val="000000" w:themeColor="text1"/>
          <w:lang w:val="pl-PL"/>
        </w:rPr>
        <w:t xml:space="preserve"> obserwowan</w:t>
      </w:r>
      <w:r w:rsidR="005A1E22" w:rsidRPr="00531D12">
        <w:rPr>
          <w:color w:val="000000" w:themeColor="text1"/>
          <w:lang w:val="pl-PL"/>
        </w:rPr>
        <w:t>ymi</w:t>
      </w:r>
      <w:r w:rsidR="00F31AA0" w:rsidRPr="00531D12">
        <w:rPr>
          <w:color w:val="000000" w:themeColor="text1"/>
          <w:lang w:val="pl-PL"/>
        </w:rPr>
        <w:t xml:space="preserve"> u dorosłych, którzy otrzymywali apiksaban w dawce 2,5</w:t>
      </w:r>
      <w:r w:rsidR="005A1E22" w:rsidRPr="00531D12">
        <w:rPr>
          <w:color w:val="000000" w:themeColor="text1"/>
          <w:lang w:val="pl-PL"/>
        </w:rPr>
        <w:t> </w:t>
      </w:r>
      <w:r w:rsidR="00F31AA0" w:rsidRPr="00531D12">
        <w:rPr>
          <w:color w:val="000000" w:themeColor="text1"/>
          <w:lang w:val="pl-PL"/>
        </w:rPr>
        <w:t>mg dwa razy na dobę.</w:t>
      </w:r>
    </w:p>
    <w:p w14:paraId="64675288" w14:textId="77777777" w:rsidR="00B74DE7" w:rsidRPr="00531D12" w:rsidRDefault="00B74DE7">
      <w:pPr>
        <w:rPr>
          <w:color w:val="000000" w:themeColor="text1"/>
          <w:lang w:val="pl-PL"/>
        </w:rPr>
      </w:pPr>
    </w:p>
    <w:p w14:paraId="6AD62084" w14:textId="1A132673" w:rsidR="005A1E22" w:rsidRPr="00531D12" w:rsidRDefault="005A1E22" w:rsidP="005A1E22">
      <w:pPr>
        <w:rPr>
          <w:color w:val="000000" w:themeColor="text1"/>
          <w:lang w:val="pl-PL"/>
        </w:rPr>
      </w:pPr>
      <w:r w:rsidRPr="00531D12">
        <w:rPr>
          <w:color w:val="000000" w:themeColor="text1"/>
          <w:lang w:val="pl-PL"/>
        </w:rPr>
        <w:t>W przedziałach wagowych od 6 do ≥</w:t>
      </w:r>
      <w:r w:rsidR="00D0176C" w:rsidRPr="00531D12">
        <w:rPr>
          <w:color w:val="000000" w:themeColor="text1"/>
          <w:lang w:val="pl-PL"/>
        </w:rPr>
        <w:t> </w:t>
      </w:r>
      <w:r w:rsidRPr="00531D12">
        <w:rPr>
          <w:color w:val="000000" w:themeColor="text1"/>
          <w:lang w:val="pl-PL"/>
        </w:rPr>
        <w:t>35 kg</w:t>
      </w:r>
      <w:r w:rsidR="00C075E0" w:rsidRPr="00531D12">
        <w:rPr>
          <w:color w:val="000000" w:themeColor="text1"/>
          <w:lang w:val="pl-PL"/>
        </w:rPr>
        <w:t>,</w:t>
      </w:r>
      <w:r w:rsidRPr="00531D12">
        <w:rPr>
          <w:color w:val="000000" w:themeColor="text1"/>
          <w:lang w:val="pl-PL"/>
        </w:rPr>
        <w:t xml:space="preserve"> w badaniu CV185362 średnia geometryczna (%CV) wartości AXA min i AXA max mieściła się w zakresie od 67,1</w:t>
      </w:r>
      <w:r w:rsidR="00D0176C" w:rsidRPr="00531D12">
        <w:rPr>
          <w:color w:val="000000" w:themeColor="text1"/>
          <w:lang w:val="pl-PL"/>
        </w:rPr>
        <w:t> </w:t>
      </w:r>
      <w:r w:rsidRPr="00531D12">
        <w:rPr>
          <w:color w:val="000000" w:themeColor="text1"/>
          <w:lang w:val="pl-PL"/>
        </w:rPr>
        <w:t>(30,2) ng/ml do 213</w:t>
      </w:r>
      <w:r w:rsidR="00D0176C" w:rsidRPr="00531D12">
        <w:rPr>
          <w:color w:val="000000" w:themeColor="text1"/>
          <w:lang w:val="pl-PL"/>
        </w:rPr>
        <w:t> </w:t>
      </w:r>
      <w:r w:rsidRPr="00531D12">
        <w:rPr>
          <w:color w:val="000000" w:themeColor="text1"/>
          <w:lang w:val="pl-PL"/>
        </w:rPr>
        <w:t>(41,7)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71,3</w:t>
      </w:r>
      <w:r w:rsidR="00D0176C" w:rsidRPr="00531D12">
        <w:rPr>
          <w:color w:val="000000" w:themeColor="text1"/>
          <w:lang w:val="pl-PL"/>
        </w:rPr>
        <w:t> </w:t>
      </w:r>
      <w:r w:rsidRPr="00531D12">
        <w:rPr>
          <w:color w:val="000000" w:themeColor="text1"/>
          <w:lang w:val="pl-PL"/>
        </w:rPr>
        <w:t>(61,3) ng/ml i</w:t>
      </w:r>
      <w:r w:rsidR="00D0176C" w:rsidRPr="00531D12">
        <w:rPr>
          <w:color w:val="000000" w:themeColor="text1"/>
          <w:lang w:val="pl-PL"/>
        </w:rPr>
        <w:t> </w:t>
      </w:r>
      <w:r w:rsidRPr="00531D12">
        <w:rPr>
          <w:color w:val="000000" w:themeColor="text1"/>
          <w:lang w:val="pl-PL"/>
        </w:rPr>
        <w:t>230 (39,5) ng/ml. Ekspozycje uzyskane przy tych zakresach AXA</w:t>
      </w:r>
      <w:r w:rsidR="00C075E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33AA647C" w14:textId="77777777" w:rsidR="005A1E22" w:rsidRPr="00531D12" w:rsidRDefault="005A1E22" w:rsidP="005A1E22">
      <w:pPr>
        <w:rPr>
          <w:color w:val="000000" w:themeColor="text1"/>
          <w:lang w:val="pl-PL"/>
        </w:rPr>
      </w:pPr>
    </w:p>
    <w:p w14:paraId="2ADDBEB1" w14:textId="50278EF8" w:rsidR="005A1E22" w:rsidRPr="00531D12" w:rsidRDefault="005A1E22" w:rsidP="005A1E22">
      <w:pPr>
        <w:rPr>
          <w:color w:val="000000" w:themeColor="text1"/>
          <w:lang w:val="pl-PL"/>
        </w:rPr>
      </w:pPr>
      <w:r w:rsidRPr="00531D12">
        <w:rPr>
          <w:color w:val="000000" w:themeColor="text1"/>
          <w:lang w:val="pl-PL"/>
        </w:rPr>
        <w:t xml:space="preserve">W przedziałach wagowych od </w:t>
      </w:r>
      <w:r w:rsidR="008D6327" w:rsidRPr="00531D12">
        <w:rPr>
          <w:color w:val="000000" w:themeColor="text1"/>
          <w:lang w:val="pl-PL"/>
        </w:rPr>
        <w:t>6</w:t>
      </w:r>
      <w:r w:rsidRPr="00531D12">
        <w:rPr>
          <w:color w:val="000000" w:themeColor="text1"/>
          <w:lang w:val="pl-PL"/>
        </w:rPr>
        <w:t xml:space="preserve"> do ≥</w:t>
      </w:r>
      <w:r w:rsidR="00D0176C" w:rsidRPr="00531D12">
        <w:rPr>
          <w:color w:val="000000" w:themeColor="text1"/>
          <w:lang w:val="pl-PL"/>
        </w:rPr>
        <w:t> </w:t>
      </w:r>
      <w:r w:rsidRPr="00531D12">
        <w:rPr>
          <w:color w:val="000000" w:themeColor="text1"/>
          <w:lang w:val="pl-PL"/>
        </w:rPr>
        <w:t>35 kg</w:t>
      </w:r>
      <w:r w:rsidR="00C075E0" w:rsidRPr="00531D12">
        <w:rPr>
          <w:color w:val="000000" w:themeColor="text1"/>
          <w:lang w:val="pl-PL"/>
        </w:rPr>
        <w:t>,</w:t>
      </w:r>
      <w:r w:rsidRPr="00531D12">
        <w:rPr>
          <w:color w:val="000000" w:themeColor="text1"/>
          <w:lang w:val="pl-PL"/>
        </w:rPr>
        <w:t xml:space="preserve"> w badaniu </w:t>
      </w:r>
      <w:r w:rsidR="008D6327" w:rsidRPr="00531D12">
        <w:rPr>
          <w:color w:val="000000" w:themeColor="text1"/>
          <w:lang w:val="pl-PL"/>
        </w:rPr>
        <w:t xml:space="preserve">CV185325 </w:t>
      </w:r>
      <w:r w:rsidRPr="00531D12">
        <w:rPr>
          <w:color w:val="000000" w:themeColor="text1"/>
          <w:lang w:val="pl-PL"/>
        </w:rPr>
        <w:t xml:space="preserve">średnia geometryczna (%CV) wartości AXA min i AXA max mieściła się w zakresie od </w:t>
      </w:r>
      <w:r w:rsidR="008D6327" w:rsidRPr="00531D12">
        <w:rPr>
          <w:color w:val="000000" w:themeColor="text1"/>
          <w:lang w:val="pl-PL"/>
        </w:rPr>
        <w:t>4</w:t>
      </w:r>
      <w:r w:rsidRPr="00531D12">
        <w:rPr>
          <w:color w:val="000000" w:themeColor="text1"/>
          <w:lang w:val="pl-PL"/>
        </w:rPr>
        <w:t>7,1</w:t>
      </w:r>
      <w:r w:rsidR="00D0176C" w:rsidRPr="00531D12">
        <w:rPr>
          <w:color w:val="000000" w:themeColor="text1"/>
          <w:lang w:val="pl-PL"/>
        </w:rPr>
        <w:t> </w:t>
      </w:r>
      <w:r w:rsidRPr="00531D12">
        <w:rPr>
          <w:color w:val="000000" w:themeColor="text1"/>
          <w:lang w:val="pl-PL"/>
        </w:rPr>
        <w:t>(</w:t>
      </w:r>
      <w:r w:rsidR="008D6327" w:rsidRPr="00531D12">
        <w:rPr>
          <w:color w:val="000000" w:themeColor="text1"/>
          <w:lang w:val="pl-PL"/>
        </w:rPr>
        <w:t>57</w:t>
      </w:r>
      <w:r w:rsidRPr="00531D12">
        <w:rPr>
          <w:color w:val="000000" w:themeColor="text1"/>
          <w:lang w:val="pl-PL"/>
        </w:rPr>
        <w:t xml:space="preserve">,2) ng/ml do </w:t>
      </w:r>
      <w:r w:rsidR="008D6327" w:rsidRPr="00531D12">
        <w:rPr>
          <w:color w:val="000000" w:themeColor="text1"/>
          <w:lang w:val="pl-PL"/>
        </w:rPr>
        <w:t>146</w:t>
      </w:r>
      <w:r w:rsidR="00D0176C" w:rsidRPr="00531D12">
        <w:rPr>
          <w:color w:val="000000" w:themeColor="text1"/>
          <w:lang w:val="pl-PL"/>
        </w:rPr>
        <w:t> </w:t>
      </w:r>
      <w:r w:rsidRPr="00531D12">
        <w:rPr>
          <w:color w:val="000000" w:themeColor="text1"/>
          <w:lang w:val="pl-PL"/>
        </w:rPr>
        <w:t>(</w:t>
      </w:r>
      <w:r w:rsidR="008D6327" w:rsidRPr="00531D12">
        <w:rPr>
          <w:color w:val="000000" w:themeColor="text1"/>
          <w:lang w:val="pl-PL"/>
        </w:rPr>
        <w:t>40,2</w:t>
      </w:r>
      <w:r w:rsidRPr="00531D12">
        <w:rPr>
          <w:color w:val="000000" w:themeColor="text1"/>
          <w:lang w:val="pl-PL"/>
        </w:rPr>
        <w:t>) ng/ml, co odpowiada średnim geometrycznym (%CV) C</w:t>
      </w:r>
      <w:r w:rsidRPr="00531D12">
        <w:rPr>
          <w:color w:val="000000" w:themeColor="text1"/>
          <w:vertAlign w:val="subscript"/>
          <w:lang w:val="pl-PL"/>
        </w:rPr>
        <w:t>min</w:t>
      </w:r>
      <w:r w:rsidRPr="00531D12">
        <w:rPr>
          <w:color w:val="000000" w:themeColor="text1"/>
          <w:lang w:val="pl-PL"/>
        </w:rPr>
        <w:t xml:space="preserve"> i C</w:t>
      </w:r>
      <w:r w:rsidRPr="00531D12">
        <w:rPr>
          <w:color w:val="000000" w:themeColor="text1"/>
          <w:vertAlign w:val="subscript"/>
          <w:lang w:val="pl-PL"/>
        </w:rPr>
        <w:t>max</w:t>
      </w:r>
      <w:r w:rsidRPr="00531D12">
        <w:rPr>
          <w:color w:val="000000" w:themeColor="text1"/>
          <w:lang w:val="pl-PL"/>
        </w:rPr>
        <w:t xml:space="preserve"> wynoszącym </w:t>
      </w:r>
      <w:r w:rsidR="008D6327" w:rsidRPr="00531D12">
        <w:rPr>
          <w:color w:val="000000" w:themeColor="text1"/>
          <w:lang w:val="pl-PL"/>
        </w:rPr>
        <w:t>50</w:t>
      </w:r>
      <w:r w:rsidR="00D0176C" w:rsidRPr="00531D12">
        <w:rPr>
          <w:color w:val="000000" w:themeColor="text1"/>
          <w:lang w:val="pl-PL"/>
        </w:rPr>
        <w:t> </w:t>
      </w:r>
      <w:r w:rsidRPr="00531D12">
        <w:rPr>
          <w:color w:val="000000" w:themeColor="text1"/>
          <w:lang w:val="pl-PL"/>
        </w:rPr>
        <w:t>(</w:t>
      </w:r>
      <w:r w:rsidR="008D6327" w:rsidRPr="00531D12">
        <w:rPr>
          <w:color w:val="000000" w:themeColor="text1"/>
          <w:lang w:val="pl-PL"/>
        </w:rPr>
        <w:t>54,5</w:t>
      </w:r>
      <w:r w:rsidRPr="00531D12">
        <w:rPr>
          <w:color w:val="000000" w:themeColor="text1"/>
          <w:lang w:val="pl-PL"/>
        </w:rPr>
        <w:t>) ng/ml i</w:t>
      </w:r>
      <w:r w:rsidR="00D0176C" w:rsidRPr="00531D12">
        <w:rPr>
          <w:color w:val="000000" w:themeColor="text1"/>
          <w:lang w:val="pl-PL"/>
        </w:rPr>
        <w:t> </w:t>
      </w:r>
      <w:r w:rsidR="008D6327" w:rsidRPr="00531D12">
        <w:rPr>
          <w:color w:val="000000" w:themeColor="text1"/>
          <w:lang w:val="pl-PL"/>
        </w:rPr>
        <w:t>144 </w:t>
      </w:r>
      <w:r w:rsidRPr="00531D12">
        <w:rPr>
          <w:color w:val="000000" w:themeColor="text1"/>
          <w:lang w:val="pl-PL"/>
        </w:rPr>
        <w:t>(</w:t>
      </w:r>
      <w:r w:rsidR="008D6327" w:rsidRPr="00531D12">
        <w:rPr>
          <w:color w:val="000000" w:themeColor="text1"/>
          <w:lang w:val="pl-PL"/>
        </w:rPr>
        <w:t>3</w:t>
      </w:r>
      <w:r w:rsidRPr="00531D12">
        <w:rPr>
          <w:color w:val="000000" w:themeColor="text1"/>
          <w:lang w:val="pl-PL"/>
        </w:rPr>
        <w:t>6,</w:t>
      </w:r>
      <w:r w:rsidR="008D6327" w:rsidRPr="00531D12">
        <w:rPr>
          <w:color w:val="000000" w:themeColor="text1"/>
          <w:lang w:val="pl-PL"/>
        </w:rPr>
        <w:t>9</w:t>
      </w:r>
      <w:r w:rsidRPr="00531D12">
        <w:rPr>
          <w:color w:val="000000" w:themeColor="text1"/>
          <w:lang w:val="pl-PL"/>
        </w:rPr>
        <w:t>)</w:t>
      </w:r>
      <w:r w:rsidR="008D6327" w:rsidRPr="00531D12">
        <w:rPr>
          <w:color w:val="000000" w:themeColor="text1"/>
          <w:lang w:val="pl-PL"/>
        </w:rPr>
        <w:t> </w:t>
      </w:r>
      <w:r w:rsidRPr="00531D12">
        <w:rPr>
          <w:color w:val="000000" w:themeColor="text1"/>
          <w:lang w:val="pl-PL"/>
        </w:rPr>
        <w:t>ng/ml. Ekspozycje uzyskane przy tych zakresach AXA</w:t>
      </w:r>
      <w:r w:rsidR="00C075E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17E95762" w14:textId="77777777" w:rsidR="005A1E22" w:rsidRPr="00531D12" w:rsidRDefault="005A1E22">
      <w:pPr>
        <w:rPr>
          <w:color w:val="000000" w:themeColor="text1"/>
          <w:lang w:val="pl-PL"/>
        </w:rPr>
      </w:pPr>
    </w:p>
    <w:p w14:paraId="6DC9FE3A" w14:textId="77777777" w:rsidR="00765235" w:rsidRPr="00531D12" w:rsidRDefault="008D6327" w:rsidP="00E15399">
      <w:pPr>
        <w:pStyle w:val="BMSBodyText"/>
        <w:spacing w:before="0" w:after="0" w:line="240" w:lineRule="auto"/>
        <w:jc w:val="left"/>
        <w:rPr>
          <w:color w:val="000000" w:themeColor="text1"/>
          <w:sz w:val="22"/>
          <w:lang w:val="pl-PL"/>
        </w:rPr>
      </w:pPr>
      <w:r w:rsidRPr="00531D12">
        <w:rPr>
          <w:color w:val="000000" w:themeColor="text1"/>
          <w:sz w:val="22"/>
          <w:lang w:val="pl-PL"/>
        </w:rPr>
        <w:t>P</w:t>
      </w:r>
      <w:r w:rsidR="00765235" w:rsidRPr="00531D12">
        <w:rPr>
          <w:color w:val="000000" w:themeColor="text1"/>
          <w:sz w:val="22"/>
          <w:lang w:val="pl-PL"/>
        </w:rPr>
        <w:t>rzewidywan</w:t>
      </w:r>
      <w:r w:rsidRPr="00531D12">
        <w:rPr>
          <w:color w:val="000000" w:themeColor="text1"/>
          <w:sz w:val="22"/>
          <w:lang w:val="pl-PL"/>
        </w:rPr>
        <w:t>a</w:t>
      </w:r>
      <w:r w:rsidR="00765235" w:rsidRPr="00531D12">
        <w:rPr>
          <w:color w:val="000000" w:themeColor="text1"/>
          <w:sz w:val="22"/>
          <w:lang w:val="pl-PL"/>
        </w:rPr>
        <w:t xml:space="preserve"> ekspozycj</w:t>
      </w:r>
      <w:r w:rsidRPr="00531D12">
        <w:rPr>
          <w:color w:val="000000" w:themeColor="text1"/>
          <w:sz w:val="22"/>
          <w:lang w:val="pl-PL"/>
        </w:rPr>
        <w:t>a</w:t>
      </w:r>
      <w:r w:rsidR="00765235" w:rsidRPr="00531D12">
        <w:rPr>
          <w:color w:val="000000" w:themeColor="text1"/>
          <w:sz w:val="22"/>
          <w:lang w:val="pl-PL"/>
        </w:rPr>
        <w:t xml:space="preserve"> na lek w stanie stacjonarnym i zahamowanie aktywności czynnika Xa (aktywność anty-Xa) </w:t>
      </w:r>
      <w:r w:rsidRPr="00531D12">
        <w:rPr>
          <w:color w:val="000000" w:themeColor="text1"/>
          <w:sz w:val="22"/>
          <w:lang w:val="pl-PL"/>
        </w:rPr>
        <w:t xml:space="preserve">w </w:t>
      </w:r>
      <w:r w:rsidR="00765235" w:rsidRPr="00531D12">
        <w:rPr>
          <w:color w:val="000000" w:themeColor="text1"/>
          <w:sz w:val="22"/>
          <w:lang w:val="pl-PL"/>
        </w:rPr>
        <w:t>badaniach</w:t>
      </w:r>
      <w:r w:rsidRPr="00531D12">
        <w:rPr>
          <w:color w:val="000000" w:themeColor="text1"/>
          <w:sz w:val="22"/>
          <w:lang w:val="pl-PL"/>
        </w:rPr>
        <w:t xml:space="preserve"> z udziałem dzieci i młodzieży sugeruje, że</w:t>
      </w:r>
      <w:r w:rsidR="00765235" w:rsidRPr="00531D12">
        <w:rPr>
          <w:color w:val="000000" w:themeColor="text1"/>
          <w:sz w:val="22"/>
          <w:lang w:val="pl-PL"/>
        </w:rPr>
        <w:t xml:space="preserve"> </w:t>
      </w:r>
      <w:bookmarkStart w:id="51" w:name="_Hlk165402308"/>
      <w:r w:rsidRPr="00531D12">
        <w:rPr>
          <w:color w:val="000000" w:themeColor="text1"/>
          <w:sz w:val="22"/>
          <w:lang w:val="pl-PL"/>
        </w:rPr>
        <w:t>z</w:t>
      </w:r>
      <w:r w:rsidR="005E7D5C" w:rsidRPr="00531D12">
        <w:rPr>
          <w:color w:val="000000" w:themeColor="text1"/>
          <w:sz w:val="22"/>
          <w:lang w:val="pl-PL"/>
        </w:rPr>
        <w:t>miany</w:t>
      </w:r>
      <w:r w:rsidR="00765235" w:rsidRPr="00531D12">
        <w:rPr>
          <w:color w:val="000000" w:themeColor="text1"/>
          <w:sz w:val="22"/>
          <w:lang w:val="pl-PL"/>
        </w:rPr>
        <w:t xml:space="preserve"> stężenia apiksabanu i poziom</w:t>
      </w:r>
      <w:r w:rsidR="00EA196D" w:rsidRPr="00531D12">
        <w:rPr>
          <w:color w:val="000000" w:themeColor="text1"/>
          <w:sz w:val="22"/>
          <w:lang w:val="pl-PL"/>
        </w:rPr>
        <w:t>u</w:t>
      </w:r>
      <w:r w:rsidR="00765235" w:rsidRPr="00531D12">
        <w:rPr>
          <w:color w:val="000000" w:themeColor="text1"/>
          <w:sz w:val="22"/>
          <w:lang w:val="pl-PL"/>
        </w:rPr>
        <w:t xml:space="preserve"> AXA od wartości szczytowych do wartości minimalnych </w:t>
      </w:r>
      <w:bookmarkEnd w:id="51"/>
      <w:r w:rsidR="00765235" w:rsidRPr="00531D12">
        <w:rPr>
          <w:color w:val="000000" w:themeColor="text1"/>
          <w:sz w:val="22"/>
          <w:lang w:val="pl-PL"/>
        </w:rPr>
        <w:t xml:space="preserve">w stanie stacjonarnym były w przybliżeniu 3-krotne (min., maks.: </w:t>
      </w:r>
      <w:r w:rsidR="00765235" w:rsidRPr="00531D12">
        <w:rPr>
          <w:color w:val="000000" w:themeColor="text1"/>
          <w:sz w:val="22"/>
          <w:szCs w:val="22"/>
          <w:lang w:val="pl-PL"/>
        </w:rPr>
        <w:t>od 2,65</w:t>
      </w:r>
      <w:r w:rsidR="00765235" w:rsidRPr="00531D12">
        <w:rPr>
          <w:color w:val="000000" w:themeColor="text1"/>
          <w:sz w:val="22"/>
          <w:lang w:val="pl-PL"/>
        </w:rPr>
        <w:t xml:space="preserve"> do 3,22) w całej </w:t>
      </w:r>
      <w:r w:rsidR="00765235" w:rsidRPr="00531D12">
        <w:rPr>
          <w:color w:val="000000" w:themeColor="text1"/>
          <w:sz w:val="22"/>
          <w:szCs w:val="22"/>
          <w:lang w:val="pl-PL"/>
        </w:rPr>
        <w:t>populacji.</w:t>
      </w:r>
      <w:r w:rsidR="00765235" w:rsidRPr="00531D12">
        <w:rPr>
          <w:color w:val="000000" w:themeColor="text1"/>
          <w:sz w:val="22"/>
          <w:lang w:val="pl-PL"/>
        </w:rPr>
        <w:t xml:space="preserve"> </w:t>
      </w:r>
    </w:p>
    <w:p w14:paraId="3D809213" w14:textId="77777777" w:rsidR="00E15399" w:rsidRPr="00531D12" w:rsidRDefault="00E15399" w:rsidP="00E15399">
      <w:pPr>
        <w:pStyle w:val="BMSBodyText"/>
        <w:spacing w:before="0" w:after="0" w:line="240" w:lineRule="auto"/>
        <w:jc w:val="left"/>
        <w:rPr>
          <w:color w:val="000000" w:themeColor="text1"/>
          <w:sz w:val="22"/>
          <w:lang w:val="pl-PL"/>
        </w:rPr>
      </w:pPr>
    </w:p>
    <w:p w14:paraId="792AD6AD" w14:textId="77777777" w:rsidR="005C6273" w:rsidRPr="00531D12" w:rsidRDefault="001F576C" w:rsidP="00CA1620">
      <w:pPr>
        <w:pStyle w:val="EMEABodyText"/>
        <w:keepNext/>
        <w:keepLines/>
        <w:rPr>
          <w:iCs/>
          <w:color w:val="000000" w:themeColor="text1"/>
          <w:szCs w:val="22"/>
          <w:u w:val="single"/>
          <w:lang w:val="pl-PL"/>
        </w:rPr>
      </w:pPr>
      <w:r w:rsidRPr="00531D12">
        <w:rPr>
          <w:iCs/>
          <w:color w:val="000000" w:themeColor="text1"/>
          <w:szCs w:val="22"/>
          <w:u w:val="single"/>
          <w:lang w:val="pl-PL"/>
        </w:rPr>
        <w:t>Skuteczność kliniczna i bezpieczeństwo stosowania</w:t>
      </w:r>
    </w:p>
    <w:p w14:paraId="7B7AA25B" w14:textId="77777777" w:rsidR="00A507C6" w:rsidRPr="00531D12" w:rsidRDefault="00A507C6" w:rsidP="00CA1620">
      <w:pPr>
        <w:keepNext/>
        <w:keepLines/>
        <w:rPr>
          <w:color w:val="000000" w:themeColor="text1"/>
          <w:lang w:val="pl-PL"/>
        </w:rPr>
      </w:pPr>
    </w:p>
    <w:p w14:paraId="2AB37279" w14:textId="77777777" w:rsidR="00A507C6" w:rsidRPr="00531D12" w:rsidRDefault="001F576C" w:rsidP="00CA1620">
      <w:pPr>
        <w:pStyle w:val="EMEABodyText"/>
        <w:keepNext/>
        <w:keepLines/>
        <w:rPr>
          <w:color w:val="000000" w:themeColor="text1"/>
          <w:szCs w:val="22"/>
          <w:lang w:val="pl-PL" w:eastAsia="en-GB"/>
        </w:rPr>
      </w:pPr>
      <w:r w:rsidRPr="00531D12">
        <w:rPr>
          <w:i/>
          <w:color w:val="000000" w:themeColor="text1"/>
          <w:szCs w:val="22"/>
          <w:u w:val="single"/>
          <w:lang w:val="pl-PL" w:eastAsia="en-GB"/>
        </w:rPr>
        <w:t>Zapobieganie ŻChZZ: po zabiegu chirurgicznym protezoplastyki stawu biodrowego lub kolanowego</w:t>
      </w:r>
    </w:p>
    <w:p w14:paraId="413B57B6" w14:textId="77777777" w:rsidR="00FE6544" w:rsidRPr="00531D12" w:rsidRDefault="001F576C" w:rsidP="00197B70">
      <w:pPr>
        <w:rPr>
          <w:iCs/>
          <w:color w:val="000000" w:themeColor="text1"/>
          <w:lang w:val="pl-PL"/>
        </w:rPr>
      </w:pPr>
      <w:r w:rsidRPr="00531D12">
        <w:rPr>
          <w:color w:val="000000" w:themeColor="text1"/>
          <w:lang w:val="pl-PL"/>
        </w:rPr>
        <w:t xml:space="preserve">Program badań klinicznych apiksabanu został zaprojektowany w celu wykazania skuteczności </w:t>
      </w:r>
      <w:r w:rsidR="00843DA4" w:rsidRPr="00531D12">
        <w:rPr>
          <w:color w:val="000000" w:themeColor="text1"/>
          <w:lang w:val="pl-PL"/>
        </w:rPr>
        <w:t>i </w:t>
      </w:r>
      <w:r w:rsidRPr="00531D12">
        <w:rPr>
          <w:color w:val="000000" w:themeColor="text1"/>
          <w:lang w:val="pl-PL"/>
        </w:rPr>
        <w:t xml:space="preserve">bezpieczeństwa apiksabanu w zapobieganiu ŻChZZ u wielu dorosłych pacjentów poddawanych operacji planowej protezoplastyki stawu biodrowego lub kolanowego. W dwóch kluczowych, prowadzonych z zastosowaniem metody podwójnie ślepej próby, międzynarodowych badaniach, porównujących apiksaban w dawce 2,5 mg, podawanej doustnie dwa razy na dobę (4236 pacjentów) </w:t>
      </w:r>
      <w:r w:rsidR="00843DA4" w:rsidRPr="00531D12">
        <w:rPr>
          <w:color w:val="000000" w:themeColor="text1"/>
          <w:lang w:val="pl-PL"/>
        </w:rPr>
        <w:t>z </w:t>
      </w:r>
      <w:r w:rsidRPr="00531D12">
        <w:rPr>
          <w:color w:val="000000" w:themeColor="text1"/>
          <w:lang w:val="pl-PL"/>
        </w:rPr>
        <w:t>enoksaparyną w dawce 40 mg raz na dobę (4228 pacjentów), zrandomizowano w sumie 8464 pacjentów, w tym 1262 pacjentów (618</w:t>
      </w:r>
      <w:r w:rsidR="00E232B8" w:rsidRPr="00531D12">
        <w:rPr>
          <w:color w:val="000000" w:themeColor="text1"/>
          <w:lang w:val="pl-PL"/>
        </w:rPr>
        <w:t> </w:t>
      </w:r>
      <w:r w:rsidRPr="00531D12">
        <w:rPr>
          <w:color w:val="000000" w:themeColor="text1"/>
          <w:lang w:val="pl-PL"/>
        </w:rPr>
        <w:t>w grupie apiksabanu) w wieku co najmniej 75 lat, 1004 pacjentów (499</w:t>
      </w:r>
      <w:r w:rsidR="00E232B8" w:rsidRPr="00531D12">
        <w:rPr>
          <w:color w:val="000000" w:themeColor="text1"/>
          <w:lang w:val="pl-PL"/>
        </w:rPr>
        <w:t> </w:t>
      </w:r>
      <w:r w:rsidRPr="00531D12">
        <w:rPr>
          <w:color w:val="000000" w:themeColor="text1"/>
          <w:lang w:val="pl-PL"/>
        </w:rPr>
        <w:t xml:space="preserve">w grupie apiksabanu) z niską masą ciała </w:t>
      </w:r>
      <w:r w:rsidRPr="00531D12">
        <w:rPr>
          <w:iCs/>
          <w:color w:val="000000" w:themeColor="text1"/>
          <w:lang w:val="pl-PL"/>
        </w:rPr>
        <w:t>(≤ 60 kg), 1495 pacjentów (743</w:t>
      </w:r>
      <w:r w:rsidR="00E232B8" w:rsidRPr="00531D12">
        <w:rPr>
          <w:iCs/>
          <w:color w:val="000000" w:themeColor="text1"/>
          <w:lang w:val="pl-PL"/>
        </w:rPr>
        <w:t> </w:t>
      </w:r>
      <w:r w:rsidR="00843DA4" w:rsidRPr="00531D12">
        <w:rPr>
          <w:iCs/>
          <w:color w:val="000000" w:themeColor="text1"/>
          <w:lang w:val="pl-PL"/>
        </w:rPr>
        <w:t>w </w:t>
      </w:r>
      <w:r w:rsidRPr="00531D12">
        <w:rPr>
          <w:iCs/>
          <w:color w:val="000000" w:themeColor="text1"/>
          <w:lang w:val="pl-PL"/>
        </w:rPr>
        <w:t>grupie apiksabanu) z BMI ≥ 33 kg/m</w:t>
      </w:r>
      <w:r w:rsidRPr="00531D12">
        <w:rPr>
          <w:iCs/>
          <w:color w:val="000000" w:themeColor="text1"/>
          <w:vertAlign w:val="superscript"/>
          <w:lang w:val="pl-PL"/>
        </w:rPr>
        <w:t xml:space="preserve">2 </w:t>
      </w:r>
      <w:r w:rsidRPr="00531D12">
        <w:rPr>
          <w:iCs/>
          <w:color w:val="000000" w:themeColor="text1"/>
          <w:lang w:val="pl-PL"/>
        </w:rPr>
        <w:t>i 415 pacjentów (203</w:t>
      </w:r>
      <w:r w:rsidR="00E232B8" w:rsidRPr="00531D12">
        <w:rPr>
          <w:iCs/>
          <w:color w:val="000000" w:themeColor="text1"/>
          <w:lang w:val="pl-PL"/>
        </w:rPr>
        <w:t> </w:t>
      </w:r>
      <w:r w:rsidRPr="00531D12">
        <w:rPr>
          <w:iCs/>
          <w:color w:val="000000" w:themeColor="text1"/>
          <w:lang w:val="pl-PL"/>
        </w:rPr>
        <w:t xml:space="preserve">w grupie apiksabanu) </w:t>
      </w:r>
      <w:r w:rsidR="00843DA4" w:rsidRPr="00531D12">
        <w:rPr>
          <w:iCs/>
          <w:color w:val="000000" w:themeColor="text1"/>
          <w:lang w:val="pl-PL"/>
        </w:rPr>
        <w:t>z </w:t>
      </w:r>
      <w:r w:rsidRPr="00531D12">
        <w:rPr>
          <w:iCs/>
          <w:color w:val="000000" w:themeColor="text1"/>
          <w:lang w:val="pl-PL"/>
        </w:rPr>
        <w:t>umiarkowanymi zaburzeniami czynności nerek.</w:t>
      </w:r>
    </w:p>
    <w:p w14:paraId="1CA0AD19" w14:textId="77777777" w:rsidR="00200545" w:rsidRPr="00531D12" w:rsidRDefault="00200545" w:rsidP="00350460">
      <w:pPr>
        <w:rPr>
          <w:iCs/>
          <w:color w:val="000000" w:themeColor="text1"/>
          <w:lang w:val="pl-PL"/>
        </w:rPr>
      </w:pPr>
    </w:p>
    <w:p w14:paraId="5B1D529A" w14:textId="77777777" w:rsidR="00200545" w:rsidRPr="00531D12" w:rsidRDefault="001F576C" w:rsidP="00350460">
      <w:pPr>
        <w:rPr>
          <w:iCs/>
          <w:color w:val="000000" w:themeColor="text1"/>
          <w:lang w:val="pl-PL"/>
        </w:rPr>
      </w:pPr>
      <w:r w:rsidRPr="00531D12">
        <w:rPr>
          <w:iCs/>
          <w:color w:val="000000" w:themeColor="text1"/>
          <w:lang w:val="pl-PL"/>
        </w:rPr>
        <w:t xml:space="preserve">W badaniu ADVANCE-3 wzięło udział 5407 pacjentów poddawanych planowej operacji protezoplastyki stawu biodrowego, a w badaniu ADVANCE-2 wzięło udział 3057 pacjentów poddawanych planowej operacji protezoplastyki stawu kolanowego. Pacjenci otrzymywali apiksaban w dawce 2,5 mg, doustnie, dwa razy na dobę, lub enoksaparynę w dawce 40 mg, podskórnie, raz na dobę. Pierwszą dawkę apiksabanu podawano od 12 do 24 godzin po operacji, natomiast podawanie enoksaparyny rozpoczynano od 9 do 15 godzin przed operacją. Zarówno apiksaban, jak </w:t>
      </w:r>
      <w:r w:rsidR="00816FFD" w:rsidRPr="00531D12">
        <w:rPr>
          <w:iCs/>
          <w:color w:val="000000" w:themeColor="text1"/>
          <w:lang w:val="pl-PL"/>
        </w:rPr>
        <w:t>i </w:t>
      </w:r>
      <w:r w:rsidRPr="00531D12">
        <w:rPr>
          <w:iCs/>
          <w:color w:val="000000" w:themeColor="text1"/>
          <w:lang w:val="pl-PL"/>
        </w:rPr>
        <w:t>enoksaparynę podawano przez 32-38 dni w badaniu ADVANCE-3 i przez 10-14 dni w badaniu ADVANCE-2.</w:t>
      </w:r>
    </w:p>
    <w:p w14:paraId="0EF6B278" w14:textId="77777777" w:rsidR="00200545" w:rsidRPr="00531D12" w:rsidRDefault="00200545" w:rsidP="00350460">
      <w:pPr>
        <w:rPr>
          <w:iCs/>
          <w:color w:val="000000" w:themeColor="text1"/>
          <w:lang w:val="pl-PL"/>
        </w:rPr>
      </w:pPr>
    </w:p>
    <w:p w14:paraId="292954E0" w14:textId="77777777" w:rsidR="00FE6544" w:rsidRPr="00531D12" w:rsidRDefault="001F576C" w:rsidP="00350460">
      <w:pPr>
        <w:rPr>
          <w:iCs/>
          <w:color w:val="000000" w:themeColor="text1"/>
          <w:lang w:val="pl-PL"/>
        </w:rPr>
      </w:pPr>
      <w:r w:rsidRPr="00531D12">
        <w:rPr>
          <w:color w:val="000000" w:themeColor="text1"/>
          <w:lang w:val="pl-PL"/>
        </w:rPr>
        <w:t xml:space="preserve">Na podstawie wywiadu chorobowego stwierdzono, że wśród uczestników badania </w:t>
      </w:r>
      <w:r w:rsidRPr="00531D12">
        <w:rPr>
          <w:iCs/>
          <w:color w:val="000000" w:themeColor="text1"/>
          <w:lang w:val="pl-PL"/>
        </w:rPr>
        <w:t xml:space="preserve">ADVANCE-3 </w:t>
      </w:r>
      <w:r w:rsidR="00816FFD" w:rsidRPr="00531D12">
        <w:rPr>
          <w:iCs/>
          <w:color w:val="000000" w:themeColor="text1"/>
          <w:lang w:val="pl-PL"/>
        </w:rPr>
        <w:t>i </w:t>
      </w:r>
      <w:r w:rsidRPr="00531D12">
        <w:rPr>
          <w:iCs/>
          <w:color w:val="000000" w:themeColor="text1"/>
          <w:lang w:val="pl-PL"/>
        </w:rPr>
        <w:t>ADVANCE-2 (8464 pacjentów) 46% miało nadciśnienie tętnicze, 10% - hiperlipidemię, 9% – cukrzycę, a 8% - chorobę wieńcową.</w:t>
      </w:r>
    </w:p>
    <w:p w14:paraId="31A9E074" w14:textId="77777777" w:rsidR="00200545" w:rsidRPr="00531D12" w:rsidRDefault="00200545" w:rsidP="00350460">
      <w:pPr>
        <w:rPr>
          <w:iCs/>
          <w:color w:val="000000" w:themeColor="text1"/>
          <w:lang w:val="pl-PL"/>
        </w:rPr>
      </w:pPr>
    </w:p>
    <w:p w14:paraId="5D149C21" w14:textId="228B9F7C" w:rsidR="00200545" w:rsidRPr="00531D12" w:rsidRDefault="001F576C" w:rsidP="00350460">
      <w:pPr>
        <w:rPr>
          <w:iCs/>
          <w:color w:val="000000" w:themeColor="text1"/>
          <w:lang w:val="pl-PL"/>
        </w:rPr>
      </w:pPr>
      <w:r w:rsidRPr="00531D12">
        <w:rPr>
          <w:iCs/>
          <w:color w:val="000000" w:themeColor="text1"/>
          <w:lang w:val="pl-PL"/>
        </w:rPr>
        <w:t xml:space="preserve">W grupie leczonej apiksabanem uzyskano statystycznie znamienne zmniejszenie ryzyka wystąpienia pierwszorzędowego punktu końcowego, złożonego ze wszystkich przypadków ŻChZZ/wszystkie przypadki zgonu z dowolnej przyczyny oraz punktu końcowego o charakterze poważnego zdarzenia </w:t>
      </w:r>
      <w:r w:rsidR="00816FFD" w:rsidRPr="00531D12">
        <w:rPr>
          <w:iCs/>
          <w:color w:val="000000" w:themeColor="text1"/>
          <w:lang w:val="pl-PL"/>
        </w:rPr>
        <w:t>w </w:t>
      </w:r>
      <w:r w:rsidRPr="00531D12">
        <w:rPr>
          <w:iCs/>
          <w:color w:val="000000" w:themeColor="text1"/>
          <w:lang w:val="pl-PL"/>
        </w:rPr>
        <w:t xml:space="preserve">przebiegu ŻChZZ, obejmującego proksymalną zakrzepicę żył głębokich, zatorowość płucną nieprowadzącą do zgonu i zgon związany z ŻChZZ, w porównaniu z enoksaparyną, u pacjentów poddawanych planowej operacji protezoplastyki stawu biodrowego lub kolanowego (patrz Tabela </w:t>
      </w:r>
      <w:r w:rsidR="00567E55" w:rsidRPr="00531D12">
        <w:rPr>
          <w:iCs/>
          <w:color w:val="000000" w:themeColor="text1"/>
          <w:lang w:val="pl-PL"/>
        </w:rPr>
        <w:t>5</w:t>
      </w:r>
      <w:r w:rsidRPr="00531D12">
        <w:rPr>
          <w:iCs/>
          <w:color w:val="000000" w:themeColor="text1"/>
          <w:lang w:val="pl-PL"/>
        </w:rPr>
        <w:t>).</w:t>
      </w:r>
    </w:p>
    <w:p w14:paraId="7AB67D98" w14:textId="77777777" w:rsidR="005C6273" w:rsidRPr="00531D12" w:rsidRDefault="005C6273" w:rsidP="00594EE1">
      <w:pPr>
        <w:rPr>
          <w:color w:val="000000" w:themeColor="text1"/>
          <w:lang w:val="pl-PL"/>
        </w:rPr>
      </w:pPr>
    </w:p>
    <w:p w14:paraId="45FD27BB" w14:textId="61721423" w:rsidR="005C6273" w:rsidRPr="00531D12" w:rsidRDefault="001F576C" w:rsidP="00A85CBD">
      <w:pPr>
        <w:keepNext/>
        <w:rPr>
          <w:b/>
          <w:bCs/>
          <w:color w:val="000000" w:themeColor="text1"/>
          <w:lang w:val="pl-PL"/>
        </w:rPr>
      </w:pPr>
      <w:r w:rsidRPr="00531D12">
        <w:rPr>
          <w:b/>
          <w:bCs/>
          <w:color w:val="000000" w:themeColor="text1"/>
          <w:lang w:val="pl-PL"/>
        </w:rPr>
        <w:t xml:space="preserve">Tabela </w:t>
      </w:r>
      <w:r w:rsidR="00000F0D" w:rsidRPr="00531D12">
        <w:rPr>
          <w:b/>
          <w:bCs/>
          <w:color w:val="000000" w:themeColor="text1"/>
          <w:lang w:val="pl-PL"/>
        </w:rPr>
        <w:t>5</w:t>
      </w:r>
      <w:r w:rsidRPr="00531D12">
        <w:rPr>
          <w:b/>
          <w:bCs/>
          <w:color w:val="000000" w:themeColor="text1"/>
          <w:lang w:val="pl-PL"/>
        </w:rPr>
        <w:t>: Wyniki dotyczące skuteczności z kluczowych badań III fazy</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0"/>
        <w:gridCol w:w="1454"/>
        <w:gridCol w:w="1541"/>
        <w:gridCol w:w="965"/>
        <w:gridCol w:w="1180"/>
        <w:gridCol w:w="15"/>
        <w:gridCol w:w="1242"/>
        <w:gridCol w:w="18"/>
        <w:gridCol w:w="955"/>
      </w:tblGrid>
      <w:tr w:rsidR="00AA1ADE" w:rsidRPr="00531D12" w14:paraId="086F0459" w14:textId="77777777" w:rsidTr="00801A21">
        <w:trPr>
          <w:tblHeader/>
        </w:trPr>
        <w:tc>
          <w:tcPr>
            <w:tcW w:w="2090" w:type="dxa"/>
          </w:tcPr>
          <w:p w14:paraId="1BE9FFFC" w14:textId="77777777" w:rsidR="00AA1ADE" w:rsidRPr="00531D12" w:rsidRDefault="00200545" w:rsidP="00A85CBD">
            <w:pPr>
              <w:keepNext/>
              <w:rPr>
                <w:rFonts w:eastAsia="MS Mincho"/>
                <w:b/>
                <w:color w:val="000000" w:themeColor="text1"/>
                <w:lang w:val="pl-PL"/>
              </w:rPr>
            </w:pPr>
            <w:r w:rsidRPr="00531D12">
              <w:rPr>
                <w:rFonts w:eastAsia="MS Mincho"/>
                <w:b/>
                <w:color w:val="000000" w:themeColor="text1"/>
                <w:lang w:val="pl-PL"/>
              </w:rPr>
              <w:t>Badanie</w:t>
            </w:r>
          </w:p>
        </w:tc>
        <w:tc>
          <w:tcPr>
            <w:tcW w:w="3960" w:type="dxa"/>
            <w:gridSpan w:val="3"/>
          </w:tcPr>
          <w:p w14:paraId="7B0E3239" w14:textId="77777777" w:rsidR="00AA1ADE" w:rsidRPr="00531D12" w:rsidRDefault="001F576C" w:rsidP="00A85CBD">
            <w:pPr>
              <w:keepNext/>
              <w:jc w:val="center"/>
              <w:rPr>
                <w:rFonts w:eastAsia="MS Mincho"/>
                <w:b/>
                <w:color w:val="000000" w:themeColor="text1"/>
                <w:lang w:val="pl-PL"/>
              </w:rPr>
            </w:pPr>
            <w:r w:rsidRPr="00531D12">
              <w:rPr>
                <w:rFonts w:eastAsia="MS Mincho"/>
                <w:b/>
                <w:color w:val="000000" w:themeColor="text1"/>
                <w:lang w:val="pl-PL"/>
              </w:rPr>
              <w:t>ADVANCE-3 (staw biodrowy)</w:t>
            </w:r>
          </w:p>
        </w:tc>
        <w:tc>
          <w:tcPr>
            <w:tcW w:w="3410" w:type="dxa"/>
            <w:gridSpan w:val="5"/>
          </w:tcPr>
          <w:p w14:paraId="6AA9A014" w14:textId="77777777" w:rsidR="00AA1ADE" w:rsidRPr="00531D12" w:rsidRDefault="001F576C" w:rsidP="00A85CBD">
            <w:pPr>
              <w:keepNext/>
              <w:jc w:val="center"/>
              <w:rPr>
                <w:rFonts w:eastAsia="MS Mincho"/>
                <w:b/>
                <w:color w:val="000000" w:themeColor="text1"/>
                <w:lang w:val="pl-PL"/>
              </w:rPr>
            </w:pPr>
            <w:r w:rsidRPr="00531D12">
              <w:rPr>
                <w:rFonts w:eastAsia="MS Mincho"/>
                <w:b/>
                <w:color w:val="000000" w:themeColor="text1"/>
                <w:lang w:val="pl-PL"/>
              </w:rPr>
              <w:t>ADVANCE-2 (staw kolanowy)</w:t>
            </w:r>
          </w:p>
        </w:tc>
      </w:tr>
      <w:tr w:rsidR="00AA1ADE" w:rsidRPr="00531D12" w14:paraId="33483F8C" w14:textId="77777777" w:rsidTr="00801A21">
        <w:trPr>
          <w:tblHeader/>
        </w:trPr>
        <w:tc>
          <w:tcPr>
            <w:tcW w:w="2090" w:type="dxa"/>
          </w:tcPr>
          <w:p w14:paraId="26067F15" w14:textId="77777777" w:rsidR="00AA1ADE" w:rsidRPr="00531D12" w:rsidRDefault="001F576C" w:rsidP="00A85CBD">
            <w:pPr>
              <w:keepNext/>
              <w:rPr>
                <w:rFonts w:eastAsia="MS Mincho"/>
                <w:color w:val="000000" w:themeColor="text1"/>
                <w:lang w:val="pl-PL"/>
              </w:rPr>
            </w:pPr>
            <w:r w:rsidRPr="00531D12">
              <w:rPr>
                <w:rFonts w:eastAsia="MS Mincho"/>
                <w:color w:val="000000" w:themeColor="text1"/>
                <w:lang w:val="pl-PL"/>
              </w:rPr>
              <w:t>Badane leczenie</w:t>
            </w:r>
          </w:p>
          <w:p w14:paraId="62461DAC" w14:textId="77777777" w:rsidR="00AA1ADE" w:rsidRPr="00531D12" w:rsidRDefault="001F576C" w:rsidP="00A85CBD">
            <w:pPr>
              <w:keepNext/>
              <w:rPr>
                <w:rFonts w:eastAsia="MS Mincho"/>
                <w:color w:val="000000" w:themeColor="text1"/>
                <w:lang w:val="pl-PL"/>
              </w:rPr>
            </w:pPr>
            <w:r w:rsidRPr="00531D12">
              <w:rPr>
                <w:rFonts w:eastAsia="MS Mincho"/>
                <w:color w:val="000000" w:themeColor="text1"/>
                <w:lang w:val="pl-PL"/>
              </w:rPr>
              <w:t>Dawka</w:t>
            </w:r>
          </w:p>
          <w:p w14:paraId="36ED2F8B" w14:textId="77777777" w:rsidR="005B7D8B" w:rsidRPr="00531D12" w:rsidRDefault="005B7D8B" w:rsidP="00A85CBD">
            <w:pPr>
              <w:keepNext/>
              <w:rPr>
                <w:rFonts w:eastAsia="MS Mincho"/>
                <w:color w:val="000000" w:themeColor="text1"/>
                <w:lang w:val="pl-PL"/>
              </w:rPr>
            </w:pPr>
          </w:p>
          <w:p w14:paraId="4445BC17" w14:textId="77777777" w:rsidR="00AA1ADE" w:rsidRPr="00531D12" w:rsidRDefault="001F576C" w:rsidP="00A85CBD">
            <w:pPr>
              <w:keepNext/>
              <w:rPr>
                <w:rFonts w:eastAsia="MS Mincho"/>
                <w:color w:val="000000" w:themeColor="text1"/>
                <w:lang w:val="pl-PL"/>
              </w:rPr>
            </w:pPr>
            <w:r w:rsidRPr="00531D12">
              <w:rPr>
                <w:rFonts w:eastAsia="MS Mincho"/>
                <w:color w:val="000000" w:themeColor="text1"/>
                <w:lang w:val="pl-PL"/>
              </w:rPr>
              <w:t>Czas trwania leczenia</w:t>
            </w:r>
          </w:p>
        </w:tc>
        <w:tc>
          <w:tcPr>
            <w:tcW w:w="1454" w:type="dxa"/>
          </w:tcPr>
          <w:p w14:paraId="424D9AF8"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Apiksaban</w:t>
            </w:r>
          </w:p>
          <w:p w14:paraId="363EE30D"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2,5 mg doustnie, dwa razy na dobę</w:t>
            </w:r>
          </w:p>
          <w:p w14:paraId="25994417"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35 ± 3 dni</w:t>
            </w:r>
          </w:p>
        </w:tc>
        <w:tc>
          <w:tcPr>
            <w:tcW w:w="1541" w:type="dxa"/>
          </w:tcPr>
          <w:p w14:paraId="03D5DC15"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Enoksaparyna</w:t>
            </w:r>
          </w:p>
          <w:p w14:paraId="3E68CE2C"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40 mg podskórnie, raz na dobę</w:t>
            </w:r>
          </w:p>
          <w:p w14:paraId="55BA3ED5"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35 ± 3 dni</w:t>
            </w:r>
          </w:p>
        </w:tc>
        <w:tc>
          <w:tcPr>
            <w:tcW w:w="965" w:type="dxa"/>
          </w:tcPr>
          <w:p w14:paraId="65094AD7"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Wartość p</w:t>
            </w:r>
          </w:p>
        </w:tc>
        <w:tc>
          <w:tcPr>
            <w:tcW w:w="1180" w:type="dxa"/>
          </w:tcPr>
          <w:p w14:paraId="308915AA" w14:textId="77777777" w:rsidR="00200545"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Apiksaban</w:t>
            </w:r>
          </w:p>
          <w:p w14:paraId="1610E264" w14:textId="77777777" w:rsidR="00200545"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2,5 mg doustnie, dwa razy na dobę</w:t>
            </w:r>
          </w:p>
          <w:p w14:paraId="20C9E2AF"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12 ± 2 dni</w:t>
            </w:r>
          </w:p>
        </w:tc>
        <w:tc>
          <w:tcPr>
            <w:tcW w:w="1275" w:type="dxa"/>
            <w:gridSpan w:val="3"/>
          </w:tcPr>
          <w:p w14:paraId="7C0A0A91" w14:textId="77777777" w:rsidR="00200545"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Enoksaparyna</w:t>
            </w:r>
          </w:p>
          <w:p w14:paraId="28446951" w14:textId="77777777" w:rsidR="00200545"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40 mg podskórnie raz na dobę</w:t>
            </w:r>
          </w:p>
          <w:p w14:paraId="63892004"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12 ± 2 dni</w:t>
            </w:r>
          </w:p>
        </w:tc>
        <w:tc>
          <w:tcPr>
            <w:tcW w:w="955" w:type="dxa"/>
          </w:tcPr>
          <w:p w14:paraId="1E9E2042" w14:textId="77777777" w:rsidR="00AA1ADE" w:rsidRPr="00531D12" w:rsidRDefault="001F576C" w:rsidP="00A85CBD">
            <w:pPr>
              <w:keepNext/>
              <w:jc w:val="center"/>
              <w:rPr>
                <w:rFonts w:eastAsia="MS Mincho"/>
                <w:color w:val="000000" w:themeColor="text1"/>
                <w:lang w:val="pl-PL"/>
              </w:rPr>
            </w:pPr>
            <w:r w:rsidRPr="00531D12">
              <w:rPr>
                <w:rFonts w:eastAsia="MS Mincho"/>
                <w:color w:val="000000" w:themeColor="text1"/>
                <w:lang w:val="pl-PL"/>
              </w:rPr>
              <w:t>Wartość p</w:t>
            </w:r>
          </w:p>
        </w:tc>
      </w:tr>
      <w:tr w:rsidR="00AA1ADE" w:rsidRPr="0074278A" w14:paraId="13B96726" w14:textId="77777777">
        <w:tc>
          <w:tcPr>
            <w:tcW w:w="9460" w:type="dxa"/>
            <w:gridSpan w:val="9"/>
          </w:tcPr>
          <w:p w14:paraId="75BAA0D8" w14:textId="77777777" w:rsidR="00AA1ADE" w:rsidRPr="00531D12" w:rsidRDefault="001F576C" w:rsidP="00801A21">
            <w:pPr>
              <w:rPr>
                <w:rFonts w:eastAsia="MS Mincho"/>
                <w:color w:val="000000" w:themeColor="text1"/>
                <w:lang w:val="pl-PL"/>
              </w:rPr>
            </w:pPr>
            <w:r w:rsidRPr="00531D12">
              <w:rPr>
                <w:rFonts w:eastAsia="MS Mincho"/>
                <w:color w:val="000000" w:themeColor="text1"/>
                <w:lang w:val="pl-PL"/>
              </w:rPr>
              <w:t>Suma ŻChZZ/zgonów z dowolnego powodu</w:t>
            </w:r>
          </w:p>
        </w:tc>
      </w:tr>
      <w:tr w:rsidR="00AA1ADE" w:rsidRPr="00531D12" w14:paraId="73A90696" w14:textId="77777777" w:rsidTr="00D43A4C">
        <w:tc>
          <w:tcPr>
            <w:tcW w:w="2090" w:type="dxa"/>
          </w:tcPr>
          <w:p w14:paraId="4AB6C6D7" w14:textId="77777777" w:rsidR="00AA1ADE" w:rsidRPr="00531D12" w:rsidRDefault="001F576C" w:rsidP="00801A21">
            <w:pPr>
              <w:ind w:left="180"/>
              <w:rPr>
                <w:rFonts w:eastAsia="MS Mincho"/>
                <w:color w:val="000000" w:themeColor="text1"/>
                <w:lang w:val="pl-PL"/>
              </w:rPr>
            </w:pPr>
            <w:r w:rsidRPr="00531D12">
              <w:rPr>
                <w:rFonts w:eastAsia="MS Mincho"/>
                <w:color w:val="000000" w:themeColor="text1"/>
                <w:lang w:val="pl-PL"/>
              </w:rPr>
              <w:t>Liczba zdarzeń/pacjentów</w:t>
            </w:r>
          </w:p>
          <w:p w14:paraId="60F6FC1F" w14:textId="77777777" w:rsidR="00AA1ADE" w:rsidRPr="00531D12" w:rsidRDefault="001F576C" w:rsidP="00801A21">
            <w:pPr>
              <w:ind w:left="180"/>
              <w:rPr>
                <w:rFonts w:eastAsia="MS Mincho"/>
                <w:color w:val="000000" w:themeColor="text1"/>
                <w:lang w:val="pl-PL"/>
              </w:rPr>
            </w:pPr>
            <w:r w:rsidRPr="00531D12">
              <w:rPr>
                <w:rFonts w:eastAsia="MS Mincho"/>
                <w:color w:val="000000" w:themeColor="text1"/>
                <w:lang w:val="pl-PL"/>
              </w:rPr>
              <w:t>Odsetek zdarzeń</w:t>
            </w:r>
          </w:p>
        </w:tc>
        <w:tc>
          <w:tcPr>
            <w:tcW w:w="1454" w:type="dxa"/>
          </w:tcPr>
          <w:p w14:paraId="7E331F2E"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27/1949</w:t>
            </w:r>
          </w:p>
          <w:p w14:paraId="0A401376"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1,39%</w:t>
            </w:r>
          </w:p>
        </w:tc>
        <w:tc>
          <w:tcPr>
            <w:tcW w:w="1541" w:type="dxa"/>
          </w:tcPr>
          <w:p w14:paraId="57375122"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74/1917</w:t>
            </w:r>
          </w:p>
          <w:p w14:paraId="00307932"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3,86%</w:t>
            </w:r>
          </w:p>
        </w:tc>
        <w:tc>
          <w:tcPr>
            <w:tcW w:w="965" w:type="dxa"/>
            <w:vMerge w:val="restart"/>
            <w:vAlign w:val="center"/>
          </w:tcPr>
          <w:p w14:paraId="5EA61F98"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&lt;</w:t>
            </w:r>
            <w:r w:rsidR="00E232B8" w:rsidRPr="00531D12">
              <w:rPr>
                <w:rFonts w:eastAsia="MS Mincho"/>
                <w:color w:val="000000" w:themeColor="text1"/>
                <w:lang w:val="pl-PL"/>
              </w:rPr>
              <w:t> </w:t>
            </w:r>
            <w:r w:rsidRPr="00531D12">
              <w:rPr>
                <w:rFonts w:eastAsia="MS Mincho"/>
                <w:color w:val="000000" w:themeColor="text1"/>
                <w:lang w:val="pl-PL"/>
              </w:rPr>
              <w:t>0,0001</w:t>
            </w:r>
          </w:p>
        </w:tc>
        <w:tc>
          <w:tcPr>
            <w:tcW w:w="1195" w:type="dxa"/>
            <w:gridSpan w:val="2"/>
          </w:tcPr>
          <w:p w14:paraId="2616FF69"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147/976</w:t>
            </w:r>
          </w:p>
          <w:p w14:paraId="5B51244D"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15,06%</w:t>
            </w:r>
          </w:p>
        </w:tc>
        <w:tc>
          <w:tcPr>
            <w:tcW w:w="1242" w:type="dxa"/>
          </w:tcPr>
          <w:p w14:paraId="52EA90E9"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243/997</w:t>
            </w:r>
          </w:p>
          <w:p w14:paraId="0BC62CEA"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24,37%</w:t>
            </w:r>
          </w:p>
        </w:tc>
        <w:tc>
          <w:tcPr>
            <w:tcW w:w="973" w:type="dxa"/>
            <w:gridSpan w:val="2"/>
            <w:vMerge w:val="restart"/>
            <w:vAlign w:val="center"/>
          </w:tcPr>
          <w:p w14:paraId="4CB5C08F"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&lt;0,0001</w:t>
            </w:r>
          </w:p>
        </w:tc>
      </w:tr>
      <w:tr w:rsidR="00AA1ADE" w:rsidRPr="00531D12" w14:paraId="1252D56C" w14:textId="77777777" w:rsidTr="00E63BCF">
        <w:tc>
          <w:tcPr>
            <w:tcW w:w="2090" w:type="dxa"/>
          </w:tcPr>
          <w:p w14:paraId="366EA420" w14:textId="77777777" w:rsidR="00AA1ADE" w:rsidRPr="00531D12" w:rsidRDefault="001F576C" w:rsidP="00801A21">
            <w:pPr>
              <w:ind w:left="180"/>
              <w:rPr>
                <w:rFonts w:eastAsia="MS Mincho"/>
                <w:color w:val="000000" w:themeColor="text1"/>
                <w:lang w:val="pl-PL"/>
              </w:rPr>
            </w:pPr>
            <w:r w:rsidRPr="00531D12">
              <w:rPr>
                <w:rFonts w:eastAsia="MS Mincho"/>
                <w:color w:val="000000" w:themeColor="text1"/>
                <w:lang w:val="pl-PL"/>
              </w:rPr>
              <w:t>Względne ryzyko</w:t>
            </w:r>
          </w:p>
          <w:p w14:paraId="4D9B2E60" w14:textId="77777777" w:rsidR="00AA1ADE" w:rsidRPr="00531D12" w:rsidRDefault="001F576C" w:rsidP="00801A21">
            <w:pPr>
              <w:ind w:left="180"/>
              <w:rPr>
                <w:rFonts w:eastAsia="MS Mincho"/>
                <w:color w:val="000000" w:themeColor="text1"/>
                <w:lang w:val="pl-PL"/>
              </w:rPr>
            </w:pPr>
            <w:r w:rsidRPr="00531D12">
              <w:rPr>
                <w:rFonts w:eastAsia="MS Mincho"/>
                <w:color w:val="000000" w:themeColor="text1"/>
                <w:lang w:val="pl-PL"/>
              </w:rPr>
              <w:t>95% przedział ufności (CI)</w:t>
            </w:r>
          </w:p>
        </w:tc>
        <w:tc>
          <w:tcPr>
            <w:tcW w:w="1454" w:type="dxa"/>
          </w:tcPr>
          <w:p w14:paraId="554EEF0B"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0,36</w:t>
            </w:r>
          </w:p>
          <w:p w14:paraId="50354E7D"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(0,22</w:t>
            </w:r>
            <w:r w:rsidR="001226BF" w:rsidRPr="00531D12">
              <w:rPr>
                <w:rFonts w:eastAsia="MS Mincho"/>
                <w:color w:val="000000" w:themeColor="text1"/>
                <w:lang w:val="pl-PL"/>
              </w:rPr>
              <w:t>;</w:t>
            </w:r>
            <w:r w:rsidRPr="00531D12">
              <w:rPr>
                <w:rFonts w:eastAsia="MS Mincho"/>
                <w:color w:val="000000" w:themeColor="text1"/>
                <w:lang w:val="pl-PL"/>
              </w:rPr>
              <w:t xml:space="preserve"> 0,54)</w:t>
            </w:r>
          </w:p>
        </w:tc>
        <w:tc>
          <w:tcPr>
            <w:tcW w:w="1541" w:type="dxa"/>
            <w:shd w:val="clear" w:color="auto" w:fill="auto"/>
          </w:tcPr>
          <w:p w14:paraId="2810F4EB" w14:textId="77777777" w:rsidR="00AA1ADE" w:rsidRPr="00531D12" w:rsidRDefault="00AA1ADE" w:rsidP="00801A21">
            <w:pPr>
              <w:jc w:val="center"/>
              <w:rPr>
                <w:rFonts w:eastAsia="MS Mincho"/>
                <w:color w:val="000000" w:themeColor="text1"/>
                <w:lang w:val="pl-PL"/>
              </w:rPr>
            </w:pPr>
          </w:p>
        </w:tc>
        <w:tc>
          <w:tcPr>
            <w:tcW w:w="965" w:type="dxa"/>
            <w:vMerge/>
          </w:tcPr>
          <w:p w14:paraId="2D90973E" w14:textId="77777777" w:rsidR="00AA1ADE" w:rsidRPr="00531D12" w:rsidRDefault="00AA1ADE" w:rsidP="00801A21">
            <w:pPr>
              <w:rPr>
                <w:rFonts w:eastAsia="MS Mincho"/>
                <w:color w:val="000000" w:themeColor="text1"/>
                <w:lang w:val="pl-PL"/>
              </w:rPr>
            </w:pPr>
          </w:p>
        </w:tc>
        <w:tc>
          <w:tcPr>
            <w:tcW w:w="1195" w:type="dxa"/>
            <w:gridSpan w:val="2"/>
          </w:tcPr>
          <w:p w14:paraId="1F06DE06"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0,62</w:t>
            </w:r>
          </w:p>
          <w:p w14:paraId="65803E01" w14:textId="77777777" w:rsidR="00AA1ADE" w:rsidRPr="00531D12" w:rsidRDefault="001F576C" w:rsidP="00801A21">
            <w:pPr>
              <w:jc w:val="center"/>
              <w:rPr>
                <w:rFonts w:eastAsia="MS Mincho"/>
                <w:color w:val="000000" w:themeColor="text1"/>
                <w:lang w:val="pl-PL"/>
              </w:rPr>
            </w:pPr>
            <w:r w:rsidRPr="00531D12">
              <w:rPr>
                <w:rFonts w:eastAsia="MS Mincho"/>
                <w:color w:val="000000" w:themeColor="text1"/>
                <w:lang w:val="pl-PL"/>
              </w:rPr>
              <w:t>(0,51</w:t>
            </w:r>
            <w:r w:rsidR="001226BF" w:rsidRPr="00531D12">
              <w:rPr>
                <w:rFonts w:eastAsia="MS Mincho"/>
                <w:color w:val="000000" w:themeColor="text1"/>
                <w:lang w:val="pl-PL"/>
              </w:rPr>
              <w:t>;</w:t>
            </w:r>
            <w:r w:rsidRPr="00531D12">
              <w:rPr>
                <w:rFonts w:eastAsia="MS Mincho"/>
                <w:color w:val="000000" w:themeColor="text1"/>
                <w:lang w:val="pl-PL"/>
              </w:rPr>
              <w:t xml:space="preserve"> 0,74)</w:t>
            </w:r>
          </w:p>
        </w:tc>
        <w:tc>
          <w:tcPr>
            <w:tcW w:w="1242" w:type="dxa"/>
            <w:shd w:val="clear" w:color="auto" w:fill="auto"/>
          </w:tcPr>
          <w:p w14:paraId="03D7A48D" w14:textId="77777777" w:rsidR="00AA1ADE" w:rsidRPr="00531D12" w:rsidRDefault="00AA1ADE" w:rsidP="00801A21">
            <w:pPr>
              <w:jc w:val="center"/>
              <w:rPr>
                <w:rFonts w:eastAsia="MS Mincho"/>
                <w:color w:val="000000" w:themeColor="text1"/>
                <w:lang w:val="pl-PL"/>
              </w:rPr>
            </w:pPr>
          </w:p>
        </w:tc>
        <w:tc>
          <w:tcPr>
            <w:tcW w:w="973" w:type="dxa"/>
            <w:gridSpan w:val="2"/>
            <w:vMerge/>
          </w:tcPr>
          <w:p w14:paraId="02D07631" w14:textId="77777777" w:rsidR="00AA1ADE" w:rsidRPr="00531D12" w:rsidRDefault="00AA1ADE" w:rsidP="00801A21">
            <w:pPr>
              <w:rPr>
                <w:rFonts w:eastAsia="MS Mincho"/>
                <w:color w:val="000000" w:themeColor="text1"/>
                <w:lang w:val="pl-PL"/>
              </w:rPr>
            </w:pPr>
          </w:p>
        </w:tc>
      </w:tr>
      <w:tr w:rsidR="00AA1ADE" w:rsidRPr="0074278A" w14:paraId="373C9A99" w14:textId="77777777">
        <w:tc>
          <w:tcPr>
            <w:tcW w:w="9460" w:type="dxa"/>
            <w:gridSpan w:val="9"/>
          </w:tcPr>
          <w:p w14:paraId="0ED25CBE" w14:textId="77777777" w:rsidR="00AA1ADE" w:rsidRPr="00531D12" w:rsidRDefault="001F576C" w:rsidP="00801A21">
            <w:pPr>
              <w:keepNext/>
              <w:keepLines/>
              <w:rPr>
                <w:rFonts w:eastAsia="MS Mincho"/>
                <w:color w:val="000000" w:themeColor="text1"/>
                <w:lang w:val="pl-PL"/>
              </w:rPr>
            </w:pPr>
            <w:r w:rsidRPr="00531D12">
              <w:rPr>
                <w:rFonts w:eastAsia="MS Mincho"/>
                <w:color w:val="000000" w:themeColor="text1"/>
                <w:lang w:val="pl-PL"/>
              </w:rPr>
              <w:t>Duże zdarzenia w przebiegu ŻChZZ</w:t>
            </w:r>
          </w:p>
        </w:tc>
      </w:tr>
      <w:tr w:rsidR="00AA1ADE" w:rsidRPr="00531D12" w14:paraId="53371DC9" w14:textId="77777777" w:rsidTr="00D43A4C">
        <w:tc>
          <w:tcPr>
            <w:tcW w:w="2090" w:type="dxa"/>
          </w:tcPr>
          <w:p w14:paraId="2B03B48D" w14:textId="77777777" w:rsidR="00760BCD" w:rsidRPr="00531D12" w:rsidRDefault="001F576C" w:rsidP="00801A21">
            <w:pPr>
              <w:keepNext/>
              <w:keepLines/>
              <w:ind w:left="180"/>
              <w:rPr>
                <w:rFonts w:eastAsia="MS Mincho"/>
                <w:color w:val="000000" w:themeColor="text1"/>
                <w:lang w:val="pl-PL"/>
              </w:rPr>
            </w:pPr>
            <w:r w:rsidRPr="00531D12">
              <w:rPr>
                <w:rFonts w:eastAsia="MS Mincho"/>
                <w:color w:val="000000" w:themeColor="text1"/>
                <w:lang w:val="pl-PL"/>
              </w:rPr>
              <w:t>Liczba zdarzeń/pacjentów</w:t>
            </w:r>
          </w:p>
          <w:p w14:paraId="48325E50" w14:textId="77777777" w:rsidR="00AA1ADE" w:rsidRPr="00531D12" w:rsidRDefault="001F576C" w:rsidP="00801A21">
            <w:pPr>
              <w:keepNext/>
              <w:keepLines/>
              <w:ind w:left="180"/>
              <w:rPr>
                <w:rFonts w:eastAsia="MS Mincho"/>
                <w:color w:val="000000" w:themeColor="text1"/>
                <w:lang w:val="pl-PL"/>
              </w:rPr>
            </w:pPr>
            <w:r w:rsidRPr="00531D12">
              <w:rPr>
                <w:rFonts w:eastAsia="MS Mincho"/>
                <w:color w:val="000000" w:themeColor="text1"/>
                <w:lang w:val="pl-PL"/>
              </w:rPr>
              <w:t>Odsetek zdarzeń</w:t>
            </w:r>
          </w:p>
        </w:tc>
        <w:tc>
          <w:tcPr>
            <w:tcW w:w="1454" w:type="dxa"/>
          </w:tcPr>
          <w:p w14:paraId="4F58FBC7"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10/2199</w:t>
            </w:r>
          </w:p>
          <w:p w14:paraId="23BFDD88"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0,45%</w:t>
            </w:r>
          </w:p>
        </w:tc>
        <w:tc>
          <w:tcPr>
            <w:tcW w:w="1541" w:type="dxa"/>
          </w:tcPr>
          <w:p w14:paraId="12A274E3"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25/2195</w:t>
            </w:r>
          </w:p>
          <w:p w14:paraId="7D6AF111"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1,14%</w:t>
            </w:r>
          </w:p>
        </w:tc>
        <w:tc>
          <w:tcPr>
            <w:tcW w:w="965" w:type="dxa"/>
            <w:vMerge w:val="restart"/>
            <w:vAlign w:val="center"/>
          </w:tcPr>
          <w:p w14:paraId="0AAF19C2"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0,0107</w:t>
            </w:r>
          </w:p>
        </w:tc>
        <w:tc>
          <w:tcPr>
            <w:tcW w:w="1195" w:type="dxa"/>
            <w:gridSpan w:val="2"/>
          </w:tcPr>
          <w:p w14:paraId="7A7BCF43"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13/1195</w:t>
            </w:r>
          </w:p>
          <w:p w14:paraId="7ACB287C"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1,09%</w:t>
            </w:r>
          </w:p>
        </w:tc>
        <w:tc>
          <w:tcPr>
            <w:tcW w:w="1242" w:type="dxa"/>
          </w:tcPr>
          <w:p w14:paraId="5EDD13A8"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26/1199</w:t>
            </w:r>
          </w:p>
          <w:p w14:paraId="6248028C"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2,17%</w:t>
            </w:r>
          </w:p>
        </w:tc>
        <w:tc>
          <w:tcPr>
            <w:tcW w:w="973" w:type="dxa"/>
            <w:gridSpan w:val="2"/>
            <w:vMerge w:val="restart"/>
            <w:vAlign w:val="center"/>
          </w:tcPr>
          <w:p w14:paraId="7F96B1FC"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0,0373</w:t>
            </w:r>
          </w:p>
        </w:tc>
      </w:tr>
      <w:tr w:rsidR="00AA1ADE" w:rsidRPr="00531D12" w14:paraId="0D181DA0" w14:textId="77777777" w:rsidTr="00E63BCF">
        <w:tc>
          <w:tcPr>
            <w:tcW w:w="2090" w:type="dxa"/>
          </w:tcPr>
          <w:p w14:paraId="047E90FF" w14:textId="77777777" w:rsidR="00760BCD" w:rsidRPr="00531D12" w:rsidRDefault="001F576C" w:rsidP="00801A21">
            <w:pPr>
              <w:keepNext/>
              <w:keepLines/>
              <w:ind w:left="180"/>
              <w:rPr>
                <w:rFonts w:eastAsia="MS Mincho"/>
                <w:color w:val="000000" w:themeColor="text1"/>
                <w:lang w:val="pl-PL"/>
              </w:rPr>
            </w:pPr>
            <w:r w:rsidRPr="00531D12">
              <w:rPr>
                <w:rFonts w:eastAsia="MS Mincho"/>
                <w:color w:val="000000" w:themeColor="text1"/>
                <w:lang w:val="pl-PL"/>
              </w:rPr>
              <w:t>Względne ryzyko</w:t>
            </w:r>
          </w:p>
          <w:p w14:paraId="068D4C79" w14:textId="77777777" w:rsidR="00AA1ADE" w:rsidRPr="00531D12" w:rsidRDefault="001F576C" w:rsidP="00801A21">
            <w:pPr>
              <w:keepNext/>
              <w:keepLines/>
              <w:ind w:left="180"/>
              <w:rPr>
                <w:rFonts w:eastAsia="MS Mincho"/>
                <w:color w:val="000000" w:themeColor="text1"/>
                <w:lang w:val="pl-PL"/>
              </w:rPr>
            </w:pPr>
            <w:r w:rsidRPr="00531D12">
              <w:rPr>
                <w:rFonts w:eastAsia="MS Mincho"/>
                <w:color w:val="000000" w:themeColor="text1"/>
                <w:lang w:val="pl-PL"/>
              </w:rPr>
              <w:t>95% CI</w:t>
            </w:r>
          </w:p>
        </w:tc>
        <w:tc>
          <w:tcPr>
            <w:tcW w:w="1454" w:type="dxa"/>
          </w:tcPr>
          <w:p w14:paraId="75BB7C85"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0,40</w:t>
            </w:r>
          </w:p>
          <w:p w14:paraId="34A4EDDB"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(0,15</w:t>
            </w:r>
            <w:r w:rsidR="001226BF" w:rsidRPr="00531D12">
              <w:rPr>
                <w:rFonts w:eastAsia="MS Mincho"/>
                <w:color w:val="000000" w:themeColor="text1"/>
                <w:lang w:val="pl-PL"/>
              </w:rPr>
              <w:t>;</w:t>
            </w:r>
            <w:r w:rsidRPr="00531D12">
              <w:rPr>
                <w:rFonts w:eastAsia="MS Mincho"/>
                <w:color w:val="000000" w:themeColor="text1"/>
                <w:lang w:val="pl-PL"/>
              </w:rPr>
              <w:t xml:space="preserve"> 0,80)</w:t>
            </w:r>
          </w:p>
        </w:tc>
        <w:tc>
          <w:tcPr>
            <w:tcW w:w="1541" w:type="dxa"/>
            <w:shd w:val="clear" w:color="auto" w:fill="auto"/>
          </w:tcPr>
          <w:p w14:paraId="3645C7FF" w14:textId="77777777" w:rsidR="00AA1ADE" w:rsidRPr="00531D12" w:rsidRDefault="00AA1ADE" w:rsidP="00801A21">
            <w:pPr>
              <w:keepNext/>
              <w:keepLines/>
              <w:jc w:val="center"/>
              <w:rPr>
                <w:rFonts w:eastAsia="MS Mincho"/>
                <w:color w:val="000000" w:themeColor="text1"/>
                <w:lang w:val="pl-PL"/>
              </w:rPr>
            </w:pPr>
          </w:p>
        </w:tc>
        <w:tc>
          <w:tcPr>
            <w:tcW w:w="965" w:type="dxa"/>
            <w:vMerge/>
            <w:vAlign w:val="center"/>
          </w:tcPr>
          <w:p w14:paraId="2E164885" w14:textId="77777777" w:rsidR="00AA1ADE" w:rsidRPr="00531D12" w:rsidRDefault="00AA1ADE" w:rsidP="00801A21">
            <w:pPr>
              <w:keepNext/>
              <w:keepLines/>
              <w:rPr>
                <w:rFonts w:eastAsia="MS Mincho"/>
                <w:color w:val="000000" w:themeColor="text1"/>
                <w:lang w:val="pl-PL"/>
              </w:rPr>
            </w:pPr>
          </w:p>
        </w:tc>
        <w:tc>
          <w:tcPr>
            <w:tcW w:w="1195" w:type="dxa"/>
            <w:gridSpan w:val="2"/>
          </w:tcPr>
          <w:p w14:paraId="27E8E9B7"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0,50</w:t>
            </w:r>
          </w:p>
          <w:p w14:paraId="2D5ACB54" w14:textId="77777777" w:rsidR="00AA1ADE" w:rsidRPr="00531D12" w:rsidRDefault="001F576C" w:rsidP="00801A21">
            <w:pPr>
              <w:keepNext/>
              <w:keepLines/>
              <w:jc w:val="center"/>
              <w:rPr>
                <w:rFonts w:eastAsia="MS Mincho"/>
                <w:color w:val="000000" w:themeColor="text1"/>
                <w:lang w:val="pl-PL"/>
              </w:rPr>
            </w:pPr>
            <w:r w:rsidRPr="00531D12">
              <w:rPr>
                <w:rFonts w:eastAsia="MS Mincho"/>
                <w:color w:val="000000" w:themeColor="text1"/>
                <w:lang w:val="pl-PL"/>
              </w:rPr>
              <w:t>(0,26</w:t>
            </w:r>
            <w:r w:rsidR="001226BF" w:rsidRPr="00531D12">
              <w:rPr>
                <w:rFonts w:eastAsia="MS Mincho"/>
                <w:color w:val="000000" w:themeColor="text1"/>
                <w:lang w:val="pl-PL"/>
              </w:rPr>
              <w:t>;</w:t>
            </w:r>
            <w:r w:rsidRPr="00531D12">
              <w:rPr>
                <w:rFonts w:eastAsia="MS Mincho"/>
                <w:color w:val="000000" w:themeColor="text1"/>
                <w:lang w:val="pl-PL"/>
              </w:rPr>
              <w:t xml:space="preserve"> 0,97)</w:t>
            </w:r>
          </w:p>
        </w:tc>
        <w:tc>
          <w:tcPr>
            <w:tcW w:w="1242" w:type="dxa"/>
            <w:shd w:val="clear" w:color="auto" w:fill="auto"/>
          </w:tcPr>
          <w:p w14:paraId="0F3711B0" w14:textId="77777777" w:rsidR="00AA1ADE" w:rsidRPr="00531D12" w:rsidRDefault="00AA1ADE" w:rsidP="00801A21">
            <w:pPr>
              <w:keepNext/>
              <w:keepLines/>
              <w:jc w:val="center"/>
              <w:rPr>
                <w:rFonts w:eastAsia="MS Mincho"/>
                <w:color w:val="000000" w:themeColor="text1"/>
                <w:lang w:val="pl-PL"/>
              </w:rPr>
            </w:pPr>
          </w:p>
        </w:tc>
        <w:tc>
          <w:tcPr>
            <w:tcW w:w="973" w:type="dxa"/>
            <w:gridSpan w:val="2"/>
            <w:vMerge/>
          </w:tcPr>
          <w:p w14:paraId="4EAE3AF1" w14:textId="77777777" w:rsidR="00AA1ADE" w:rsidRPr="00531D12" w:rsidRDefault="00AA1ADE" w:rsidP="00801A21">
            <w:pPr>
              <w:keepNext/>
              <w:keepLines/>
              <w:rPr>
                <w:rFonts w:eastAsia="MS Mincho"/>
                <w:color w:val="000000" w:themeColor="text1"/>
                <w:lang w:val="pl-PL"/>
              </w:rPr>
            </w:pPr>
          </w:p>
        </w:tc>
      </w:tr>
    </w:tbl>
    <w:p w14:paraId="71353014" w14:textId="77777777" w:rsidR="005C6273" w:rsidRPr="00531D12" w:rsidRDefault="005C6273" w:rsidP="00594EE1">
      <w:pPr>
        <w:rPr>
          <w:color w:val="000000" w:themeColor="text1"/>
          <w:lang w:val="pl-PL"/>
        </w:rPr>
      </w:pPr>
    </w:p>
    <w:p w14:paraId="20826EDF" w14:textId="707B767A" w:rsidR="00A707E7" w:rsidRPr="00531D12" w:rsidRDefault="001F576C" w:rsidP="00371E63">
      <w:pPr>
        <w:rPr>
          <w:color w:val="000000" w:themeColor="text1"/>
          <w:lang w:val="pl-PL"/>
        </w:rPr>
      </w:pPr>
      <w:r w:rsidRPr="00531D12">
        <w:rPr>
          <w:color w:val="000000" w:themeColor="text1"/>
          <w:lang w:val="pl-PL"/>
        </w:rPr>
        <w:t xml:space="preserve">Częstość występowania punktów końcowych dotyczących bezpieczeństwa, obejmujących duże </w:t>
      </w:r>
      <w:r w:rsidR="00816FFD" w:rsidRPr="00531D12">
        <w:rPr>
          <w:color w:val="000000" w:themeColor="text1"/>
          <w:lang w:val="pl-PL"/>
        </w:rPr>
        <w:t>i </w:t>
      </w:r>
      <w:r w:rsidRPr="00531D12">
        <w:rPr>
          <w:color w:val="000000" w:themeColor="text1"/>
          <w:lang w:val="pl-PL"/>
        </w:rPr>
        <w:t xml:space="preserve">CRNM krwawienie oraz wszystkie krwawienia, była podobna </w:t>
      </w:r>
      <w:r w:rsidR="00816FFD" w:rsidRPr="00531D12">
        <w:rPr>
          <w:color w:val="000000" w:themeColor="text1"/>
          <w:lang w:val="pl-PL"/>
        </w:rPr>
        <w:t>u </w:t>
      </w:r>
      <w:r w:rsidRPr="00531D12">
        <w:rPr>
          <w:color w:val="000000" w:themeColor="text1"/>
          <w:lang w:val="pl-PL"/>
        </w:rPr>
        <w:t>pacjentów otrzymujących apiksaban w dawce 2,5 mg i enoksaparynę w dawce 40 mg (patrz Tabela </w:t>
      </w:r>
      <w:r w:rsidR="00000F0D" w:rsidRPr="00531D12">
        <w:rPr>
          <w:color w:val="000000" w:themeColor="text1"/>
          <w:lang w:val="pl-PL"/>
        </w:rPr>
        <w:t>6</w:t>
      </w:r>
      <w:r w:rsidRPr="00531D12">
        <w:rPr>
          <w:color w:val="000000" w:themeColor="text1"/>
          <w:lang w:val="pl-PL"/>
        </w:rPr>
        <w:t>). Wszystkie kryteria rozpoznawania krwawienia obejmowały krwawienie z operowanego miejsca.</w:t>
      </w:r>
    </w:p>
    <w:p w14:paraId="46E42160" w14:textId="77777777" w:rsidR="005C6273" w:rsidRPr="00531D12" w:rsidRDefault="005C6273" w:rsidP="00371E63">
      <w:pPr>
        <w:rPr>
          <w:color w:val="000000" w:themeColor="text1"/>
          <w:lang w:val="pl-PL"/>
        </w:rPr>
      </w:pPr>
    </w:p>
    <w:p w14:paraId="38E13AD7" w14:textId="4B7D1883" w:rsidR="005C6273" w:rsidRPr="00531D12" w:rsidRDefault="001F576C" w:rsidP="00002E64">
      <w:pPr>
        <w:keepNext/>
        <w:rPr>
          <w:b/>
          <w:bCs/>
          <w:color w:val="000000" w:themeColor="text1"/>
          <w:lang w:val="pl-PL"/>
        </w:rPr>
      </w:pPr>
      <w:r w:rsidRPr="00531D12">
        <w:rPr>
          <w:b/>
          <w:bCs/>
          <w:color w:val="000000" w:themeColor="text1"/>
          <w:lang w:val="pl-PL"/>
        </w:rPr>
        <w:t xml:space="preserve">Tabela </w:t>
      </w:r>
      <w:r w:rsidR="00000F0D" w:rsidRPr="00531D12">
        <w:rPr>
          <w:b/>
          <w:bCs/>
          <w:color w:val="000000" w:themeColor="text1"/>
          <w:lang w:val="pl-PL"/>
        </w:rPr>
        <w:t>6</w:t>
      </w:r>
      <w:r w:rsidRPr="00531D12">
        <w:rPr>
          <w:b/>
          <w:bCs/>
          <w:color w:val="000000" w:themeColor="text1"/>
          <w:lang w:val="pl-PL"/>
        </w:rPr>
        <w:t>: Wyniki dotyczące krwawienia z kluczowych badań III fazy*</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1841"/>
        <w:gridCol w:w="1428"/>
        <w:gridCol w:w="414"/>
        <w:gridCol w:w="1563"/>
        <w:gridCol w:w="1502"/>
      </w:tblGrid>
      <w:tr w:rsidR="0006013E" w:rsidRPr="00531D12" w14:paraId="4C39ACA2" w14:textId="77777777" w:rsidTr="00590262">
        <w:tc>
          <w:tcPr>
            <w:tcW w:w="2409" w:type="dxa"/>
          </w:tcPr>
          <w:p w14:paraId="339B1137" w14:textId="77777777" w:rsidR="0006013E" w:rsidRPr="00531D12" w:rsidRDefault="0006013E" w:rsidP="00002E64">
            <w:pPr>
              <w:keepNext/>
              <w:widowControl w:val="0"/>
              <w:rPr>
                <w:rFonts w:eastAsia="MS Mincho"/>
                <w:color w:val="000000" w:themeColor="text1"/>
                <w:lang w:val="pl-PL"/>
              </w:rPr>
            </w:pPr>
          </w:p>
        </w:tc>
        <w:tc>
          <w:tcPr>
            <w:tcW w:w="3683" w:type="dxa"/>
            <w:gridSpan w:val="3"/>
          </w:tcPr>
          <w:p w14:paraId="5EF02CEA" w14:textId="77777777" w:rsidR="0006013E" w:rsidRPr="00531D12" w:rsidRDefault="001F576C" w:rsidP="00002E64">
            <w:pPr>
              <w:keepNext/>
              <w:widowControl w:val="0"/>
              <w:jc w:val="center"/>
              <w:rPr>
                <w:rFonts w:eastAsia="MS Mincho"/>
                <w:b/>
                <w:color w:val="000000" w:themeColor="text1"/>
                <w:lang w:val="pl-PL"/>
              </w:rPr>
            </w:pPr>
            <w:r w:rsidRPr="00531D12">
              <w:rPr>
                <w:rFonts w:eastAsia="MS Mincho"/>
                <w:b/>
                <w:color w:val="000000" w:themeColor="text1"/>
                <w:lang w:val="pl-PL"/>
              </w:rPr>
              <w:t>ADVANCE-3</w:t>
            </w:r>
          </w:p>
        </w:tc>
        <w:tc>
          <w:tcPr>
            <w:tcW w:w="3065" w:type="dxa"/>
            <w:gridSpan w:val="2"/>
          </w:tcPr>
          <w:p w14:paraId="3EF80737" w14:textId="77777777" w:rsidR="0006013E" w:rsidRPr="00531D12" w:rsidRDefault="001F576C" w:rsidP="00002E64">
            <w:pPr>
              <w:keepNext/>
              <w:widowControl w:val="0"/>
              <w:jc w:val="center"/>
              <w:rPr>
                <w:rFonts w:eastAsia="MS Mincho"/>
                <w:b/>
                <w:color w:val="000000" w:themeColor="text1"/>
                <w:lang w:val="pl-PL"/>
              </w:rPr>
            </w:pPr>
            <w:r w:rsidRPr="00531D12">
              <w:rPr>
                <w:rFonts w:eastAsia="MS Mincho"/>
                <w:b/>
                <w:color w:val="000000" w:themeColor="text1"/>
                <w:lang w:val="pl-PL"/>
              </w:rPr>
              <w:t>ADVANCE-2</w:t>
            </w:r>
          </w:p>
        </w:tc>
      </w:tr>
      <w:tr w:rsidR="00A707E7" w:rsidRPr="00531D12" w14:paraId="7FDEE78B" w14:textId="77777777" w:rsidTr="00590262">
        <w:tc>
          <w:tcPr>
            <w:tcW w:w="2409" w:type="dxa"/>
          </w:tcPr>
          <w:p w14:paraId="5BA0B305" w14:textId="77777777" w:rsidR="00A707E7" w:rsidRPr="00531D12" w:rsidRDefault="00A707E7" w:rsidP="00002E64">
            <w:pPr>
              <w:keepNext/>
              <w:widowControl w:val="0"/>
              <w:rPr>
                <w:rFonts w:eastAsia="MS Mincho"/>
                <w:color w:val="000000" w:themeColor="text1"/>
                <w:lang w:val="pl-PL"/>
              </w:rPr>
            </w:pPr>
          </w:p>
        </w:tc>
        <w:tc>
          <w:tcPr>
            <w:tcW w:w="1841" w:type="dxa"/>
          </w:tcPr>
          <w:p w14:paraId="3F009D6F"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Apiksaban</w:t>
            </w:r>
          </w:p>
          <w:p w14:paraId="15A48444"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2,5 mg doustnie, dwa razy na dobę</w:t>
            </w:r>
          </w:p>
          <w:p w14:paraId="6372EF7B" w14:textId="77777777" w:rsidR="00A707E7" w:rsidRPr="00531D12" w:rsidRDefault="001F576C" w:rsidP="00002E64">
            <w:pPr>
              <w:keepNext/>
              <w:jc w:val="center"/>
              <w:rPr>
                <w:rFonts w:eastAsia="MS Mincho"/>
                <w:color w:val="000000" w:themeColor="text1"/>
                <w:lang w:val="pl-PL"/>
              </w:rPr>
            </w:pPr>
            <w:r w:rsidRPr="00531D12">
              <w:rPr>
                <w:rFonts w:eastAsia="MS Mincho"/>
                <w:color w:val="000000" w:themeColor="text1"/>
                <w:lang w:val="pl-PL"/>
              </w:rPr>
              <w:t>35 ± 3 dni</w:t>
            </w:r>
          </w:p>
        </w:tc>
        <w:tc>
          <w:tcPr>
            <w:tcW w:w="1842" w:type="dxa"/>
            <w:gridSpan w:val="2"/>
          </w:tcPr>
          <w:p w14:paraId="4B5A2629"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Enoksaparyna</w:t>
            </w:r>
          </w:p>
          <w:p w14:paraId="5C76E2FC"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40 mg podskórnie, raz na dobę</w:t>
            </w:r>
          </w:p>
          <w:p w14:paraId="57EED38F" w14:textId="77777777" w:rsidR="00A707E7" w:rsidRPr="00531D12" w:rsidRDefault="001F576C" w:rsidP="00002E64">
            <w:pPr>
              <w:keepNext/>
              <w:jc w:val="center"/>
              <w:rPr>
                <w:rFonts w:eastAsia="MS Mincho"/>
                <w:color w:val="000000" w:themeColor="text1"/>
                <w:lang w:val="pl-PL"/>
              </w:rPr>
            </w:pPr>
            <w:r w:rsidRPr="00531D12">
              <w:rPr>
                <w:rFonts w:eastAsia="MS Mincho"/>
                <w:color w:val="000000" w:themeColor="text1"/>
                <w:lang w:val="pl-PL"/>
              </w:rPr>
              <w:t>35 ± 3 dni</w:t>
            </w:r>
          </w:p>
        </w:tc>
        <w:tc>
          <w:tcPr>
            <w:tcW w:w="1563" w:type="dxa"/>
          </w:tcPr>
          <w:p w14:paraId="0036F204"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Apiksaban</w:t>
            </w:r>
          </w:p>
          <w:p w14:paraId="56EF277E"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2,5 mg doustnie, dwa razy na dobę</w:t>
            </w:r>
          </w:p>
          <w:p w14:paraId="2FCAF4C7"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12 ± 2 dni</w:t>
            </w:r>
          </w:p>
        </w:tc>
        <w:tc>
          <w:tcPr>
            <w:tcW w:w="1502" w:type="dxa"/>
          </w:tcPr>
          <w:p w14:paraId="181D3CA7"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Enoksaparyna</w:t>
            </w:r>
          </w:p>
          <w:p w14:paraId="34AC9BA6"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40 mg podskórnie, raz na dobę</w:t>
            </w:r>
          </w:p>
          <w:p w14:paraId="5CDC05FF"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12 ± 2 dni</w:t>
            </w:r>
          </w:p>
        </w:tc>
      </w:tr>
      <w:tr w:rsidR="0006013E" w:rsidRPr="00531D12" w14:paraId="145DD10B" w14:textId="77777777" w:rsidTr="00590262">
        <w:tc>
          <w:tcPr>
            <w:tcW w:w="2409" w:type="dxa"/>
          </w:tcPr>
          <w:p w14:paraId="2565AC85" w14:textId="77777777" w:rsidR="0006013E" w:rsidRPr="00531D12" w:rsidRDefault="001F576C" w:rsidP="00002E64">
            <w:pPr>
              <w:keepNext/>
              <w:widowControl w:val="0"/>
              <w:rPr>
                <w:rFonts w:eastAsia="MS Mincho"/>
                <w:color w:val="000000" w:themeColor="text1"/>
                <w:lang w:val="pl-PL"/>
              </w:rPr>
            </w:pPr>
            <w:r w:rsidRPr="00531D12">
              <w:rPr>
                <w:rFonts w:eastAsia="MS Mincho"/>
                <w:color w:val="000000" w:themeColor="text1"/>
                <w:lang w:val="pl-PL"/>
              </w:rPr>
              <w:t>Wszyscy pacjenci otrzymujący lek</w:t>
            </w:r>
          </w:p>
        </w:tc>
        <w:tc>
          <w:tcPr>
            <w:tcW w:w="1841" w:type="dxa"/>
          </w:tcPr>
          <w:p w14:paraId="489828E2"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n = 2673</w:t>
            </w:r>
          </w:p>
        </w:tc>
        <w:tc>
          <w:tcPr>
            <w:tcW w:w="1842" w:type="dxa"/>
            <w:gridSpan w:val="2"/>
          </w:tcPr>
          <w:p w14:paraId="10653348"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n = 2659</w:t>
            </w:r>
          </w:p>
        </w:tc>
        <w:tc>
          <w:tcPr>
            <w:tcW w:w="1563" w:type="dxa"/>
          </w:tcPr>
          <w:p w14:paraId="156D0815"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n = 1501</w:t>
            </w:r>
          </w:p>
        </w:tc>
        <w:tc>
          <w:tcPr>
            <w:tcW w:w="1502" w:type="dxa"/>
          </w:tcPr>
          <w:p w14:paraId="12DBC694"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n = 1508</w:t>
            </w:r>
          </w:p>
        </w:tc>
      </w:tr>
      <w:tr w:rsidR="0006013E" w:rsidRPr="00531D12" w14:paraId="4158F7EE" w14:textId="77777777" w:rsidTr="00590262">
        <w:tc>
          <w:tcPr>
            <w:tcW w:w="9157" w:type="dxa"/>
            <w:gridSpan w:val="6"/>
          </w:tcPr>
          <w:p w14:paraId="6E294C17" w14:textId="77777777" w:rsidR="0006013E" w:rsidRPr="00531D12" w:rsidRDefault="001F576C" w:rsidP="00002E64">
            <w:pPr>
              <w:keepNext/>
              <w:widowControl w:val="0"/>
              <w:rPr>
                <w:rFonts w:eastAsia="MS Mincho"/>
                <w:color w:val="000000" w:themeColor="text1"/>
                <w:vertAlign w:val="superscript"/>
                <w:lang w:val="pl-PL"/>
              </w:rPr>
            </w:pPr>
            <w:r w:rsidRPr="00531D12">
              <w:rPr>
                <w:rFonts w:eastAsia="MS Mincho"/>
                <w:b/>
                <w:i/>
                <w:color w:val="000000" w:themeColor="text1"/>
                <w:lang w:val="pl-PL"/>
              </w:rPr>
              <w:t>Okres otrzymywania produktu</w:t>
            </w:r>
            <w:r w:rsidRPr="00531D12">
              <w:rPr>
                <w:rFonts w:eastAsia="MS Mincho"/>
                <w:color w:val="000000" w:themeColor="text1"/>
                <w:vertAlign w:val="superscript"/>
                <w:lang w:val="pl-PL"/>
              </w:rPr>
              <w:t xml:space="preserve"> 1</w:t>
            </w:r>
          </w:p>
        </w:tc>
      </w:tr>
      <w:tr w:rsidR="0006013E" w:rsidRPr="00531D12" w14:paraId="71D9823B" w14:textId="77777777" w:rsidTr="00590262">
        <w:tc>
          <w:tcPr>
            <w:tcW w:w="2409" w:type="dxa"/>
          </w:tcPr>
          <w:p w14:paraId="0D2C3CC1" w14:textId="77777777" w:rsidR="0006013E" w:rsidRPr="00531D12" w:rsidRDefault="001F576C" w:rsidP="00002E64">
            <w:pPr>
              <w:keepNext/>
              <w:widowControl w:val="0"/>
              <w:rPr>
                <w:rFonts w:eastAsia="MS Mincho"/>
                <w:color w:val="000000" w:themeColor="text1"/>
                <w:lang w:val="pl-PL"/>
              </w:rPr>
            </w:pPr>
            <w:r w:rsidRPr="00531D12">
              <w:rPr>
                <w:rFonts w:eastAsia="MS Mincho"/>
                <w:color w:val="000000" w:themeColor="text1"/>
                <w:lang w:val="pl-PL"/>
              </w:rPr>
              <w:t>Duże</w:t>
            </w:r>
          </w:p>
        </w:tc>
        <w:tc>
          <w:tcPr>
            <w:tcW w:w="1841" w:type="dxa"/>
          </w:tcPr>
          <w:p w14:paraId="7523830A"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22 (0,8%)</w:t>
            </w:r>
          </w:p>
        </w:tc>
        <w:tc>
          <w:tcPr>
            <w:tcW w:w="1428" w:type="dxa"/>
          </w:tcPr>
          <w:p w14:paraId="6E67090C"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18 (0,7%)</w:t>
            </w:r>
          </w:p>
        </w:tc>
        <w:tc>
          <w:tcPr>
            <w:tcW w:w="1977" w:type="dxa"/>
            <w:gridSpan w:val="2"/>
          </w:tcPr>
          <w:p w14:paraId="01D2F94A"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9 (0,6%)</w:t>
            </w:r>
          </w:p>
        </w:tc>
        <w:tc>
          <w:tcPr>
            <w:tcW w:w="1502" w:type="dxa"/>
          </w:tcPr>
          <w:p w14:paraId="15B23CF7"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14 (0,9%)</w:t>
            </w:r>
          </w:p>
        </w:tc>
      </w:tr>
      <w:tr w:rsidR="0006013E" w:rsidRPr="00531D12" w14:paraId="7DC962B0" w14:textId="77777777" w:rsidTr="00590262">
        <w:tc>
          <w:tcPr>
            <w:tcW w:w="2409" w:type="dxa"/>
          </w:tcPr>
          <w:p w14:paraId="4066129C" w14:textId="77777777" w:rsidR="0006013E" w:rsidRPr="00531D12" w:rsidRDefault="001F576C" w:rsidP="00002E64">
            <w:pPr>
              <w:keepNext/>
              <w:widowControl w:val="0"/>
              <w:tabs>
                <w:tab w:val="left" w:pos="112"/>
              </w:tabs>
              <w:rPr>
                <w:rFonts w:eastAsia="MS Mincho"/>
                <w:color w:val="000000" w:themeColor="text1"/>
                <w:lang w:val="pl-PL"/>
              </w:rPr>
            </w:pPr>
            <w:r w:rsidRPr="00531D12">
              <w:rPr>
                <w:rFonts w:eastAsia="MS Mincho"/>
                <w:color w:val="000000" w:themeColor="text1"/>
                <w:lang w:val="pl-PL"/>
              </w:rPr>
              <w:tab/>
              <w:t>Zakończone zgonem</w:t>
            </w:r>
          </w:p>
        </w:tc>
        <w:tc>
          <w:tcPr>
            <w:tcW w:w="1841" w:type="dxa"/>
          </w:tcPr>
          <w:p w14:paraId="26E4CA35"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428" w:type="dxa"/>
          </w:tcPr>
          <w:p w14:paraId="322E1D6F"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977" w:type="dxa"/>
            <w:gridSpan w:val="2"/>
          </w:tcPr>
          <w:p w14:paraId="2E2BFE6C"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502" w:type="dxa"/>
          </w:tcPr>
          <w:p w14:paraId="68CC3991"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r>
      <w:tr w:rsidR="0006013E" w:rsidRPr="00531D12" w14:paraId="7A4858C5" w14:textId="77777777" w:rsidTr="00590262">
        <w:tc>
          <w:tcPr>
            <w:tcW w:w="2409" w:type="dxa"/>
          </w:tcPr>
          <w:p w14:paraId="31DBF32C" w14:textId="77777777" w:rsidR="0006013E" w:rsidRPr="00531D12" w:rsidRDefault="001F576C" w:rsidP="00002E64">
            <w:pPr>
              <w:keepNext/>
              <w:widowControl w:val="0"/>
              <w:rPr>
                <w:rFonts w:eastAsia="MS Mincho"/>
                <w:color w:val="000000" w:themeColor="text1"/>
                <w:lang w:val="pl-PL"/>
              </w:rPr>
            </w:pPr>
            <w:r w:rsidRPr="00531D12">
              <w:rPr>
                <w:rFonts w:eastAsia="MS Mincho"/>
                <w:color w:val="000000" w:themeColor="text1"/>
                <w:lang w:val="pl-PL"/>
              </w:rPr>
              <w:t>Duże + CRNM</w:t>
            </w:r>
          </w:p>
        </w:tc>
        <w:tc>
          <w:tcPr>
            <w:tcW w:w="1841" w:type="dxa"/>
          </w:tcPr>
          <w:p w14:paraId="5E0CB4ED"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129 (4,8%)</w:t>
            </w:r>
          </w:p>
        </w:tc>
        <w:tc>
          <w:tcPr>
            <w:tcW w:w="1428" w:type="dxa"/>
          </w:tcPr>
          <w:p w14:paraId="2885CF0D"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134 (5,0%)</w:t>
            </w:r>
          </w:p>
        </w:tc>
        <w:tc>
          <w:tcPr>
            <w:tcW w:w="1977" w:type="dxa"/>
            <w:gridSpan w:val="2"/>
          </w:tcPr>
          <w:p w14:paraId="3064EF3B"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53 (3,5%)</w:t>
            </w:r>
          </w:p>
        </w:tc>
        <w:tc>
          <w:tcPr>
            <w:tcW w:w="1502" w:type="dxa"/>
          </w:tcPr>
          <w:p w14:paraId="2B3A652E"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72 (4,8%)</w:t>
            </w:r>
          </w:p>
        </w:tc>
      </w:tr>
      <w:tr w:rsidR="0006013E" w:rsidRPr="00531D12" w14:paraId="2C69DCAC" w14:textId="77777777" w:rsidTr="00590262">
        <w:tc>
          <w:tcPr>
            <w:tcW w:w="2409" w:type="dxa"/>
          </w:tcPr>
          <w:p w14:paraId="44826D36" w14:textId="77777777" w:rsidR="0006013E" w:rsidRPr="00531D12" w:rsidRDefault="001F576C" w:rsidP="00002E64">
            <w:pPr>
              <w:keepNext/>
              <w:widowControl w:val="0"/>
              <w:rPr>
                <w:rFonts w:eastAsia="MS Mincho"/>
                <w:color w:val="000000" w:themeColor="text1"/>
                <w:lang w:val="pl-PL"/>
              </w:rPr>
            </w:pPr>
            <w:r w:rsidRPr="00531D12">
              <w:rPr>
                <w:rFonts w:eastAsia="MS Mincho"/>
                <w:color w:val="000000" w:themeColor="text1"/>
                <w:lang w:val="pl-PL"/>
              </w:rPr>
              <w:t>Wszystkie</w:t>
            </w:r>
          </w:p>
        </w:tc>
        <w:tc>
          <w:tcPr>
            <w:tcW w:w="1841" w:type="dxa"/>
          </w:tcPr>
          <w:p w14:paraId="5AA47CF8"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313 (11,7%)</w:t>
            </w:r>
          </w:p>
        </w:tc>
        <w:tc>
          <w:tcPr>
            <w:tcW w:w="1428" w:type="dxa"/>
          </w:tcPr>
          <w:p w14:paraId="735B1374"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334 (12,6%)</w:t>
            </w:r>
          </w:p>
        </w:tc>
        <w:tc>
          <w:tcPr>
            <w:tcW w:w="1977" w:type="dxa"/>
            <w:gridSpan w:val="2"/>
          </w:tcPr>
          <w:p w14:paraId="08062F6C"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104 (6,9%)</w:t>
            </w:r>
          </w:p>
        </w:tc>
        <w:tc>
          <w:tcPr>
            <w:tcW w:w="1502" w:type="dxa"/>
          </w:tcPr>
          <w:p w14:paraId="7055F376" w14:textId="77777777" w:rsidR="0006013E"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126 (8,4%)</w:t>
            </w:r>
          </w:p>
        </w:tc>
      </w:tr>
      <w:tr w:rsidR="0006013E" w:rsidRPr="0074278A" w14:paraId="59E1D212" w14:textId="77777777" w:rsidTr="00590262">
        <w:tc>
          <w:tcPr>
            <w:tcW w:w="9157" w:type="dxa"/>
            <w:gridSpan w:val="6"/>
          </w:tcPr>
          <w:p w14:paraId="74436E0D" w14:textId="77777777" w:rsidR="0006013E" w:rsidRPr="00531D12" w:rsidRDefault="001F576C" w:rsidP="00002E64">
            <w:pPr>
              <w:keepNext/>
              <w:widowControl w:val="0"/>
              <w:rPr>
                <w:rFonts w:eastAsia="MS Mincho"/>
                <w:b/>
                <w:i/>
                <w:color w:val="000000" w:themeColor="text1"/>
                <w:lang w:val="pl-PL"/>
              </w:rPr>
            </w:pPr>
            <w:r w:rsidRPr="00531D12">
              <w:rPr>
                <w:rFonts w:eastAsia="MS Mincho"/>
                <w:b/>
                <w:i/>
                <w:color w:val="000000" w:themeColor="text1"/>
                <w:lang w:val="pl-PL"/>
              </w:rPr>
              <w:t xml:space="preserve">Okres otrzymywania produktu po operacji </w:t>
            </w:r>
            <w:r w:rsidRPr="00531D12">
              <w:rPr>
                <w:rFonts w:eastAsia="MS Mincho"/>
                <w:color w:val="000000" w:themeColor="text1"/>
                <w:vertAlign w:val="superscript"/>
                <w:lang w:val="pl-PL"/>
              </w:rPr>
              <w:t>2</w:t>
            </w:r>
          </w:p>
        </w:tc>
      </w:tr>
      <w:tr w:rsidR="00A707E7" w:rsidRPr="00531D12" w14:paraId="4C57EE18" w14:textId="77777777" w:rsidTr="00590262">
        <w:tc>
          <w:tcPr>
            <w:tcW w:w="2409" w:type="dxa"/>
          </w:tcPr>
          <w:p w14:paraId="4744E55D" w14:textId="77777777" w:rsidR="00A707E7" w:rsidRPr="00531D12" w:rsidRDefault="001F576C" w:rsidP="00002E64">
            <w:pPr>
              <w:keepNext/>
              <w:widowControl w:val="0"/>
              <w:rPr>
                <w:rFonts w:eastAsia="MS Mincho"/>
                <w:color w:val="000000" w:themeColor="text1"/>
                <w:lang w:val="pl-PL"/>
              </w:rPr>
            </w:pPr>
            <w:r w:rsidRPr="00531D12">
              <w:rPr>
                <w:rFonts w:eastAsia="MS Mincho"/>
                <w:color w:val="000000" w:themeColor="text1"/>
                <w:lang w:val="pl-PL"/>
              </w:rPr>
              <w:t>Duże</w:t>
            </w:r>
          </w:p>
        </w:tc>
        <w:tc>
          <w:tcPr>
            <w:tcW w:w="1841" w:type="dxa"/>
          </w:tcPr>
          <w:p w14:paraId="391FFF0C"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9 (0,3%)</w:t>
            </w:r>
          </w:p>
        </w:tc>
        <w:tc>
          <w:tcPr>
            <w:tcW w:w="1428" w:type="dxa"/>
          </w:tcPr>
          <w:p w14:paraId="1B88362B"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11 (0,4%)</w:t>
            </w:r>
          </w:p>
        </w:tc>
        <w:tc>
          <w:tcPr>
            <w:tcW w:w="1977" w:type="dxa"/>
            <w:gridSpan w:val="2"/>
          </w:tcPr>
          <w:p w14:paraId="5392DC0C"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4 (0,3%)</w:t>
            </w:r>
          </w:p>
        </w:tc>
        <w:tc>
          <w:tcPr>
            <w:tcW w:w="1502" w:type="dxa"/>
          </w:tcPr>
          <w:p w14:paraId="44109CB0"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9 (0,6%)</w:t>
            </w:r>
          </w:p>
        </w:tc>
      </w:tr>
      <w:tr w:rsidR="00A707E7" w:rsidRPr="00531D12" w14:paraId="5D7C79E6" w14:textId="77777777" w:rsidTr="00590262">
        <w:tc>
          <w:tcPr>
            <w:tcW w:w="2409" w:type="dxa"/>
          </w:tcPr>
          <w:p w14:paraId="6455E69C" w14:textId="77777777" w:rsidR="00A707E7" w:rsidRPr="00531D12" w:rsidRDefault="001F576C" w:rsidP="00002E64">
            <w:pPr>
              <w:keepNext/>
              <w:widowControl w:val="0"/>
              <w:tabs>
                <w:tab w:val="left" w:pos="112"/>
              </w:tabs>
              <w:rPr>
                <w:rFonts w:eastAsia="MS Mincho"/>
                <w:color w:val="000000" w:themeColor="text1"/>
                <w:lang w:val="pl-PL"/>
              </w:rPr>
            </w:pPr>
            <w:r w:rsidRPr="00531D12">
              <w:rPr>
                <w:rFonts w:eastAsia="MS Mincho"/>
                <w:color w:val="000000" w:themeColor="text1"/>
                <w:lang w:val="pl-PL"/>
              </w:rPr>
              <w:tab/>
              <w:t>Zakończone zgonem</w:t>
            </w:r>
          </w:p>
        </w:tc>
        <w:tc>
          <w:tcPr>
            <w:tcW w:w="1841" w:type="dxa"/>
          </w:tcPr>
          <w:p w14:paraId="4E7CCAFC"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428" w:type="dxa"/>
          </w:tcPr>
          <w:p w14:paraId="2483F6FF"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977" w:type="dxa"/>
            <w:gridSpan w:val="2"/>
          </w:tcPr>
          <w:p w14:paraId="75A7591E"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c>
          <w:tcPr>
            <w:tcW w:w="1502" w:type="dxa"/>
          </w:tcPr>
          <w:p w14:paraId="3012D4DA" w14:textId="77777777" w:rsidR="00A707E7" w:rsidRPr="00531D12" w:rsidRDefault="001F576C" w:rsidP="00002E64">
            <w:pPr>
              <w:keepNext/>
              <w:widowControl w:val="0"/>
              <w:jc w:val="center"/>
              <w:rPr>
                <w:rFonts w:eastAsia="MS Mincho"/>
                <w:color w:val="000000" w:themeColor="text1"/>
                <w:lang w:val="pl-PL"/>
              </w:rPr>
            </w:pPr>
            <w:r w:rsidRPr="00531D12">
              <w:rPr>
                <w:rFonts w:eastAsia="MS Mincho"/>
                <w:color w:val="000000" w:themeColor="text1"/>
                <w:lang w:val="pl-PL"/>
              </w:rPr>
              <w:t>0</w:t>
            </w:r>
          </w:p>
        </w:tc>
      </w:tr>
      <w:tr w:rsidR="00A707E7" w:rsidRPr="00531D12" w14:paraId="3BA11AED" w14:textId="77777777" w:rsidTr="00590262">
        <w:tc>
          <w:tcPr>
            <w:tcW w:w="2409" w:type="dxa"/>
          </w:tcPr>
          <w:p w14:paraId="0B5D4A12" w14:textId="77777777" w:rsidR="00A707E7" w:rsidRPr="00531D12" w:rsidRDefault="001F576C" w:rsidP="00594EE1">
            <w:pPr>
              <w:widowControl w:val="0"/>
              <w:rPr>
                <w:rFonts w:eastAsia="MS Mincho"/>
                <w:color w:val="000000" w:themeColor="text1"/>
                <w:lang w:val="pl-PL"/>
              </w:rPr>
            </w:pPr>
            <w:r w:rsidRPr="00531D12">
              <w:rPr>
                <w:rFonts w:eastAsia="MS Mincho"/>
                <w:color w:val="000000" w:themeColor="text1"/>
                <w:lang w:val="pl-PL"/>
              </w:rPr>
              <w:t>Duże + CRNM</w:t>
            </w:r>
          </w:p>
        </w:tc>
        <w:tc>
          <w:tcPr>
            <w:tcW w:w="1841" w:type="dxa"/>
          </w:tcPr>
          <w:p w14:paraId="14EF3C07"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96 (3,6%)</w:t>
            </w:r>
          </w:p>
        </w:tc>
        <w:tc>
          <w:tcPr>
            <w:tcW w:w="1428" w:type="dxa"/>
          </w:tcPr>
          <w:p w14:paraId="38DEA7D1"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115 (4,3%)</w:t>
            </w:r>
          </w:p>
        </w:tc>
        <w:tc>
          <w:tcPr>
            <w:tcW w:w="1977" w:type="dxa"/>
            <w:gridSpan w:val="2"/>
          </w:tcPr>
          <w:p w14:paraId="50D8DD82"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41 (2,7%)</w:t>
            </w:r>
          </w:p>
        </w:tc>
        <w:tc>
          <w:tcPr>
            <w:tcW w:w="1502" w:type="dxa"/>
          </w:tcPr>
          <w:p w14:paraId="2AB6A33D"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56 (3,7%)</w:t>
            </w:r>
          </w:p>
        </w:tc>
      </w:tr>
      <w:tr w:rsidR="00A707E7" w:rsidRPr="00531D12" w14:paraId="326BFF7F" w14:textId="77777777" w:rsidTr="00590262">
        <w:tc>
          <w:tcPr>
            <w:tcW w:w="2409" w:type="dxa"/>
          </w:tcPr>
          <w:p w14:paraId="2E92BFAE" w14:textId="77777777" w:rsidR="00A707E7" w:rsidRPr="00531D12" w:rsidRDefault="001F576C" w:rsidP="00594EE1">
            <w:pPr>
              <w:widowControl w:val="0"/>
              <w:rPr>
                <w:rFonts w:eastAsia="MS Mincho"/>
                <w:color w:val="000000" w:themeColor="text1"/>
                <w:lang w:val="pl-PL"/>
              </w:rPr>
            </w:pPr>
            <w:r w:rsidRPr="00531D12">
              <w:rPr>
                <w:rFonts w:eastAsia="MS Mincho"/>
                <w:color w:val="000000" w:themeColor="text1"/>
                <w:lang w:val="pl-PL"/>
              </w:rPr>
              <w:t>Wszystkie</w:t>
            </w:r>
          </w:p>
        </w:tc>
        <w:tc>
          <w:tcPr>
            <w:tcW w:w="1841" w:type="dxa"/>
          </w:tcPr>
          <w:p w14:paraId="4ED037EC"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261 (9,8%)</w:t>
            </w:r>
          </w:p>
        </w:tc>
        <w:tc>
          <w:tcPr>
            <w:tcW w:w="1428" w:type="dxa"/>
          </w:tcPr>
          <w:p w14:paraId="24FE3E0A"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293 (11,0%)</w:t>
            </w:r>
          </w:p>
        </w:tc>
        <w:tc>
          <w:tcPr>
            <w:tcW w:w="1977" w:type="dxa"/>
            <w:gridSpan w:val="2"/>
          </w:tcPr>
          <w:p w14:paraId="489ECF4A"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89 (5,9%)</w:t>
            </w:r>
          </w:p>
        </w:tc>
        <w:tc>
          <w:tcPr>
            <w:tcW w:w="1502" w:type="dxa"/>
          </w:tcPr>
          <w:p w14:paraId="0F831291" w14:textId="77777777" w:rsidR="00A707E7" w:rsidRPr="00531D12" w:rsidRDefault="001F576C" w:rsidP="00594EE1">
            <w:pPr>
              <w:widowControl w:val="0"/>
              <w:jc w:val="center"/>
              <w:rPr>
                <w:rFonts w:eastAsia="MS Mincho"/>
                <w:color w:val="000000" w:themeColor="text1"/>
                <w:lang w:val="pl-PL"/>
              </w:rPr>
            </w:pPr>
            <w:r w:rsidRPr="00531D12">
              <w:rPr>
                <w:rFonts w:eastAsia="MS Mincho"/>
                <w:color w:val="000000" w:themeColor="text1"/>
                <w:lang w:val="pl-PL"/>
              </w:rPr>
              <w:t>103 (6,8%)</w:t>
            </w:r>
          </w:p>
        </w:tc>
      </w:tr>
    </w:tbl>
    <w:p w14:paraId="7435752A" w14:textId="77777777" w:rsidR="005C6273" w:rsidRPr="00AE0482" w:rsidRDefault="001F576C" w:rsidP="00594EE1">
      <w:pPr>
        <w:rPr>
          <w:color w:val="000000" w:themeColor="text1"/>
          <w:sz w:val="20"/>
          <w:szCs w:val="20"/>
          <w:lang w:val="pl-PL"/>
        </w:rPr>
      </w:pPr>
      <w:r w:rsidRPr="00AE0482">
        <w:rPr>
          <w:color w:val="000000" w:themeColor="text1"/>
          <w:sz w:val="20"/>
          <w:szCs w:val="20"/>
          <w:lang w:val="pl-PL"/>
        </w:rPr>
        <w:t>* Wszystkie kryteria rozpoznawania krwawienia obejmowały krwawienie z operowanego miejsca</w:t>
      </w:r>
    </w:p>
    <w:p w14:paraId="41DCB7C8" w14:textId="77777777" w:rsidR="00F32154" w:rsidRPr="00AE0482" w:rsidRDefault="001F576C" w:rsidP="00594EE1">
      <w:pPr>
        <w:rPr>
          <w:color w:val="000000" w:themeColor="text1"/>
          <w:sz w:val="20"/>
          <w:szCs w:val="20"/>
          <w:lang w:val="pl-PL"/>
        </w:rPr>
      </w:pPr>
      <w:r w:rsidRPr="00AE0482">
        <w:rPr>
          <w:color w:val="000000" w:themeColor="text1"/>
          <w:sz w:val="20"/>
          <w:szCs w:val="20"/>
          <w:vertAlign w:val="superscript"/>
          <w:lang w:val="pl-PL"/>
        </w:rPr>
        <w:t>1</w:t>
      </w:r>
      <w:r w:rsidRPr="00AE0482">
        <w:rPr>
          <w:color w:val="000000" w:themeColor="text1"/>
          <w:sz w:val="20"/>
          <w:szCs w:val="20"/>
          <w:lang w:val="pl-PL"/>
        </w:rPr>
        <w:t xml:space="preserve"> Uwzględniono zdarzenia występujące po podaniu pierwszej dawki enoksaparyny (przed operacją)</w:t>
      </w:r>
    </w:p>
    <w:p w14:paraId="4B83404F" w14:textId="77777777" w:rsidR="00F32154" w:rsidRPr="00AE0482" w:rsidRDefault="001F576C" w:rsidP="00594EE1">
      <w:pPr>
        <w:rPr>
          <w:color w:val="000000" w:themeColor="text1"/>
          <w:sz w:val="20"/>
          <w:szCs w:val="20"/>
          <w:lang w:val="pl-PL"/>
        </w:rPr>
      </w:pPr>
      <w:r w:rsidRPr="00AE0482">
        <w:rPr>
          <w:color w:val="000000" w:themeColor="text1"/>
          <w:sz w:val="20"/>
          <w:szCs w:val="20"/>
          <w:vertAlign w:val="superscript"/>
          <w:lang w:val="pl-PL"/>
        </w:rPr>
        <w:t>2</w:t>
      </w:r>
      <w:r w:rsidRPr="00AE0482">
        <w:rPr>
          <w:color w:val="000000" w:themeColor="text1"/>
          <w:sz w:val="20"/>
          <w:szCs w:val="20"/>
          <w:lang w:val="pl-PL"/>
        </w:rPr>
        <w:t xml:space="preserve"> Uwzględniono zdarzenia występujące po podaniu pierwszej dawki apiksabanu (po operacji)</w:t>
      </w:r>
    </w:p>
    <w:p w14:paraId="0546E993" w14:textId="77777777" w:rsidR="005C6273" w:rsidRPr="00531D12" w:rsidRDefault="005C6273" w:rsidP="00594EE1">
      <w:pPr>
        <w:rPr>
          <w:color w:val="000000" w:themeColor="text1"/>
          <w:lang w:val="pl-PL"/>
        </w:rPr>
      </w:pPr>
    </w:p>
    <w:p w14:paraId="0C7B5BD6" w14:textId="77777777" w:rsidR="00D03957" w:rsidRPr="00531D12" w:rsidRDefault="00D03957" w:rsidP="00D03957">
      <w:pPr>
        <w:rPr>
          <w:color w:val="000000" w:themeColor="text1"/>
          <w:lang w:val="pl-PL"/>
        </w:rPr>
      </w:pPr>
      <w:r w:rsidRPr="00531D12">
        <w:rPr>
          <w:color w:val="000000" w:themeColor="text1"/>
          <w:lang w:val="pl-PL"/>
        </w:rPr>
        <w:t>Ogólna częstotliwość występowania działań niepożądanych, takich jak krwawienie, niedokrwistość oraz nieprawidłow</w:t>
      </w:r>
      <w:r w:rsidR="001F576C" w:rsidRPr="00531D12">
        <w:rPr>
          <w:color w:val="000000" w:themeColor="text1"/>
          <w:lang w:val="pl-PL"/>
        </w:rPr>
        <w:t xml:space="preserve">a aktywność </w:t>
      </w:r>
      <w:r w:rsidR="00D45BC7" w:rsidRPr="00531D12">
        <w:rPr>
          <w:color w:val="000000" w:themeColor="text1"/>
          <w:lang w:val="pl-PL"/>
        </w:rPr>
        <w:t>aminotransferaz</w:t>
      </w:r>
      <w:r w:rsidR="001F576C" w:rsidRPr="00531D12">
        <w:rPr>
          <w:color w:val="000000" w:themeColor="text1"/>
          <w:lang w:val="pl-PL"/>
        </w:rPr>
        <w:t xml:space="preserve"> (np. aktywność </w:t>
      </w:r>
      <w:r w:rsidR="00E232B8" w:rsidRPr="00531D12">
        <w:rPr>
          <w:color w:val="000000" w:themeColor="text1"/>
          <w:lang w:val="pl-PL"/>
        </w:rPr>
        <w:t>AlAT</w:t>
      </w:r>
      <w:r w:rsidR="001F576C" w:rsidRPr="00531D12">
        <w:rPr>
          <w:color w:val="000000" w:themeColor="text1"/>
          <w:lang w:val="pl-PL"/>
        </w:rPr>
        <w:t xml:space="preserve">) były liczbowo niższe </w:t>
      </w:r>
      <w:r w:rsidR="00816FFD" w:rsidRPr="00531D12">
        <w:rPr>
          <w:color w:val="000000" w:themeColor="text1"/>
          <w:lang w:val="pl-PL"/>
        </w:rPr>
        <w:t>u </w:t>
      </w:r>
      <w:r w:rsidR="001F576C" w:rsidRPr="00531D12">
        <w:rPr>
          <w:color w:val="000000" w:themeColor="text1"/>
          <w:lang w:val="pl-PL"/>
        </w:rPr>
        <w:t>pacjentów stosujących apiksaban w porównaniu do enoksaparyny w badaniach II i III fazy po planowej operacji protezoplastyki stawu biodrowego lub kolanowego.</w:t>
      </w:r>
    </w:p>
    <w:p w14:paraId="737ED364" w14:textId="77777777" w:rsidR="00D03957" w:rsidRPr="00531D12" w:rsidRDefault="00D03957" w:rsidP="005B6914">
      <w:pPr>
        <w:rPr>
          <w:color w:val="000000" w:themeColor="text1"/>
          <w:lang w:val="pl-PL"/>
        </w:rPr>
      </w:pPr>
    </w:p>
    <w:p w14:paraId="63809B70" w14:textId="77777777" w:rsidR="008E34CD" w:rsidRPr="00531D12" w:rsidRDefault="001F576C" w:rsidP="00371E63">
      <w:pPr>
        <w:rPr>
          <w:color w:val="000000" w:themeColor="text1"/>
          <w:lang w:val="pl-PL"/>
        </w:rPr>
      </w:pPr>
      <w:r w:rsidRPr="00531D12">
        <w:rPr>
          <w:color w:val="000000" w:themeColor="text1"/>
          <w:lang w:val="pl-PL"/>
        </w:rPr>
        <w:t>W badaniu dotyczącym operacji protezoplastyki stawu kolanowego w okresie leczenia w ramieniu apiksabanu stwierdzono 4</w:t>
      </w:r>
      <w:r w:rsidR="00E232B8" w:rsidRPr="00531D12">
        <w:rPr>
          <w:color w:val="000000" w:themeColor="text1"/>
          <w:lang w:val="pl-PL"/>
        </w:rPr>
        <w:t> </w:t>
      </w:r>
      <w:r w:rsidRPr="00531D12">
        <w:rPr>
          <w:color w:val="000000" w:themeColor="text1"/>
          <w:lang w:val="pl-PL"/>
        </w:rPr>
        <w:t>przypadki zatorowości płucnej, podczas gdy w ramieniu enoksaparyny nie stwierdzono żadnego przypadku. Nie wyjaśniono tej większej liczby przypadków zatorowości płucnej.</w:t>
      </w:r>
    </w:p>
    <w:p w14:paraId="57D7F81E" w14:textId="77777777" w:rsidR="008E34CD" w:rsidRPr="00531D12" w:rsidRDefault="008E34CD" w:rsidP="00371E63">
      <w:pPr>
        <w:rPr>
          <w:color w:val="000000" w:themeColor="text1"/>
          <w:lang w:val="pl-PL"/>
        </w:rPr>
      </w:pPr>
    </w:p>
    <w:p w14:paraId="13568E56" w14:textId="77777777" w:rsidR="009D7F8E" w:rsidRPr="00531D12" w:rsidRDefault="001F576C" w:rsidP="009D7F8E">
      <w:pPr>
        <w:pStyle w:val="EMEABodyText"/>
        <w:rPr>
          <w:i/>
          <w:color w:val="000000" w:themeColor="text1"/>
          <w:szCs w:val="22"/>
          <w:u w:val="single"/>
          <w:lang w:val="pl-PL"/>
        </w:rPr>
      </w:pPr>
      <w:r w:rsidRPr="00531D12">
        <w:rPr>
          <w:i/>
          <w:color w:val="000000" w:themeColor="text1"/>
          <w:szCs w:val="22"/>
          <w:u w:val="single"/>
          <w:lang w:val="pl-PL"/>
        </w:rPr>
        <w:t>Zapobieganie udarom mózgu i zatorowości systemowej u pacjentów z niezastawkowym migotaniem przedsionków (NVAF)</w:t>
      </w:r>
    </w:p>
    <w:p w14:paraId="7A9F413F" w14:textId="19222C8A" w:rsidR="00D43A4C" w:rsidRPr="00531D12" w:rsidRDefault="001F576C" w:rsidP="00DF1318">
      <w:pPr>
        <w:pStyle w:val="EMEABodyText"/>
        <w:tabs>
          <w:tab w:val="left" w:pos="1120"/>
        </w:tabs>
        <w:ind w:right="-57"/>
        <w:rPr>
          <w:color w:val="000000" w:themeColor="text1"/>
          <w:szCs w:val="22"/>
          <w:lang w:val="pl-PL"/>
        </w:rPr>
      </w:pPr>
      <w:r w:rsidRPr="00531D12">
        <w:rPr>
          <w:color w:val="000000" w:themeColor="text1"/>
          <w:szCs w:val="22"/>
          <w:lang w:val="pl-PL"/>
        </w:rPr>
        <w:t>Łącznie 23 799 </w:t>
      </w:r>
      <w:r w:rsidR="0046098C" w:rsidRPr="00531D12">
        <w:rPr>
          <w:color w:val="000000" w:themeColor="text1"/>
          <w:szCs w:val="22"/>
          <w:lang w:val="pl-PL"/>
        </w:rPr>
        <w:t xml:space="preserve">dorosłych </w:t>
      </w:r>
      <w:r w:rsidRPr="00531D12">
        <w:rPr>
          <w:color w:val="000000" w:themeColor="text1"/>
          <w:szCs w:val="22"/>
          <w:lang w:val="pl-PL"/>
        </w:rPr>
        <w:t xml:space="preserve">pacjentów przydzielono losowo do grup leczenia w ramach programu badań klinicznych (ARISTOTLE: porównanie apiksabanu z warfaryną, AVERROES: porównanie apiksabanu z kwasem acetylosalicylowym), w tym 11 927 pacjentów do grup otrzymujących apiksaban. Celem tego programu badań było wykazanie skuteczności oraz bezpieczeństwa stosowania apiksabanu </w:t>
      </w:r>
      <w:r w:rsidR="002C16F3" w:rsidRPr="00531D12">
        <w:rPr>
          <w:color w:val="000000" w:themeColor="text1"/>
          <w:szCs w:val="22"/>
          <w:lang w:val="pl-PL"/>
        </w:rPr>
        <w:t>w </w:t>
      </w:r>
      <w:r w:rsidRPr="00531D12">
        <w:rPr>
          <w:color w:val="000000" w:themeColor="text1"/>
          <w:szCs w:val="22"/>
          <w:lang w:val="pl-PL"/>
        </w:rPr>
        <w:t>zapobieganiu udarom mózgu i zatorowości systemowej u pacjentów z niezastawkowym migotaniem przedsionków (NVAF) oraz z jednym lub więcej dodatkowych czynników ryzyka, takich jak:</w:t>
      </w:r>
    </w:p>
    <w:p w14:paraId="4A96FD14" w14:textId="77777777" w:rsidR="00D43A4C" w:rsidRPr="00531D12" w:rsidRDefault="001F576C" w:rsidP="00D43A4C">
      <w:pPr>
        <w:pStyle w:val="EMEABodyText"/>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przebyty udar mózgu lub przemijający napad niedokrwienny (TIA)</w:t>
      </w:r>
    </w:p>
    <w:p w14:paraId="1D77D763" w14:textId="77777777" w:rsidR="00D43A4C" w:rsidRPr="00531D12" w:rsidRDefault="001F576C" w:rsidP="00D43A4C">
      <w:pPr>
        <w:pStyle w:val="EMEABodyText"/>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wiek ≥ 75 lat</w:t>
      </w:r>
    </w:p>
    <w:p w14:paraId="198EB2C1" w14:textId="77777777" w:rsidR="00D43A4C" w:rsidRPr="00531D12" w:rsidRDefault="001F576C" w:rsidP="00D43A4C">
      <w:pPr>
        <w:pStyle w:val="EMEABodyText"/>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nadciśnienie tętnicze</w:t>
      </w:r>
    </w:p>
    <w:p w14:paraId="126C5C06" w14:textId="77777777" w:rsidR="00D43A4C" w:rsidRPr="00531D12" w:rsidRDefault="001F576C" w:rsidP="00D43A4C">
      <w:pPr>
        <w:pStyle w:val="EMEABodyText"/>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cukrzyca</w:t>
      </w:r>
    </w:p>
    <w:p w14:paraId="621317B6" w14:textId="77777777" w:rsidR="00D43A4C" w:rsidRPr="00531D12" w:rsidRDefault="001F576C" w:rsidP="00D43A4C">
      <w:pPr>
        <w:pStyle w:val="EMEABodyText"/>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objawowa niewydolność serca (klasa wg NYHA ≥ II).</w:t>
      </w:r>
    </w:p>
    <w:p w14:paraId="1181908A" w14:textId="77777777" w:rsidR="00D43A4C" w:rsidRPr="00531D12" w:rsidRDefault="00D43A4C" w:rsidP="00D43A4C">
      <w:pPr>
        <w:rPr>
          <w:color w:val="000000" w:themeColor="text1"/>
          <w:lang w:val="pl-PL"/>
        </w:rPr>
      </w:pPr>
    </w:p>
    <w:p w14:paraId="3292B56E" w14:textId="77777777" w:rsidR="001F576C" w:rsidRPr="00531D12" w:rsidRDefault="001F576C" w:rsidP="00197B70">
      <w:pPr>
        <w:pStyle w:val="EMEABodyText"/>
        <w:widowControl w:val="0"/>
        <w:tabs>
          <w:tab w:val="left" w:pos="1120"/>
        </w:tabs>
        <w:rPr>
          <w:i/>
          <w:color w:val="000000" w:themeColor="text1"/>
          <w:szCs w:val="22"/>
          <w:u w:val="single"/>
          <w:lang w:val="pl-PL"/>
        </w:rPr>
      </w:pPr>
      <w:bookmarkStart w:id="52" w:name="aristotle"/>
      <w:r w:rsidRPr="00531D12">
        <w:rPr>
          <w:i/>
          <w:color w:val="000000" w:themeColor="text1"/>
          <w:szCs w:val="22"/>
          <w:u w:val="single"/>
          <w:lang w:val="pl-PL"/>
        </w:rPr>
        <w:t>B</w:t>
      </w:r>
      <w:r w:rsidR="00173180" w:rsidRPr="00531D12">
        <w:rPr>
          <w:i/>
          <w:color w:val="000000" w:themeColor="text1"/>
          <w:szCs w:val="22"/>
          <w:u w:val="single"/>
          <w:lang w:val="pl-PL"/>
        </w:rPr>
        <w:t>adanie</w:t>
      </w:r>
      <w:r w:rsidRPr="00531D12">
        <w:rPr>
          <w:i/>
          <w:color w:val="000000" w:themeColor="text1"/>
          <w:szCs w:val="22"/>
          <w:u w:val="single"/>
          <w:lang w:val="pl-PL"/>
        </w:rPr>
        <w:t xml:space="preserve"> ARISTOTLE</w:t>
      </w:r>
    </w:p>
    <w:bookmarkEnd w:id="52"/>
    <w:p w14:paraId="49948DFD" w14:textId="356B164D" w:rsidR="00D43A4C" w:rsidRPr="00531D12" w:rsidRDefault="001F576C" w:rsidP="00D43A4C">
      <w:pPr>
        <w:pStyle w:val="EMEABodyText"/>
        <w:tabs>
          <w:tab w:val="left" w:pos="1120"/>
        </w:tabs>
        <w:rPr>
          <w:color w:val="000000" w:themeColor="text1"/>
          <w:szCs w:val="22"/>
          <w:lang w:val="pl-PL"/>
        </w:rPr>
      </w:pPr>
      <w:r w:rsidRPr="00531D12">
        <w:rPr>
          <w:color w:val="000000" w:themeColor="text1"/>
          <w:lang w:val="pl-PL"/>
        </w:rPr>
        <w:t>W badaniu ARISTOTLE zrandomizowano łącznie 18 201 </w:t>
      </w:r>
      <w:r w:rsidR="0046098C" w:rsidRPr="00531D12">
        <w:rPr>
          <w:color w:val="000000" w:themeColor="text1"/>
          <w:lang w:val="pl-PL"/>
        </w:rPr>
        <w:t xml:space="preserve">dorosłych </w:t>
      </w:r>
      <w:r w:rsidRPr="00531D12">
        <w:rPr>
          <w:color w:val="000000" w:themeColor="text1"/>
          <w:lang w:val="pl-PL"/>
        </w:rPr>
        <w:t xml:space="preserve">pacjentów do grupy podwójnie zaślepionego leczenia apiksabanem w dawce 5 mg dwa razy na dobę (bądź 2,5 mg dwa razy na dobę </w:t>
      </w:r>
      <w:r w:rsidR="00816FFD" w:rsidRPr="00531D12">
        <w:rPr>
          <w:color w:val="000000" w:themeColor="text1"/>
          <w:lang w:val="pl-PL"/>
        </w:rPr>
        <w:t>u </w:t>
      </w:r>
      <w:r w:rsidRPr="00531D12">
        <w:rPr>
          <w:color w:val="000000" w:themeColor="text1"/>
          <w:lang w:val="pl-PL"/>
        </w:rPr>
        <w:t>wybranych pacjentów [4,7%], patrz punkt 4.2) lub warfaryną (docelowy zakres INR: 2,0</w:t>
      </w:r>
      <w:r w:rsidRPr="00531D12">
        <w:rPr>
          <w:color w:val="000000" w:themeColor="text1"/>
          <w:lang w:val="pl-PL"/>
        </w:rPr>
        <w:noBreakHyphen/>
        <w:t>3,0); pacjenci otrzymywali badan</w:t>
      </w:r>
      <w:r w:rsidR="00173180" w:rsidRPr="00531D12">
        <w:rPr>
          <w:color w:val="000000" w:themeColor="text1"/>
          <w:lang w:val="pl-PL"/>
        </w:rPr>
        <w:t>ą substancję czynną</w:t>
      </w:r>
      <w:r w:rsidRPr="00531D12">
        <w:rPr>
          <w:color w:val="000000" w:themeColor="text1"/>
          <w:lang w:val="pl-PL"/>
        </w:rPr>
        <w:t xml:space="preserve"> średnio przez 20 miesięcy.</w:t>
      </w:r>
      <w:r w:rsidR="00455F74" w:rsidRPr="00531D12">
        <w:rPr>
          <w:color w:val="000000" w:themeColor="text1"/>
          <w:lang w:val="pl-PL"/>
        </w:rPr>
        <w:t xml:space="preserve"> </w:t>
      </w:r>
      <w:r w:rsidRPr="00531D12">
        <w:rPr>
          <w:color w:val="000000" w:themeColor="text1"/>
          <w:szCs w:val="22"/>
          <w:lang w:val="pl-PL"/>
        </w:rPr>
        <w:t>Średni wiek pacjentów wynosił 69,1 lat, średni wynik oceny CHADS</w:t>
      </w:r>
      <w:r w:rsidRPr="00531D12">
        <w:rPr>
          <w:color w:val="000000" w:themeColor="text1"/>
          <w:szCs w:val="22"/>
          <w:vertAlign w:val="subscript"/>
          <w:lang w:val="pl-PL"/>
        </w:rPr>
        <w:t>2</w:t>
      </w:r>
      <w:r w:rsidRPr="00531D12">
        <w:rPr>
          <w:color w:val="000000" w:themeColor="text1"/>
          <w:szCs w:val="22"/>
          <w:lang w:val="pl-PL"/>
        </w:rPr>
        <w:t xml:space="preserve"> wynosił 2,1, </w:t>
      </w:r>
      <w:r w:rsidR="00816FFD" w:rsidRPr="00531D12">
        <w:rPr>
          <w:color w:val="000000" w:themeColor="text1"/>
          <w:szCs w:val="22"/>
          <w:lang w:val="pl-PL"/>
        </w:rPr>
        <w:t>a u </w:t>
      </w:r>
      <w:r w:rsidRPr="00531D12">
        <w:rPr>
          <w:color w:val="000000" w:themeColor="text1"/>
          <w:szCs w:val="22"/>
          <w:lang w:val="pl-PL"/>
        </w:rPr>
        <w:t>18,9% pacjentów występował udar mózgu lub TIA w wywiadzie.</w:t>
      </w:r>
    </w:p>
    <w:p w14:paraId="6317FAE0" w14:textId="77777777" w:rsidR="00D43A4C" w:rsidRPr="00531D12" w:rsidRDefault="00D43A4C" w:rsidP="00D43A4C">
      <w:pPr>
        <w:pStyle w:val="EMEABodyText"/>
        <w:tabs>
          <w:tab w:val="left" w:pos="1120"/>
        </w:tabs>
        <w:rPr>
          <w:rFonts w:eastAsia="MS Mincho"/>
          <w:color w:val="000000" w:themeColor="text1"/>
          <w:szCs w:val="22"/>
          <w:lang w:val="pl-PL"/>
        </w:rPr>
      </w:pPr>
    </w:p>
    <w:p w14:paraId="2A0046A8" w14:textId="68435A18" w:rsidR="00D43A4C" w:rsidRPr="00531D12" w:rsidRDefault="001F576C" w:rsidP="00D43A4C">
      <w:pPr>
        <w:pStyle w:val="EMEABodyText"/>
        <w:tabs>
          <w:tab w:val="left" w:pos="1120"/>
        </w:tabs>
        <w:rPr>
          <w:color w:val="000000" w:themeColor="text1"/>
          <w:szCs w:val="22"/>
          <w:lang w:val="pl-PL"/>
        </w:rPr>
      </w:pPr>
      <w:r w:rsidRPr="00531D12">
        <w:rPr>
          <w:color w:val="000000" w:themeColor="text1"/>
          <w:szCs w:val="22"/>
          <w:lang w:val="pl-PL"/>
        </w:rPr>
        <w:t>W badaniu tym zaobserwowano statystycznie istotną przewagę apiksabanu pod względem pierwszorzędowego punktu końcowego, jakim było zapobieganie udarowi (krwotocznemu lub niedokrwiennemu) i zatorowości systemowej (patrz Tabela </w:t>
      </w:r>
      <w:r w:rsidR="00000F0D" w:rsidRPr="00531D12">
        <w:rPr>
          <w:color w:val="000000" w:themeColor="text1"/>
          <w:szCs w:val="22"/>
          <w:lang w:val="pl-PL"/>
        </w:rPr>
        <w:t>7</w:t>
      </w:r>
      <w:r w:rsidRPr="00531D12">
        <w:rPr>
          <w:color w:val="000000" w:themeColor="text1"/>
          <w:szCs w:val="22"/>
          <w:lang w:val="pl-PL"/>
        </w:rPr>
        <w:t>) w porównaniu z warfaryną.</w:t>
      </w:r>
    </w:p>
    <w:p w14:paraId="67A3685B" w14:textId="77777777" w:rsidR="00D43A4C" w:rsidRPr="00531D12" w:rsidRDefault="00D43A4C" w:rsidP="00D43A4C">
      <w:pPr>
        <w:pStyle w:val="EMEABodyText"/>
        <w:tabs>
          <w:tab w:val="left" w:pos="1120"/>
        </w:tabs>
        <w:rPr>
          <w:color w:val="000000" w:themeColor="text1"/>
          <w:szCs w:val="22"/>
          <w:lang w:val="pl-PL"/>
        </w:rPr>
      </w:pPr>
    </w:p>
    <w:p w14:paraId="02E75649" w14:textId="7AE4278D" w:rsidR="00D43A4C" w:rsidRPr="00531D12" w:rsidRDefault="001F576C" w:rsidP="0068005E">
      <w:pPr>
        <w:keepNext/>
        <w:rPr>
          <w:b/>
          <w:bCs/>
          <w:color w:val="000000" w:themeColor="text1"/>
          <w:lang w:val="pl-PL"/>
        </w:rPr>
      </w:pPr>
      <w:r w:rsidRPr="00531D12">
        <w:rPr>
          <w:b/>
          <w:bCs/>
          <w:color w:val="000000" w:themeColor="text1"/>
          <w:lang w:val="pl-PL"/>
        </w:rPr>
        <w:t>Tabela </w:t>
      </w:r>
      <w:r w:rsidR="00000F0D" w:rsidRPr="00531D12">
        <w:rPr>
          <w:b/>
          <w:bCs/>
          <w:color w:val="000000" w:themeColor="text1"/>
          <w:lang w:val="pl-PL"/>
        </w:rPr>
        <w:t>7</w:t>
      </w:r>
      <w:r w:rsidRPr="00531D12">
        <w:rPr>
          <w:b/>
          <w:bCs/>
          <w:color w:val="000000" w:themeColor="text1"/>
          <w:lang w:val="pl-PL"/>
        </w:rPr>
        <w:t>: Wyniki dotyczące skuteczności u pacjentów z migotaniem przedsionków w badaniu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1232"/>
        <w:gridCol w:w="1267"/>
        <w:gridCol w:w="2090"/>
        <w:gridCol w:w="1147"/>
      </w:tblGrid>
      <w:tr w:rsidR="00D43A4C" w:rsidRPr="00531D12" w14:paraId="5B6C2690" w14:textId="77777777" w:rsidTr="004C479B">
        <w:trPr>
          <w:trHeight w:val="468"/>
          <w:tblHeader/>
        </w:trPr>
        <w:tc>
          <w:tcPr>
            <w:tcW w:w="0" w:type="auto"/>
          </w:tcPr>
          <w:p w14:paraId="7FE5DF38" w14:textId="77777777" w:rsidR="00D43A4C" w:rsidRPr="00531D12" w:rsidRDefault="00D43A4C" w:rsidP="0068005E">
            <w:pPr>
              <w:pStyle w:val="BMSTableHeader"/>
              <w:keepNext/>
              <w:widowControl w:val="0"/>
              <w:spacing w:before="0" w:after="0"/>
              <w:jc w:val="left"/>
              <w:rPr>
                <w:color w:val="000000" w:themeColor="text1"/>
                <w:sz w:val="22"/>
                <w:szCs w:val="22"/>
                <w:lang w:val="pl-PL" w:eastAsia="pl-PL" w:bidi="pl-PL"/>
              </w:rPr>
            </w:pPr>
          </w:p>
        </w:tc>
        <w:tc>
          <w:tcPr>
            <w:tcW w:w="0" w:type="auto"/>
            <w:vAlign w:val="center"/>
          </w:tcPr>
          <w:p w14:paraId="30B16A19"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Apiksaban</w:t>
            </w:r>
            <w:r w:rsidRPr="00531D12">
              <w:rPr>
                <w:color w:val="000000" w:themeColor="text1"/>
                <w:sz w:val="22"/>
                <w:szCs w:val="22"/>
                <w:lang w:val="pl-PL" w:eastAsia="pl-PL" w:bidi="pl-PL"/>
              </w:rPr>
              <w:br/>
              <w:t>N=9120</w:t>
            </w:r>
          </w:p>
          <w:p w14:paraId="21400A24"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0" w:type="auto"/>
            <w:vAlign w:val="center"/>
          </w:tcPr>
          <w:p w14:paraId="30D1BE60"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Warfaryna</w:t>
            </w:r>
            <w:r w:rsidRPr="00531D12">
              <w:rPr>
                <w:color w:val="000000" w:themeColor="text1"/>
                <w:sz w:val="22"/>
                <w:szCs w:val="22"/>
                <w:lang w:val="pl-PL" w:eastAsia="pl-PL" w:bidi="pl-PL"/>
              </w:rPr>
              <w:br/>
              <w:t>N=9081</w:t>
            </w:r>
          </w:p>
          <w:p w14:paraId="798144A9"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0" w:type="auto"/>
            <w:vAlign w:val="center"/>
          </w:tcPr>
          <w:p w14:paraId="6F33F4CA"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Współczynnik ryzyka</w:t>
            </w:r>
          </w:p>
          <w:p w14:paraId="3742CAB7"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(95% CI)</w:t>
            </w:r>
          </w:p>
        </w:tc>
        <w:tc>
          <w:tcPr>
            <w:tcW w:w="0" w:type="auto"/>
            <w:vAlign w:val="center"/>
          </w:tcPr>
          <w:p w14:paraId="1867A686" w14:textId="77777777" w:rsidR="00D43A4C" w:rsidRPr="00531D12" w:rsidRDefault="001F576C" w:rsidP="0068005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Wartość p</w:t>
            </w:r>
          </w:p>
        </w:tc>
      </w:tr>
      <w:tr w:rsidR="00D43A4C" w:rsidRPr="00531D12" w14:paraId="18EA13FB" w14:textId="77777777" w:rsidTr="004C479B">
        <w:tc>
          <w:tcPr>
            <w:tcW w:w="0" w:type="auto"/>
          </w:tcPr>
          <w:p w14:paraId="5F1051E1" w14:textId="77777777" w:rsidR="00D43A4C" w:rsidRPr="00531D12" w:rsidRDefault="001F576C" w:rsidP="00D43A4C">
            <w:pPr>
              <w:pStyle w:val="BMSTableText"/>
              <w:keepNext/>
              <w:widowControl w:val="0"/>
              <w:spacing w:before="0" w:after="0"/>
              <w:jc w:val="left"/>
              <w:rPr>
                <w:color w:val="000000" w:themeColor="text1"/>
                <w:sz w:val="22"/>
                <w:szCs w:val="22"/>
                <w:lang w:val="pl-PL"/>
              </w:rPr>
            </w:pPr>
            <w:r w:rsidRPr="00531D12">
              <w:rPr>
                <w:color w:val="000000" w:themeColor="text1"/>
                <w:sz w:val="22"/>
                <w:szCs w:val="22"/>
                <w:lang w:val="pl-PL"/>
              </w:rPr>
              <w:t>Udar mózgu lub zatorowość systemowa</w:t>
            </w:r>
          </w:p>
        </w:tc>
        <w:tc>
          <w:tcPr>
            <w:tcW w:w="0" w:type="auto"/>
          </w:tcPr>
          <w:p w14:paraId="10221057"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212 (1,27)</w:t>
            </w:r>
          </w:p>
        </w:tc>
        <w:tc>
          <w:tcPr>
            <w:tcW w:w="0" w:type="auto"/>
          </w:tcPr>
          <w:p w14:paraId="05D986CB"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265 (1,60)</w:t>
            </w:r>
          </w:p>
        </w:tc>
        <w:tc>
          <w:tcPr>
            <w:tcW w:w="0" w:type="auto"/>
          </w:tcPr>
          <w:p w14:paraId="0514BB2B"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0,79 (0,66; 0,95)</w:t>
            </w:r>
          </w:p>
        </w:tc>
        <w:tc>
          <w:tcPr>
            <w:tcW w:w="0" w:type="auto"/>
          </w:tcPr>
          <w:p w14:paraId="075D148D"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0,0114</w:t>
            </w:r>
          </w:p>
        </w:tc>
      </w:tr>
      <w:tr w:rsidR="00D43A4C" w:rsidRPr="00531D12" w14:paraId="0117104C" w14:textId="77777777" w:rsidTr="004C479B">
        <w:tc>
          <w:tcPr>
            <w:tcW w:w="0" w:type="auto"/>
          </w:tcPr>
          <w:p w14:paraId="670D44D8" w14:textId="77777777" w:rsidR="00D43A4C" w:rsidRPr="00531D12" w:rsidRDefault="001F576C" w:rsidP="00D43A4C">
            <w:pPr>
              <w:pStyle w:val="BMSTableText"/>
              <w:keepNext/>
              <w:widowControl w:val="0"/>
              <w:spacing w:before="0" w:after="0"/>
              <w:ind w:left="170"/>
              <w:jc w:val="left"/>
              <w:rPr>
                <w:color w:val="000000" w:themeColor="text1"/>
                <w:sz w:val="22"/>
                <w:szCs w:val="22"/>
                <w:lang w:val="pl-PL"/>
              </w:rPr>
            </w:pPr>
            <w:r w:rsidRPr="00531D12">
              <w:rPr>
                <w:color w:val="000000" w:themeColor="text1"/>
                <w:sz w:val="22"/>
                <w:szCs w:val="22"/>
                <w:lang w:val="pl-PL"/>
              </w:rPr>
              <w:t>Udar mózgu</w:t>
            </w:r>
          </w:p>
        </w:tc>
        <w:tc>
          <w:tcPr>
            <w:tcW w:w="0" w:type="auto"/>
          </w:tcPr>
          <w:p w14:paraId="0317094F" w14:textId="77777777" w:rsidR="00D43A4C" w:rsidRPr="00531D12" w:rsidRDefault="00D43A4C" w:rsidP="00D43A4C">
            <w:pPr>
              <w:pStyle w:val="BMSTableText"/>
              <w:spacing w:before="0" w:after="0"/>
              <w:rPr>
                <w:color w:val="000000" w:themeColor="text1"/>
                <w:sz w:val="22"/>
                <w:szCs w:val="22"/>
                <w:lang w:val="pl-PL"/>
              </w:rPr>
            </w:pPr>
          </w:p>
        </w:tc>
        <w:tc>
          <w:tcPr>
            <w:tcW w:w="0" w:type="auto"/>
          </w:tcPr>
          <w:p w14:paraId="25CCD253" w14:textId="77777777" w:rsidR="00D43A4C" w:rsidRPr="00531D12" w:rsidRDefault="00D43A4C" w:rsidP="00D43A4C">
            <w:pPr>
              <w:pStyle w:val="BMSTableText"/>
              <w:spacing w:before="0" w:after="0"/>
              <w:rPr>
                <w:color w:val="000000" w:themeColor="text1"/>
                <w:sz w:val="22"/>
                <w:szCs w:val="22"/>
                <w:lang w:val="pl-PL"/>
              </w:rPr>
            </w:pPr>
          </w:p>
        </w:tc>
        <w:tc>
          <w:tcPr>
            <w:tcW w:w="0" w:type="auto"/>
          </w:tcPr>
          <w:p w14:paraId="3DAD7D97" w14:textId="77777777" w:rsidR="00D43A4C" w:rsidRPr="00531D12" w:rsidRDefault="00D43A4C" w:rsidP="00D43A4C">
            <w:pPr>
              <w:pStyle w:val="BMSTableText"/>
              <w:keepNext/>
              <w:widowControl w:val="0"/>
              <w:spacing w:before="0" w:after="0"/>
              <w:rPr>
                <w:color w:val="000000" w:themeColor="text1"/>
                <w:sz w:val="22"/>
                <w:szCs w:val="22"/>
                <w:lang w:val="pl-PL"/>
              </w:rPr>
            </w:pPr>
          </w:p>
        </w:tc>
        <w:tc>
          <w:tcPr>
            <w:tcW w:w="0" w:type="auto"/>
          </w:tcPr>
          <w:p w14:paraId="43B7E69E" w14:textId="77777777" w:rsidR="00D43A4C" w:rsidRPr="00531D12" w:rsidRDefault="00D43A4C" w:rsidP="00D43A4C">
            <w:pPr>
              <w:pStyle w:val="BMSTableText"/>
              <w:keepNext/>
              <w:widowControl w:val="0"/>
              <w:spacing w:before="0" w:after="0"/>
              <w:rPr>
                <w:color w:val="000000" w:themeColor="text1"/>
                <w:sz w:val="22"/>
                <w:szCs w:val="22"/>
                <w:lang w:val="pl-PL"/>
              </w:rPr>
            </w:pPr>
          </w:p>
        </w:tc>
      </w:tr>
      <w:tr w:rsidR="00D43A4C" w:rsidRPr="00531D12" w14:paraId="70E1B06F" w14:textId="77777777" w:rsidTr="004C479B">
        <w:tc>
          <w:tcPr>
            <w:tcW w:w="0" w:type="auto"/>
          </w:tcPr>
          <w:p w14:paraId="6CD8DF5D" w14:textId="77777777" w:rsidR="00D43A4C" w:rsidRPr="00531D12" w:rsidRDefault="001F576C" w:rsidP="00D43A4C">
            <w:pPr>
              <w:pStyle w:val="BMSTableText"/>
              <w:keepNext/>
              <w:widowControl w:val="0"/>
              <w:tabs>
                <w:tab w:val="clear" w:pos="360"/>
                <w:tab w:val="left" w:pos="426"/>
              </w:tabs>
              <w:spacing w:before="0" w:after="0"/>
              <w:ind w:left="426"/>
              <w:jc w:val="left"/>
              <w:rPr>
                <w:color w:val="000000" w:themeColor="text1"/>
                <w:sz w:val="22"/>
                <w:szCs w:val="22"/>
                <w:lang w:val="pl-PL"/>
              </w:rPr>
            </w:pPr>
            <w:r w:rsidRPr="00531D12">
              <w:rPr>
                <w:color w:val="000000" w:themeColor="text1"/>
                <w:sz w:val="22"/>
                <w:szCs w:val="22"/>
                <w:lang w:val="pl-PL"/>
              </w:rPr>
              <w:t>niedokrwienny lub nieokreślony</w:t>
            </w:r>
          </w:p>
        </w:tc>
        <w:tc>
          <w:tcPr>
            <w:tcW w:w="0" w:type="auto"/>
          </w:tcPr>
          <w:p w14:paraId="56FDF5FC"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162 (0,97)</w:t>
            </w:r>
          </w:p>
        </w:tc>
        <w:tc>
          <w:tcPr>
            <w:tcW w:w="0" w:type="auto"/>
          </w:tcPr>
          <w:p w14:paraId="67D2AC05"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175 (1,05)</w:t>
            </w:r>
          </w:p>
        </w:tc>
        <w:tc>
          <w:tcPr>
            <w:tcW w:w="0" w:type="auto"/>
          </w:tcPr>
          <w:p w14:paraId="181E361A"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0,92 (0,74; 1,13)</w:t>
            </w:r>
          </w:p>
        </w:tc>
        <w:tc>
          <w:tcPr>
            <w:tcW w:w="0" w:type="auto"/>
          </w:tcPr>
          <w:p w14:paraId="5A0E47B4" w14:textId="77777777" w:rsidR="00D43A4C" w:rsidRPr="00531D12" w:rsidRDefault="00D43A4C" w:rsidP="00D43A4C">
            <w:pPr>
              <w:pStyle w:val="BMSTableText"/>
              <w:keepNext/>
              <w:widowControl w:val="0"/>
              <w:spacing w:before="0" w:after="0"/>
              <w:rPr>
                <w:color w:val="000000" w:themeColor="text1"/>
                <w:sz w:val="22"/>
                <w:szCs w:val="22"/>
                <w:lang w:val="pl-PL"/>
              </w:rPr>
            </w:pPr>
          </w:p>
        </w:tc>
      </w:tr>
      <w:tr w:rsidR="00D43A4C" w:rsidRPr="00531D12" w14:paraId="1665A8EA" w14:textId="77777777" w:rsidTr="004C479B">
        <w:tc>
          <w:tcPr>
            <w:tcW w:w="0" w:type="auto"/>
          </w:tcPr>
          <w:p w14:paraId="1D3A8FAF" w14:textId="77777777" w:rsidR="00D43A4C" w:rsidRPr="00531D12" w:rsidRDefault="001F576C" w:rsidP="00D43A4C">
            <w:pPr>
              <w:pStyle w:val="BMSTableText"/>
              <w:keepNext/>
              <w:widowControl w:val="0"/>
              <w:tabs>
                <w:tab w:val="clear" w:pos="360"/>
                <w:tab w:val="left" w:pos="426"/>
              </w:tabs>
              <w:spacing w:before="0" w:after="0"/>
              <w:ind w:left="426"/>
              <w:jc w:val="left"/>
              <w:rPr>
                <w:color w:val="000000" w:themeColor="text1"/>
                <w:sz w:val="22"/>
                <w:szCs w:val="22"/>
                <w:lang w:val="pl-PL"/>
              </w:rPr>
            </w:pPr>
            <w:r w:rsidRPr="00531D12">
              <w:rPr>
                <w:color w:val="000000" w:themeColor="text1"/>
                <w:sz w:val="22"/>
                <w:szCs w:val="22"/>
                <w:lang w:val="pl-PL"/>
              </w:rPr>
              <w:t>krwotoczny</w:t>
            </w:r>
          </w:p>
        </w:tc>
        <w:tc>
          <w:tcPr>
            <w:tcW w:w="0" w:type="auto"/>
          </w:tcPr>
          <w:p w14:paraId="6AA6DBB4"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40 (0,24)</w:t>
            </w:r>
          </w:p>
        </w:tc>
        <w:tc>
          <w:tcPr>
            <w:tcW w:w="0" w:type="auto"/>
          </w:tcPr>
          <w:p w14:paraId="1E476BE6"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78 (0,47)</w:t>
            </w:r>
          </w:p>
        </w:tc>
        <w:tc>
          <w:tcPr>
            <w:tcW w:w="0" w:type="auto"/>
          </w:tcPr>
          <w:p w14:paraId="3503126C" w14:textId="77777777" w:rsidR="00D43A4C" w:rsidRPr="00531D12" w:rsidRDefault="001F576C" w:rsidP="009D7F8E">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0,51 (0,35; 0,75)</w:t>
            </w:r>
          </w:p>
        </w:tc>
        <w:tc>
          <w:tcPr>
            <w:tcW w:w="0" w:type="auto"/>
          </w:tcPr>
          <w:p w14:paraId="51E69818" w14:textId="77777777" w:rsidR="00D43A4C" w:rsidRPr="00531D12" w:rsidRDefault="00D43A4C" w:rsidP="00D43A4C">
            <w:pPr>
              <w:pStyle w:val="BMSTableText"/>
              <w:keepNext/>
              <w:widowControl w:val="0"/>
              <w:spacing w:before="0" w:after="0"/>
              <w:rPr>
                <w:color w:val="000000" w:themeColor="text1"/>
                <w:sz w:val="22"/>
                <w:szCs w:val="22"/>
                <w:lang w:val="pl-PL"/>
              </w:rPr>
            </w:pPr>
          </w:p>
        </w:tc>
      </w:tr>
      <w:tr w:rsidR="00D43A4C" w:rsidRPr="00531D12" w14:paraId="72D75CCF" w14:textId="77777777" w:rsidTr="004C479B">
        <w:tc>
          <w:tcPr>
            <w:tcW w:w="0" w:type="auto"/>
          </w:tcPr>
          <w:p w14:paraId="550DC477" w14:textId="77777777" w:rsidR="00D43A4C" w:rsidRPr="00531D12" w:rsidRDefault="001F576C" w:rsidP="00D43A4C">
            <w:pPr>
              <w:pStyle w:val="BMSTableText"/>
              <w:keepNext/>
              <w:widowControl w:val="0"/>
              <w:spacing w:before="0" w:after="0"/>
              <w:ind w:left="170"/>
              <w:jc w:val="left"/>
              <w:rPr>
                <w:color w:val="000000" w:themeColor="text1"/>
                <w:sz w:val="22"/>
                <w:szCs w:val="22"/>
                <w:lang w:val="pl-PL"/>
              </w:rPr>
            </w:pPr>
            <w:r w:rsidRPr="00531D12">
              <w:rPr>
                <w:color w:val="000000" w:themeColor="text1"/>
                <w:sz w:val="22"/>
                <w:szCs w:val="22"/>
                <w:lang w:val="pl-PL"/>
              </w:rPr>
              <w:t>Zatorowość systemowa</w:t>
            </w:r>
          </w:p>
        </w:tc>
        <w:tc>
          <w:tcPr>
            <w:tcW w:w="0" w:type="auto"/>
          </w:tcPr>
          <w:p w14:paraId="0C36F08F"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15 (0,09)</w:t>
            </w:r>
          </w:p>
        </w:tc>
        <w:tc>
          <w:tcPr>
            <w:tcW w:w="0" w:type="auto"/>
          </w:tcPr>
          <w:p w14:paraId="32B763EF" w14:textId="77777777" w:rsidR="00D43A4C" w:rsidRPr="00531D12" w:rsidRDefault="001F576C" w:rsidP="00D43A4C">
            <w:pPr>
              <w:pStyle w:val="BMSTableText"/>
              <w:spacing w:before="0" w:after="0"/>
              <w:rPr>
                <w:color w:val="000000" w:themeColor="text1"/>
                <w:sz w:val="22"/>
                <w:szCs w:val="22"/>
                <w:lang w:val="pl-PL"/>
              </w:rPr>
            </w:pPr>
            <w:r w:rsidRPr="00531D12">
              <w:rPr>
                <w:color w:val="000000" w:themeColor="text1"/>
                <w:sz w:val="22"/>
                <w:szCs w:val="22"/>
                <w:lang w:val="pl-PL"/>
              </w:rPr>
              <w:t>17 (0,10)</w:t>
            </w:r>
          </w:p>
        </w:tc>
        <w:tc>
          <w:tcPr>
            <w:tcW w:w="0" w:type="auto"/>
          </w:tcPr>
          <w:p w14:paraId="40819454" w14:textId="77777777" w:rsidR="00D43A4C" w:rsidRPr="00531D12" w:rsidRDefault="001F576C" w:rsidP="00D43A4C">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0,87 (0,44; 1,75)</w:t>
            </w:r>
          </w:p>
        </w:tc>
        <w:tc>
          <w:tcPr>
            <w:tcW w:w="0" w:type="auto"/>
          </w:tcPr>
          <w:p w14:paraId="46241F73" w14:textId="77777777" w:rsidR="00D43A4C" w:rsidRPr="00531D12" w:rsidRDefault="00D43A4C" w:rsidP="00D43A4C">
            <w:pPr>
              <w:pStyle w:val="BMSTableText"/>
              <w:keepNext/>
              <w:widowControl w:val="0"/>
              <w:spacing w:before="0" w:after="0"/>
              <w:rPr>
                <w:color w:val="000000" w:themeColor="text1"/>
                <w:sz w:val="22"/>
                <w:szCs w:val="22"/>
                <w:lang w:val="pl-PL"/>
              </w:rPr>
            </w:pPr>
          </w:p>
        </w:tc>
      </w:tr>
    </w:tbl>
    <w:p w14:paraId="4B106FD4" w14:textId="77777777" w:rsidR="00D43A4C" w:rsidRPr="00531D12" w:rsidRDefault="00D43A4C" w:rsidP="00D43A4C">
      <w:pPr>
        <w:rPr>
          <w:color w:val="000000" w:themeColor="text1"/>
          <w:lang w:val="pl-PL"/>
        </w:rPr>
      </w:pPr>
    </w:p>
    <w:p w14:paraId="509EF0F4" w14:textId="77777777" w:rsidR="00D43A4C" w:rsidRPr="00531D12" w:rsidRDefault="001F576C" w:rsidP="00D43A4C">
      <w:pPr>
        <w:pStyle w:val="EMEABodyText"/>
        <w:rPr>
          <w:color w:val="000000" w:themeColor="text1"/>
          <w:szCs w:val="22"/>
          <w:lang w:val="pl-PL"/>
        </w:rPr>
      </w:pPr>
      <w:r w:rsidRPr="00531D12">
        <w:rPr>
          <w:color w:val="000000" w:themeColor="text1"/>
          <w:szCs w:val="22"/>
          <w:lang w:val="pl-PL"/>
        </w:rPr>
        <w:t>Wśród pacjentów przydzielonych losowo do grupy leczenia warfaryną mediana wartości procentowej czasu w przedziale terapeutycznym (TTR) (INR 2–3) wynosiła 66%.</w:t>
      </w:r>
    </w:p>
    <w:p w14:paraId="7C8EB1C7" w14:textId="77777777" w:rsidR="00E81743" w:rsidRPr="00531D12" w:rsidRDefault="00E81743" w:rsidP="00D43A4C">
      <w:pPr>
        <w:pStyle w:val="EMEABodyText"/>
        <w:rPr>
          <w:color w:val="000000" w:themeColor="text1"/>
          <w:szCs w:val="22"/>
          <w:lang w:val="pl-PL"/>
        </w:rPr>
      </w:pPr>
    </w:p>
    <w:p w14:paraId="09472A24" w14:textId="77777777" w:rsidR="00D43A4C" w:rsidRPr="00531D12" w:rsidRDefault="001F576C" w:rsidP="00D43A4C">
      <w:pPr>
        <w:pStyle w:val="EMEABodyText"/>
        <w:rPr>
          <w:rFonts w:eastAsia="MS Mincho"/>
          <w:color w:val="000000" w:themeColor="text1"/>
          <w:szCs w:val="22"/>
          <w:lang w:val="pl-PL"/>
        </w:rPr>
      </w:pPr>
      <w:r w:rsidRPr="00531D12">
        <w:rPr>
          <w:color w:val="000000" w:themeColor="text1"/>
          <w:szCs w:val="22"/>
          <w:lang w:val="pl-PL"/>
        </w:rPr>
        <w:t xml:space="preserve">W grupie apiksabanu zaobserwowano redukcję częstości występowania udarów i zatorowości systemowej w porównaniu z warfaryną przy różnych poziomach TTR w danym ośrodku; </w:t>
      </w:r>
      <w:r w:rsidR="00816FFD" w:rsidRPr="00531D12">
        <w:rPr>
          <w:color w:val="000000" w:themeColor="text1"/>
          <w:szCs w:val="22"/>
          <w:lang w:val="pl-PL"/>
        </w:rPr>
        <w:t>w </w:t>
      </w:r>
      <w:r w:rsidRPr="00531D12">
        <w:rPr>
          <w:color w:val="000000" w:themeColor="text1"/>
          <w:szCs w:val="22"/>
          <w:lang w:val="pl-PL"/>
        </w:rPr>
        <w:t xml:space="preserve">najwyższym kwartylu wartości TTR w danym ośrodku współczynnik ryzyka dla apiksabanu </w:t>
      </w:r>
      <w:r w:rsidR="00816FFD" w:rsidRPr="00531D12">
        <w:rPr>
          <w:color w:val="000000" w:themeColor="text1"/>
          <w:szCs w:val="22"/>
          <w:lang w:val="pl-PL"/>
        </w:rPr>
        <w:t>w </w:t>
      </w:r>
      <w:r w:rsidRPr="00531D12">
        <w:rPr>
          <w:color w:val="000000" w:themeColor="text1"/>
          <w:szCs w:val="22"/>
          <w:lang w:val="pl-PL"/>
        </w:rPr>
        <w:t>porównaniu z warfaryną wynosił 0,73 (95% CI: 0,38; 1,40).</w:t>
      </w:r>
    </w:p>
    <w:p w14:paraId="0A284A86" w14:textId="77777777" w:rsidR="00D43A4C" w:rsidRPr="00531D12" w:rsidRDefault="00D43A4C" w:rsidP="00D43A4C">
      <w:pPr>
        <w:pStyle w:val="EMEABodyText"/>
        <w:rPr>
          <w:rFonts w:eastAsia="MS Mincho"/>
          <w:color w:val="000000" w:themeColor="text1"/>
          <w:szCs w:val="22"/>
          <w:lang w:val="pl-PL"/>
        </w:rPr>
      </w:pPr>
    </w:p>
    <w:p w14:paraId="46BFA6EF" w14:textId="1DCE4E73" w:rsidR="00D43A4C" w:rsidRPr="00531D12" w:rsidRDefault="001F576C" w:rsidP="00D43A4C">
      <w:pPr>
        <w:pStyle w:val="EMEABodyText"/>
        <w:tabs>
          <w:tab w:val="left" w:pos="1120"/>
        </w:tabs>
        <w:rPr>
          <w:rFonts w:eastAsia="MS Mincho"/>
          <w:strike/>
          <w:color w:val="000000" w:themeColor="text1"/>
          <w:szCs w:val="22"/>
          <w:lang w:val="pl-PL"/>
        </w:rPr>
      </w:pPr>
      <w:r w:rsidRPr="00531D12">
        <w:rPr>
          <w:color w:val="000000" w:themeColor="text1"/>
          <w:szCs w:val="22"/>
          <w:lang w:val="pl-PL"/>
        </w:rPr>
        <w:t xml:space="preserve">Kluczowe drugorzędowe punkty końcowe, jakimi były poważne krwawienia i zgon z dowolnej przyczyny, przetestowano z zastosowaniem określonej z góry hierarchicznej strategii testowania </w:t>
      </w:r>
      <w:r w:rsidR="00816FFD" w:rsidRPr="00531D12">
        <w:rPr>
          <w:color w:val="000000" w:themeColor="text1"/>
          <w:szCs w:val="22"/>
          <w:lang w:val="pl-PL"/>
        </w:rPr>
        <w:t>w </w:t>
      </w:r>
      <w:r w:rsidRPr="00531D12">
        <w:rPr>
          <w:color w:val="000000" w:themeColor="text1"/>
          <w:szCs w:val="22"/>
          <w:lang w:val="pl-PL"/>
        </w:rPr>
        <w:t>celu kontrolowania ogólnej częstości występowania błędów pierwszego rodzaju w badaniu. Wykazano również statystycznie istotną przewagę w obu kluczowych drugorzędowych punktach końcowych, którymi były poważne krwawienia i zgon z dowolnej przyczyny (patrz Tabela </w:t>
      </w:r>
      <w:r w:rsidR="00000F0D" w:rsidRPr="00531D12">
        <w:rPr>
          <w:color w:val="000000" w:themeColor="text1"/>
          <w:szCs w:val="22"/>
          <w:lang w:val="pl-PL"/>
        </w:rPr>
        <w:t>8</w:t>
      </w:r>
      <w:r w:rsidRPr="00531D12">
        <w:rPr>
          <w:color w:val="000000" w:themeColor="text1"/>
          <w:szCs w:val="22"/>
          <w:lang w:val="pl-PL"/>
        </w:rPr>
        <w:t xml:space="preserve">). </w:t>
      </w:r>
      <w:r w:rsidR="00816FFD" w:rsidRPr="00531D12">
        <w:rPr>
          <w:color w:val="000000" w:themeColor="text1"/>
          <w:szCs w:val="22"/>
          <w:lang w:val="pl-PL"/>
        </w:rPr>
        <w:lastRenderedPageBreak/>
        <w:t>W </w:t>
      </w:r>
      <w:r w:rsidRPr="00531D12">
        <w:rPr>
          <w:color w:val="000000" w:themeColor="text1"/>
          <w:szCs w:val="22"/>
          <w:lang w:val="pl-PL"/>
        </w:rPr>
        <w:t xml:space="preserve">przypadku częstszego monitorowania INR zaobserwowane korzyści ze stosowania apiksabanu </w:t>
      </w:r>
      <w:r w:rsidR="00816FFD" w:rsidRPr="00531D12">
        <w:rPr>
          <w:color w:val="000000" w:themeColor="text1"/>
          <w:szCs w:val="22"/>
          <w:lang w:val="pl-PL"/>
        </w:rPr>
        <w:t>w </w:t>
      </w:r>
      <w:r w:rsidRPr="00531D12">
        <w:rPr>
          <w:color w:val="000000" w:themeColor="text1"/>
          <w:szCs w:val="22"/>
          <w:lang w:val="pl-PL"/>
        </w:rPr>
        <w:t>porównaniu z warfaryną dotyczące zgonów z dowolnej przyczyny są mniejsze.</w:t>
      </w:r>
    </w:p>
    <w:p w14:paraId="4173F7C4" w14:textId="77777777" w:rsidR="00D43A4C" w:rsidRPr="00531D12" w:rsidRDefault="00D43A4C" w:rsidP="00D43A4C">
      <w:pPr>
        <w:rPr>
          <w:color w:val="000000" w:themeColor="text1"/>
          <w:lang w:val="pl-PL"/>
        </w:rPr>
      </w:pPr>
    </w:p>
    <w:p w14:paraId="18F4E4FC" w14:textId="0EA45FEE" w:rsidR="00D43A4C" w:rsidRPr="00531D12" w:rsidRDefault="001F576C" w:rsidP="00E15399">
      <w:pPr>
        <w:keepNext/>
        <w:keepLines/>
        <w:rPr>
          <w:b/>
          <w:bCs/>
          <w:color w:val="000000" w:themeColor="text1"/>
          <w:lang w:val="pl-PL"/>
        </w:rPr>
      </w:pPr>
      <w:r w:rsidRPr="00531D12">
        <w:rPr>
          <w:b/>
          <w:bCs/>
          <w:color w:val="000000" w:themeColor="text1"/>
          <w:lang w:val="pl-PL"/>
        </w:rPr>
        <w:t>Tabela </w:t>
      </w:r>
      <w:r w:rsidR="00AF58BF" w:rsidRPr="00531D12">
        <w:rPr>
          <w:b/>
          <w:bCs/>
          <w:color w:val="000000" w:themeColor="text1"/>
          <w:lang w:val="pl-PL"/>
        </w:rPr>
        <w:t>8</w:t>
      </w:r>
      <w:r w:rsidRPr="00531D12">
        <w:rPr>
          <w:b/>
          <w:bCs/>
          <w:color w:val="000000" w:themeColor="text1"/>
          <w:lang w:val="pl-PL"/>
        </w:rPr>
        <w:t>: Drugorzędowe punkty końcowe u pacjentów z migotaniem przedsionków w badaniu ARISTOTLE</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D43A4C" w:rsidRPr="00531D12" w14:paraId="6C7CCE17" w14:textId="77777777" w:rsidTr="004C479B">
        <w:trPr>
          <w:trHeight w:val="233"/>
        </w:trPr>
        <w:tc>
          <w:tcPr>
            <w:tcW w:w="1951" w:type="dxa"/>
          </w:tcPr>
          <w:p w14:paraId="060155AB" w14:textId="77777777" w:rsidR="00D43A4C" w:rsidRPr="00531D12" w:rsidRDefault="00D43A4C" w:rsidP="00E15399">
            <w:pPr>
              <w:pStyle w:val="BMSTableText"/>
              <w:keepNext/>
              <w:keepLines/>
              <w:spacing w:before="0" w:after="0"/>
              <w:rPr>
                <w:color w:val="000000" w:themeColor="text1"/>
                <w:sz w:val="22"/>
                <w:szCs w:val="22"/>
                <w:lang w:val="pl-PL"/>
              </w:rPr>
            </w:pPr>
          </w:p>
        </w:tc>
        <w:tc>
          <w:tcPr>
            <w:tcW w:w="1937" w:type="dxa"/>
            <w:vAlign w:val="center"/>
          </w:tcPr>
          <w:p w14:paraId="7C40247C" w14:textId="77777777" w:rsidR="00D43A4C" w:rsidRPr="00531D12" w:rsidRDefault="00D43A4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Apiksaban</w:t>
            </w:r>
          </w:p>
          <w:p w14:paraId="43C49F0F" w14:textId="77777777" w:rsidR="00D43A4C" w:rsidRPr="00531D12" w:rsidRDefault="00D43A4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 9088</w:t>
            </w:r>
          </w:p>
          <w:p w14:paraId="6916DF95"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(%/rok)</w:t>
            </w:r>
          </w:p>
        </w:tc>
        <w:tc>
          <w:tcPr>
            <w:tcW w:w="1980" w:type="dxa"/>
            <w:vAlign w:val="center"/>
          </w:tcPr>
          <w:p w14:paraId="2D8C4EDE"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Warfaryna</w:t>
            </w:r>
          </w:p>
          <w:p w14:paraId="7ABA5829"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 9052</w:t>
            </w:r>
          </w:p>
          <w:p w14:paraId="59D521F7"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(%/rok)</w:t>
            </w:r>
          </w:p>
        </w:tc>
        <w:tc>
          <w:tcPr>
            <w:tcW w:w="1980" w:type="dxa"/>
            <w:vAlign w:val="center"/>
          </w:tcPr>
          <w:p w14:paraId="6084F159"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Współczynnik ryzyka</w:t>
            </w:r>
          </w:p>
          <w:p w14:paraId="672BBD65"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(95% CI)</w:t>
            </w:r>
          </w:p>
        </w:tc>
        <w:tc>
          <w:tcPr>
            <w:tcW w:w="1273" w:type="dxa"/>
            <w:vAlign w:val="center"/>
          </w:tcPr>
          <w:p w14:paraId="140DB245" w14:textId="77777777" w:rsidR="00D43A4C" w:rsidRPr="00531D12" w:rsidRDefault="001F576C" w:rsidP="00E15399">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Wartość p</w:t>
            </w:r>
          </w:p>
        </w:tc>
      </w:tr>
      <w:tr w:rsidR="00D43A4C" w:rsidRPr="00531D12" w14:paraId="6388F9CD" w14:textId="77777777" w:rsidTr="004C479B">
        <w:trPr>
          <w:trHeight w:val="289"/>
        </w:trPr>
        <w:tc>
          <w:tcPr>
            <w:tcW w:w="9121" w:type="dxa"/>
            <w:gridSpan w:val="5"/>
          </w:tcPr>
          <w:p w14:paraId="0AFB3E12" w14:textId="77777777" w:rsidR="00D43A4C" w:rsidRPr="00531D12" w:rsidRDefault="001F576C" w:rsidP="00E15399">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Zdarzenia związane z krwawieniem</w:t>
            </w:r>
          </w:p>
        </w:tc>
      </w:tr>
      <w:tr w:rsidR="00D43A4C" w:rsidRPr="00531D12" w14:paraId="6B1B5839" w14:textId="77777777" w:rsidTr="004C479B">
        <w:trPr>
          <w:trHeight w:val="279"/>
        </w:trPr>
        <w:tc>
          <w:tcPr>
            <w:tcW w:w="1951" w:type="dxa"/>
          </w:tcPr>
          <w:p w14:paraId="18E40F55" w14:textId="77777777" w:rsidR="00D43A4C" w:rsidRPr="00531D12" w:rsidRDefault="001F576C" w:rsidP="00002E64">
            <w:pPr>
              <w:pStyle w:val="BMSTableT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Poważne*</w:t>
            </w:r>
          </w:p>
        </w:tc>
        <w:tc>
          <w:tcPr>
            <w:tcW w:w="1937" w:type="dxa"/>
          </w:tcPr>
          <w:p w14:paraId="002CEBE7"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327 (2,13)</w:t>
            </w:r>
          </w:p>
        </w:tc>
        <w:tc>
          <w:tcPr>
            <w:tcW w:w="1980" w:type="dxa"/>
          </w:tcPr>
          <w:p w14:paraId="56629CFC"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462 (3,09)</w:t>
            </w:r>
          </w:p>
        </w:tc>
        <w:tc>
          <w:tcPr>
            <w:tcW w:w="1980" w:type="dxa"/>
          </w:tcPr>
          <w:p w14:paraId="202D65DD"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0,69 (0,60; 0,80)</w:t>
            </w:r>
          </w:p>
        </w:tc>
        <w:tc>
          <w:tcPr>
            <w:tcW w:w="1273" w:type="dxa"/>
          </w:tcPr>
          <w:p w14:paraId="08A989E2"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&lt;0,0001</w:t>
            </w:r>
          </w:p>
        </w:tc>
      </w:tr>
      <w:tr w:rsidR="00D43A4C" w:rsidRPr="00531D12" w14:paraId="56834018" w14:textId="77777777" w:rsidTr="004C479B">
        <w:trPr>
          <w:trHeight w:val="270"/>
        </w:trPr>
        <w:tc>
          <w:tcPr>
            <w:tcW w:w="1951" w:type="dxa"/>
          </w:tcPr>
          <w:p w14:paraId="13147A98" w14:textId="77777777" w:rsidR="00D43A4C" w:rsidRPr="00531D12" w:rsidRDefault="001F576C" w:rsidP="00002E64">
            <w:pPr>
              <w:pStyle w:val="BMSTableText"/>
              <w:tabs>
                <w:tab w:val="clear" w:pos="360"/>
                <w:tab w:val="left" w:pos="284"/>
              </w:tabs>
              <w:spacing w:before="0" w:after="0"/>
              <w:ind w:left="284"/>
              <w:jc w:val="left"/>
              <w:rPr>
                <w:color w:val="000000" w:themeColor="text1"/>
                <w:sz w:val="22"/>
                <w:szCs w:val="22"/>
                <w:lang w:val="pl-PL"/>
              </w:rPr>
            </w:pPr>
            <w:r w:rsidRPr="00531D12">
              <w:rPr>
                <w:color w:val="000000" w:themeColor="text1"/>
                <w:sz w:val="22"/>
                <w:szCs w:val="22"/>
                <w:lang w:val="pl-PL"/>
              </w:rPr>
              <w:t>Śmiertelne</w:t>
            </w:r>
          </w:p>
        </w:tc>
        <w:tc>
          <w:tcPr>
            <w:tcW w:w="1937" w:type="dxa"/>
          </w:tcPr>
          <w:p w14:paraId="13AFE4AD"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10 (0,06)</w:t>
            </w:r>
          </w:p>
        </w:tc>
        <w:tc>
          <w:tcPr>
            <w:tcW w:w="1980" w:type="dxa"/>
          </w:tcPr>
          <w:p w14:paraId="5DE470F3"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37 (0,24)</w:t>
            </w:r>
          </w:p>
        </w:tc>
        <w:tc>
          <w:tcPr>
            <w:tcW w:w="1980" w:type="dxa"/>
          </w:tcPr>
          <w:p w14:paraId="1FCE0BA5" w14:textId="77777777" w:rsidR="00D43A4C" w:rsidRPr="00531D12" w:rsidRDefault="00D43A4C" w:rsidP="00002E64">
            <w:pPr>
              <w:pStyle w:val="BMSTableText"/>
              <w:spacing w:before="0" w:after="0"/>
              <w:rPr>
                <w:color w:val="000000" w:themeColor="text1"/>
                <w:sz w:val="22"/>
                <w:szCs w:val="22"/>
                <w:lang w:val="pl-PL"/>
              </w:rPr>
            </w:pPr>
          </w:p>
        </w:tc>
        <w:tc>
          <w:tcPr>
            <w:tcW w:w="1273" w:type="dxa"/>
          </w:tcPr>
          <w:p w14:paraId="3EA18BF6" w14:textId="77777777" w:rsidR="00D43A4C" w:rsidRPr="00531D12" w:rsidRDefault="00D43A4C" w:rsidP="00002E64">
            <w:pPr>
              <w:pStyle w:val="BMSTableText"/>
              <w:spacing w:before="0" w:after="0"/>
              <w:rPr>
                <w:color w:val="000000" w:themeColor="text1"/>
                <w:sz w:val="22"/>
                <w:szCs w:val="22"/>
                <w:lang w:val="pl-PL"/>
              </w:rPr>
            </w:pPr>
          </w:p>
        </w:tc>
      </w:tr>
      <w:tr w:rsidR="00D43A4C" w:rsidRPr="00531D12" w14:paraId="16EA77D0" w14:textId="77777777" w:rsidTr="004C479B">
        <w:trPr>
          <w:trHeight w:val="248"/>
        </w:trPr>
        <w:tc>
          <w:tcPr>
            <w:tcW w:w="1951" w:type="dxa"/>
          </w:tcPr>
          <w:p w14:paraId="043ECFDC" w14:textId="77777777" w:rsidR="00D43A4C" w:rsidRPr="00531D12" w:rsidRDefault="001F576C" w:rsidP="00002E64">
            <w:pPr>
              <w:pStyle w:val="BMSTableText"/>
              <w:tabs>
                <w:tab w:val="clear" w:pos="360"/>
                <w:tab w:val="left" w:pos="284"/>
              </w:tabs>
              <w:spacing w:before="0" w:after="0"/>
              <w:ind w:left="284"/>
              <w:jc w:val="left"/>
              <w:rPr>
                <w:color w:val="000000" w:themeColor="text1"/>
                <w:sz w:val="22"/>
                <w:szCs w:val="22"/>
                <w:lang w:val="pl-PL"/>
              </w:rPr>
            </w:pPr>
            <w:r w:rsidRPr="00531D12">
              <w:rPr>
                <w:color w:val="000000" w:themeColor="text1"/>
                <w:sz w:val="22"/>
                <w:szCs w:val="22"/>
                <w:lang w:val="pl-PL"/>
              </w:rPr>
              <w:t>Wewnątrz-czaszkowe</w:t>
            </w:r>
          </w:p>
        </w:tc>
        <w:tc>
          <w:tcPr>
            <w:tcW w:w="1937" w:type="dxa"/>
          </w:tcPr>
          <w:p w14:paraId="78B8D70D"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52 (0,33)</w:t>
            </w:r>
          </w:p>
        </w:tc>
        <w:tc>
          <w:tcPr>
            <w:tcW w:w="1980" w:type="dxa"/>
          </w:tcPr>
          <w:p w14:paraId="661F0D66"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122 (0,80)</w:t>
            </w:r>
          </w:p>
        </w:tc>
        <w:tc>
          <w:tcPr>
            <w:tcW w:w="1980" w:type="dxa"/>
          </w:tcPr>
          <w:p w14:paraId="5051EFAD" w14:textId="77777777" w:rsidR="00D43A4C" w:rsidRPr="00531D12" w:rsidRDefault="00D43A4C" w:rsidP="00002E64">
            <w:pPr>
              <w:pStyle w:val="BMSTableText"/>
              <w:spacing w:before="0" w:after="0"/>
              <w:rPr>
                <w:color w:val="000000" w:themeColor="text1"/>
                <w:sz w:val="22"/>
                <w:szCs w:val="22"/>
                <w:lang w:val="pl-PL"/>
              </w:rPr>
            </w:pPr>
          </w:p>
        </w:tc>
        <w:tc>
          <w:tcPr>
            <w:tcW w:w="1273" w:type="dxa"/>
          </w:tcPr>
          <w:p w14:paraId="72648FB8" w14:textId="77777777" w:rsidR="00D43A4C" w:rsidRPr="00531D12" w:rsidRDefault="00D43A4C" w:rsidP="00002E64">
            <w:pPr>
              <w:pStyle w:val="BMSTableText"/>
              <w:spacing w:before="0" w:after="0"/>
              <w:rPr>
                <w:color w:val="000000" w:themeColor="text1"/>
                <w:sz w:val="22"/>
                <w:szCs w:val="22"/>
                <w:lang w:val="pl-PL"/>
              </w:rPr>
            </w:pPr>
          </w:p>
        </w:tc>
      </w:tr>
      <w:tr w:rsidR="00D43A4C" w:rsidRPr="00531D12" w14:paraId="18DF84FB" w14:textId="77777777" w:rsidTr="004C479B">
        <w:trPr>
          <w:trHeight w:val="278"/>
        </w:trPr>
        <w:tc>
          <w:tcPr>
            <w:tcW w:w="1951" w:type="dxa"/>
          </w:tcPr>
          <w:p w14:paraId="3C0324AE" w14:textId="77777777" w:rsidR="00D43A4C" w:rsidRPr="00531D12" w:rsidRDefault="001F576C" w:rsidP="00002E64">
            <w:pPr>
              <w:pStyle w:val="BMSTableT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 xml:space="preserve">Poważne </w:t>
            </w:r>
            <w:r w:rsidR="00E721E9" w:rsidRPr="00531D12">
              <w:rPr>
                <w:color w:val="000000" w:themeColor="text1"/>
                <w:sz w:val="22"/>
                <w:szCs w:val="22"/>
                <w:lang w:val="pl-PL"/>
              </w:rPr>
              <w:t>+ </w:t>
            </w:r>
            <w:r w:rsidRPr="00531D12">
              <w:rPr>
                <w:color w:val="000000" w:themeColor="text1"/>
                <w:sz w:val="22"/>
                <w:szCs w:val="22"/>
                <w:lang w:val="pl-PL"/>
              </w:rPr>
              <w:t>CRNM</w:t>
            </w:r>
            <w:r w:rsidR="00333CA5" w:rsidRPr="00531D12">
              <w:rPr>
                <w:color w:val="000000" w:themeColor="text1"/>
                <w:sz w:val="22"/>
                <w:szCs w:val="22"/>
                <w:vertAlign w:val="superscript"/>
              </w:rPr>
              <w:t>†</w:t>
            </w:r>
          </w:p>
        </w:tc>
        <w:tc>
          <w:tcPr>
            <w:tcW w:w="1937" w:type="dxa"/>
          </w:tcPr>
          <w:p w14:paraId="5FA2F0F0"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613 (4,07)</w:t>
            </w:r>
          </w:p>
        </w:tc>
        <w:tc>
          <w:tcPr>
            <w:tcW w:w="1980" w:type="dxa"/>
          </w:tcPr>
          <w:p w14:paraId="09021D34"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877 (6,01)</w:t>
            </w:r>
          </w:p>
        </w:tc>
        <w:tc>
          <w:tcPr>
            <w:tcW w:w="1980" w:type="dxa"/>
          </w:tcPr>
          <w:p w14:paraId="31270A97"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0,68 (0,61; 0,75)</w:t>
            </w:r>
          </w:p>
        </w:tc>
        <w:tc>
          <w:tcPr>
            <w:tcW w:w="1273" w:type="dxa"/>
          </w:tcPr>
          <w:p w14:paraId="41CE0D42"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&lt;0,0001</w:t>
            </w:r>
          </w:p>
        </w:tc>
      </w:tr>
      <w:tr w:rsidR="00D43A4C" w:rsidRPr="00531D12" w14:paraId="3D5CB9BD" w14:textId="77777777" w:rsidTr="004C479B">
        <w:trPr>
          <w:trHeight w:val="248"/>
        </w:trPr>
        <w:tc>
          <w:tcPr>
            <w:tcW w:w="1951" w:type="dxa"/>
          </w:tcPr>
          <w:p w14:paraId="51FD4927" w14:textId="77777777" w:rsidR="00D43A4C" w:rsidRPr="00531D12" w:rsidRDefault="001F576C" w:rsidP="00002E64">
            <w:pPr>
              <w:pStyle w:val="BMSTableT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Wszystkie</w:t>
            </w:r>
          </w:p>
        </w:tc>
        <w:tc>
          <w:tcPr>
            <w:tcW w:w="1937" w:type="dxa"/>
          </w:tcPr>
          <w:p w14:paraId="7CEC514E"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2356 (18,1)</w:t>
            </w:r>
          </w:p>
        </w:tc>
        <w:tc>
          <w:tcPr>
            <w:tcW w:w="1980" w:type="dxa"/>
          </w:tcPr>
          <w:p w14:paraId="10F80C02"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3060 (25,8)</w:t>
            </w:r>
          </w:p>
        </w:tc>
        <w:tc>
          <w:tcPr>
            <w:tcW w:w="1980" w:type="dxa"/>
          </w:tcPr>
          <w:p w14:paraId="16F16725"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0,71 (0,68; 0,75)</w:t>
            </w:r>
          </w:p>
        </w:tc>
        <w:tc>
          <w:tcPr>
            <w:tcW w:w="1273" w:type="dxa"/>
          </w:tcPr>
          <w:p w14:paraId="460EB5AE"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&lt;0,0001</w:t>
            </w:r>
          </w:p>
        </w:tc>
      </w:tr>
      <w:tr w:rsidR="00D43A4C" w:rsidRPr="00531D12" w14:paraId="3FB45506" w14:textId="77777777" w:rsidTr="004C479B">
        <w:trPr>
          <w:trHeight w:val="248"/>
        </w:trPr>
        <w:tc>
          <w:tcPr>
            <w:tcW w:w="9121" w:type="dxa"/>
            <w:gridSpan w:val="5"/>
            <w:tcBorders>
              <w:top w:val="single" w:sz="4" w:space="0" w:color="auto"/>
              <w:left w:val="single" w:sz="4" w:space="0" w:color="auto"/>
              <w:bottom w:val="single" w:sz="4" w:space="0" w:color="auto"/>
              <w:right w:val="single" w:sz="4" w:space="0" w:color="auto"/>
            </w:tcBorders>
          </w:tcPr>
          <w:p w14:paraId="294E6639" w14:textId="77777777" w:rsidR="00D43A4C" w:rsidRPr="00531D12" w:rsidRDefault="001F576C" w:rsidP="004028B8">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Inne punkty końcowe</w:t>
            </w:r>
          </w:p>
        </w:tc>
      </w:tr>
      <w:tr w:rsidR="00D43A4C" w:rsidRPr="00531D12" w14:paraId="26531AEF" w14:textId="77777777" w:rsidTr="004C479B">
        <w:trPr>
          <w:trHeight w:val="248"/>
        </w:trPr>
        <w:tc>
          <w:tcPr>
            <w:tcW w:w="1951" w:type="dxa"/>
            <w:tcBorders>
              <w:top w:val="single" w:sz="4" w:space="0" w:color="auto"/>
              <w:left w:val="single" w:sz="4" w:space="0" w:color="auto"/>
              <w:bottom w:val="single" w:sz="4" w:space="0" w:color="auto"/>
              <w:right w:val="single" w:sz="4" w:space="0" w:color="auto"/>
            </w:tcBorders>
          </w:tcPr>
          <w:p w14:paraId="042EA97D" w14:textId="77777777" w:rsidR="00D43A4C" w:rsidRPr="00531D12" w:rsidRDefault="001F576C" w:rsidP="004028B8">
            <w:pPr>
              <w:pStyle w:val="BMSTableText"/>
              <w:keepNext/>
              <w:keepLines/>
              <w:widowControl w:val="0"/>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Zgon z dowolnej przyczyny</w:t>
            </w:r>
          </w:p>
        </w:tc>
        <w:tc>
          <w:tcPr>
            <w:tcW w:w="1937" w:type="dxa"/>
            <w:tcBorders>
              <w:top w:val="single" w:sz="4" w:space="0" w:color="auto"/>
              <w:left w:val="single" w:sz="4" w:space="0" w:color="auto"/>
              <w:bottom w:val="single" w:sz="4" w:space="0" w:color="auto"/>
              <w:right w:val="single" w:sz="4" w:space="0" w:color="auto"/>
            </w:tcBorders>
          </w:tcPr>
          <w:p w14:paraId="0D28DFE1" w14:textId="77777777" w:rsidR="00D43A4C" w:rsidRPr="00531D12" w:rsidRDefault="001F576C" w:rsidP="004028B8">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603 (3,52)</w:t>
            </w:r>
          </w:p>
        </w:tc>
        <w:tc>
          <w:tcPr>
            <w:tcW w:w="1980" w:type="dxa"/>
            <w:tcBorders>
              <w:top w:val="single" w:sz="4" w:space="0" w:color="auto"/>
              <w:left w:val="single" w:sz="4" w:space="0" w:color="auto"/>
              <w:bottom w:val="single" w:sz="4" w:space="0" w:color="auto"/>
              <w:right w:val="single" w:sz="4" w:space="0" w:color="auto"/>
            </w:tcBorders>
          </w:tcPr>
          <w:p w14:paraId="74216871" w14:textId="77777777" w:rsidR="00D43A4C" w:rsidRPr="00531D12" w:rsidRDefault="001F576C" w:rsidP="004028B8">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669 (3,94)</w:t>
            </w:r>
          </w:p>
        </w:tc>
        <w:tc>
          <w:tcPr>
            <w:tcW w:w="1980" w:type="dxa"/>
            <w:tcBorders>
              <w:top w:val="single" w:sz="4" w:space="0" w:color="auto"/>
              <w:left w:val="single" w:sz="4" w:space="0" w:color="auto"/>
              <w:bottom w:val="single" w:sz="4" w:space="0" w:color="auto"/>
              <w:right w:val="single" w:sz="4" w:space="0" w:color="auto"/>
            </w:tcBorders>
          </w:tcPr>
          <w:p w14:paraId="40B0AF9C" w14:textId="77777777" w:rsidR="00D43A4C" w:rsidRPr="00531D12" w:rsidRDefault="001F576C" w:rsidP="004028B8">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0,89 (0,80; 1,00)</w:t>
            </w:r>
          </w:p>
        </w:tc>
        <w:tc>
          <w:tcPr>
            <w:tcW w:w="1273" w:type="dxa"/>
            <w:tcBorders>
              <w:top w:val="single" w:sz="4" w:space="0" w:color="auto"/>
              <w:left w:val="single" w:sz="4" w:space="0" w:color="auto"/>
              <w:bottom w:val="single" w:sz="4" w:space="0" w:color="auto"/>
              <w:right w:val="single" w:sz="4" w:space="0" w:color="auto"/>
            </w:tcBorders>
          </w:tcPr>
          <w:p w14:paraId="554DD78D" w14:textId="77777777" w:rsidR="00D43A4C" w:rsidRPr="00531D12" w:rsidRDefault="001F576C" w:rsidP="004028B8">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0,0465</w:t>
            </w:r>
          </w:p>
        </w:tc>
      </w:tr>
      <w:tr w:rsidR="00D43A4C" w:rsidRPr="00531D12" w14:paraId="6271F9D9" w14:textId="77777777" w:rsidTr="004C479B">
        <w:trPr>
          <w:trHeight w:val="248"/>
        </w:trPr>
        <w:tc>
          <w:tcPr>
            <w:tcW w:w="1951" w:type="dxa"/>
            <w:tcBorders>
              <w:top w:val="single" w:sz="4" w:space="0" w:color="auto"/>
              <w:left w:val="single" w:sz="4" w:space="0" w:color="auto"/>
              <w:bottom w:val="single" w:sz="4" w:space="0" w:color="auto"/>
              <w:right w:val="single" w:sz="4" w:space="0" w:color="auto"/>
            </w:tcBorders>
          </w:tcPr>
          <w:p w14:paraId="5D3D0D14" w14:textId="77777777" w:rsidR="00D43A4C" w:rsidRPr="00531D12" w:rsidRDefault="00903399" w:rsidP="00002E64">
            <w:pPr>
              <w:pStyle w:val="BMSTableText"/>
              <w:tabs>
                <w:tab w:val="clear" w:pos="360"/>
                <w:tab w:val="left" w:pos="142"/>
              </w:tabs>
              <w:spacing w:before="0" w:after="0"/>
              <w:ind w:left="142"/>
              <w:jc w:val="left"/>
              <w:rPr>
                <w:color w:val="000000" w:themeColor="text1"/>
                <w:sz w:val="22"/>
                <w:szCs w:val="22"/>
                <w:lang w:val="pl-PL"/>
              </w:rPr>
            </w:pPr>
            <w:r w:rsidRPr="00531D12">
              <w:rPr>
                <w:rStyle w:val="BMSSuperscript"/>
                <w:color w:val="000000" w:themeColor="text1"/>
                <w:sz w:val="22"/>
                <w:szCs w:val="22"/>
                <w:vertAlign w:val="baseline"/>
                <w:lang w:val="pl-PL"/>
              </w:rPr>
              <w:t>Zawał mięśnia sercowego</w:t>
            </w:r>
          </w:p>
        </w:tc>
        <w:tc>
          <w:tcPr>
            <w:tcW w:w="1937" w:type="dxa"/>
            <w:tcBorders>
              <w:top w:val="single" w:sz="4" w:space="0" w:color="auto"/>
              <w:left w:val="single" w:sz="4" w:space="0" w:color="auto"/>
              <w:bottom w:val="single" w:sz="4" w:space="0" w:color="auto"/>
              <w:right w:val="single" w:sz="4" w:space="0" w:color="auto"/>
            </w:tcBorders>
          </w:tcPr>
          <w:p w14:paraId="0A2B9255"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90 (0,53)</w:t>
            </w:r>
          </w:p>
        </w:tc>
        <w:tc>
          <w:tcPr>
            <w:tcW w:w="1980" w:type="dxa"/>
            <w:tcBorders>
              <w:top w:val="single" w:sz="4" w:space="0" w:color="auto"/>
              <w:left w:val="single" w:sz="4" w:space="0" w:color="auto"/>
              <w:bottom w:val="single" w:sz="4" w:space="0" w:color="auto"/>
              <w:right w:val="single" w:sz="4" w:space="0" w:color="auto"/>
            </w:tcBorders>
          </w:tcPr>
          <w:p w14:paraId="44998718"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102 (0,61)</w:t>
            </w:r>
          </w:p>
        </w:tc>
        <w:tc>
          <w:tcPr>
            <w:tcW w:w="1980" w:type="dxa"/>
            <w:tcBorders>
              <w:top w:val="single" w:sz="4" w:space="0" w:color="auto"/>
              <w:left w:val="single" w:sz="4" w:space="0" w:color="auto"/>
              <w:bottom w:val="single" w:sz="4" w:space="0" w:color="auto"/>
              <w:right w:val="single" w:sz="4" w:space="0" w:color="auto"/>
            </w:tcBorders>
          </w:tcPr>
          <w:p w14:paraId="50E070BF" w14:textId="77777777" w:rsidR="00D43A4C" w:rsidRPr="00531D12" w:rsidRDefault="001F576C" w:rsidP="00002E64">
            <w:pPr>
              <w:pStyle w:val="BMSTableText"/>
              <w:spacing w:before="0" w:after="0"/>
              <w:rPr>
                <w:color w:val="000000" w:themeColor="text1"/>
                <w:sz w:val="22"/>
                <w:szCs w:val="22"/>
                <w:lang w:val="pl-PL"/>
              </w:rPr>
            </w:pPr>
            <w:r w:rsidRPr="00531D12">
              <w:rPr>
                <w:color w:val="000000" w:themeColor="text1"/>
                <w:sz w:val="22"/>
                <w:szCs w:val="22"/>
                <w:lang w:val="pl-PL"/>
              </w:rPr>
              <w:t>0,88 (0,66; 1,17)</w:t>
            </w:r>
          </w:p>
        </w:tc>
        <w:tc>
          <w:tcPr>
            <w:tcW w:w="1273" w:type="dxa"/>
            <w:tcBorders>
              <w:top w:val="single" w:sz="4" w:space="0" w:color="auto"/>
              <w:left w:val="single" w:sz="4" w:space="0" w:color="auto"/>
              <w:bottom w:val="single" w:sz="4" w:space="0" w:color="auto"/>
              <w:right w:val="single" w:sz="4" w:space="0" w:color="auto"/>
            </w:tcBorders>
          </w:tcPr>
          <w:p w14:paraId="4D521EBC" w14:textId="77777777" w:rsidR="00D43A4C" w:rsidRPr="00531D12" w:rsidRDefault="00D43A4C" w:rsidP="00002E64">
            <w:pPr>
              <w:pStyle w:val="BMSTableText"/>
              <w:spacing w:before="0" w:after="0"/>
              <w:rPr>
                <w:color w:val="000000" w:themeColor="text1"/>
                <w:sz w:val="22"/>
                <w:szCs w:val="22"/>
                <w:lang w:val="pl-PL"/>
              </w:rPr>
            </w:pPr>
          </w:p>
        </w:tc>
      </w:tr>
    </w:tbl>
    <w:p w14:paraId="498AD4B8" w14:textId="77777777" w:rsidR="00D43A4C" w:rsidRPr="00AE0482" w:rsidRDefault="001F576C" w:rsidP="00197B70">
      <w:pPr>
        <w:pStyle w:val="EMEABodyText"/>
        <w:tabs>
          <w:tab w:val="left" w:pos="1120"/>
        </w:tabs>
        <w:ind w:left="142" w:hanging="142"/>
        <w:rPr>
          <w:color w:val="000000" w:themeColor="text1"/>
          <w:sz w:val="20"/>
          <w:lang w:val="pl-PL"/>
        </w:rPr>
      </w:pPr>
      <w:r w:rsidRPr="00AE0482">
        <w:rPr>
          <w:color w:val="000000" w:themeColor="text1"/>
          <w:sz w:val="20"/>
          <w:lang w:val="pl-PL"/>
        </w:rPr>
        <w:t>*</w:t>
      </w:r>
      <w:r w:rsidR="00EE63BC" w:rsidRPr="00AE0482">
        <w:rPr>
          <w:color w:val="000000" w:themeColor="text1"/>
          <w:sz w:val="20"/>
          <w:lang w:val="pl-PL"/>
        </w:rPr>
        <w:t xml:space="preserve"> </w:t>
      </w:r>
      <w:r w:rsidRPr="00AE0482">
        <w:rPr>
          <w:color w:val="000000" w:themeColor="text1"/>
          <w:sz w:val="20"/>
          <w:lang w:val="pl-PL"/>
        </w:rPr>
        <w:t>Poważne krwawienie zdefiniowano zgodnie z kryteriami Międzynarodowego Towarzystwa Zakrzepicy i</w:t>
      </w:r>
      <w:r w:rsidR="00964657" w:rsidRPr="00AE0482">
        <w:rPr>
          <w:color w:val="000000" w:themeColor="text1"/>
          <w:sz w:val="20"/>
          <w:lang w:val="pl-PL"/>
        </w:rPr>
        <w:t> </w:t>
      </w:r>
      <w:r w:rsidRPr="00AE0482">
        <w:rPr>
          <w:color w:val="000000" w:themeColor="text1"/>
          <w:sz w:val="20"/>
          <w:lang w:val="pl-PL"/>
        </w:rPr>
        <w:t>Hemostazy (ISTH).</w:t>
      </w:r>
    </w:p>
    <w:p w14:paraId="6E0F7D58" w14:textId="77777777" w:rsidR="00CB25C2" w:rsidRPr="00AE0482" w:rsidRDefault="00CB25C2" w:rsidP="00CB25C2">
      <w:pPr>
        <w:pStyle w:val="EMEABodyText"/>
        <w:keepNext/>
        <w:keepLines/>
        <w:widowControl w:val="0"/>
        <w:tabs>
          <w:tab w:val="left" w:pos="1120"/>
        </w:tabs>
        <w:rPr>
          <w:color w:val="000000" w:themeColor="text1"/>
          <w:sz w:val="20"/>
          <w:lang w:val="en-US"/>
        </w:rPr>
      </w:pPr>
      <w:r w:rsidRPr="00AE0482">
        <w:rPr>
          <w:color w:val="000000" w:themeColor="text1"/>
          <w:sz w:val="20"/>
          <w:lang w:val="pl-PL"/>
        </w:rPr>
        <w:t xml:space="preserve">† Klinicznie istotne inne niż duże krwawienie (ang. </w:t>
      </w:r>
      <w:r w:rsidRPr="00AE0482">
        <w:rPr>
          <w:i/>
          <w:color w:val="000000" w:themeColor="text1"/>
          <w:sz w:val="20"/>
          <w:lang w:val="en-US"/>
        </w:rPr>
        <w:t>Clinically Relevant Non-Major</w:t>
      </w:r>
      <w:r w:rsidRPr="00AE0482">
        <w:rPr>
          <w:color w:val="000000" w:themeColor="text1"/>
          <w:sz w:val="20"/>
          <w:lang w:val="en-US"/>
        </w:rPr>
        <w:t>, CRNM).</w:t>
      </w:r>
    </w:p>
    <w:p w14:paraId="63488563" w14:textId="77777777" w:rsidR="006978F4" w:rsidRPr="00531D12" w:rsidRDefault="006978F4" w:rsidP="00D43A4C">
      <w:pPr>
        <w:pStyle w:val="EMEABodyText"/>
        <w:tabs>
          <w:tab w:val="left" w:pos="1120"/>
        </w:tabs>
        <w:rPr>
          <w:color w:val="000000" w:themeColor="text1"/>
          <w:szCs w:val="22"/>
          <w:lang w:val="en-US"/>
        </w:rPr>
      </w:pPr>
    </w:p>
    <w:p w14:paraId="703220DF" w14:textId="77777777" w:rsidR="00D43A4C" w:rsidRPr="00531D12" w:rsidRDefault="00D43A4C" w:rsidP="00D43A4C">
      <w:pPr>
        <w:pStyle w:val="EMEABodyText"/>
        <w:tabs>
          <w:tab w:val="left" w:pos="1120"/>
        </w:tabs>
        <w:rPr>
          <w:color w:val="000000" w:themeColor="text1"/>
          <w:szCs w:val="22"/>
          <w:lang w:val="pl-PL"/>
        </w:rPr>
      </w:pPr>
      <w:r w:rsidRPr="00531D12">
        <w:rPr>
          <w:color w:val="000000" w:themeColor="text1"/>
          <w:szCs w:val="22"/>
          <w:lang w:val="pl-PL"/>
        </w:rPr>
        <w:t>Całkowity odsete</w:t>
      </w:r>
      <w:r w:rsidR="001F576C" w:rsidRPr="00531D12">
        <w:rPr>
          <w:color w:val="000000" w:themeColor="text1"/>
          <w:szCs w:val="22"/>
          <w:lang w:val="pl-PL"/>
        </w:rPr>
        <w:t>k pacjentów przerywających leczenie z powodu działań niepożądanych w badaniu ARISTOTLE wynosił 1,8% w grupie apiksabanu oraz 2,6% w grupie warfaryny.</w:t>
      </w:r>
    </w:p>
    <w:p w14:paraId="4E23F928" w14:textId="77777777" w:rsidR="008442F8" w:rsidRPr="00531D12" w:rsidRDefault="008442F8" w:rsidP="00D43A4C">
      <w:pPr>
        <w:pStyle w:val="EMEABodyText"/>
        <w:tabs>
          <w:tab w:val="left" w:pos="1120"/>
        </w:tabs>
        <w:rPr>
          <w:color w:val="000000" w:themeColor="text1"/>
          <w:szCs w:val="22"/>
          <w:lang w:val="pl-PL"/>
        </w:rPr>
      </w:pPr>
    </w:p>
    <w:p w14:paraId="551A4DF8" w14:textId="77777777" w:rsidR="00D43A4C" w:rsidRPr="00531D12" w:rsidRDefault="001F576C" w:rsidP="00D43A4C">
      <w:pPr>
        <w:pStyle w:val="EMEABodyText"/>
        <w:tabs>
          <w:tab w:val="left" w:pos="1120"/>
        </w:tabs>
        <w:rPr>
          <w:color w:val="000000" w:themeColor="text1"/>
          <w:szCs w:val="22"/>
          <w:lang w:val="pl-PL"/>
        </w:rPr>
      </w:pPr>
      <w:r w:rsidRPr="00531D12">
        <w:rPr>
          <w:color w:val="000000" w:themeColor="text1"/>
          <w:szCs w:val="22"/>
          <w:lang w:val="pl-PL"/>
        </w:rPr>
        <w:t>Wyniki oceny skuteczności w określonych z góry podgrupach, wyróżnionych na podstawie wyniku CHADS</w:t>
      </w:r>
      <w:r w:rsidRPr="00531D12">
        <w:rPr>
          <w:color w:val="000000" w:themeColor="text1"/>
          <w:szCs w:val="22"/>
          <w:vertAlign w:val="subscript"/>
          <w:lang w:val="pl-PL"/>
        </w:rPr>
        <w:t>2</w:t>
      </w:r>
      <w:r w:rsidRPr="00531D12">
        <w:rPr>
          <w:color w:val="000000" w:themeColor="text1"/>
          <w:szCs w:val="22"/>
          <w:lang w:val="pl-PL"/>
        </w:rPr>
        <w:t>, wieku, masy ciała, płci, czynności nerek, wcześniejszego udaru lub TIA oraz cukrzycy, były zgodne z podstawowymi wynikami dotyczącymi skuteczności uzyskanymi dla całej populacji pacjentów uczestniczących w badaniu.</w:t>
      </w:r>
    </w:p>
    <w:p w14:paraId="6D2E0626" w14:textId="77777777" w:rsidR="00D43A4C" w:rsidRPr="00531D12" w:rsidRDefault="00D43A4C" w:rsidP="00D43A4C">
      <w:pPr>
        <w:pStyle w:val="EMEABodyText"/>
        <w:tabs>
          <w:tab w:val="left" w:pos="1120"/>
        </w:tabs>
        <w:rPr>
          <w:color w:val="000000" w:themeColor="text1"/>
          <w:szCs w:val="22"/>
          <w:lang w:val="pl-PL"/>
        </w:rPr>
      </w:pPr>
    </w:p>
    <w:p w14:paraId="19AEBE97" w14:textId="77777777" w:rsidR="00D43A4C" w:rsidRPr="00531D12" w:rsidRDefault="001F576C" w:rsidP="00D43A4C">
      <w:pPr>
        <w:pStyle w:val="EMEABodyText"/>
        <w:tabs>
          <w:tab w:val="left" w:pos="1120"/>
        </w:tabs>
        <w:rPr>
          <w:color w:val="000000" w:themeColor="text1"/>
          <w:szCs w:val="22"/>
          <w:u w:val="double"/>
          <w:lang w:val="pl-PL"/>
        </w:rPr>
      </w:pPr>
      <w:r w:rsidRPr="00531D12">
        <w:rPr>
          <w:color w:val="000000" w:themeColor="text1"/>
          <w:szCs w:val="22"/>
          <w:lang w:val="pl-PL"/>
        </w:rPr>
        <w:t>Częstość występowania poważnych krwawień z przewodu pokarmowego spełniających kryteria ISTH (w tym krwawień z górnego odcinka przewodu pokarmowego, dolnego odcinka przewodu pokarmowego oraz z odbytnicy) wynosiła 0,76% w skali roku po zastosowaniu apiksabanu oraz 0,86% w skali roku po zastosowaniu warfaryny.</w:t>
      </w:r>
    </w:p>
    <w:p w14:paraId="5FD27827" w14:textId="77777777" w:rsidR="008442F8" w:rsidRPr="00531D12" w:rsidRDefault="008442F8" w:rsidP="00D43A4C">
      <w:pPr>
        <w:rPr>
          <w:color w:val="000000" w:themeColor="text1"/>
          <w:lang w:val="pl-PL"/>
        </w:rPr>
      </w:pPr>
    </w:p>
    <w:p w14:paraId="28584D15" w14:textId="77777777" w:rsidR="00D43A4C" w:rsidRPr="00531D12" w:rsidRDefault="001F576C" w:rsidP="00D43A4C">
      <w:pPr>
        <w:rPr>
          <w:rFonts w:eastAsia="MS Mincho"/>
          <w:color w:val="000000" w:themeColor="text1"/>
          <w:lang w:val="pl-PL"/>
        </w:rPr>
      </w:pPr>
      <w:r w:rsidRPr="00531D12">
        <w:rPr>
          <w:color w:val="000000" w:themeColor="text1"/>
          <w:lang w:val="pl-PL"/>
        </w:rPr>
        <w:t>Wyniki dotyczące występowania poważnych krwawień w określonych z góry podgrupach, wyróżnionych na podstawie wyniku CHADS</w:t>
      </w:r>
      <w:r w:rsidRPr="00531D12">
        <w:rPr>
          <w:color w:val="000000" w:themeColor="text1"/>
          <w:vertAlign w:val="subscript"/>
          <w:lang w:val="pl-PL"/>
        </w:rPr>
        <w:t>2</w:t>
      </w:r>
      <w:r w:rsidRPr="00531D12">
        <w:rPr>
          <w:color w:val="000000" w:themeColor="text1"/>
          <w:lang w:val="pl-PL"/>
        </w:rPr>
        <w:t>, wieku, masy ciała, płci, czynności nerek, wcześniejszego udaru lub TIA oraz cukrzycy, były zgodne z wynikami uzyskanymi dla całej populacji pacjentów uczestniczących w badaniu.</w:t>
      </w:r>
    </w:p>
    <w:p w14:paraId="5E91DB18" w14:textId="77777777" w:rsidR="00D43A4C" w:rsidRPr="00531D12" w:rsidRDefault="00D43A4C" w:rsidP="00371E63">
      <w:pPr>
        <w:rPr>
          <w:color w:val="000000" w:themeColor="text1"/>
          <w:lang w:val="pl-PL"/>
        </w:rPr>
      </w:pPr>
    </w:p>
    <w:p w14:paraId="1C8F17F7" w14:textId="77777777" w:rsidR="001F576C" w:rsidRPr="00531D12" w:rsidRDefault="001F576C" w:rsidP="001F576C">
      <w:pPr>
        <w:pStyle w:val="EMEABodyText"/>
        <w:keepNext/>
        <w:tabs>
          <w:tab w:val="left" w:pos="1120"/>
          <w:tab w:val="left" w:pos="3402"/>
        </w:tabs>
        <w:rPr>
          <w:rFonts w:eastAsia="MS Mincho"/>
          <w:i/>
          <w:color w:val="000000" w:themeColor="text1"/>
          <w:szCs w:val="22"/>
          <w:u w:val="single"/>
          <w:lang w:val="pl-PL"/>
        </w:rPr>
      </w:pPr>
      <w:r w:rsidRPr="00531D12">
        <w:rPr>
          <w:i/>
          <w:color w:val="000000" w:themeColor="text1"/>
          <w:szCs w:val="22"/>
          <w:u w:val="single"/>
          <w:lang w:val="pl-PL"/>
        </w:rPr>
        <w:t>B</w:t>
      </w:r>
      <w:r w:rsidR="00C400FE" w:rsidRPr="00531D12">
        <w:rPr>
          <w:i/>
          <w:color w:val="000000" w:themeColor="text1"/>
          <w:szCs w:val="22"/>
          <w:u w:val="single"/>
          <w:lang w:val="pl-PL"/>
        </w:rPr>
        <w:t>adanie</w:t>
      </w:r>
      <w:r w:rsidRPr="00531D12">
        <w:rPr>
          <w:i/>
          <w:color w:val="000000" w:themeColor="text1"/>
          <w:szCs w:val="22"/>
          <w:u w:val="single"/>
          <w:lang w:val="pl-PL"/>
        </w:rPr>
        <w:t xml:space="preserve"> AVERROES</w:t>
      </w:r>
    </w:p>
    <w:p w14:paraId="389715F4" w14:textId="77777777" w:rsidR="001F576C" w:rsidRPr="00531D12" w:rsidRDefault="001F576C" w:rsidP="001F576C">
      <w:pPr>
        <w:pStyle w:val="EMEABodyText"/>
        <w:keepNext/>
        <w:tabs>
          <w:tab w:val="left" w:pos="1120"/>
        </w:tabs>
        <w:rPr>
          <w:rFonts w:eastAsia="MS Mincho"/>
          <w:color w:val="000000" w:themeColor="text1"/>
          <w:szCs w:val="22"/>
          <w:lang w:val="pl-PL"/>
        </w:rPr>
      </w:pPr>
      <w:r w:rsidRPr="00531D12">
        <w:rPr>
          <w:color w:val="000000" w:themeColor="text1"/>
          <w:szCs w:val="22"/>
          <w:lang w:val="pl-PL"/>
        </w:rPr>
        <w:t xml:space="preserve">W badaniu </w:t>
      </w:r>
      <w:bookmarkStart w:id="53" w:name="averroes"/>
      <w:r w:rsidRPr="00531D12">
        <w:rPr>
          <w:color w:val="000000" w:themeColor="text1"/>
          <w:szCs w:val="22"/>
          <w:lang w:val="pl-PL"/>
        </w:rPr>
        <w:t xml:space="preserve">AVERROES </w:t>
      </w:r>
      <w:bookmarkEnd w:id="53"/>
      <w:r w:rsidRPr="00531D12">
        <w:rPr>
          <w:color w:val="000000" w:themeColor="text1"/>
          <w:szCs w:val="22"/>
          <w:lang w:val="pl-PL"/>
        </w:rPr>
        <w:t>uczestniczyło łącznie 5598 </w:t>
      </w:r>
      <w:r w:rsidR="0046098C" w:rsidRPr="00531D12">
        <w:rPr>
          <w:color w:val="000000" w:themeColor="text1"/>
          <w:szCs w:val="22"/>
          <w:lang w:val="pl-PL"/>
        </w:rPr>
        <w:t xml:space="preserve">dorosłych </w:t>
      </w:r>
      <w:r w:rsidRPr="00531D12">
        <w:rPr>
          <w:color w:val="000000" w:themeColor="text1"/>
          <w:szCs w:val="22"/>
          <w:lang w:val="pl-PL"/>
        </w:rPr>
        <w:t xml:space="preserve">pacjentów uznanych za nieodpowiednich kandydatów do zastosowania VKA przez badaczy; pacjentom tym przydzielono losowo leczenie </w:t>
      </w:r>
      <w:r w:rsidR="00816FFD" w:rsidRPr="00531D12">
        <w:rPr>
          <w:color w:val="000000" w:themeColor="text1"/>
          <w:szCs w:val="22"/>
          <w:lang w:val="pl-PL"/>
        </w:rPr>
        <w:t>z </w:t>
      </w:r>
      <w:r w:rsidRPr="00531D12">
        <w:rPr>
          <w:color w:val="000000" w:themeColor="text1"/>
          <w:szCs w:val="22"/>
          <w:lang w:val="pl-PL"/>
        </w:rPr>
        <w:t xml:space="preserve">zastosowaniem apiksabanu w dawce 5 mg dwa razy na dobę (lub 2,5 mg dwa razy na dobę </w:t>
      </w:r>
      <w:r w:rsidR="00477A2E" w:rsidRPr="00531D12">
        <w:rPr>
          <w:color w:val="000000" w:themeColor="text1"/>
          <w:szCs w:val="22"/>
          <w:lang w:val="pl-PL"/>
        </w:rPr>
        <w:t>u </w:t>
      </w:r>
      <w:r w:rsidRPr="00531D12">
        <w:rPr>
          <w:color w:val="000000" w:themeColor="text1"/>
          <w:szCs w:val="22"/>
          <w:lang w:val="pl-PL"/>
        </w:rPr>
        <w:t xml:space="preserve">wybranych pacjentów [6,4%], patrz punkt 4.2) lub leczenie z zastosowaniem ASA. ASA podawano </w:t>
      </w:r>
      <w:r w:rsidR="00816FFD" w:rsidRPr="00531D12">
        <w:rPr>
          <w:color w:val="000000" w:themeColor="text1"/>
          <w:szCs w:val="22"/>
          <w:lang w:val="pl-PL"/>
        </w:rPr>
        <w:t>w </w:t>
      </w:r>
      <w:r w:rsidRPr="00531D12">
        <w:rPr>
          <w:color w:val="000000" w:themeColor="text1"/>
          <w:szCs w:val="22"/>
          <w:lang w:val="pl-PL"/>
        </w:rPr>
        <w:t>pojedynczej dawce dobowej 81 mg (64%), 162 mg (26,9%), 243 mg (2,1%) lub 324 mg (6,6%), według uznania badacza. Pacjenci otrzymywali badan</w:t>
      </w:r>
      <w:r w:rsidR="005E378F" w:rsidRPr="00531D12">
        <w:rPr>
          <w:color w:val="000000" w:themeColor="text1"/>
          <w:szCs w:val="22"/>
          <w:lang w:val="pl-PL"/>
        </w:rPr>
        <w:t>ą substancję czynną</w:t>
      </w:r>
      <w:r w:rsidRPr="00531D12">
        <w:rPr>
          <w:color w:val="000000" w:themeColor="text1"/>
          <w:szCs w:val="22"/>
          <w:lang w:val="pl-PL"/>
        </w:rPr>
        <w:t xml:space="preserve"> średnio przez 14 miesięcy. Średni wiek pacjentów wynosił 69,9 roku, średni wynik oceny CHADS</w:t>
      </w:r>
      <w:r w:rsidRPr="00531D12">
        <w:rPr>
          <w:color w:val="000000" w:themeColor="text1"/>
          <w:szCs w:val="22"/>
          <w:vertAlign w:val="subscript"/>
          <w:lang w:val="pl-PL"/>
        </w:rPr>
        <w:t>2</w:t>
      </w:r>
      <w:r w:rsidRPr="00531D12">
        <w:rPr>
          <w:color w:val="000000" w:themeColor="text1"/>
          <w:szCs w:val="22"/>
          <w:lang w:val="pl-PL"/>
        </w:rPr>
        <w:t xml:space="preserve"> wynosił 2,0, a</w:t>
      </w:r>
      <w:r w:rsidR="00DF1318" w:rsidRPr="00531D12">
        <w:rPr>
          <w:color w:val="000000" w:themeColor="text1"/>
          <w:szCs w:val="22"/>
          <w:lang w:val="pl-PL"/>
        </w:rPr>
        <w:t> </w:t>
      </w:r>
      <w:r w:rsidRPr="00531D12">
        <w:rPr>
          <w:color w:val="000000" w:themeColor="text1"/>
          <w:szCs w:val="22"/>
          <w:lang w:val="pl-PL"/>
        </w:rPr>
        <w:t>u</w:t>
      </w:r>
      <w:r w:rsidR="00DF1318" w:rsidRPr="00531D12">
        <w:rPr>
          <w:color w:val="000000" w:themeColor="text1"/>
          <w:szCs w:val="22"/>
          <w:lang w:val="pl-PL"/>
        </w:rPr>
        <w:t> </w:t>
      </w:r>
      <w:r w:rsidRPr="00531D12">
        <w:rPr>
          <w:color w:val="000000" w:themeColor="text1"/>
          <w:szCs w:val="22"/>
          <w:lang w:val="pl-PL"/>
        </w:rPr>
        <w:t>13,6% pacjentów występował udar mózgu lub TIA w wywiadzie.</w:t>
      </w:r>
      <w:r w:rsidR="00863394" w:rsidRPr="00531D12">
        <w:rPr>
          <w:color w:val="000000" w:themeColor="text1"/>
          <w:szCs w:val="22"/>
          <w:lang w:val="pl-PL"/>
        </w:rPr>
        <w:t xml:space="preserve"> </w:t>
      </w:r>
    </w:p>
    <w:p w14:paraId="17320676" w14:textId="77777777" w:rsidR="00E31624" w:rsidRPr="00531D12" w:rsidRDefault="00E31624" w:rsidP="00E31624">
      <w:pPr>
        <w:pStyle w:val="EMEABodyText"/>
        <w:tabs>
          <w:tab w:val="left" w:pos="1120"/>
        </w:tabs>
        <w:rPr>
          <w:rFonts w:eastAsia="MS Mincho"/>
          <w:color w:val="000000" w:themeColor="text1"/>
          <w:szCs w:val="22"/>
          <w:lang w:val="pl-PL"/>
        </w:rPr>
      </w:pPr>
    </w:p>
    <w:p w14:paraId="752EA804" w14:textId="77777777" w:rsidR="00E31624" w:rsidRPr="00531D12" w:rsidRDefault="001F576C" w:rsidP="00E31624">
      <w:pPr>
        <w:pStyle w:val="EMEABodyText"/>
        <w:tabs>
          <w:tab w:val="left" w:pos="1120"/>
        </w:tabs>
        <w:rPr>
          <w:color w:val="000000" w:themeColor="text1"/>
          <w:szCs w:val="22"/>
          <w:lang w:val="pl-PL"/>
        </w:rPr>
      </w:pPr>
      <w:r w:rsidRPr="00531D12">
        <w:rPr>
          <w:color w:val="000000" w:themeColor="text1"/>
          <w:szCs w:val="22"/>
          <w:lang w:val="pl-PL"/>
        </w:rPr>
        <w:t>Typowe przyczyny niezakwalifikowania do terapii VKA w badaniu AVERROES obejmowały brak możliwości lub niskie prawdopodobieństwo wykonywania oznaczeń wskaźnika INR w wymaganych odstępach czasu (42,6%), odmowę przyjmowania preparatów VKA ze strony pacjenta (37,4%), wynik CHADS</w:t>
      </w:r>
      <w:r w:rsidRPr="00531D12">
        <w:rPr>
          <w:color w:val="000000" w:themeColor="text1"/>
          <w:szCs w:val="22"/>
          <w:vertAlign w:val="subscript"/>
          <w:lang w:val="pl-PL"/>
        </w:rPr>
        <w:t>2</w:t>
      </w:r>
      <w:r w:rsidRPr="00531D12">
        <w:rPr>
          <w:color w:val="000000" w:themeColor="text1"/>
          <w:szCs w:val="22"/>
          <w:lang w:val="pl-PL"/>
        </w:rPr>
        <w:t xml:space="preserve"> = 1 i niezalecenie VKA przez lekarza (21,3%), ryzyko niestosowania się przez pacjenta do </w:t>
      </w:r>
      <w:r w:rsidRPr="00531D12">
        <w:rPr>
          <w:color w:val="000000" w:themeColor="text1"/>
          <w:szCs w:val="22"/>
          <w:lang w:val="pl-PL"/>
        </w:rPr>
        <w:lastRenderedPageBreak/>
        <w:t xml:space="preserve">instrukcji przyjmowania </w:t>
      </w:r>
      <w:r w:rsidR="00820E7A" w:rsidRPr="00531D12">
        <w:rPr>
          <w:color w:val="000000" w:themeColor="text1"/>
          <w:szCs w:val="22"/>
          <w:lang w:val="pl-PL"/>
        </w:rPr>
        <w:t xml:space="preserve">produktu leczniczego </w:t>
      </w:r>
      <w:r w:rsidRPr="00531D12">
        <w:rPr>
          <w:color w:val="000000" w:themeColor="text1"/>
          <w:szCs w:val="22"/>
          <w:lang w:val="pl-PL"/>
        </w:rPr>
        <w:t>VKA (15,0%) oraz istniejące lub przewidywane trudności w kontaktowaniu się z pacjentem w przypadku konieczności pilnej zmiany dawki (11,7%).</w:t>
      </w:r>
    </w:p>
    <w:p w14:paraId="19F0A8C7" w14:textId="77777777" w:rsidR="00E31624" w:rsidRPr="00531D12" w:rsidRDefault="00E31624" w:rsidP="00E31624">
      <w:pPr>
        <w:pStyle w:val="EMEABodyText"/>
        <w:tabs>
          <w:tab w:val="left" w:pos="1120"/>
        </w:tabs>
        <w:rPr>
          <w:rFonts w:eastAsia="MS Mincho"/>
          <w:color w:val="000000" w:themeColor="text1"/>
          <w:szCs w:val="22"/>
          <w:lang w:val="pl-PL"/>
        </w:rPr>
      </w:pPr>
    </w:p>
    <w:p w14:paraId="40878F91" w14:textId="77777777" w:rsidR="00E31624" w:rsidRPr="00531D12" w:rsidRDefault="001F576C" w:rsidP="00E31624">
      <w:pPr>
        <w:pStyle w:val="EMEABodyText"/>
        <w:tabs>
          <w:tab w:val="left" w:pos="1120"/>
        </w:tabs>
        <w:rPr>
          <w:color w:val="000000" w:themeColor="text1"/>
          <w:szCs w:val="22"/>
          <w:lang w:val="pl-PL"/>
        </w:rPr>
      </w:pPr>
      <w:r w:rsidRPr="00531D12">
        <w:rPr>
          <w:color w:val="000000" w:themeColor="text1"/>
          <w:szCs w:val="22"/>
          <w:lang w:val="pl-PL"/>
        </w:rPr>
        <w:t>Badanie AVERROES przerwano przedterminowo w wyniku zalecenia niezależnej Komisji Monitorowania Danych, ze względu na uzyskanie wyraźnych dowodów na redukowanie częstości występowania udarów mózgu i zatorowości systemowej przy akceptowalnym profilu bezpieczeństwa.</w:t>
      </w:r>
    </w:p>
    <w:p w14:paraId="2B9B8D23" w14:textId="77777777" w:rsidR="00E31624" w:rsidRPr="00531D12" w:rsidRDefault="00E31624" w:rsidP="00E31624">
      <w:pPr>
        <w:pStyle w:val="EMEABodyText"/>
        <w:tabs>
          <w:tab w:val="left" w:pos="1120"/>
        </w:tabs>
        <w:rPr>
          <w:rFonts w:eastAsia="MS Mincho"/>
          <w:color w:val="000000" w:themeColor="text1"/>
          <w:szCs w:val="22"/>
          <w:lang w:val="pl-PL"/>
        </w:rPr>
      </w:pPr>
    </w:p>
    <w:p w14:paraId="09823AEE" w14:textId="77777777" w:rsidR="00E31624" w:rsidRPr="00531D12" w:rsidRDefault="001F576C" w:rsidP="00E31624">
      <w:pPr>
        <w:pStyle w:val="EMEABodyText"/>
        <w:tabs>
          <w:tab w:val="left" w:pos="1120"/>
        </w:tabs>
        <w:rPr>
          <w:rFonts w:eastAsia="MS Mincho"/>
          <w:color w:val="000000" w:themeColor="text1"/>
          <w:szCs w:val="22"/>
          <w:lang w:val="pl-PL"/>
        </w:rPr>
      </w:pPr>
      <w:r w:rsidRPr="00531D12">
        <w:rPr>
          <w:color w:val="000000" w:themeColor="text1"/>
          <w:szCs w:val="22"/>
          <w:lang w:val="pl-PL"/>
        </w:rPr>
        <w:t>Całkowity odsetek pacjentów przerywających leczenie z powodu działań niepożądanych w badaniu AVERROES wynosił 1,5% w grupie apiksabanu oraz 1,3% w grupie kwasu acetylosalicylowego (ASA).</w:t>
      </w:r>
    </w:p>
    <w:p w14:paraId="641B6D50" w14:textId="77777777" w:rsidR="00E31624" w:rsidRPr="00531D12" w:rsidRDefault="00E31624" w:rsidP="00E31624">
      <w:pPr>
        <w:pStyle w:val="EMEABodyText"/>
        <w:tabs>
          <w:tab w:val="left" w:pos="1120"/>
        </w:tabs>
        <w:rPr>
          <w:rFonts w:eastAsia="MS Mincho"/>
          <w:color w:val="000000" w:themeColor="text1"/>
          <w:szCs w:val="22"/>
          <w:lang w:val="pl-PL"/>
        </w:rPr>
      </w:pPr>
    </w:p>
    <w:p w14:paraId="0B3D8064" w14:textId="5300F23F" w:rsidR="00E31624" w:rsidRPr="00531D12" w:rsidRDefault="001F576C" w:rsidP="00E31624">
      <w:pPr>
        <w:pStyle w:val="EMEABodyText"/>
        <w:tabs>
          <w:tab w:val="left" w:pos="1120"/>
        </w:tabs>
        <w:rPr>
          <w:color w:val="000000" w:themeColor="text1"/>
          <w:szCs w:val="22"/>
          <w:lang w:val="pl-PL"/>
        </w:rPr>
      </w:pPr>
      <w:r w:rsidRPr="00531D12">
        <w:rPr>
          <w:color w:val="000000" w:themeColor="text1"/>
          <w:szCs w:val="22"/>
          <w:lang w:val="pl-PL"/>
        </w:rPr>
        <w:t>W badaniu tym zaobserwowano statystycznie istotną przewagę apiksabanu pod względem pierwszorzędowego punktu końcowego, jakim było zapobieganie udarowi (krwotocznemu, niedokrwiennemu lub nieokreślonemu) lub zatorowości systemowej (patrz Tabela </w:t>
      </w:r>
      <w:r w:rsidR="00AF58BF" w:rsidRPr="00531D12">
        <w:rPr>
          <w:color w:val="000000" w:themeColor="text1"/>
          <w:szCs w:val="22"/>
          <w:lang w:val="pl-PL"/>
        </w:rPr>
        <w:t>9</w:t>
      </w:r>
      <w:r w:rsidRPr="00531D12">
        <w:rPr>
          <w:color w:val="000000" w:themeColor="text1"/>
          <w:szCs w:val="22"/>
          <w:lang w:val="pl-PL"/>
        </w:rPr>
        <w:t xml:space="preserve">) w porównaniu </w:t>
      </w:r>
      <w:r w:rsidR="00816FFD" w:rsidRPr="00531D12">
        <w:rPr>
          <w:color w:val="000000" w:themeColor="text1"/>
          <w:szCs w:val="22"/>
          <w:lang w:val="pl-PL"/>
        </w:rPr>
        <w:t>z </w:t>
      </w:r>
      <w:r w:rsidRPr="00531D12">
        <w:rPr>
          <w:color w:val="000000" w:themeColor="text1"/>
          <w:szCs w:val="22"/>
          <w:lang w:val="pl-PL"/>
        </w:rPr>
        <w:t>ASA.</w:t>
      </w:r>
    </w:p>
    <w:p w14:paraId="51732623" w14:textId="77777777" w:rsidR="00E31624" w:rsidRPr="00531D12" w:rsidRDefault="00E31624" w:rsidP="00E31624">
      <w:pPr>
        <w:pStyle w:val="EMEABodyText"/>
        <w:tabs>
          <w:tab w:val="left" w:pos="1120"/>
        </w:tabs>
        <w:rPr>
          <w:color w:val="000000" w:themeColor="text1"/>
          <w:szCs w:val="22"/>
          <w:lang w:val="pl-PL"/>
        </w:rPr>
      </w:pPr>
    </w:p>
    <w:p w14:paraId="498AF431" w14:textId="665A2AFC" w:rsidR="00E31624" w:rsidRPr="00531D12" w:rsidRDefault="001F576C" w:rsidP="008442F8">
      <w:pPr>
        <w:pStyle w:val="EMEABodyText"/>
        <w:keepNext/>
        <w:tabs>
          <w:tab w:val="left" w:pos="1120"/>
        </w:tabs>
        <w:rPr>
          <w:rFonts w:eastAsia="MS Mincho"/>
          <w:b/>
          <w:bCs/>
          <w:color w:val="000000" w:themeColor="text1"/>
          <w:szCs w:val="22"/>
          <w:lang w:val="pl-PL"/>
        </w:rPr>
      </w:pPr>
      <w:r w:rsidRPr="00531D12">
        <w:rPr>
          <w:b/>
          <w:bCs/>
          <w:color w:val="000000" w:themeColor="text1"/>
          <w:szCs w:val="22"/>
          <w:lang w:val="pl-PL"/>
        </w:rPr>
        <w:t>Tabela </w:t>
      </w:r>
      <w:r w:rsidR="00AF58BF" w:rsidRPr="00531D12">
        <w:rPr>
          <w:b/>
          <w:bCs/>
          <w:color w:val="000000" w:themeColor="text1"/>
          <w:szCs w:val="22"/>
          <w:lang w:val="pl-PL"/>
        </w:rPr>
        <w:t>9</w:t>
      </w:r>
      <w:r w:rsidRPr="00531D12">
        <w:rPr>
          <w:b/>
          <w:bCs/>
          <w:color w:val="000000" w:themeColor="text1"/>
          <w:szCs w:val="22"/>
          <w:lang w:val="pl-PL"/>
        </w:rPr>
        <w:t xml:space="preserve">: Kluczowe wyniki dotyczące skuteczności u pacjentów z migotaniem przedsionków </w:t>
      </w:r>
      <w:r w:rsidR="00816FFD" w:rsidRPr="00531D12">
        <w:rPr>
          <w:b/>
          <w:bCs/>
          <w:color w:val="000000" w:themeColor="text1"/>
          <w:szCs w:val="22"/>
          <w:lang w:val="pl-PL"/>
        </w:rPr>
        <w:t>w </w:t>
      </w:r>
      <w:r w:rsidRPr="00531D12">
        <w:rPr>
          <w:b/>
          <w:bCs/>
          <w:color w:val="000000" w:themeColor="text1"/>
          <w:szCs w:val="22"/>
          <w:lang w:val="pl-PL"/>
        </w:rPr>
        <w:t>badaniu AVERROES</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1642"/>
        <w:gridCol w:w="1357"/>
        <w:gridCol w:w="1660"/>
        <w:gridCol w:w="1244"/>
      </w:tblGrid>
      <w:tr w:rsidR="00E31624" w:rsidRPr="00531D12" w14:paraId="41E0056A" w14:textId="77777777" w:rsidTr="002A1F2A">
        <w:trPr>
          <w:trHeight w:val="468"/>
          <w:tblHeader/>
        </w:trPr>
        <w:tc>
          <w:tcPr>
            <w:tcW w:w="1654" w:type="pct"/>
          </w:tcPr>
          <w:p w14:paraId="72C6CFB8" w14:textId="77777777" w:rsidR="00E31624" w:rsidRPr="00531D12" w:rsidRDefault="00E31624" w:rsidP="008442F8">
            <w:pPr>
              <w:pStyle w:val="BMSTableHeader"/>
              <w:keepNext/>
              <w:widowControl w:val="0"/>
              <w:spacing w:before="0" w:after="0"/>
              <w:jc w:val="left"/>
              <w:rPr>
                <w:color w:val="000000" w:themeColor="text1"/>
                <w:sz w:val="22"/>
                <w:szCs w:val="22"/>
                <w:lang w:val="pl-PL" w:eastAsia="pl-PL" w:bidi="pl-PL"/>
              </w:rPr>
            </w:pPr>
          </w:p>
        </w:tc>
        <w:tc>
          <w:tcPr>
            <w:tcW w:w="931" w:type="pct"/>
            <w:vAlign w:val="center"/>
          </w:tcPr>
          <w:p w14:paraId="501BB077"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Apiksaban</w:t>
            </w:r>
          </w:p>
          <w:p w14:paraId="514DB15A"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 2807</w:t>
            </w:r>
          </w:p>
          <w:p w14:paraId="2C99A7A8"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769" w:type="pct"/>
            <w:vAlign w:val="center"/>
          </w:tcPr>
          <w:p w14:paraId="1DC1A955"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ASA</w:t>
            </w:r>
          </w:p>
          <w:p w14:paraId="2989D86E"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 2791</w:t>
            </w:r>
          </w:p>
          <w:p w14:paraId="2840B06E"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941" w:type="pct"/>
            <w:vAlign w:val="center"/>
          </w:tcPr>
          <w:p w14:paraId="54BD35D7"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Współczynnik ryzyka</w:t>
            </w:r>
          </w:p>
          <w:p w14:paraId="79C756B0"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(95% CI)</w:t>
            </w:r>
          </w:p>
        </w:tc>
        <w:tc>
          <w:tcPr>
            <w:tcW w:w="705" w:type="pct"/>
            <w:vAlign w:val="center"/>
          </w:tcPr>
          <w:p w14:paraId="6F55991E" w14:textId="77777777" w:rsidR="00E31624" w:rsidRPr="00531D12" w:rsidRDefault="001F576C" w:rsidP="008442F8">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Wartość p</w:t>
            </w:r>
          </w:p>
        </w:tc>
      </w:tr>
      <w:tr w:rsidR="00E31624" w:rsidRPr="00531D12" w14:paraId="610F436B" w14:textId="77777777" w:rsidTr="002A1F2A">
        <w:tc>
          <w:tcPr>
            <w:tcW w:w="1654" w:type="pct"/>
            <w:tcBorders>
              <w:bottom w:val="single" w:sz="4" w:space="0" w:color="auto"/>
            </w:tcBorders>
          </w:tcPr>
          <w:p w14:paraId="4A3C948A" w14:textId="77777777" w:rsidR="00E31624" w:rsidRPr="00531D12" w:rsidRDefault="001F576C" w:rsidP="000A1266">
            <w:pPr>
              <w:pStyle w:val="BMSTableText"/>
              <w:keepNext/>
              <w:spacing w:before="0" w:after="0"/>
              <w:jc w:val="left"/>
              <w:rPr>
                <w:color w:val="000000" w:themeColor="text1"/>
                <w:sz w:val="22"/>
                <w:szCs w:val="22"/>
                <w:lang w:val="pl-PL"/>
              </w:rPr>
            </w:pPr>
            <w:r w:rsidRPr="00531D12">
              <w:rPr>
                <w:color w:val="000000" w:themeColor="text1"/>
                <w:sz w:val="22"/>
                <w:szCs w:val="22"/>
                <w:lang w:val="pl-PL"/>
              </w:rPr>
              <w:t>Udar mózgu lub zatorowość systemowa*</w:t>
            </w:r>
          </w:p>
        </w:tc>
        <w:tc>
          <w:tcPr>
            <w:tcW w:w="931" w:type="pct"/>
            <w:tcBorders>
              <w:bottom w:val="single" w:sz="4" w:space="0" w:color="auto"/>
            </w:tcBorders>
          </w:tcPr>
          <w:p w14:paraId="111B5497"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51 (1,62)</w:t>
            </w:r>
          </w:p>
        </w:tc>
        <w:tc>
          <w:tcPr>
            <w:tcW w:w="769" w:type="pct"/>
            <w:tcBorders>
              <w:bottom w:val="single" w:sz="4" w:space="0" w:color="auto"/>
            </w:tcBorders>
          </w:tcPr>
          <w:p w14:paraId="6088F241"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113 (3,63)</w:t>
            </w:r>
          </w:p>
        </w:tc>
        <w:tc>
          <w:tcPr>
            <w:tcW w:w="940" w:type="pct"/>
            <w:tcBorders>
              <w:bottom w:val="single" w:sz="4" w:space="0" w:color="auto"/>
            </w:tcBorders>
          </w:tcPr>
          <w:p w14:paraId="00C299CF"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0,45 (0,32; 0,62)</w:t>
            </w:r>
          </w:p>
        </w:tc>
        <w:tc>
          <w:tcPr>
            <w:tcW w:w="705" w:type="pct"/>
            <w:tcBorders>
              <w:bottom w:val="single" w:sz="4" w:space="0" w:color="auto"/>
            </w:tcBorders>
          </w:tcPr>
          <w:p w14:paraId="449346C8"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&lt;</w:t>
            </w:r>
            <w:r w:rsidR="002A1F2A" w:rsidRPr="00531D12">
              <w:rPr>
                <w:color w:val="000000" w:themeColor="text1"/>
                <w:sz w:val="22"/>
                <w:szCs w:val="22"/>
                <w:lang w:val="pl-PL"/>
              </w:rPr>
              <w:t> </w:t>
            </w:r>
            <w:r w:rsidRPr="00531D12">
              <w:rPr>
                <w:color w:val="000000" w:themeColor="text1"/>
                <w:sz w:val="22"/>
                <w:szCs w:val="22"/>
                <w:lang w:val="pl-PL"/>
              </w:rPr>
              <w:t>0,0001</w:t>
            </w:r>
          </w:p>
        </w:tc>
      </w:tr>
      <w:tr w:rsidR="00E31624" w:rsidRPr="00531D12" w14:paraId="45F9C75B" w14:textId="77777777" w:rsidTr="002A1F2A">
        <w:tc>
          <w:tcPr>
            <w:tcW w:w="1654" w:type="pct"/>
            <w:shd w:val="clear" w:color="auto" w:fill="auto"/>
          </w:tcPr>
          <w:p w14:paraId="219A403B" w14:textId="77777777" w:rsidR="00E31624" w:rsidRPr="00531D12" w:rsidRDefault="001F576C" w:rsidP="005B6914">
            <w:pPr>
              <w:pStyle w:val="BMSTableText"/>
              <w:keepNext/>
              <w:spacing w:before="0" w:after="0"/>
              <w:ind w:left="270"/>
              <w:jc w:val="left"/>
              <w:rPr>
                <w:color w:val="000000" w:themeColor="text1"/>
                <w:sz w:val="22"/>
                <w:szCs w:val="22"/>
                <w:lang w:val="pl-PL"/>
              </w:rPr>
            </w:pPr>
            <w:r w:rsidRPr="00531D12">
              <w:rPr>
                <w:color w:val="000000" w:themeColor="text1"/>
                <w:sz w:val="22"/>
                <w:szCs w:val="22"/>
                <w:lang w:val="pl-PL"/>
              </w:rPr>
              <w:t>Udar mózgu</w:t>
            </w:r>
          </w:p>
        </w:tc>
        <w:tc>
          <w:tcPr>
            <w:tcW w:w="931" w:type="pct"/>
            <w:shd w:val="clear" w:color="auto" w:fill="auto"/>
          </w:tcPr>
          <w:p w14:paraId="359EE18A" w14:textId="77777777" w:rsidR="00E31624" w:rsidRPr="00531D12" w:rsidRDefault="00E31624" w:rsidP="000A1266">
            <w:pPr>
              <w:pStyle w:val="BMSTableText"/>
              <w:spacing w:before="0" w:after="0"/>
              <w:rPr>
                <w:color w:val="000000" w:themeColor="text1"/>
                <w:sz w:val="22"/>
                <w:szCs w:val="22"/>
                <w:lang w:val="pl-PL"/>
              </w:rPr>
            </w:pPr>
          </w:p>
        </w:tc>
        <w:tc>
          <w:tcPr>
            <w:tcW w:w="769" w:type="pct"/>
            <w:shd w:val="clear" w:color="auto" w:fill="auto"/>
          </w:tcPr>
          <w:p w14:paraId="2B3F3743" w14:textId="77777777" w:rsidR="00E31624" w:rsidRPr="00531D12" w:rsidRDefault="00E31624" w:rsidP="000A1266">
            <w:pPr>
              <w:pStyle w:val="BMSTableText"/>
              <w:spacing w:before="0" w:after="0"/>
              <w:rPr>
                <w:color w:val="000000" w:themeColor="text1"/>
                <w:sz w:val="22"/>
                <w:szCs w:val="22"/>
                <w:lang w:val="pl-PL"/>
              </w:rPr>
            </w:pPr>
          </w:p>
        </w:tc>
        <w:tc>
          <w:tcPr>
            <w:tcW w:w="940" w:type="pct"/>
            <w:shd w:val="clear" w:color="auto" w:fill="auto"/>
          </w:tcPr>
          <w:p w14:paraId="3337CDCC" w14:textId="77777777" w:rsidR="00E31624" w:rsidRPr="00531D12" w:rsidRDefault="00E31624" w:rsidP="000A1266">
            <w:pPr>
              <w:pStyle w:val="BMSTableText"/>
              <w:keepNext/>
              <w:widowControl w:val="0"/>
              <w:spacing w:before="0" w:after="0"/>
              <w:rPr>
                <w:color w:val="000000" w:themeColor="text1"/>
                <w:sz w:val="22"/>
                <w:szCs w:val="22"/>
                <w:lang w:val="pl-PL"/>
              </w:rPr>
            </w:pPr>
          </w:p>
        </w:tc>
        <w:tc>
          <w:tcPr>
            <w:tcW w:w="705" w:type="pct"/>
            <w:shd w:val="clear" w:color="auto" w:fill="auto"/>
          </w:tcPr>
          <w:p w14:paraId="7EDED762" w14:textId="77777777" w:rsidR="00E31624" w:rsidRPr="00531D12" w:rsidRDefault="00E31624" w:rsidP="000A1266">
            <w:pPr>
              <w:pStyle w:val="BMSTableText"/>
              <w:keepNext/>
              <w:widowControl w:val="0"/>
              <w:spacing w:before="0" w:after="0"/>
              <w:rPr>
                <w:color w:val="000000" w:themeColor="text1"/>
                <w:sz w:val="22"/>
                <w:szCs w:val="22"/>
                <w:lang w:val="pl-PL"/>
              </w:rPr>
            </w:pPr>
          </w:p>
        </w:tc>
      </w:tr>
      <w:tr w:rsidR="00E31624" w:rsidRPr="00531D12" w14:paraId="25B0FDAB" w14:textId="77777777" w:rsidTr="002A1F2A">
        <w:tc>
          <w:tcPr>
            <w:tcW w:w="1654" w:type="pct"/>
            <w:tcBorders>
              <w:bottom w:val="single" w:sz="4" w:space="0" w:color="auto"/>
            </w:tcBorders>
          </w:tcPr>
          <w:p w14:paraId="1A61D889" w14:textId="77777777" w:rsidR="00E31624" w:rsidRPr="00531D12" w:rsidRDefault="001F576C" w:rsidP="005B6914">
            <w:pPr>
              <w:pStyle w:val="BMSTableText"/>
              <w:keepNext/>
              <w:spacing w:before="0" w:after="0"/>
              <w:ind w:left="544"/>
              <w:jc w:val="left"/>
              <w:rPr>
                <w:color w:val="000000" w:themeColor="text1"/>
                <w:sz w:val="22"/>
                <w:szCs w:val="22"/>
                <w:lang w:val="pl-PL"/>
              </w:rPr>
            </w:pPr>
            <w:r w:rsidRPr="00531D12">
              <w:rPr>
                <w:color w:val="000000" w:themeColor="text1"/>
                <w:sz w:val="22"/>
                <w:szCs w:val="22"/>
                <w:lang w:val="pl-PL"/>
              </w:rPr>
              <w:t>niedokrwienny lub nieokreślony</w:t>
            </w:r>
          </w:p>
        </w:tc>
        <w:tc>
          <w:tcPr>
            <w:tcW w:w="931" w:type="pct"/>
            <w:tcBorders>
              <w:bottom w:val="single" w:sz="4" w:space="0" w:color="auto"/>
            </w:tcBorders>
          </w:tcPr>
          <w:p w14:paraId="36BCB784"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43 (1,37)</w:t>
            </w:r>
          </w:p>
        </w:tc>
        <w:tc>
          <w:tcPr>
            <w:tcW w:w="769" w:type="pct"/>
            <w:tcBorders>
              <w:bottom w:val="single" w:sz="4" w:space="0" w:color="auto"/>
            </w:tcBorders>
          </w:tcPr>
          <w:p w14:paraId="00D92231"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97 (3,11)</w:t>
            </w:r>
          </w:p>
        </w:tc>
        <w:tc>
          <w:tcPr>
            <w:tcW w:w="940" w:type="pct"/>
            <w:tcBorders>
              <w:bottom w:val="single" w:sz="4" w:space="0" w:color="auto"/>
            </w:tcBorders>
          </w:tcPr>
          <w:p w14:paraId="2501601C" w14:textId="77777777" w:rsidR="00E31624" w:rsidRPr="00531D12" w:rsidRDefault="001F576C" w:rsidP="00E31624">
            <w:pPr>
              <w:pStyle w:val="BMSTableText"/>
              <w:spacing w:before="0" w:after="0"/>
              <w:rPr>
                <w:color w:val="000000" w:themeColor="text1"/>
                <w:sz w:val="22"/>
                <w:szCs w:val="22"/>
                <w:lang w:val="pl-PL"/>
              </w:rPr>
            </w:pPr>
            <w:r w:rsidRPr="00531D12">
              <w:rPr>
                <w:color w:val="000000" w:themeColor="text1"/>
                <w:sz w:val="22"/>
                <w:szCs w:val="22"/>
                <w:lang w:val="pl-PL"/>
              </w:rPr>
              <w:t>0,44 (0,31; 0,63)</w:t>
            </w:r>
          </w:p>
        </w:tc>
        <w:tc>
          <w:tcPr>
            <w:tcW w:w="705" w:type="pct"/>
            <w:tcBorders>
              <w:bottom w:val="single" w:sz="4" w:space="0" w:color="auto"/>
            </w:tcBorders>
          </w:tcPr>
          <w:p w14:paraId="40D0CF64" w14:textId="77777777" w:rsidR="00E31624" w:rsidRPr="00531D12" w:rsidRDefault="00E31624" w:rsidP="000A1266">
            <w:pPr>
              <w:pStyle w:val="BMSTableText"/>
              <w:spacing w:before="0" w:after="0"/>
              <w:rPr>
                <w:color w:val="000000" w:themeColor="text1"/>
                <w:sz w:val="22"/>
                <w:szCs w:val="22"/>
                <w:lang w:val="pl-PL"/>
              </w:rPr>
            </w:pPr>
          </w:p>
        </w:tc>
      </w:tr>
      <w:tr w:rsidR="00E31624" w:rsidRPr="00531D12" w14:paraId="47C29B49" w14:textId="77777777" w:rsidTr="002A1F2A">
        <w:tc>
          <w:tcPr>
            <w:tcW w:w="1654" w:type="pct"/>
            <w:tcBorders>
              <w:bottom w:val="single" w:sz="4" w:space="0" w:color="auto"/>
            </w:tcBorders>
            <w:shd w:val="clear" w:color="auto" w:fill="auto"/>
          </w:tcPr>
          <w:p w14:paraId="12004C1C" w14:textId="77777777" w:rsidR="00E31624" w:rsidRPr="00531D12" w:rsidRDefault="001F576C" w:rsidP="005B6914">
            <w:pPr>
              <w:pStyle w:val="BMSTableText"/>
              <w:keepNext/>
              <w:spacing w:before="0" w:after="0"/>
              <w:ind w:left="540"/>
              <w:jc w:val="left"/>
              <w:rPr>
                <w:color w:val="000000" w:themeColor="text1"/>
                <w:sz w:val="22"/>
                <w:szCs w:val="22"/>
                <w:lang w:val="pl-PL"/>
              </w:rPr>
            </w:pPr>
            <w:r w:rsidRPr="00531D12">
              <w:rPr>
                <w:color w:val="000000" w:themeColor="text1"/>
                <w:sz w:val="22"/>
                <w:szCs w:val="22"/>
                <w:lang w:val="pl-PL"/>
              </w:rPr>
              <w:t>krwotoczny</w:t>
            </w:r>
          </w:p>
        </w:tc>
        <w:tc>
          <w:tcPr>
            <w:tcW w:w="931" w:type="pct"/>
            <w:tcBorders>
              <w:bottom w:val="single" w:sz="4" w:space="0" w:color="auto"/>
            </w:tcBorders>
            <w:shd w:val="clear" w:color="auto" w:fill="auto"/>
          </w:tcPr>
          <w:p w14:paraId="3074907C"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6 (0,19)</w:t>
            </w:r>
          </w:p>
        </w:tc>
        <w:tc>
          <w:tcPr>
            <w:tcW w:w="769" w:type="pct"/>
            <w:tcBorders>
              <w:bottom w:val="single" w:sz="4" w:space="0" w:color="auto"/>
            </w:tcBorders>
            <w:shd w:val="clear" w:color="auto" w:fill="auto"/>
          </w:tcPr>
          <w:p w14:paraId="02D7B560"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 (0,28)</w:t>
            </w:r>
          </w:p>
        </w:tc>
        <w:tc>
          <w:tcPr>
            <w:tcW w:w="940" w:type="pct"/>
            <w:tcBorders>
              <w:bottom w:val="single" w:sz="4" w:space="0" w:color="auto"/>
            </w:tcBorders>
            <w:shd w:val="clear" w:color="auto" w:fill="auto"/>
          </w:tcPr>
          <w:p w14:paraId="2855CC90"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0,67 (0,24; 1,88)</w:t>
            </w:r>
          </w:p>
        </w:tc>
        <w:tc>
          <w:tcPr>
            <w:tcW w:w="705" w:type="pct"/>
            <w:tcBorders>
              <w:bottom w:val="single" w:sz="4" w:space="0" w:color="auto"/>
            </w:tcBorders>
            <w:shd w:val="clear" w:color="auto" w:fill="auto"/>
          </w:tcPr>
          <w:p w14:paraId="7E957BFD" w14:textId="77777777" w:rsidR="00E31624" w:rsidRPr="00531D12" w:rsidRDefault="00E31624" w:rsidP="000A1266">
            <w:pPr>
              <w:pStyle w:val="BMSTableText"/>
              <w:spacing w:before="0" w:after="0"/>
              <w:rPr>
                <w:color w:val="000000" w:themeColor="text1"/>
                <w:sz w:val="22"/>
                <w:szCs w:val="22"/>
                <w:lang w:val="pl-PL"/>
              </w:rPr>
            </w:pPr>
          </w:p>
        </w:tc>
      </w:tr>
      <w:tr w:rsidR="00E31624" w:rsidRPr="00531D12" w14:paraId="63A6508E" w14:textId="77777777" w:rsidTr="002A1F2A">
        <w:tc>
          <w:tcPr>
            <w:tcW w:w="1654" w:type="pct"/>
            <w:shd w:val="clear" w:color="auto" w:fill="auto"/>
          </w:tcPr>
          <w:p w14:paraId="0FCC1B76" w14:textId="77777777" w:rsidR="00E31624" w:rsidRPr="00531D12" w:rsidRDefault="001F576C" w:rsidP="005B6914">
            <w:pPr>
              <w:pStyle w:val="BMSTableText"/>
              <w:keepNext/>
              <w:spacing w:before="0" w:after="0"/>
              <w:ind w:left="270"/>
              <w:jc w:val="left"/>
              <w:rPr>
                <w:color w:val="000000" w:themeColor="text1"/>
                <w:sz w:val="22"/>
                <w:szCs w:val="22"/>
                <w:lang w:val="pl-PL"/>
              </w:rPr>
            </w:pPr>
            <w:r w:rsidRPr="00531D12">
              <w:rPr>
                <w:color w:val="000000" w:themeColor="text1"/>
                <w:sz w:val="22"/>
                <w:szCs w:val="22"/>
                <w:lang w:val="pl-PL"/>
              </w:rPr>
              <w:t>Zatorowość systemowa</w:t>
            </w:r>
          </w:p>
        </w:tc>
        <w:tc>
          <w:tcPr>
            <w:tcW w:w="931" w:type="pct"/>
            <w:shd w:val="clear" w:color="auto" w:fill="auto"/>
          </w:tcPr>
          <w:p w14:paraId="24462C79"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 (0,06)</w:t>
            </w:r>
          </w:p>
        </w:tc>
        <w:tc>
          <w:tcPr>
            <w:tcW w:w="769" w:type="pct"/>
            <w:shd w:val="clear" w:color="auto" w:fill="auto"/>
          </w:tcPr>
          <w:p w14:paraId="3324F70C"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 (0,41)</w:t>
            </w:r>
          </w:p>
        </w:tc>
        <w:tc>
          <w:tcPr>
            <w:tcW w:w="940" w:type="pct"/>
            <w:shd w:val="clear" w:color="auto" w:fill="auto"/>
          </w:tcPr>
          <w:p w14:paraId="2C266013"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0,15 (0,03; 0,68)</w:t>
            </w:r>
          </w:p>
        </w:tc>
        <w:tc>
          <w:tcPr>
            <w:tcW w:w="705" w:type="pct"/>
            <w:shd w:val="clear" w:color="auto" w:fill="auto"/>
          </w:tcPr>
          <w:p w14:paraId="57409523" w14:textId="77777777" w:rsidR="00E31624" w:rsidRPr="00531D12" w:rsidRDefault="00E31624" w:rsidP="000A1266">
            <w:pPr>
              <w:pStyle w:val="BMSTableText"/>
              <w:spacing w:before="0" w:after="0"/>
              <w:rPr>
                <w:strike/>
                <w:color w:val="000000" w:themeColor="text1"/>
                <w:sz w:val="22"/>
                <w:szCs w:val="22"/>
                <w:lang w:val="pl-PL"/>
              </w:rPr>
            </w:pPr>
          </w:p>
        </w:tc>
      </w:tr>
      <w:tr w:rsidR="00E31624" w:rsidRPr="00531D12" w14:paraId="1E7A7689" w14:textId="77777777" w:rsidTr="002A1F2A">
        <w:tc>
          <w:tcPr>
            <w:tcW w:w="1654" w:type="pct"/>
          </w:tcPr>
          <w:p w14:paraId="7E6D468D" w14:textId="77777777" w:rsidR="00E31624" w:rsidRPr="00531D12" w:rsidRDefault="001F576C" w:rsidP="005B6914">
            <w:pPr>
              <w:pStyle w:val="BMSTableText"/>
              <w:keepNext/>
              <w:spacing w:before="0" w:after="0"/>
              <w:jc w:val="left"/>
              <w:rPr>
                <w:color w:val="000000" w:themeColor="text1"/>
                <w:sz w:val="22"/>
                <w:szCs w:val="22"/>
                <w:lang w:val="pl-PL"/>
              </w:rPr>
            </w:pPr>
            <w:r w:rsidRPr="00531D12">
              <w:rPr>
                <w:color w:val="000000" w:themeColor="text1"/>
                <w:sz w:val="22"/>
                <w:szCs w:val="22"/>
                <w:lang w:val="pl-PL"/>
              </w:rPr>
              <w:t xml:space="preserve">Udar mózgu, zatorowość systemowa, zawał mięśnia sercowego lub zgon </w:t>
            </w:r>
            <w:r w:rsidR="00E721E9" w:rsidRPr="00531D12">
              <w:rPr>
                <w:color w:val="000000" w:themeColor="text1"/>
                <w:sz w:val="22"/>
                <w:szCs w:val="22"/>
                <w:lang w:val="pl-PL"/>
              </w:rPr>
              <w:t>z </w:t>
            </w:r>
            <w:r w:rsidRPr="00531D12">
              <w:rPr>
                <w:color w:val="000000" w:themeColor="text1"/>
                <w:sz w:val="22"/>
                <w:szCs w:val="22"/>
                <w:lang w:val="pl-PL"/>
              </w:rPr>
              <w:t>przyczyn naczyniowych</w:t>
            </w:r>
            <w:r w:rsidRPr="00531D12">
              <w:rPr>
                <w:b/>
                <w:color w:val="000000" w:themeColor="text1"/>
                <w:sz w:val="22"/>
                <w:szCs w:val="22"/>
                <w:lang w:val="pl-PL"/>
              </w:rPr>
              <w:t>*</w:t>
            </w:r>
            <w:r w:rsidR="00903399" w:rsidRPr="00531D12">
              <w:rPr>
                <w:rStyle w:val="BMSSuperscript"/>
                <w:color w:val="000000" w:themeColor="text1"/>
                <w:sz w:val="22"/>
                <w:szCs w:val="22"/>
                <w:lang w:val="pl-PL"/>
              </w:rPr>
              <w:t>†</w:t>
            </w:r>
          </w:p>
        </w:tc>
        <w:tc>
          <w:tcPr>
            <w:tcW w:w="931" w:type="pct"/>
          </w:tcPr>
          <w:p w14:paraId="41388FCD"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132 (4,21)</w:t>
            </w:r>
          </w:p>
        </w:tc>
        <w:tc>
          <w:tcPr>
            <w:tcW w:w="769" w:type="pct"/>
          </w:tcPr>
          <w:p w14:paraId="31F179A0"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197 (6,35)</w:t>
            </w:r>
          </w:p>
        </w:tc>
        <w:tc>
          <w:tcPr>
            <w:tcW w:w="940" w:type="pct"/>
          </w:tcPr>
          <w:p w14:paraId="17D3B3E9" w14:textId="77777777" w:rsidR="00E31624" w:rsidRPr="00531D12" w:rsidRDefault="001F576C" w:rsidP="00E31624">
            <w:pPr>
              <w:pStyle w:val="BMSTableText"/>
              <w:spacing w:before="0" w:after="0"/>
              <w:rPr>
                <w:strike/>
                <w:color w:val="000000" w:themeColor="text1"/>
                <w:sz w:val="22"/>
                <w:szCs w:val="22"/>
                <w:lang w:val="pl-PL"/>
              </w:rPr>
            </w:pPr>
            <w:r w:rsidRPr="00531D12">
              <w:rPr>
                <w:color w:val="000000" w:themeColor="text1"/>
                <w:sz w:val="22"/>
                <w:szCs w:val="22"/>
                <w:lang w:val="pl-PL"/>
              </w:rPr>
              <w:t>0,66 (0,53; 0,83)</w:t>
            </w:r>
          </w:p>
        </w:tc>
        <w:tc>
          <w:tcPr>
            <w:tcW w:w="705" w:type="pct"/>
          </w:tcPr>
          <w:p w14:paraId="2FA9C1BF" w14:textId="77777777" w:rsidR="00E31624"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0,003</w:t>
            </w:r>
          </w:p>
        </w:tc>
      </w:tr>
      <w:tr w:rsidR="00E31624" w:rsidRPr="00531D12" w14:paraId="24B35294" w14:textId="77777777" w:rsidTr="002A1F2A">
        <w:tc>
          <w:tcPr>
            <w:tcW w:w="1654" w:type="pct"/>
          </w:tcPr>
          <w:p w14:paraId="5B221772" w14:textId="77777777" w:rsidR="00E31624" w:rsidRPr="00531D12" w:rsidRDefault="001F576C" w:rsidP="000A1266">
            <w:pPr>
              <w:keepNext/>
              <w:widowControl w:val="0"/>
              <w:ind w:left="274"/>
              <w:rPr>
                <w:rFonts w:eastAsia="Calibri"/>
                <w:color w:val="000000" w:themeColor="text1"/>
                <w:lang w:val="pl-PL"/>
              </w:rPr>
            </w:pPr>
            <w:r w:rsidRPr="00531D12">
              <w:rPr>
                <w:color w:val="000000" w:themeColor="text1"/>
                <w:lang w:val="pl-PL"/>
              </w:rPr>
              <w:t>Zawał mięśnia sercowego</w:t>
            </w:r>
          </w:p>
        </w:tc>
        <w:tc>
          <w:tcPr>
            <w:tcW w:w="931" w:type="pct"/>
          </w:tcPr>
          <w:p w14:paraId="45EA5AAA"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24 (0,76)</w:t>
            </w:r>
          </w:p>
        </w:tc>
        <w:tc>
          <w:tcPr>
            <w:tcW w:w="769" w:type="pct"/>
          </w:tcPr>
          <w:p w14:paraId="4AA4F4F6"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28 (0,89)</w:t>
            </w:r>
          </w:p>
        </w:tc>
        <w:tc>
          <w:tcPr>
            <w:tcW w:w="940" w:type="pct"/>
          </w:tcPr>
          <w:p w14:paraId="35566CF7"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0,86 (0,50; 1,48)</w:t>
            </w:r>
          </w:p>
        </w:tc>
        <w:tc>
          <w:tcPr>
            <w:tcW w:w="705" w:type="pct"/>
          </w:tcPr>
          <w:p w14:paraId="4F9F1346" w14:textId="77777777" w:rsidR="00E31624" w:rsidRPr="00531D12" w:rsidRDefault="00E31624" w:rsidP="000A1266">
            <w:pPr>
              <w:pStyle w:val="BMSTableText"/>
              <w:spacing w:before="0" w:after="0"/>
              <w:rPr>
                <w:color w:val="000000" w:themeColor="text1"/>
                <w:sz w:val="22"/>
                <w:szCs w:val="22"/>
                <w:lang w:val="pl-PL"/>
              </w:rPr>
            </w:pPr>
          </w:p>
        </w:tc>
      </w:tr>
      <w:tr w:rsidR="00E31624" w:rsidRPr="00531D12" w14:paraId="04BC96D8" w14:textId="77777777" w:rsidTr="002A1F2A">
        <w:tc>
          <w:tcPr>
            <w:tcW w:w="1654" w:type="pct"/>
          </w:tcPr>
          <w:p w14:paraId="0E73ABB2" w14:textId="77777777" w:rsidR="00E31624" w:rsidRPr="00531D12" w:rsidRDefault="001F576C" w:rsidP="000A1266">
            <w:pPr>
              <w:keepNext/>
              <w:widowControl w:val="0"/>
              <w:ind w:left="274"/>
              <w:rPr>
                <w:rFonts w:eastAsia="Calibri"/>
                <w:color w:val="000000" w:themeColor="text1"/>
                <w:lang w:val="pl-PL"/>
              </w:rPr>
            </w:pPr>
            <w:r w:rsidRPr="00531D12">
              <w:rPr>
                <w:color w:val="000000" w:themeColor="text1"/>
                <w:lang w:val="pl-PL"/>
              </w:rPr>
              <w:t>Zgon z przyczyn naczyniowych</w:t>
            </w:r>
          </w:p>
        </w:tc>
        <w:tc>
          <w:tcPr>
            <w:tcW w:w="931" w:type="pct"/>
          </w:tcPr>
          <w:p w14:paraId="068E7A6C"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84 (2,65)</w:t>
            </w:r>
          </w:p>
        </w:tc>
        <w:tc>
          <w:tcPr>
            <w:tcW w:w="769" w:type="pct"/>
          </w:tcPr>
          <w:p w14:paraId="22FB41E6"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96 (3,03)</w:t>
            </w:r>
          </w:p>
        </w:tc>
        <w:tc>
          <w:tcPr>
            <w:tcW w:w="940" w:type="pct"/>
          </w:tcPr>
          <w:p w14:paraId="1C1BE508" w14:textId="77777777" w:rsidR="00E31624" w:rsidRPr="00531D12" w:rsidRDefault="001F576C" w:rsidP="00E31624">
            <w:pPr>
              <w:pStyle w:val="BMSTableText"/>
              <w:spacing w:before="0" w:after="0"/>
              <w:rPr>
                <w:color w:val="000000" w:themeColor="text1"/>
                <w:sz w:val="22"/>
                <w:szCs w:val="22"/>
                <w:lang w:val="pl-PL"/>
              </w:rPr>
            </w:pPr>
            <w:r w:rsidRPr="00531D12">
              <w:rPr>
                <w:color w:val="000000" w:themeColor="text1"/>
                <w:sz w:val="22"/>
                <w:szCs w:val="22"/>
                <w:lang w:val="pl-PL"/>
              </w:rPr>
              <w:t>0,87 (0,65; 1,17)</w:t>
            </w:r>
          </w:p>
        </w:tc>
        <w:tc>
          <w:tcPr>
            <w:tcW w:w="705" w:type="pct"/>
          </w:tcPr>
          <w:p w14:paraId="752E1A87" w14:textId="77777777" w:rsidR="00E31624" w:rsidRPr="00531D12" w:rsidRDefault="00E31624" w:rsidP="000A1266">
            <w:pPr>
              <w:pStyle w:val="BMSTableText"/>
              <w:spacing w:before="0" w:after="0"/>
              <w:rPr>
                <w:strike/>
                <w:color w:val="000000" w:themeColor="text1"/>
                <w:sz w:val="22"/>
                <w:szCs w:val="22"/>
                <w:lang w:val="pl-PL"/>
              </w:rPr>
            </w:pPr>
          </w:p>
        </w:tc>
      </w:tr>
      <w:tr w:rsidR="00E31624" w:rsidRPr="00531D12" w14:paraId="6381B537" w14:textId="77777777" w:rsidTr="002A1F2A">
        <w:tc>
          <w:tcPr>
            <w:tcW w:w="1654" w:type="pct"/>
          </w:tcPr>
          <w:p w14:paraId="51F3A23A" w14:textId="77777777" w:rsidR="00E31624" w:rsidRPr="00531D12" w:rsidRDefault="001F576C" w:rsidP="000A1266">
            <w:pPr>
              <w:pStyle w:val="BMSTableText"/>
              <w:keepNext/>
              <w:tabs>
                <w:tab w:val="left" w:pos="540"/>
              </w:tabs>
              <w:spacing w:before="0" w:after="0"/>
              <w:jc w:val="left"/>
              <w:rPr>
                <w:color w:val="000000" w:themeColor="text1"/>
                <w:sz w:val="22"/>
                <w:szCs w:val="22"/>
                <w:lang w:val="pl-PL"/>
              </w:rPr>
            </w:pPr>
            <w:r w:rsidRPr="00531D12">
              <w:rPr>
                <w:color w:val="000000" w:themeColor="text1"/>
                <w:sz w:val="22"/>
                <w:szCs w:val="22"/>
                <w:lang w:val="pl-PL"/>
              </w:rPr>
              <w:t>Zgon z dowolnej przyczyny</w:t>
            </w:r>
            <w:r w:rsidR="00903399" w:rsidRPr="00531D12">
              <w:rPr>
                <w:rStyle w:val="BMSSuperscript"/>
                <w:color w:val="000000" w:themeColor="text1"/>
                <w:sz w:val="22"/>
                <w:szCs w:val="22"/>
                <w:lang w:val="pl-PL"/>
              </w:rPr>
              <w:t>†</w:t>
            </w:r>
          </w:p>
        </w:tc>
        <w:tc>
          <w:tcPr>
            <w:tcW w:w="931" w:type="pct"/>
          </w:tcPr>
          <w:p w14:paraId="0AA36909"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111 (3,51)</w:t>
            </w:r>
          </w:p>
        </w:tc>
        <w:tc>
          <w:tcPr>
            <w:tcW w:w="769" w:type="pct"/>
          </w:tcPr>
          <w:p w14:paraId="3A012934" w14:textId="77777777" w:rsidR="00E31624"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140 (4,42)</w:t>
            </w:r>
          </w:p>
        </w:tc>
        <w:tc>
          <w:tcPr>
            <w:tcW w:w="940" w:type="pct"/>
          </w:tcPr>
          <w:p w14:paraId="59968CCD" w14:textId="77777777" w:rsidR="00E31624" w:rsidRPr="00531D12" w:rsidRDefault="001F576C" w:rsidP="00E31624">
            <w:pPr>
              <w:pStyle w:val="BMSTableText"/>
              <w:spacing w:before="0" w:after="0"/>
              <w:rPr>
                <w:color w:val="000000" w:themeColor="text1"/>
                <w:sz w:val="22"/>
                <w:szCs w:val="22"/>
                <w:lang w:val="pl-PL"/>
              </w:rPr>
            </w:pPr>
            <w:r w:rsidRPr="00531D12">
              <w:rPr>
                <w:color w:val="000000" w:themeColor="text1"/>
                <w:sz w:val="22"/>
                <w:szCs w:val="22"/>
                <w:lang w:val="pl-PL"/>
              </w:rPr>
              <w:t>0,79 (0,62; 1,02)</w:t>
            </w:r>
          </w:p>
        </w:tc>
        <w:tc>
          <w:tcPr>
            <w:tcW w:w="705" w:type="pct"/>
          </w:tcPr>
          <w:p w14:paraId="7FA4774D" w14:textId="77777777" w:rsidR="00E31624"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0,068</w:t>
            </w:r>
          </w:p>
        </w:tc>
      </w:tr>
    </w:tbl>
    <w:p w14:paraId="0211DCB8" w14:textId="77777777" w:rsidR="00E31624" w:rsidRPr="00AE0482" w:rsidRDefault="001F576C" w:rsidP="00197B70">
      <w:pPr>
        <w:pStyle w:val="BMSBodyText"/>
        <w:spacing w:before="0" w:after="0" w:line="240" w:lineRule="auto"/>
        <w:ind w:left="142" w:hanging="142"/>
        <w:jc w:val="left"/>
        <w:rPr>
          <w:rStyle w:val="BMSTableNote"/>
          <w:color w:val="000000" w:themeColor="text1"/>
          <w:sz w:val="20"/>
          <w:vertAlign w:val="baseline"/>
          <w:lang w:val="pl-PL"/>
        </w:rPr>
      </w:pPr>
      <w:r w:rsidRPr="00AE0482">
        <w:rPr>
          <w:rStyle w:val="BMSTableNote"/>
          <w:color w:val="000000" w:themeColor="text1"/>
          <w:sz w:val="20"/>
          <w:vertAlign w:val="baseline"/>
          <w:lang w:val="pl-PL"/>
        </w:rPr>
        <w:t>* Oszacowane z zastosowaniem strategii testów sekwencyjnych w celu kontroli ogólnej częstości występowania błędów pierwszego rodzaju w badaniu.</w:t>
      </w:r>
    </w:p>
    <w:p w14:paraId="024D3B3D" w14:textId="77777777" w:rsidR="00E31624" w:rsidRPr="00AE0482" w:rsidRDefault="001F576C" w:rsidP="00E31624">
      <w:pPr>
        <w:pStyle w:val="BMSBodyText"/>
        <w:spacing w:before="0" w:after="0" w:line="240" w:lineRule="auto"/>
        <w:jc w:val="left"/>
        <w:rPr>
          <w:rStyle w:val="BMSTableNote"/>
          <w:color w:val="000000" w:themeColor="text1"/>
          <w:sz w:val="20"/>
          <w:vertAlign w:val="baseline"/>
          <w:lang w:val="pl-PL"/>
        </w:rPr>
      </w:pPr>
      <w:r w:rsidRPr="00AE0482">
        <w:rPr>
          <w:rStyle w:val="BMSTableNote"/>
          <w:color w:val="000000" w:themeColor="text1"/>
          <w:sz w:val="20"/>
          <w:vertAlign w:val="baseline"/>
          <w:lang w:val="pl-PL"/>
        </w:rPr>
        <w:t>†</w:t>
      </w:r>
      <w:r w:rsidRPr="00AE0482">
        <w:rPr>
          <w:rStyle w:val="BMSTableNote"/>
          <w:color w:val="000000" w:themeColor="text1"/>
          <w:sz w:val="20"/>
          <w:lang w:val="pl-PL"/>
        </w:rPr>
        <w:t xml:space="preserve"> </w:t>
      </w:r>
      <w:r w:rsidRPr="00AE0482">
        <w:rPr>
          <w:rStyle w:val="BMSTableNote"/>
          <w:color w:val="000000" w:themeColor="text1"/>
          <w:sz w:val="20"/>
          <w:vertAlign w:val="baseline"/>
          <w:lang w:val="pl-PL"/>
        </w:rPr>
        <w:t>Drugorzędowy punkt końcowy.</w:t>
      </w:r>
    </w:p>
    <w:p w14:paraId="67E65612" w14:textId="77777777" w:rsidR="00E31624" w:rsidRPr="00531D12" w:rsidRDefault="00E31624" w:rsidP="00E31624">
      <w:pPr>
        <w:rPr>
          <w:rFonts w:eastAsia="MS Mincho"/>
          <w:color w:val="000000" w:themeColor="text1"/>
          <w:lang w:val="pl-PL"/>
        </w:rPr>
      </w:pPr>
    </w:p>
    <w:p w14:paraId="0A80E93F" w14:textId="2C2FE60E" w:rsidR="00E31624" w:rsidRPr="00531D12" w:rsidRDefault="00E31624" w:rsidP="00E31624">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Nie zaobserwowano statystycznie istotnych różnic w częstości występow</w:t>
      </w:r>
      <w:r w:rsidR="001F576C" w:rsidRPr="00531D12">
        <w:rPr>
          <w:color w:val="000000" w:themeColor="text1"/>
          <w:sz w:val="22"/>
          <w:szCs w:val="22"/>
          <w:lang w:val="pl-PL"/>
        </w:rPr>
        <w:t>ania poważnych krwawień pomiędzy grupą apiksabanu i grupą ASA (patrz Tabela </w:t>
      </w:r>
      <w:r w:rsidR="000B73FB" w:rsidRPr="00531D12">
        <w:rPr>
          <w:color w:val="000000" w:themeColor="text1"/>
          <w:sz w:val="22"/>
          <w:szCs w:val="22"/>
          <w:lang w:val="pl-PL"/>
        </w:rPr>
        <w:t>1</w:t>
      </w:r>
      <w:r w:rsidR="00AF58BF" w:rsidRPr="00531D12">
        <w:rPr>
          <w:color w:val="000000" w:themeColor="text1"/>
          <w:sz w:val="22"/>
          <w:szCs w:val="22"/>
          <w:lang w:val="pl-PL"/>
        </w:rPr>
        <w:t>0</w:t>
      </w:r>
      <w:r w:rsidR="001F576C" w:rsidRPr="00531D12">
        <w:rPr>
          <w:color w:val="000000" w:themeColor="text1"/>
          <w:sz w:val="22"/>
          <w:szCs w:val="22"/>
          <w:lang w:val="pl-PL"/>
        </w:rPr>
        <w:t>).</w:t>
      </w:r>
    </w:p>
    <w:p w14:paraId="0E80D9A0" w14:textId="77777777" w:rsidR="00E31624" w:rsidRPr="00531D12" w:rsidRDefault="00E31624" w:rsidP="00E31624">
      <w:pPr>
        <w:pStyle w:val="BMSBodyText"/>
        <w:spacing w:before="0" w:after="0" w:line="240" w:lineRule="auto"/>
        <w:jc w:val="left"/>
        <w:rPr>
          <w:color w:val="000000" w:themeColor="text1"/>
          <w:sz w:val="22"/>
          <w:szCs w:val="22"/>
          <w:lang w:val="pl-PL"/>
        </w:rPr>
      </w:pPr>
    </w:p>
    <w:p w14:paraId="00298A66" w14:textId="44997F20" w:rsidR="00E31624" w:rsidRPr="00531D12" w:rsidRDefault="001F576C" w:rsidP="00016C0C">
      <w:pPr>
        <w:pStyle w:val="BMSBodyText"/>
        <w:keepNext/>
        <w:spacing w:before="0" w:after="0" w:line="240" w:lineRule="auto"/>
        <w:jc w:val="left"/>
        <w:rPr>
          <w:b/>
          <w:bCs/>
          <w:i/>
          <w:color w:val="000000" w:themeColor="text1"/>
          <w:sz w:val="22"/>
          <w:szCs w:val="22"/>
          <w:lang w:val="pl-PL"/>
        </w:rPr>
      </w:pPr>
      <w:r w:rsidRPr="00531D12">
        <w:rPr>
          <w:b/>
          <w:bCs/>
          <w:color w:val="000000" w:themeColor="text1"/>
          <w:sz w:val="22"/>
          <w:szCs w:val="22"/>
          <w:lang w:val="pl-PL"/>
        </w:rPr>
        <w:lastRenderedPageBreak/>
        <w:t>Tabela </w:t>
      </w:r>
      <w:r w:rsidR="000B73FB" w:rsidRPr="00531D12">
        <w:rPr>
          <w:b/>
          <w:bCs/>
          <w:color w:val="000000" w:themeColor="text1"/>
          <w:sz w:val="22"/>
          <w:szCs w:val="22"/>
          <w:lang w:val="pl-PL"/>
        </w:rPr>
        <w:t>1</w:t>
      </w:r>
      <w:r w:rsidR="00AF58BF" w:rsidRPr="00531D12">
        <w:rPr>
          <w:b/>
          <w:bCs/>
          <w:color w:val="000000" w:themeColor="text1"/>
          <w:sz w:val="22"/>
          <w:szCs w:val="22"/>
          <w:lang w:val="pl-PL"/>
        </w:rPr>
        <w:t>0</w:t>
      </w:r>
      <w:r w:rsidRPr="00531D12">
        <w:rPr>
          <w:b/>
          <w:bCs/>
          <w:color w:val="000000" w:themeColor="text1"/>
          <w:sz w:val="22"/>
          <w:szCs w:val="22"/>
          <w:lang w:val="pl-PL"/>
        </w:rPr>
        <w:t>: Zdarzenia związane z krwawieniem u pacjentów z migotaniem przedsionków w</w:t>
      </w:r>
      <w:r w:rsidR="00F11034" w:rsidRPr="00531D12">
        <w:rPr>
          <w:b/>
          <w:bCs/>
          <w:color w:val="000000" w:themeColor="text1"/>
          <w:sz w:val="22"/>
          <w:szCs w:val="22"/>
          <w:lang w:val="pl-PL"/>
        </w:rPr>
        <w:t> </w:t>
      </w:r>
      <w:r w:rsidRPr="00531D12">
        <w:rPr>
          <w:b/>
          <w:bCs/>
          <w:color w:val="000000" w:themeColor="text1"/>
          <w:sz w:val="22"/>
          <w:szCs w:val="22"/>
          <w:lang w:val="pl-PL"/>
        </w:rPr>
        <w:t>badaniu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701"/>
        <w:gridCol w:w="1984"/>
        <w:gridCol w:w="1980"/>
        <w:gridCol w:w="1281"/>
      </w:tblGrid>
      <w:tr w:rsidR="00E31624" w:rsidRPr="00531D12" w14:paraId="6BF53113" w14:textId="77777777" w:rsidTr="002A1F2A">
        <w:trPr>
          <w:trHeight w:val="233"/>
        </w:trPr>
        <w:tc>
          <w:tcPr>
            <w:tcW w:w="2093" w:type="dxa"/>
          </w:tcPr>
          <w:p w14:paraId="54AF122B" w14:textId="77777777" w:rsidR="00E31624" w:rsidRPr="00531D12" w:rsidRDefault="00E31624" w:rsidP="009F4975">
            <w:pPr>
              <w:pStyle w:val="BMSTableText"/>
              <w:keepNext/>
              <w:spacing w:before="0" w:after="0"/>
              <w:rPr>
                <w:color w:val="000000" w:themeColor="text1"/>
                <w:sz w:val="22"/>
                <w:szCs w:val="22"/>
                <w:lang w:val="pl-PL"/>
              </w:rPr>
            </w:pPr>
          </w:p>
        </w:tc>
        <w:tc>
          <w:tcPr>
            <w:tcW w:w="1701" w:type="dxa"/>
            <w:vAlign w:val="center"/>
          </w:tcPr>
          <w:p w14:paraId="5B58CE6B" w14:textId="77777777" w:rsidR="00E31624" w:rsidRPr="00531D12" w:rsidRDefault="00E31624"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Apiksaban</w:t>
            </w:r>
          </w:p>
          <w:p w14:paraId="78F3BC14" w14:textId="77777777" w:rsidR="00E31624" w:rsidRPr="00531D12" w:rsidRDefault="00E31624"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N = 2798</w:t>
            </w:r>
          </w:p>
          <w:p w14:paraId="398349F8"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n (%/rok)</w:t>
            </w:r>
          </w:p>
        </w:tc>
        <w:tc>
          <w:tcPr>
            <w:tcW w:w="1984" w:type="dxa"/>
            <w:vAlign w:val="center"/>
          </w:tcPr>
          <w:p w14:paraId="7CB98EEC"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ASA</w:t>
            </w:r>
          </w:p>
          <w:p w14:paraId="75AD0026"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N = 2780</w:t>
            </w:r>
          </w:p>
          <w:p w14:paraId="08EB9AEF"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n (%/rok)</w:t>
            </w:r>
          </w:p>
        </w:tc>
        <w:tc>
          <w:tcPr>
            <w:tcW w:w="1980" w:type="dxa"/>
            <w:vAlign w:val="center"/>
          </w:tcPr>
          <w:p w14:paraId="51A3704E"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Współczynnik ryzyka (95% CI)</w:t>
            </w:r>
          </w:p>
        </w:tc>
        <w:tc>
          <w:tcPr>
            <w:tcW w:w="1281" w:type="dxa"/>
            <w:vAlign w:val="center"/>
          </w:tcPr>
          <w:p w14:paraId="061843FF" w14:textId="77777777" w:rsidR="00E31624" w:rsidRPr="00531D12" w:rsidRDefault="001F576C" w:rsidP="009F4975">
            <w:pPr>
              <w:pStyle w:val="BMSTableText"/>
              <w:keepNext/>
              <w:spacing w:before="0" w:after="0"/>
              <w:rPr>
                <w:b/>
                <w:color w:val="000000" w:themeColor="text1"/>
                <w:sz w:val="22"/>
                <w:szCs w:val="22"/>
                <w:lang w:val="pl-PL"/>
              </w:rPr>
            </w:pPr>
            <w:r w:rsidRPr="00531D12">
              <w:rPr>
                <w:b/>
                <w:color w:val="000000" w:themeColor="text1"/>
                <w:sz w:val="22"/>
                <w:szCs w:val="22"/>
                <w:lang w:val="pl-PL"/>
              </w:rPr>
              <w:t>Wartość p</w:t>
            </w:r>
          </w:p>
        </w:tc>
      </w:tr>
      <w:tr w:rsidR="00E31624" w:rsidRPr="00531D12" w14:paraId="08665307" w14:textId="77777777" w:rsidTr="002A1F2A">
        <w:trPr>
          <w:trHeight w:val="279"/>
        </w:trPr>
        <w:tc>
          <w:tcPr>
            <w:tcW w:w="2093" w:type="dxa"/>
          </w:tcPr>
          <w:p w14:paraId="3868A2E2" w14:textId="77777777" w:rsidR="00E31624" w:rsidRPr="00531D12" w:rsidRDefault="001F576C" w:rsidP="009F4975">
            <w:pPr>
              <w:pStyle w:val="BMSTableText"/>
              <w:keepNext/>
              <w:spacing w:before="0" w:after="0"/>
              <w:jc w:val="left"/>
              <w:rPr>
                <w:color w:val="000000" w:themeColor="text1"/>
                <w:sz w:val="22"/>
                <w:szCs w:val="22"/>
                <w:lang w:val="pl-PL"/>
              </w:rPr>
            </w:pPr>
            <w:r w:rsidRPr="00531D12">
              <w:rPr>
                <w:color w:val="000000" w:themeColor="text1"/>
                <w:sz w:val="22"/>
                <w:szCs w:val="22"/>
                <w:lang w:val="pl-PL"/>
              </w:rPr>
              <w:t>Poważne*</w:t>
            </w:r>
          </w:p>
        </w:tc>
        <w:tc>
          <w:tcPr>
            <w:tcW w:w="1701" w:type="dxa"/>
          </w:tcPr>
          <w:p w14:paraId="213D910B"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45 (1,41)</w:t>
            </w:r>
          </w:p>
        </w:tc>
        <w:tc>
          <w:tcPr>
            <w:tcW w:w="1984" w:type="dxa"/>
          </w:tcPr>
          <w:p w14:paraId="51F21DC6"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29 (0,92)</w:t>
            </w:r>
          </w:p>
        </w:tc>
        <w:tc>
          <w:tcPr>
            <w:tcW w:w="1980" w:type="dxa"/>
          </w:tcPr>
          <w:p w14:paraId="506D1968"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 xml:space="preserve">1,54 (0,96; 2,45) </w:t>
            </w:r>
          </w:p>
        </w:tc>
        <w:tc>
          <w:tcPr>
            <w:tcW w:w="1281" w:type="dxa"/>
          </w:tcPr>
          <w:p w14:paraId="04749AE1"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0,0716</w:t>
            </w:r>
          </w:p>
        </w:tc>
      </w:tr>
      <w:tr w:rsidR="00E31624" w:rsidRPr="00531D12" w14:paraId="081BBD9D" w14:textId="77777777" w:rsidTr="002A1F2A">
        <w:trPr>
          <w:trHeight w:val="270"/>
        </w:trPr>
        <w:tc>
          <w:tcPr>
            <w:tcW w:w="2093" w:type="dxa"/>
          </w:tcPr>
          <w:p w14:paraId="588BEA3D" w14:textId="77777777" w:rsidR="00E31624" w:rsidRPr="00531D12" w:rsidRDefault="001F576C" w:rsidP="009F4975">
            <w:pPr>
              <w:pStyle w:val="BMSTableText"/>
              <w:keepN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Ze skutkiem śmiertelnym, n</w:t>
            </w:r>
          </w:p>
        </w:tc>
        <w:tc>
          <w:tcPr>
            <w:tcW w:w="1701" w:type="dxa"/>
          </w:tcPr>
          <w:p w14:paraId="0AA616EE"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5 (0,16)</w:t>
            </w:r>
          </w:p>
        </w:tc>
        <w:tc>
          <w:tcPr>
            <w:tcW w:w="1984" w:type="dxa"/>
          </w:tcPr>
          <w:p w14:paraId="20CA6A1A"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5 (0,16)</w:t>
            </w:r>
          </w:p>
        </w:tc>
        <w:tc>
          <w:tcPr>
            <w:tcW w:w="1980" w:type="dxa"/>
          </w:tcPr>
          <w:p w14:paraId="10551F6C" w14:textId="77777777" w:rsidR="00E31624" w:rsidRPr="00531D12" w:rsidRDefault="00E31624" w:rsidP="009F4975">
            <w:pPr>
              <w:pStyle w:val="BMSTableText"/>
              <w:keepNext/>
              <w:spacing w:before="0" w:after="0"/>
              <w:rPr>
                <w:color w:val="000000" w:themeColor="text1"/>
                <w:sz w:val="22"/>
                <w:szCs w:val="22"/>
                <w:lang w:val="pl-PL"/>
              </w:rPr>
            </w:pPr>
          </w:p>
        </w:tc>
        <w:tc>
          <w:tcPr>
            <w:tcW w:w="1281" w:type="dxa"/>
          </w:tcPr>
          <w:p w14:paraId="2CA319A6" w14:textId="77777777" w:rsidR="00E31624" w:rsidRPr="00531D12" w:rsidRDefault="00E31624" w:rsidP="009F4975">
            <w:pPr>
              <w:pStyle w:val="BMSTableText"/>
              <w:keepNext/>
              <w:spacing w:before="0" w:after="0"/>
              <w:rPr>
                <w:color w:val="000000" w:themeColor="text1"/>
                <w:sz w:val="22"/>
                <w:szCs w:val="22"/>
                <w:lang w:val="pl-PL"/>
              </w:rPr>
            </w:pPr>
          </w:p>
        </w:tc>
      </w:tr>
      <w:tr w:rsidR="00E31624" w:rsidRPr="00531D12" w14:paraId="2819AEB8" w14:textId="77777777" w:rsidTr="002A1F2A">
        <w:trPr>
          <w:trHeight w:val="248"/>
        </w:trPr>
        <w:tc>
          <w:tcPr>
            <w:tcW w:w="2093" w:type="dxa"/>
          </w:tcPr>
          <w:p w14:paraId="2B45EE61" w14:textId="77777777" w:rsidR="00E31624" w:rsidRPr="00531D12" w:rsidRDefault="001F576C" w:rsidP="009F4975">
            <w:pPr>
              <w:pStyle w:val="BMSTableText"/>
              <w:keepN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Wewnątrzczasz-kowe, n</w:t>
            </w:r>
          </w:p>
        </w:tc>
        <w:tc>
          <w:tcPr>
            <w:tcW w:w="1701" w:type="dxa"/>
          </w:tcPr>
          <w:p w14:paraId="34D6B783"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11 (0,34)</w:t>
            </w:r>
          </w:p>
        </w:tc>
        <w:tc>
          <w:tcPr>
            <w:tcW w:w="1984" w:type="dxa"/>
          </w:tcPr>
          <w:p w14:paraId="2C4ADFE1" w14:textId="77777777" w:rsidR="00E31624" w:rsidRPr="00531D12" w:rsidRDefault="001F576C" w:rsidP="009F4975">
            <w:pPr>
              <w:pStyle w:val="BMSTableText"/>
              <w:keepNext/>
              <w:spacing w:before="0" w:after="0"/>
              <w:rPr>
                <w:color w:val="000000" w:themeColor="text1"/>
                <w:sz w:val="22"/>
                <w:szCs w:val="22"/>
                <w:lang w:val="pl-PL"/>
              </w:rPr>
            </w:pPr>
            <w:r w:rsidRPr="00531D12">
              <w:rPr>
                <w:color w:val="000000" w:themeColor="text1"/>
                <w:sz w:val="22"/>
                <w:szCs w:val="22"/>
                <w:lang w:val="pl-PL"/>
              </w:rPr>
              <w:t>11 (0,35)</w:t>
            </w:r>
          </w:p>
        </w:tc>
        <w:tc>
          <w:tcPr>
            <w:tcW w:w="1980" w:type="dxa"/>
          </w:tcPr>
          <w:p w14:paraId="4F7B728F" w14:textId="77777777" w:rsidR="00E31624" w:rsidRPr="00531D12" w:rsidRDefault="00E31624" w:rsidP="009F4975">
            <w:pPr>
              <w:pStyle w:val="BMSTableText"/>
              <w:keepNext/>
              <w:spacing w:before="0" w:after="0"/>
              <w:rPr>
                <w:color w:val="000000" w:themeColor="text1"/>
                <w:sz w:val="22"/>
                <w:szCs w:val="22"/>
                <w:lang w:val="pl-PL"/>
              </w:rPr>
            </w:pPr>
          </w:p>
        </w:tc>
        <w:tc>
          <w:tcPr>
            <w:tcW w:w="1281" w:type="dxa"/>
          </w:tcPr>
          <w:p w14:paraId="4DE6BE27" w14:textId="77777777" w:rsidR="00E31624" w:rsidRPr="00531D12" w:rsidRDefault="00E31624" w:rsidP="009F4975">
            <w:pPr>
              <w:pStyle w:val="BMSTableText"/>
              <w:keepNext/>
              <w:spacing w:before="0" w:after="0"/>
              <w:rPr>
                <w:color w:val="000000" w:themeColor="text1"/>
                <w:sz w:val="22"/>
                <w:szCs w:val="22"/>
                <w:lang w:val="pl-PL"/>
              </w:rPr>
            </w:pPr>
          </w:p>
        </w:tc>
      </w:tr>
      <w:tr w:rsidR="00E31624" w:rsidRPr="00531D12" w14:paraId="1220DD7E" w14:textId="77777777" w:rsidTr="002A1F2A">
        <w:trPr>
          <w:trHeight w:val="278"/>
        </w:trPr>
        <w:tc>
          <w:tcPr>
            <w:tcW w:w="2093" w:type="dxa"/>
          </w:tcPr>
          <w:p w14:paraId="7C50866E" w14:textId="77777777" w:rsidR="00E31624" w:rsidRPr="00531D12" w:rsidRDefault="001F576C" w:rsidP="000A1266">
            <w:pPr>
              <w:pStyle w:val="BMSTableText"/>
              <w:spacing w:before="0" w:after="0"/>
              <w:jc w:val="left"/>
              <w:rPr>
                <w:color w:val="000000" w:themeColor="text1"/>
                <w:sz w:val="22"/>
                <w:szCs w:val="22"/>
                <w:lang w:val="pl-PL"/>
              </w:rPr>
            </w:pPr>
            <w:r w:rsidRPr="00531D12">
              <w:rPr>
                <w:color w:val="000000" w:themeColor="text1"/>
                <w:sz w:val="22"/>
                <w:szCs w:val="22"/>
                <w:lang w:val="pl-PL"/>
              </w:rPr>
              <w:t>Poważne + CRNM</w:t>
            </w:r>
            <w:r w:rsidR="00EE63BC" w:rsidRPr="00531D12">
              <w:rPr>
                <w:color w:val="000000" w:themeColor="text1"/>
                <w:sz w:val="22"/>
                <w:szCs w:val="22"/>
                <w:lang w:val="pl-PL"/>
              </w:rPr>
              <w:t>†</w:t>
            </w:r>
          </w:p>
        </w:tc>
        <w:tc>
          <w:tcPr>
            <w:tcW w:w="1701" w:type="dxa"/>
          </w:tcPr>
          <w:p w14:paraId="38423601"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140 (4,46)</w:t>
            </w:r>
          </w:p>
        </w:tc>
        <w:tc>
          <w:tcPr>
            <w:tcW w:w="1984" w:type="dxa"/>
          </w:tcPr>
          <w:p w14:paraId="5F1E8A92"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101 (3,24)</w:t>
            </w:r>
          </w:p>
        </w:tc>
        <w:tc>
          <w:tcPr>
            <w:tcW w:w="1980" w:type="dxa"/>
          </w:tcPr>
          <w:p w14:paraId="31B6E472" w14:textId="77777777" w:rsidR="00E31624" w:rsidRPr="00531D12" w:rsidRDefault="001F576C" w:rsidP="00E31624">
            <w:pPr>
              <w:pStyle w:val="BMSTableText"/>
              <w:spacing w:before="0" w:after="0"/>
              <w:rPr>
                <w:color w:val="000000" w:themeColor="text1"/>
                <w:sz w:val="22"/>
                <w:szCs w:val="22"/>
                <w:lang w:val="pl-PL"/>
              </w:rPr>
            </w:pPr>
            <w:r w:rsidRPr="00531D12">
              <w:rPr>
                <w:color w:val="000000" w:themeColor="text1"/>
                <w:sz w:val="22"/>
                <w:szCs w:val="22"/>
                <w:lang w:val="pl-PL"/>
              </w:rPr>
              <w:t>1,38 (1,07; 1,78)</w:t>
            </w:r>
          </w:p>
        </w:tc>
        <w:tc>
          <w:tcPr>
            <w:tcW w:w="1281" w:type="dxa"/>
          </w:tcPr>
          <w:p w14:paraId="5066C859"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0,0144</w:t>
            </w:r>
          </w:p>
        </w:tc>
      </w:tr>
      <w:tr w:rsidR="00E31624" w:rsidRPr="00531D12" w14:paraId="22493DE6" w14:textId="77777777" w:rsidTr="002A1F2A">
        <w:tc>
          <w:tcPr>
            <w:tcW w:w="2093" w:type="dxa"/>
          </w:tcPr>
          <w:p w14:paraId="11DDF87A" w14:textId="77777777" w:rsidR="00E31624" w:rsidRPr="00531D12" w:rsidRDefault="001F576C" w:rsidP="000A1266">
            <w:pPr>
              <w:pStyle w:val="BMSTableText"/>
              <w:spacing w:before="0" w:after="0"/>
              <w:jc w:val="left"/>
              <w:rPr>
                <w:color w:val="000000" w:themeColor="text1"/>
                <w:sz w:val="22"/>
                <w:szCs w:val="22"/>
                <w:lang w:val="pl-PL"/>
              </w:rPr>
            </w:pPr>
            <w:r w:rsidRPr="00531D12">
              <w:rPr>
                <w:color w:val="000000" w:themeColor="text1"/>
                <w:sz w:val="22"/>
                <w:szCs w:val="22"/>
                <w:lang w:val="pl-PL"/>
              </w:rPr>
              <w:t>Wszystkie</w:t>
            </w:r>
          </w:p>
        </w:tc>
        <w:tc>
          <w:tcPr>
            <w:tcW w:w="1701" w:type="dxa"/>
          </w:tcPr>
          <w:p w14:paraId="0B9221A9"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325 (10,85)</w:t>
            </w:r>
          </w:p>
        </w:tc>
        <w:tc>
          <w:tcPr>
            <w:tcW w:w="1984" w:type="dxa"/>
          </w:tcPr>
          <w:p w14:paraId="002212DC"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250 (8,32)</w:t>
            </w:r>
          </w:p>
        </w:tc>
        <w:tc>
          <w:tcPr>
            <w:tcW w:w="1980" w:type="dxa"/>
          </w:tcPr>
          <w:p w14:paraId="363A39D2" w14:textId="77777777" w:rsidR="00E31624" w:rsidRPr="00531D12" w:rsidRDefault="001F576C" w:rsidP="00E31624">
            <w:pPr>
              <w:pStyle w:val="BMSTableText"/>
              <w:spacing w:before="0" w:after="0"/>
              <w:rPr>
                <w:color w:val="000000" w:themeColor="text1"/>
                <w:sz w:val="22"/>
                <w:szCs w:val="22"/>
                <w:lang w:val="pl-PL"/>
              </w:rPr>
            </w:pPr>
            <w:r w:rsidRPr="00531D12">
              <w:rPr>
                <w:color w:val="000000" w:themeColor="text1"/>
                <w:sz w:val="22"/>
                <w:szCs w:val="22"/>
                <w:lang w:val="pl-PL"/>
              </w:rPr>
              <w:t>1,30 (1,10; 1,53)</w:t>
            </w:r>
          </w:p>
        </w:tc>
        <w:tc>
          <w:tcPr>
            <w:tcW w:w="1281" w:type="dxa"/>
          </w:tcPr>
          <w:p w14:paraId="72C8F418" w14:textId="77777777" w:rsidR="00E31624"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0,0017</w:t>
            </w:r>
          </w:p>
        </w:tc>
      </w:tr>
    </w:tbl>
    <w:p w14:paraId="6ED859B9" w14:textId="4FAED8DF" w:rsidR="00D43A4C" w:rsidRPr="00AE0482" w:rsidRDefault="001F576C" w:rsidP="00197B70">
      <w:pPr>
        <w:ind w:left="142" w:hanging="142"/>
        <w:rPr>
          <w:color w:val="000000" w:themeColor="text1"/>
          <w:sz w:val="20"/>
          <w:szCs w:val="20"/>
          <w:lang w:val="pl-PL"/>
        </w:rPr>
      </w:pPr>
      <w:r w:rsidRPr="00AE0482">
        <w:rPr>
          <w:color w:val="000000" w:themeColor="text1"/>
          <w:sz w:val="20"/>
          <w:szCs w:val="20"/>
          <w:lang w:val="pl-PL"/>
        </w:rPr>
        <w:t>*</w:t>
      </w:r>
      <w:r w:rsidR="00197B70" w:rsidRPr="00AE0482">
        <w:rPr>
          <w:color w:val="000000" w:themeColor="text1"/>
          <w:sz w:val="20"/>
          <w:szCs w:val="20"/>
          <w:lang w:val="pl-PL"/>
        </w:rPr>
        <w:t xml:space="preserve"> </w:t>
      </w:r>
      <w:r w:rsidRPr="00AE0482">
        <w:rPr>
          <w:color w:val="000000" w:themeColor="text1"/>
          <w:sz w:val="20"/>
          <w:szCs w:val="20"/>
          <w:lang w:val="pl-PL"/>
        </w:rPr>
        <w:t xml:space="preserve">Poważne krwawienie zdefiniowano zgodnie z kryteriami Międzynarodowego Towarzystwa Zakrzepicy </w:t>
      </w:r>
      <w:r w:rsidR="002C16F3" w:rsidRPr="00AE0482">
        <w:rPr>
          <w:color w:val="000000" w:themeColor="text1"/>
          <w:sz w:val="20"/>
          <w:szCs w:val="20"/>
          <w:lang w:val="pl-PL"/>
        </w:rPr>
        <w:t>i </w:t>
      </w:r>
      <w:r w:rsidRPr="00AE0482">
        <w:rPr>
          <w:color w:val="000000" w:themeColor="text1"/>
          <w:sz w:val="20"/>
          <w:szCs w:val="20"/>
          <w:lang w:val="pl-PL"/>
        </w:rPr>
        <w:t>Hemostazy (ISTH).</w:t>
      </w:r>
    </w:p>
    <w:p w14:paraId="7CF6FEBF" w14:textId="77777777" w:rsidR="00EE63BC" w:rsidRPr="00AE0482" w:rsidRDefault="00EE63BC" w:rsidP="00371E63">
      <w:pPr>
        <w:rPr>
          <w:color w:val="000000" w:themeColor="text1"/>
          <w:sz w:val="20"/>
          <w:szCs w:val="20"/>
          <w:lang w:val="en-US"/>
        </w:rPr>
      </w:pPr>
      <w:r w:rsidRPr="00AE0482">
        <w:rPr>
          <w:color w:val="000000" w:themeColor="text1"/>
          <w:sz w:val="20"/>
          <w:szCs w:val="20"/>
          <w:lang w:val="pl-PL"/>
        </w:rPr>
        <w:t>†</w:t>
      </w:r>
      <w:r w:rsidR="00197B70" w:rsidRPr="00AE0482">
        <w:rPr>
          <w:color w:val="000000" w:themeColor="text1"/>
          <w:sz w:val="20"/>
          <w:szCs w:val="20"/>
          <w:lang w:val="pl-PL"/>
        </w:rPr>
        <w:t xml:space="preserve"> </w:t>
      </w:r>
      <w:r w:rsidRPr="00AE0482">
        <w:rPr>
          <w:color w:val="000000" w:themeColor="text1"/>
          <w:sz w:val="20"/>
          <w:szCs w:val="20"/>
          <w:lang w:val="pl-PL"/>
        </w:rPr>
        <w:t xml:space="preserve">Klinicznie istotne inne niż duże krwawienie (ang. </w:t>
      </w:r>
      <w:r w:rsidR="00FB3915" w:rsidRPr="00AE0482">
        <w:rPr>
          <w:i/>
          <w:color w:val="000000" w:themeColor="text1"/>
          <w:sz w:val="20"/>
          <w:szCs w:val="20"/>
          <w:lang w:val="en-US"/>
        </w:rPr>
        <w:t>C</w:t>
      </w:r>
      <w:r w:rsidRPr="00AE0482">
        <w:rPr>
          <w:i/>
          <w:color w:val="000000" w:themeColor="text1"/>
          <w:sz w:val="20"/>
          <w:szCs w:val="20"/>
          <w:lang w:val="en-US"/>
        </w:rPr>
        <w:t xml:space="preserve">linically </w:t>
      </w:r>
      <w:r w:rsidR="00FB3915" w:rsidRPr="00AE0482">
        <w:rPr>
          <w:i/>
          <w:color w:val="000000" w:themeColor="text1"/>
          <w:sz w:val="20"/>
          <w:szCs w:val="20"/>
          <w:lang w:val="en-US"/>
        </w:rPr>
        <w:t>R</w:t>
      </w:r>
      <w:r w:rsidRPr="00AE0482">
        <w:rPr>
          <w:i/>
          <w:color w:val="000000" w:themeColor="text1"/>
          <w:sz w:val="20"/>
          <w:szCs w:val="20"/>
          <w:lang w:val="en-US"/>
        </w:rPr>
        <w:t xml:space="preserve">elevant </w:t>
      </w:r>
      <w:r w:rsidR="00FB3915" w:rsidRPr="00AE0482">
        <w:rPr>
          <w:i/>
          <w:color w:val="000000" w:themeColor="text1"/>
          <w:sz w:val="20"/>
          <w:szCs w:val="20"/>
          <w:lang w:val="en-US"/>
        </w:rPr>
        <w:t>N</w:t>
      </w:r>
      <w:r w:rsidRPr="00AE0482">
        <w:rPr>
          <w:i/>
          <w:color w:val="000000" w:themeColor="text1"/>
          <w:sz w:val="20"/>
          <w:szCs w:val="20"/>
          <w:lang w:val="en-US"/>
        </w:rPr>
        <w:t>on-</w:t>
      </w:r>
      <w:r w:rsidR="00FB3915" w:rsidRPr="00AE0482">
        <w:rPr>
          <w:i/>
          <w:color w:val="000000" w:themeColor="text1"/>
          <w:sz w:val="20"/>
          <w:szCs w:val="20"/>
          <w:lang w:val="en-US"/>
        </w:rPr>
        <w:t>M</w:t>
      </w:r>
      <w:r w:rsidRPr="00AE0482">
        <w:rPr>
          <w:i/>
          <w:color w:val="000000" w:themeColor="text1"/>
          <w:sz w:val="20"/>
          <w:szCs w:val="20"/>
          <w:lang w:val="en-US"/>
        </w:rPr>
        <w:t>ajor</w:t>
      </w:r>
      <w:r w:rsidRPr="00AE0482">
        <w:rPr>
          <w:color w:val="000000" w:themeColor="text1"/>
          <w:sz w:val="20"/>
          <w:szCs w:val="20"/>
          <w:lang w:val="en-US"/>
        </w:rPr>
        <w:t>, CRNM).</w:t>
      </w:r>
    </w:p>
    <w:p w14:paraId="2A97DEFF" w14:textId="77777777" w:rsidR="004433A2" w:rsidRPr="00531D12" w:rsidRDefault="004433A2" w:rsidP="00371E63">
      <w:pPr>
        <w:numPr>
          <w:ilvl w:val="12"/>
          <w:numId w:val="0"/>
        </w:numPr>
        <w:ind w:right="-2"/>
        <w:rPr>
          <w:iCs/>
          <w:color w:val="000000" w:themeColor="text1"/>
          <w:u w:val="single"/>
          <w:lang w:val="en-US"/>
        </w:rPr>
      </w:pPr>
    </w:p>
    <w:p w14:paraId="1F52AEFC" w14:textId="01C2D296" w:rsidR="00201FF1" w:rsidRPr="00531D12" w:rsidRDefault="00201FF1" w:rsidP="00371E63">
      <w:pPr>
        <w:numPr>
          <w:ilvl w:val="12"/>
          <w:numId w:val="0"/>
        </w:numPr>
        <w:ind w:right="-2"/>
        <w:rPr>
          <w:i/>
          <w:color w:val="000000" w:themeColor="text1"/>
          <w:u w:val="single"/>
          <w:lang w:val="pl-PL"/>
        </w:rPr>
      </w:pPr>
      <w:bookmarkStart w:id="54" w:name="_Hlk35878304"/>
      <w:r w:rsidRPr="00531D12">
        <w:rPr>
          <w:i/>
          <w:color w:val="000000" w:themeColor="text1"/>
          <w:u w:val="single"/>
          <w:lang w:val="pl-PL"/>
        </w:rPr>
        <w:t>Pacjenci z NVAF oraz OZW i</w:t>
      </w:r>
      <w:r w:rsidR="009D1198" w:rsidRPr="00531D12">
        <w:rPr>
          <w:i/>
          <w:color w:val="000000" w:themeColor="text1"/>
          <w:u w:val="single"/>
          <w:lang w:val="pl-PL"/>
        </w:rPr>
        <w:t xml:space="preserve"> (</w:t>
      </w:r>
      <w:r w:rsidRPr="00531D12">
        <w:rPr>
          <w:i/>
          <w:color w:val="000000" w:themeColor="text1"/>
          <w:u w:val="single"/>
          <w:lang w:val="pl-PL"/>
        </w:rPr>
        <w:t>lub</w:t>
      </w:r>
      <w:r w:rsidR="009D1198" w:rsidRPr="00531D12">
        <w:rPr>
          <w:i/>
          <w:color w:val="000000" w:themeColor="text1"/>
          <w:u w:val="single"/>
          <w:lang w:val="pl-PL"/>
        </w:rPr>
        <w:t>)</w:t>
      </w:r>
      <w:r w:rsidRPr="00531D12">
        <w:rPr>
          <w:i/>
          <w:color w:val="000000" w:themeColor="text1"/>
          <w:u w:val="single"/>
          <w:lang w:val="pl-PL"/>
        </w:rPr>
        <w:t xml:space="preserve"> poddani PCI</w:t>
      </w:r>
    </w:p>
    <w:p w14:paraId="420FC4ED" w14:textId="77777777" w:rsidR="000C7F9B" w:rsidRPr="00531D12" w:rsidRDefault="006C23E2" w:rsidP="00197B70">
      <w:pPr>
        <w:rPr>
          <w:color w:val="000000" w:themeColor="text1"/>
          <w:lang w:val="pl-PL"/>
        </w:rPr>
      </w:pPr>
      <w:r w:rsidRPr="00531D12">
        <w:rPr>
          <w:color w:val="000000" w:themeColor="text1"/>
          <w:lang w:val="pl-PL"/>
        </w:rPr>
        <w:t>Przeprowadzono</w:t>
      </w:r>
      <w:r w:rsidR="00214208" w:rsidRPr="00531D12">
        <w:rPr>
          <w:color w:val="000000" w:themeColor="text1"/>
          <w:lang w:val="pl-PL"/>
        </w:rPr>
        <w:t xml:space="preserve"> otwarte</w:t>
      </w:r>
      <w:r w:rsidR="00314B9C" w:rsidRPr="00531D12">
        <w:rPr>
          <w:color w:val="000000" w:themeColor="text1"/>
          <w:lang w:val="pl-PL"/>
        </w:rPr>
        <w:t>,</w:t>
      </w:r>
      <w:r w:rsidR="00CC46B2" w:rsidRPr="00531D12">
        <w:rPr>
          <w:color w:val="000000" w:themeColor="text1"/>
          <w:lang w:val="pl-PL"/>
        </w:rPr>
        <w:t xml:space="preserve"> randomizowane,</w:t>
      </w:r>
      <w:r w:rsidR="00314B9C" w:rsidRPr="00531D12">
        <w:rPr>
          <w:color w:val="000000" w:themeColor="text1"/>
          <w:lang w:val="pl-PL"/>
        </w:rPr>
        <w:t xml:space="preserve"> </w:t>
      </w:r>
      <w:r w:rsidRPr="00531D12">
        <w:rPr>
          <w:color w:val="000000" w:themeColor="text1"/>
          <w:lang w:val="pl-PL"/>
        </w:rPr>
        <w:t xml:space="preserve">kontrolowane </w:t>
      </w:r>
      <w:r w:rsidR="00314B9C" w:rsidRPr="00531D12">
        <w:rPr>
          <w:color w:val="000000" w:themeColor="text1"/>
          <w:lang w:val="pl-PL"/>
        </w:rPr>
        <w:t>badani</w:t>
      </w:r>
      <w:r w:rsidRPr="00531D12">
        <w:rPr>
          <w:color w:val="000000" w:themeColor="text1"/>
          <w:lang w:val="pl-PL"/>
        </w:rPr>
        <w:t xml:space="preserve">e </w:t>
      </w:r>
      <w:r w:rsidR="00314B9C" w:rsidRPr="00531D12">
        <w:rPr>
          <w:color w:val="000000" w:themeColor="text1"/>
          <w:lang w:val="pl-PL"/>
        </w:rPr>
        <w:t xml:space="preserve">kliniczne </w:t>
      </w:r>
      <w:r w:rsidR="000C7F9B" w:rsidRPr="00531D12">
        <w:rPr>
          <w:color w:val="000000" w:themeColor="text1"/>
          <w:lang w:val="pl-PL"/>
        </w:rPr>
        <w:t>AUGUSTUS</w:t>
      </w:r>
      <w:r w:rsidR="00314B9C" w:rsidRPr="00531D12">
        <w:rPr>
          <w:color w:val="000000" w:themeColor="text1"/>
          <w:lang w:val="pl-PL"/>
        </w:rPr>
        <w:t xml:space="preserve"> z ukł</w:t>
      </w:r>
      <w:r w:rsidR="00FE19FB" w:rsidRPr="00531D12">
        <w:rPr>
          <w:color w:val="000000" w:themeColor="text1"/>
          <w:lang w:val="pl-PL"/>
        </w:rPr>
        <w:t xml:space="preserve">adem </w:t>
      </w:r>
      <w:r w:rsidR="000C7F9B" w:rsidRPr="00531D12">
        <w:rPr>
          <w:color w:val="000000" w:themeColor="text1"/>
          <w:lang w:val="pl-PL"/>
        </w:rPr>
        <w:t>czynnikow</w:t>
      </w:r>
      <w:r w:rsidR="00FE19FB" w:rsidRPr="00531D12">
        <w:rPr>
          <w:color w:val="000000" w:themeColor="text1"/>
          <w:lang w:val="pl-PL"/>
        </w:rPr>
        <w:t>ym</w:t>
      </w:r>
      <w:r w:rsidR="000C7F9B" w:rsidRPr="00531D12">
        <w:rPr>
          <w:color w:val="000000" w:themeColor="text1"/>
          <w:lang w:val="pl-PL"/>
        </w:rPr>
        <w:t xml:space="preserve"> 2 na 2</w:t>
      </w:r>
      <w:r w:rsidR="00373AD2" w:rsidRPr="00531D12">
        <w:rPr>
          <w:color w:val="000000" w:themeColor="text1"/>
          <w:lang w:val="pl-PL"/>
        </w:rPr>
        <w:t>,</w:t>
      </w:r>
      <w:r w:rsidR="00FE19FB" w:rsidRPr="00531D12">
        <w:rPr>
          <w:color w:val="000000" w:themeColor="text1"/>
          <w:lang w:val="pl-PL"/>
        </w:rPr>
        <w:t xml:space="preserve"> </w:t>
      </w:r>
      <w:r w:rsidRPr="00531D12">
        <w:rPr>
          <w:color w:val="000000" w:themeColor="text1"/>
          <w:lang w:val="pl-PL"/>
        </w:rPr>
        <w:t>z udziałem</w:t>
      </w:r>
      <w:r w:rsidR="00FE19FB" w:rsidRPr="00531D12">
        <w:rPr>
          <w:color w:val="000000" w:themeColor="text1"/>
          <w:lang w:val="pl-PL"/>
        </w:rPr>
        <w:t xml:space="preserve"> </w:t>
      </w:r>
      <w:r w:rsidR="000C7F9B" w:rsidRPr="00531D12">
        <w:rPr>
          <w:color w:val="000000" w:themeColor="text1"/>
          <w:lang w:val="pl-PL"/>
        </w:rPr>
        <w:t xml:space="preserve">4614 </w:t>
      </w:r>
      <w:r w:rsidR="00D8587C" w:rsidRPr="00531D12">
        <w:rPr>
          <w:color w:val="000000" w:themeColor="text1"/>
          <w:lang w:val="pl-PL"/>
        </w:rPr>
        <w:t xml:space="preserve">dorosłych </w:t>
      </w:r>
      <w:r w:rsidR="000C7F9B" w:rsidRPr="00531D12">
        <w:rPr>
          <w:color w:val="000000" w:themeColor="text1"/>
          <w:lang w:val="pl-PL"/>
        </w:rPr>
        <w:t xml:space="preserve">pacjentów z NVAF, </w:t>
      </w:r>
      <w:r w:rsidR="00934B57" w:rsidRPr="00531D12">
        <w:rPr>
          <w:color w:val="000000" w:themeColor="text1"/>
          <w:lang w:val="pl-PL"/>
        </w:rPr>
        <w:t xml:space="preserve">u których </w:t>
      </w:r>
      <w:r w:rsidR="00D779B5" w:rsidRPr="00531D12">
        <w:rPr>
          <w:color w:val="000000" w:themeColor="text1"/>
          <w:lang w:val="pl-PL"/>
        </w:rPr>
        <w:t>wyst</w:t>
      </w:r>
      <w:r w:rsidR="00C9707E" w:rsidRPr="00531D12">
        <w:rPr>
          <w:color w:val="000000" w:themeColor="text1"/>
          <w:lang w:val="pl-PL"/>
        </w:rPr>
        <w:t>ą</w:t>
      </w:r>
      <w:r w:rsidR="00D779B5" w:rsidRPr="00531D12">
        <w:rPr>
          <w:color w:val="000000" w:themeColor="text1"/>
          <w:lang w:val="pl-PL"/>
        </w:rPr>
        <w:t>pił</w:t>
      </w:r>
      <w:r w:rsidR="00934B57" w:rsidRPr="00531D12">
        <w:rPr>
          <w:color w:val="000000" w:themeColor="text1"/>
          <w:lang w:val="pl-PL"/>
        </w:rPr>
        <w:t xml:space="preserve"> OZW</w:t>
      </w:r>
      <w:r w:rsidR="000C7F9B" w:rsidRPr="00531D12">
        <w:rPr>
          <w:color w:val="000000" w:themeColor="text1"/>
          <w:lang w:val="pl-PL"/>
        </w:rPr>
        <w:t xml:space="preserve"> (43%) i/lub</w:t>
      </w:r>
      <w:r w:rsidR="008210D0" w:rsidRPr="00531D12">
        <w:rPr>
          <w:color w:val="000000" w:themeColor="text1"/>
          <w:lang w:val="pl-PL"/>
        </w:rPr>
        <w:t xml:space="preserve"> u</w:t>
      </w:r>
      <w:r w:rsidR="00980640" w:rsidRPr="00531D12">
        <w:rPr>
          <w:color w:val="000000" w:themeColor="text1"/>
          <w:lang w:val="pl-PL"/>
        </w:rPr>
        <w:t> </w:t>
      </w:r>
      <w:r w:rsidR="008210D0" w:rsidRPr="00531D12">
        <w:rPr>
          <w:color w:val="000000" w:themeColor="text1"/>
          <w:lang w:val="pl-PL"/>
        </w:rPr>
        <w:t xml:space="preserve">których przeprowadzono </w:t>
      </w:r>
      <w:r w:rsidR="000C7F9B" w:rsidRPr="00531D12">
        <w:rPr>
          <w:color w:val="000000" w:themeColor="text1"/>
          <w:lang w:val="pl-PL"/>
        </w:rPr>
        <w:t>PCI (56%). Wszys</w:t>
      </w:r>
      <w:r w:rsidR="00BF0C8F" w:rsidRPr="00531D12">
        <w:rPr>
          <w:color w:val="000000" w:themeColor="text1"/>
          <w:lang w:val="pl-PL"/>
        </w:rPr>
        <w:t>tkich</w:t>
      </w:r>
      <w:r w:rsidR="000C7F9B" w:rsidRPr="00531D12">
        <w:rPr>
          <w:color w:val="000000" w:themeColor="text1"/>
          <w:lang w:val="pl-PL"/>
        </w:rPr>
        <w:t xml:space="preserve"> pacjen</w:t>
      </w:r>
      <w:r w:rsidR="00BF0C8F" w:rsidRPr="00531D12">
        <w:rPr>
          <w:color w:val="000000" w:themeColor="text1"/>
          <w:lang w:val="pl-PL"/>
        </w:rPr>
        <w:t>tów</w:t>
      </w:r>
      <w:r w:rsidR="000C7F9B" w:rsidRPr="00531D12">
        <w:rPr>
          <w:color w:val="000000" w:themeColor="text1"/>
          <w:lang w:val="pl-PL"/>
        </w:rPr>
        <w:t xml:space="preserve"> </w:t>
      </w:r>
      <w:r w:rsidR="00BF0C8F" w:rsidRPr="00531D12">
        <w:rPr>
          <w:color w:val="000000" w:themeColor="text1"/>
          <w:lang w:val="pl-PL"/>
        </w:rPr>
        <w:t>poddano</w:t>
      </w:r>
      <w:r w:rsidR="000C7F9B" w:rsidRPr="00531D12">
        <w:rPr>
          <w:color w:val="000000" w:themeColor="text1"/>
          <w:lang w:val="pl-PL"/>
        </w:rPr>
        <w:t xml:space="preserve"> </w:t>
      </w:r>
      <w:r w:rsidR="00BF0C8F" w:rsidRPr="00531D12">
        <w:rPr>
          <w:color w:val="000000" w:themeColor="text1"/>
          <w:lang w:val="pl-PL"/>
        </w:rPr>
        <w:t>leczeniu</w:t>
      </w:r>
      <w:r w:rsidR="000C7F9B" w:rsidRPr="00531D12">
        <w:rPr>
          <w:color w:val="000000" w:themeColor="text1"/>
          <w:lang w:val="pl-PL"/>
        </w:rPr>
        <w:t xml:space="preserve"> podstawow</w:t>
      </w:r>
      <w:r w:rsidR="00BF0C8F" w:rsidRPr="00531D12">
        <w:rPr>
          <w:color w:val="000000" w:themeColor="text1"/>
          <w:lang w:val="pl-PL"/>
        </w:rPr>
        <w:t>emu</w:t>
      </w:r>
      <w:r w:rsidR="000C7F9B" w:rsidRPr="00531D12">
        <w:rPr>
          <w:color w:val="000000" w:themeColor="text1"/>
          <w:lang w:val="pl-PL"/>
        </w:rPr>
        <w:t xml:space="preserve"> z</w:t>
      </w:r>
      <w:r w:rsidR="00980640" w:rsidRPr="00531D12">
        <w:rPr>
          <w:color w:val="000000" w:themeColor="text1"/>
          <w:lang w:val="pl-PL"/>
        </w:rPr>
        <w:t> </w:t>
      </w:r>
      <w:r w:rsidR="00BF0C8F" w:rsidRPr="00531D12">
        <w:rPr>
          <w:color w:val="000000" w:themeColor="text1"/>
          <w:lang w:val="pl-PL"/>
        </w:rPr>
        <w:t>zastosowaniem</w:t>
      </w:r>
      <w:r w:rsidR="000C7F9B" w:rsidRPr="00531D12">
        <w:rPr>
          <w:color w:val="000000" w:themeColor="text1"/>
          <w:lang w:val="pl-PL"/>
        </w:rPr>
        <w:t xml:space="preserve"> inhibitora P2Y12 (klopidogrel</w:t>
      </w:r>
      <w:r w:rsidR="00550206" w:rsidRPr="00531D12">
        <w:rPr>
          <w:color w:val="000000" w:themeColor="text1"/>
          <w:lang w:val="pl-PL"/>
        </w:rPr>
        <w:t>u</w:t>
      </w:r>
      <w:r w:rsidR="000C7F9B" w:rsidRPr="00531D12">
        <w:rPr>
          <w:color w:val="000000" w:themeColor="text1"/>
          <w:lang w:val="pl-PL"/>
        </w:rPr>
        <w:t xml:space="preserve">: 90,3%) przepisanego zgodnie z </w:t>
      </w:r>
      <w:r w:rsidR="00D779B5" w:rsidRPr="00531D12">
        <w:rPr>
          <w:color w:val="000000" w:themeColor="text1"/>
          <w:lang w:val="pl-PL"/>
        </w:rPr>
        <w:t>lokalnymi</w:t>
      </w:r>
      <w:r w:rsidR="000C7F9B" w:rsidRPr="00531D12">
        <w:rPr>
          <w:color w:val="000000" w:themeColor="text1"/>
          <w:lang w:val="pl-PL"/>
        </w:rPr>
        <w:t xml:space="preserve"> </w:t>
      </w:r>
      <w:r w:rsidR="00550206" w:rsidRPr="00531D12">
        <w:rPr>
          <w:color w:val="000000" w:themeColor="text1"/>
          <w:lang w:val="pl-PL"/>
        </w:rPr>
        <w:t>zasadami postępowania</w:t>
      </w:r>
      <w:r w:rsidR="00917400" w:rsidRPr="00531D12">
        <w:rPr>
          <w:color w:val="000000" w:themeColor="text1"/>
          <w:lang w:val="pl-PL"/>
        </w:rPr>
        <w:t xml:space="preserve"> medycznego</w:t>
      </w:r>
      <w:r w:rsidR="000C7F9B" w:rsidRPr="00531D12">
        <w:rPr>
          <w:color w:val="000000" w:themeColor="text1"/>
          <w:lang w:val="pl-PL"/>
        </w:rPr>
        <w:t>.</w:t>
      </w:r>
    </w:p>
    <w:p w14:paraId="72028798" w14:textId="77777777" w:rsidR="003D4A78" w:rsidRPr="00531D12" w:rsidRDefault="003D4A78" w:rsidP="00197B70">
      <w:pPr>
        <w:rPr>
          <w:color w:val="000000" w:themeColor="text1"/>
          <w:lang w:val="pl-PL"/>
        </w:rPr>
      </w:pPr>
    </w:p>
    <w:p w14:paraId="6618C7B4" w14:textId="1191BA56" w:rsidR="003D4A78" w:rsidRPr="00531D12" w:rsidRDefault="00CA5484" w:rsidP="00197B70">
      <w:pPr>
        <w:rPr>
          <w:color w:val="000000" w:themeColor="text1"/>
          <w:lang w:val="pl-PL"/>
        </w:rPr>
      </w:pPr>
      <w:r w:rsidRPr="00531D12">
        <w:rPr>
          <w:color w:val="000000" w:themeColor="text1"/>
          <w:lang w:val="pl-PL"/>
        </w:rPr>
        <w:t xml:space="preserve">Po upływie </w:t>
      </w:r>
      <w:r w:rsidR="00D35E23" w:rsidRPr="00531D12">
        <w:rPr>
          <w:color w:val="000000" w:themeColor="text1"/>
          <w:lang w:val="pl-PL"/>
        </w:rPr>
        <w:t>nie więcej niż</w:t>
      </w:r>
      <w:r w:rsidRPr="00531D12">
        <w:rPr>
          <w:color w:val="000000" w:themeColor="text1"/>
          <w:lang w:val="pl-PL"/>
        </w:rPr>
        <w:t xml:space="preserve"> 14 dni od </w:t>
      </w:r>
      <w:r w:rsidR="001F0218" w:rsidRPr="00531D12">
        <w:rPr>
          <w:color w:val="000000" w:themeColor="text1"/>
          <w:lang w:val="pl-PL"/>
        </w:rPr>
        <w:t>wystąpienia</w:t>
      </w:r>
      <w:r w:rsidRPr="00531D12">
        <w:rPr>
          <w:color w:val="000000" w:themeColor="text1"/>
          <w:lang w:val="pl-PL"/>
        </w:rPr>
        <w:t xml:space="preserve"> OZW i</w:t>
      </w:r>
      <w:r w:rsidR="000663E6" w:rsidRPr="00531D12">
        <w:rPr>
          <w:color w:val="000000" w:themeColor="text1"/>
          <w:lang w:val="pl-PL"/>
        </w:rPr>
        <w:t xml:space="preserve"> </w:t>
      </w:r>
      <w:r w:rsidR="00455F74" w:rsidRPr="00531D12">
        <w:rPr>
          <w:color w:val="000000" w:themeColor="text1"/>
          <w:lang w:val="pl-PL"/>
        </w:rPr>
        <w:t>(</w:t>
      </w:r>
      <w:r w:rsidRPr="00531D12">
        <w:rPr>
          <w:color w:val="000000" w:themeColor="text1"/>
          <w:lang w:val="pl-PL"/>
        </w:rPr>
        <w:t>lub</w:t>
      </w:r>
      <w:r w:rsidR="00455F74" w:rsidRPr="00531D12">
        <w:rPr>
          <w:color w:val="000000" w:themeColor="text1"/>
          <w:lang w:val="pl-PL"/>
        </w:rPr>
        <w:t>)</w:t>
      </w:r>
      <w:r w:rsidRPr="00531D12">
        <w:rPr>
          <w:color w:val="000000" w:themeColor="text1"/>
          <w:lang w:val="pl-PL"/>
        </w:rPr>
        <w:t xml:space="preserve"> </w:t>
      </w:r>
      <w:r w:rsidR="001F0218" w:rsidRPr="00531D12">
        <w:rPr>
          <w:color w:val="000000" w:themeColor="text1"/>
          <w:lang w:val="pl-PL"/>
        </w:rPr>
        <w:t>przeprowadzeni</w:t>
      </w:r>
      <w:r w:rsidR="007974E0" w:rsidRPr="00531D12">
        <w:rPr>
          <w:color w:val="000000" w:themeColor="text1"/>
          <w:lang w:val="pl-PL"/>
        </w:rPr>
        <w:t>a</w:t>
      </w:r>
      <w:r w:rsidR="001F0218" w:rsidRPr="00531D12">
        <w:rPr>
          <w:color w:val="000000" w:themeColor="text1"/>
          <w:lang w:val="pl-PL"/>
        </w:rPr>
        <w:t xml:space="preserve"> </w:t>
      </w:r>
      <w:r w:rsidRPr="00531D12">
        <w:rPr>
          <w:color w:val="000000" w:themeColor="text1"/>
          <w:lang w:val="pl-PL"/>
        </w:rPr>
        <w:t xml:space="preserve">PCI </w:t>
      </w:r>
      <w:r w:rsidR="001F0218" w:rsidRPr="00531D12">
        <w:rPr>
          <w:color w:val="000000" w:themeColor="text1"/>
          <w:lang w:val="pl-PL"/>
        </w:rPr>
        <w:t>p</w:t>
      </w:r>
      <w:r w:rsidR="003D4A78" w:rsidRPr="00531D12">
        <w:rPr>
          <w:color w:val="000000" w:themeColor="text1"/>
          <w:lang w:val="pl-PL"/>
        </w:rPr>
        <w:t>acjen</w:t>
      </w:r>
      <w:r w:rsidR="00550206" w:rsidRPr="00531D12">
        <w:rPr>
          <w:color w:val="000000" w:themeColor="text1"/>
          <w:lang w:val="pl-PL"/>
        </w:rPr>
        <w:t>tów</w:t>
      </w:r>
      <w:r w:rsidR="003D4A78" w:rsidRPr="00531D12">
        <w:rPr>
          <w:color w:val="000000" w:themeColor="text1"/>
          <w:lang w:val="pl-PL"/>
        </w:rPr>
        <w:t xml:space="preserve"> </w:t>
      </w:r>
      <w:r w:rsidR="00550206" w:rsidRPr="00531D12">
        <w:rPr>
          <w:color w:val="000000" w:themeColor="text1"/>
          <w:lang w:val="pl-PL"/>
        </w:rPr>
        <w:t>zrandomizowano</w:t>
      </w:r>
      <w:r w:rsidR="003D4A78" w:rsidRPr="00531D12">
        <w:rPr>
          <w:color w:val="000000" w:themeColor="text1"/>
          <w:lang w:val="pl-PL"/>
        </w:rPr>
        <w:t xml:space="preserve"> do </w:t>
      </w:r>
      <w:r w:rsidR="001F0218" w:rsidRPr="00531D12">
        <w:rPr>
          <w:color w:val="000000" w:themeColor="text1"/>
          <w:lang w:val="pl-PL"/>
        </w:rPr>
        <w:t xml:space="preserve">grupy otrzymującej </w:t>
      </w:r>
      <w:r w:rsidR="003D4A78" w:rsidRPr="00531D12">
        <w:rPr>
          <w:color w:val="000000" w:themeColor="text1"/>
          <w:lang w:val="pl-PL"/>
        </w:rPr>
        <w:t>apiksaban w dawce 5</w:t>
      </w:r>
      <w:r w:rsidR="00AF7DB4" w:rsidRPr="00531D12">
        <w:rPr>
          <w:color w:val="000000" w:themeColor="text1"/>
          <w:lang w:val="pl-PL"/>
        </w:rPr>
        <w:t> </w:t>
      </w:r>
      <w:r w:rsidR="003D4A78" w:rsidRPr="00531D12">
        <w:rPr>
          <w:color w:val="000000" w:themeColor="text1"/>
          <w:lang w:val="pl-PL"/>
        </w:rPr>
        <w:t>mg dwa razy na dobę (2,5</w:t>
      </w:r>
      <w:r w:rsidR="00AF7DB4" w:rsidRPr="00531D12">
        <w:rPr>
          <w:color w:val="000000" w:themeColor="text1"/>
          <w:lang w:val="pl-PL"/>
        </w:rPr>
        <w:t> </w:t>
      </w:r>
      <w:r w:rsidR="003D4A78" w:rsidRPr="00531D12">
        <w:rPr>
          <w:color w:val="000000" w:themeColor="text1"/>
          <w:lang w:val="pl-PL"/>
        </w:rPr>
        <w:t xml:space="preserve">mg dwa razy na dobę, jeśli spełnione </w:t>
      </w:r>
      <w:r w:rsidR="00AF7DB4" w:rsidRPr="00531D12">
        <w:rPr>
          <w:color w:val="000000" w:themeColor="text1"/>
          <w:lang w:val="pl-PL"/>
        </w:rPr>
        <w:t>były co najmniej</w:t>
      </w:r>
      <w:r w:rsidR="003D4A78" w:rsidRPr="00531D12">
        <w:rPr>
          <w:color w:val="000000" w:themeColor="text1"/>
          <w:lang w:val="pl-PL"/>
        </w:rPr>
        <w:t xml:space="preserve"> dwa</w:t>
      </w:r>
      <w:r w:rsidR="00AF7DB4" w:rsidRPr="00531D12">
        <w:rPr>
          <w:color w:val="000000" w:themeColor="text1"/>
          <w:lang w:val="pl-PL"/>
        </w:rPr>
        <w:t xml:space="preserve"> </w:t>
      </w:r>
      <w:r w:rsidR="003D4A78" w:rsidRPr="00531D12">
        <w:rPr>
          <w:color w:val="000000" w:themeColor="text1"/>
          <w:lang w:val="pl-PL"/>
        </w:rPr>
        <w:t>kryteri</w:t>
      </w:r>
      <w:r w:rsidR="00AF7DB4" w:rsidRPr="00531D12">
        <w:rPr>
          <w:color w:val="000000" w:themeColor="text1"/>
          <w:lang w:val="pl-PL"/>
        </w:rPr>
        <w:t>a</w:t>
      </w:r>
      <w:r w:rsidR="003D4A78" w:rsidRPr="00531D12">
        <w:rPr>
          <w:color w:val="000000" w:themeColor="text1"/>
          <w:lang w:val="pl-PL"/>
        </w:rPr>
        <w:t xml:space="preserve"> </w:t>
      </w:r>
      <w:r w:rsidR="00E177B6" w:rsidRPr="00531D12">
        <w:rPr>
          <w:color w:val="000000" w:themeColor="text1"/>
          <w:lang w:val="pl-PL"/>
        </w:rPr>
        <w:t xml:space="preserve">dotyczące </w:t>
      </w:r>
      <w:r w:rsidR="003D4A78" w:rsidRPr="00531D12">
        <w:rPr>
          <w:color w:val="000000" w:themeColor="text1"/>
          <w:lang w:val="pl-PL"/>
        </w:rPr>
        <w:t xml:space="preserve">zmniejszenia dawki; </w:t>
      </w:r>
      <w:r w:rsidR="005323C6" w:rsidRPr="00531D12">
        <w:rPr>
          <w:color w:val="000000" w:themeColor="text1"/>
          <w:lang w:val="pl-PL"/>
        </w:rPr>
        <w:t>4,2</w:t>
      </w:r>
      <w:r w:rsidR="003D4A78" w:rsidRPr="00531D12">
        <w:rPr>
          <w:color w:val="000000" w:themeColor="text1"/>
          <w:lang w:val="pl-PL"/>
        </w:rPr>
        <w:t xml:space="preserve">% </w:t>
      </w:r>
      <w:r w:rsidR="00705985" w:rsidRPr="00531D12">
        <w:rPr>
          <w:color w:val="000000" w:themeColor="text1"/>
          <w:lang w:val="pl-PL"/>
        </w:rPr>
        <w:t xml:space="preserve">pacjentów </w:t>
      </w:r>
      <w:r w:rsidR="003D4A78" w:rsidRPr="00531D12">
        <w:rPr>
          <w:color w:val="000000" w:themeColor="text1"/>
          <w:lang w:val="pl-PL"/>
        </w:rPr>
        <w:t>otrzym</w:t>
      </w:r>
      <w:r w:rsidR="00705985" w:rsidRPr="00531D12">
        <w:rPr>
          <w:color w:val="000000" w:themeColor="text1"/>
          <w:lang w:val="pl-PL"/>
        </w:rPr>
        <w:t>yw</w:t>
      </w:r>
      <w:r w:rsidR="003D4A78" w:rsidRPr="00531D12">
        <w:rPr>
          <w:color w:val="000000" w:themeColor="text1"/>
          <w:lang w:val="pl-PL"/>
        </w:rPr>
        <w:t xml:space="preserve">ało </w:t>
      </w:r>
      <w:r w:rsidR="00705985" w:rsidRPr="00531D12">
        <w:rPr>
          <w:color w:val="000000" w:themeColor="text1"/>
          <w:lang w:val="pl-PL"/>
        </w:rPr>
        <w:t>zmniejszoną</w:t>
      </w:r>
      <w:r w:rsidR="003D4A78" w:rsidRPr="00531D12">
        <w:rPr>
          <w:color w:val="000000" w:themeColor="text1"/>
          <w:lang w:val="pl-PL"/>
        </w:rPr>
        <w:t xml:space="preserve"> dawkę) lub VKA </w:t>
      </w:r>
      <w:r w:rsidR="00705985" w:rsidRPr="00531D12">
        <w:rPr>
          <w:color w:val="000000" w:themeColor="text1"/>
          <w:lang w:val="pl-PL"/>
        </w:rPr>
        <w:t>albo</w:t>
      </w:r>
      <w:r w:rsidR="003F74DF" w:rsidRPr="00531D12">
        <w:rPr>
          <w:color w:val="000000" w:themeColor="text1"/>
          <w:lang w:val="pl-PL"/>
        </w:rPr>
        <w:t xml:space="preserve"> do grupy otrzymującej</w:t>
      </w:r>
      <w:r w:rsidR="003D4A78" w:rsidRPr="00531D12">
        <w:rPr>
          <w:color w:val="000000" w:themeColor="text1"/>
          <w:lang w:val="pl-PL"/>
        </w:rPr>
        <w:t xml:space="preserve"> ASA (81</w:t>
      </w:r>
      <w:r w:rsidR="00F67981" w:rsidRPr="00531D12">
        <w:rPr>
          <w:color w:val="000000" w:themeColor="text1"/>
          <w:lang w:val="pl-PL"/>
        </w:rPr>
        <w:t> </w:t>
      </w:r>
      <w:r w:rsidR="003D4A78" w:rsidRPr="00531D12">
        <w:rPr>
          <w:color w:val="000000" w:themeColor="text1"/>
          <w:lang w:val="pl-PL"/>
        </w:rPr>
        <w:t xml:space="preserve">mg raz na dobę) lub placebo. Średni wiek </w:t>
      </w:r>
      <w:r w:rsidR="003B70CC" w:rsidRPr="00531D12">
        <w:rPr>
          <w:color w:val="000000" w:themeColor="text1"/>
          <w:lang w:val="pl-PL"/>
        </w:rPr>
        <w:t xml:space="preserve">pacjentów </w:t>
      </w:r>
      <w:r w:rsidR="003D4A78" w:rsidRPr="00531D12">
        <w:rPr>
          <w:color w:val="000000" w:themeColor="text1"/>
          <w:lang w:val="pl-PL"/>
        </w:rPr>
        <w:t xml:space="preserve">wynosił 69,9 </w:t>
      </w:r>
      <w:r w:rsidR="00D779B5" w:rsidRPr="00531D12">
        <w:rPr>
          <w:color w:val="000000" w:themeColor="text1"/>
          <w:lang w:val="pl-PL"/>
        </w:rPr>
        <w:t>lat</w:t>
      </w:r>
      <w:r w:rsidR="00980640" w:rsidRPr="00531D12">
        <w:rPr>
          <w:color w:val="000000" w:themeColor="text1"/>
          <w:lang w:val="pl-PL"/>
        </w:rPr>
        <w:t>;</w:t>
      </w:r>
      <w:r w:rsidR="003D4A78" w:rsidRPr="00531D12">
        <w:rPr>
          <w:color w:val="000000" w:themeColor="text1"/>
          <w:lang w:val="pl-PL"/>
        </w:rPr>
        <w:t xml:space="preserve"> </w:t>
      </w:r>
      <w:r w:rsidR="00D434B8" w:rsidRPr="00531D12">
        <w:rPr>
          <w:color w:val="000000" w:themeColor="text1"/>
          <w:lang w:val="pl-PL"/>
        </w:rPr>
        <w:t xml:space="preserve">u </w:t>
      </w:r>
      <w:r w:rsidR="003D4A78" w:rsidRPr="00531D12">
        <w:rPr>
          <w:color w:val="000000" w:themeColor="text1"/>
          <w:lang w:val="pl-PL"/>
        </w:rPr>
        <w:t xml:space="preserve">94% </w:t>
      </w:r>
      <w:r w:rsidR="00D434B8" w:rsidRPr="00531D12">
        <w:rPr>
          <w:color w:val="000000" w:themeColor="text1"/>
          <w:lang w:val="pl-PL"/>
        </w:rPr>
        <w:t>z</w:t>
      </w:r>
      <w:r w:rsidR="003D4A78" w:rsidRPr="00531D12">
        <w:rPr>
          <w:color w:val="000000" w:themeColor="text1"/>
          <w:lang w:val="pl-PL"/>
        </w:rPr>
        <w:t xml:space="preserve">randomizowanych pacjentów </w:t>
      </w:r>
      <w:r w:rsidR="00D434B8" w:rsidRPr="00531D12">
        <w:rPr>
          <w:color w:val="000000" w:themeColor="text1"/>
          <w:lang w:val="pl-PL"/>
        </w:rPr>
        <w:t>uzyskano</w:t>
      </w:r>
      <w:r w:rsidR="003D4A78" w:rsidRPr="00531D12">
        <w:rPr>
          <w:color w:val="000000" w:themeColor="text1"/>
          <w:lang w:val="pl-PL"/>
        </w:rPr>
        <w:t xml:space="preserve"> wynik </w:t>
      </w:r>
      <w:r w:rsidR="00DB20BA" w:rsidRPr="00531D12">
        <w:rPr>
          <w:color w:val="000000" w:themeColor="text1"/>
          <w:lang w:val="pl-PL"/>
        </w:rPr>
        <w:t xml:space="preserve">&gt; 2 </w:t>
      </w:r>
      <w:r w:rsidR="003D4A78" w:rsidRPr="00531D12">
        <w:rPr>
          <w:color w:val="000000" w:themeColor="text1"/>
          <w:lang w:val="pl-PL"/>
        </w:rPr>
        <w:t>w skali CHA</w:t>
      </w:r>
      <w:r w:rsidR="003D4A78" w:rsidRPr="00531D12">
        <w:rPr>
          <w:color w:val="000000" w:themeColor="text1"/>
          <w:vertAlign w:val="subscript"/>
          <w:lang w:val="pl-PL"/>
        </w:rPr>
        <w:t>2</w:t>
      </w:r>
      <w:r w:rsidR="003D4A78" w:rsidRPr="00531D12">
        <w:rPr>
          <w:color w:val="000000" w:themeColor="text1"/>
          <w:lang w:val="pl-PL"/>
        </w:rPr>
        <w:t>DS</w:t>
      </w:r>
      <w:r w:rsidR="003D4A78" w:rsidRPr="00531D12">
        <w:rPr>
          <w:color w:val="000000" w:themeColor="text1"/>
          <w:vertAlign w:val="subscript"/>
          <w:lang w:val="pl-PL"/>
        </w:rPr>
        <w:t>2</w:t>
      </w:r>
      <w:r w:rsidR="003D4A78" w:rsidRPr="00531D12">
        <w:rPr>
          <w:color w:val="000000" w:themeColor="text1"/>
          <w:lang w:val="pl-PL"/>
        </w:rPr>
        <w:t xml:space="preserve">-VASc, a </w:t>
      </w:r>
      <w:r w:rsidR="00DB20BA" w:rsidRPr="00531D12">
        <w:rPr>
          <w:color w:val="000000" w:themeColor="text1"/>
          <w:lang w:val="pl-PL"/>
        </w:rPr>
        <w:t xml:space="preserve">u </w:t>
      </w:r>
      <w:r w:rsidR="003D4A78" w:rsidRPr="00531D12">
        <w:rPr>
          <w:color w:val="000000" w:themeColor="text1"/>
          <w:lang w:val="pl-PL"/>
        </w:rPr>
        <w:t xml:space="preserve">47% </w:t>
      </w:r>
      <w:r w:rsidR="00DB20BA" w:rsidRPr="00531D12">
        <w:rPr>
          <w:color w:val="000000" w:themeColor="text1"/>
          <w:lang w:val="pl-PL"/>
        </w:rPr>
        <w:t>pacjentów uzyskano</w:t>
      </w:r>
      <w:r w:rsidR="003D4A78" w:rsidRPr="00531D12">
        <w:rPr>
          <w:color w:val="000000" w:themeColor="text1"/>
          <w:lang w:val="pl-PL"/>
        </w:rPr>
        <w:t xml:space="preserve"> wynik </w:t>
      </w:r>
      <w:r w:rsidR="002C16F3" w:rsidRPr="00531D12">
        <w:rPr>
          <w:color w:val="000000" w:themeColor="text1"/>
          <w:lang w:val="pl-PL"/>
        </w:rPr>
        <w:t>&gt; </w:t>
      </w:r>
      <w:r w:rsidR="00DB20BA" w:rsidRPr="00531D12">
        <w:rPr>
          <w:color w:val="000000" w:themeColor="text1"/>
          <w:lang w:val="pl-PL"/>
        </w:rPr>
        <w:t xml:space="preserve">3 </w:t>
      </w:r>
      <w:r w:rsidR="003D4A78" w:rsidRPr="00531D12">
        <w:rPr>
          <w:color w:val="000000" w:themeColor="text1"/>
          <w:lang w:val="pl-PL"/>
        </w:rPr>
        <w:t xml:space="preserve">w skali </w:t>
      </w:r>
      <w:r w:rsidR="00DB20BA" w:rsidRPr="00531D12">
        <w:rPr>
          <w:color w:val="000000" w:themeColor="text1"/>
          <w:lang w:val="pl-PL"/>
        </w:rPr>
        <w:t>HAS-BLED</w:t>
      </w:r>
      <w:r w:rsidR="003D4A78" w:rsidRPr="00531D12">
        <w:rPr>
          <w:color w:val="000000" w:themeColor="text1"/>
          <w:lang w:val="pl-PL"/>
        </w:rPr>
        <w:t xml:space="preserve">. </w:t>
      </w:r>
      <w:r w:rsidR="00975914" w:rsidRPr="00531D12">
        <w:rPr>
          <w:color w:val="000000" w:themeColor="text1"/>
          <w:lang w:val="pl-PL"/>
        </w:rPr>
        <w:t>U</w:t>
      </w:r>
      <w:r w:rsidR="00980640" w:rsidRPr="00531D12">
        <w:rPr>
          <w:color w:val="000000" w:themeColor="text1"/>
          <w:lang w:val="pl-PL"/>
        </w:rPr>
        <w:t> </w:t>
      </w:r>
      <w:r w:rsidR="003D4A78" w:rsidRPr="00531D12">
        <w:rPr>
          <w:color w:val="000000" w:themeColor="text1"/>
          <w:lang w:val="pl-PL"/>
        </w:rPr>
        <w:t xml:space="preserve">pacjentów </w:t>
      </w:r>
      <w:r w:rsidR="008071BB" w:rsidRPr="00531D12">
        <w:rPr>
          <w:color w:val="000000" w:themeColor="text1"/>
          <w:lang w:val="pl-PL"/>
        </w:rPr>
        <w:t>z</w:t>
      </w:r>
      <w:r w:rsidR="003D4A78" w:rsidRPr="00531D12">
        <w:rPr>
          <w:color w:val="000000" w:themeColor="text1"/>
          <w:lang w:val="pl-PL"/>
        </w:rPr>
        <w:t xml:space="preserve">randomizowanych do </w:t>
      </w:r>
      <w:r w:rsidR="008071BB" w:rsidRPr="00531D12">
        <w:rPr>
          <w:color w:val="000000" w:themeColor="text1"/>
          <w:lang w:val="pl-PL"/>
        </w:rPr>
        <w:t xml:space="preserve">grupy otrzymującej </w:t>
      </w:r>
      <w:r w:rsidR="003D4A78" w:rsidRPr="00531D12">
        <w:rPr>
          <w:color w:val="000000" w:themeColor="text1"/>
          <w:lang w:val="pl-PL"/>
        </w:rPr>
        <w:t xml:space="preserve">VKA </w:t>
      </w:r>
      <w:r w:rsidR="00361504" w:rsidRPr="00531D12">
        <w:rPr>
          <w:color w:val="000000" w:themeColor="text1"/>
          <w:lang w:val="pl-PL"/>
        </w:rPr>
        <w:t>odsetek</w:t>
      </w:r>
      <w:r w:rsidR="003D4A78" w:rsidRPr="00531D12">
        <w:rPr>
          <w:color w:val="000000" w:themeColor="text1"/>
          <w:lang w:val="pl-PL"/>
        </w:rPr>
        <w:t xml:space="preserve"> czasu</w:t>
      </w:r>
      <w:r w:rsidR="00147BC5" w:rsidRPr="00531D12">
        <w:rPr>
          <w:color w:val="000000" w:themeColor="text1"/>
          <w:lang w:val="pl-PL"/>
        </w:rPr>
        <w:t>, w któr</w:t>
      </w:r>
      <w:r w:rsidR="008C0426" w:rsidRPr="00531D12">
        <w:rPr>
          <w:color w:val="000000" w:themeColor="text1"/>
          <w:lang w:val="pl-PL"/>
        </w:rPr>
        <w:t xml:space="preserve">ym wskaźnik </w:t>
      </w:r>
      <w:r w:rsidR="005D60FE" w:rsidRPr="00531D12">
        <w:rPr>
          <w:color w:val="000000" w:themeColor="text1"/>
          <w:lang w:val="pl-PL"/>
        </w:rPr>
        <w:t>INR</w:t>
      </w:r>
      <w:r w:rsidR="00147BC5" w:rsidRPr="00531D12">
        <w:rPr>
          <w:color w:val="000000" w:themeColor="text1"/>
          <w:lang w:val="pl-PL"/>
        </w:rPr>
        <w:t xml:space="preserve"> utrzym</w:t>
      </w:r>
      <w:r w:rsidR="00032200" w:rsidRPr="00531D12">
        <w:rPr>
          <w:color w:val="000000" w:themeColor="text1"/>
          <w:lang w:val="pl-PL"/>
        </w:rPr>
        <w:t>ywał</w:t>
      </w:r>
      <w:r w:rsidR="00147BC5" w:rsidRPr="00531D12">
        <w:rPr>
          <w:color w:val="000000" w:themeColor="text1"/>
          <w:lang w:val="pl-PL"/>
        </w:rPr>
        <w:t xml:space="preserve"> się</w:t>
      </w:r>
      <w:r w:rsidR="005D60FE" w:rsidRPr="00531D12">
        <w:rPr>
          <w:color w:val="000000" w:themeColor="text1"/>
          <w:lang w:val="pl-PL"/>
        </w:rPr>
        <w:t xml:space="preserve"> </w:t>
      </w:r>
      <w:r w:rsidR="003D4A78" w:rsidRPr="00531D12">
        <w:rPr>
          <w:color w:val="000000" w:themeColor="text1"/>
          <w:lang w:val="pl-PL"/>
        </w:rPr>
        <w:t xml:space="preserve">w </w:t>
      </w:r>
      <w:r w:rsidR="005D60FE" w:rsidRPr="00531D12">
        <w:rPr>
          <w:color w:val="000000" w:themeColor="text1"/>
          <w:lang w:val="pl-PL"/>
        </w:rPr>
        <w:t>przedziale</w:t>
      </w:r>
      <w:r w:rsidR="003D4A78" w:rsidRPr="00531D12">
        <w:rPr>
          <w:color w:val="000000" w:themeColor="text1"/>
          <w:lang w:val="pl-PL"/>
        </w:rPr>
        <w:t xml:space="preserve"> terapeutycznym (TTR) (INR 2</w:t>
      </w:r>
      <w:r w:rsidR="00361504" w:rsidRPr="00531D12">
        <w:rPr>
          <w:color w:val="000000" w:themeColor="text1"/>
          <w:lang w:val="pl-PL"/>
        </w:rPr>
        <w:t>–</w:t>
      </w:r>
      <w:r w:rsidR="003D4A78" w:rsidRPr="00531D12">
        <w:rPr>
          <w:color w:val="000000" w:themeColor="text1"/>
          <w:lang w:val="pl-PL"/>
        </w:rPr>
        <w:t>3)</w:t>
      </w:r>
      <w:r w:rsidR="00CA7CD3" w:rsidRPr="00531D12">
        <w:rPr>
          <w:color w:val="000000" w:themeColor="text1"/>
          <w:lang w:val="pl-PL"/>
        </w:rPr>
        <w:t>,</w:t>
      </w:r>
      <w:r w:rsidR="003D4A78" w:rsidRPr="00531D12">
        <w:rPr>
          <w:color w:val="000000" w:themeColor="text1"/>
          <w:lang w:val="pl-PL"/>
        </w:rPr>
        <w:t xml:space="preserve"> wynosił 56%</w:t>
      </w:r>
      <w:r w:rsidR="00CD392F" w:rsidRPr="00531D12">
        <w:rPr>
          <w:color w:val="000000" w:themeColor="text1"/>
          <w:lang w:val="pl-PL"/>
        </w:rPr>
        <w:t>,</w:t>
      </w:r>
      <w:r w:rsidR="003D4A78" w:rsidRPr="00531D12">
        <w:rPr>
          <w:color w:val="000000" w:themeColor="text1"/>
          <w:lang w:val="pl-PL"/>
        </w:rPr>
        <w:t xml:space="preserve"> </w:t>
      </w:r>
      <w:r w:rsidR="00361504" w:rsidRPr="00531D12">
        <w:rPr>
          <w:color w:val="000000" w:themeColor="text1"/>
          <w:lang w:val="pl-PL"/>
        </w:rPr>
        <w:t>odsetek</w:t>
      </w:r>
      <w:r w:rsidR="00BE4277" w:rsidRPr="00531D12">
        <w:rPr>
          <w:color w:val="000000" w:themeColor="text1"/>
          <w:lang w:val="pl-PL"/>
        </w:rPr>
        <w:t xml:space="preserve"> czasu</w:t>
      </w:r>
      <w:r w:rsidR="00032200" w:rsidRPr="00531D12">
        <w:rPr>
          <w:color w:val="000000" w:themeColor="text1"/>
          <w:lang w:val="pl-PL"/>
        </w:rPr>
        <w:t xml:space="preserve">, </w:t>
      </w:r>
      <w:r w:rsidR="00091CE9" w:rsidRPr="00531D12">
        <w:rPr>
          <w:color w:val="000000" w:themeColor="text1"/>
          <w:lang w:val="pl-PL"/>
        </w:rPr>
        <w:t>w</w:t>
      </w:r>
      <w:r w:rsidR="00E65421" w:rsidRPr="00531D12">
        <w:rPr>
          <w:color w:val="000000" w:themeColor="text1"/>
          <w:lang w:val="pl-PL"/>
        </w:rPr>
        <w:t> </w:t>
      </w:r>
      <w:r w:rsidR="00091CE9" w:rsidRPr="00531D12">
        <w:rPr>
          <w:color w:val="000000" w:themeColor="text1"/>
          <w:lang w:val="pl-PL"/>
        </w:rPr>
        <w:t xml:space="preserve">którym </w:t>
      </w:r>
      <w:r w:rsidR="00E36C02" w:rsidRPr="00531D12">
        <w:rPr>
          <w:color w:val="000000" w:themeColor="text1"/>
          <w:lang w:val="pl-PL"/>
        </w:rPr>
        <w:t xml:space="preserve">wskaźnik </w:t>
      </w:r>
      <w:r w:rsidR="00032200" w:rsidRPr="00531D12">
        <w:rPr>
          <w:color w:val="000000" w:themeColor="text1"/>
          <w:lang w:val="pl-PL"/>
        </w:rPr>
        <w:t xml:space="preserve">INR </w:t>
      </w:r>
      <w:r w:rsidR="00221637" w:rsidRPr="00531D12">
        <w:rPr>
          <w:color w:val="000000" w:themeColor="text1"/>
          <w:lang w:val="pl-PL"/>
        </w:rPr>
        <w:t>znajdował się</w:t>
      </w:r>
      <w:r w:rsidR="00091CE9" w:rsidRPr="00531D12">
        <w:rPr>
          <w:color w:val="000000" w:themeColor="text1"/>
          <w:lang w:val="pl-PL"/>
        </w:rPr>
        <w:t xml:space="preserve"> poniżej TTR</w:t>
      </w:r>
      <w:r w:rsidR="00221637" w:rsidRPr="00531D12">
        <w:rPr>
          <w:color w:val="000000" w:themeColor="text1"/>
          <w:lang w:val="pl-PL"/>
        </w:rPr>
        <w:t>,</w:t>
      </w:r>
      <w:r w:rsidR="00091CE9" w:rsidRPr="00531D12">
        <w:rPr>
          <w:color w:val="000000" w:themeColor="text1"/>
          <w:lang w:val="pl-PL"/>
        </w:rPr>
        <w:t xml:space="preserve"> wyn</w:t>
      </w:r>
      <w:r w:rsidR="006E5675" w:rsidRPr="00531D12">
        <w:rPr>
          <w:color w:val="000000" w:themeColor="text1"/>
          <w:lang w:val="pl-PL"/>
        </w:rPr>
        <w:t>osił</w:t>
      </w:r>
      <w:r w:rsidR="00091CE9" w:rsidRPr="00531D12">
        <w:rPr>
          <w:color w:val="000000" w:themeColor="text1"/>
          <w:lang w:val="pl-PL"/>
        </w:rPr>
        <w:t xml:space="preserve"> </w:t>
      </w:r>
      <w:r w:rsidR="003D4A78" w:rsidRPr="00531D12">
        <w:rPr>
          <w:color w:val="000000" w:themeColor="text1"/>
          <w:lang w:val="pl-PL"/>
        </w:rPr>
        <w:t>32%</w:t>
      </w:r>
      <w:r w:rsidR="00221637" w:rsidRPr="00531D12">
        <w:rPr>
          <w:color w:val="000000" w:themeColor="text1"/>
          <w:lang w:val="pl-PL"/>
        </w:rPr>
        <w:t>, natomiast</w:t>
      </w:r>
      <w:r w:rsidR="008C7A07" w:rsidRPr="00531D12">
        <w:rPr>
          <w:color w:val="000000" w:themeColor="text1"/>
          <w:lang w:val="pl-PL"/>
        </w:rPr>
        <w:t xml:space="preserve"> </w:t>
      </w:r>
      <w:r w:rsidR="00361504" w:rsidRPr="00531D12">
        <w:rPr>
          <w:color w:val="000000" w:themeColor="text1"/>
          <w:lang w:val="pl-PL"/>
        </w:rPr>
        <w:t>odsetek</w:t>
      </w:r>
      <w:r w:rsidR="008C7A07" w:rsidRPr="00531D12">
        <w:rPr>
          <w:color w:val="000000" w:themeColor="text1"/>
          <w:lang w:val="pl-PL"/>
        </w:rPr>
        <w:t xml:space="preserve"> czasu, w którym </w:t>
      </w:r>
      <w:r w:rsidR="00E36C02" w:rsidRPr="00531D12">
        <w:rPr>
          <w:color w:val="000000" w:themeColor="text1"/>
          <w:lang w:val="pl-PL"/>
        </w:rPr>
        <w:t xml:space="preserve">wskaźnik </w:t>
      </w:r>
      <w:r w:rsidR="00D24F48" w:rsidRPr="00531D12">
        <w:rPr>
          <w:color w:val="000000" w:themeColor="text1"/>
          <w:lang w:val="pl-PL"/>
        </w:rPr>
        <w:t xml:space="preserve">INR </w:t>
      </w:r>
      <w:r w:rsidR="008C7A07" w:rsidRPr="00531D12">
        <w:rPr>
          <w:color w:val="000000" w:themeColor="text1"/>
          <w:lang w:val="pl-PL"/>
        </w:rPr>
        <w:t xml:space="preserve">znajdował się </w:t>
      </w:r>
      <w:r w:rsidR="00221637" w:rsidRPr="00531D12">
        <w:rPr>
          <w:color w:val="000000" w:themeColor="text1"/>
          <w:lang w:val="pl-PL"/>
        </w:rPr>
        <w:t>powyżej</w:t>
      </w:r>
      <w:r w:rsidR="00CD392F" w:rsidRPr="00531D12">
        <w:rPr>
          <w:color w:val="000000" w:themeColor="text1"/>
          <w:lang w:val="pl-PL"/>
        </w:rPr>
        <w:t xml:space="preserve"> TTR</w:t>
      </w:r>
      <w:r w:rsidR="00221637" w:rsidRPr="00531D12">
        <w:rPr>
          <w:color w:val="000000" w:themeColor="text1"/>
          <w:lang w:val="pl-PL"/>
        </w:rPr>
        <w:t>,</w:t>
      </w:r>
      <w:r w:rsidR="00CD392F" w:rsidRPr="00531D12">
        <w:rPr>
          <w:color w:val="000000" w:themeColor="text1"/>
          <w:lang w:val="pl-PL"/>
        </w:rPr>
        <w:t xml:space="preserve"> wyn</w:t>
      </w:r>
      <w:r w:rsidR="006E5675" w:rsidRPr="00531D12">
        <w:rPr>
          <w:color w:val="000000" w:themeColor="text1"/>
          <w:lang w:val="pl-PL"/>
        </w:rPr>
        <w:t>osił</w:t>
      </w:r>
      <w:r w:rsidR="003D4A78" w:rsidRPr="00531D12">
        <w:rPr>
          <w:color w:val="000000" w:themeColor="text1"/>
          <w:lang w:val="pl-PL"/>
        </w:rPr>
        <w:t xml:space="preserve"> 12%.</w:t>
      </w:r>
    </w:p>
    <w:p w14:paraId="5FB23D66" w14:textId="77777777" w:rsidR="00550BDA" w:rsidRPr="00531D12" w:rsidRDefault="00550BDA" w:rsidP="00197B70">
      <w:pPr>
        <w:rPr>
          <w:color w:val="000000" w:themeColor="text1"/>
          <w:lang w:val="pl-PL"/>
        </w:rPr>
      </w:pPr>
    </w:p>
    <w:p w14:paraId="53EA594E" w14:textId="77777777" w:rsidR="003D4A78" w:rsidRPr="00531D12" w:rsidRDefault="003D4A78" w:rsidP="00197B70">
      <w:pPr>
        <w:rPr>
          <w:color w:val="000000" w:themeColor="text1"/>
          <w:lang w:val="pl-PL"/>
        </w:rPr>
      </w:pPr>
      <w:bookmarkStart w:id="55" w:name="_Hlk34857600"/>
      <w:r w:rsidRPr="00531D12">
        <w:rPr>
          <w:color w:val="000000" w:themeColor="text1"/>
          <w:lang w:val="pl-PL"/>
        </w:rPr>
        <w:t xml:space="preserve">Głównym celem </w:t>
      </w:r>
      <w:r w:rsidR="00550BDA" w:rsidRPr="00531D12">
        <w:rPr>
          <w:color w:val="000000" w:themeColor="text1"/>
          <w:lang w:val="pl-PL"/>
        </w:rPr>
        <w:t xml:space="preserve">badania </w:t>
      </w:r>
      <w:r w:rsidRPr="00531D12">
        <w:rPr>
          <w:color w:val="000000" w:themeColor="text1"/>
          <w:lang w:val="pl-PL"/>
        </w:rPr>
        <w:t xml:space="preserve">AUGUSTUS była ocena bezpieczeństwa, </w:t>
      </w:r>
      <w:r w:rsidR="00550BDA" w:rsidRPr="00531D12">
        <w:rPr>
          <w:color w:val="000000" w:themeColor="text1"/>
          <w:lang w:val="pl-PL"/>
        </w:rPr>
        <w:t xml:space="preserve">a </w:t>
      </w:r>
      <w:r w:rsidR="00351D80" w:rsidRPr="00531D12">
        <w:rPr>
          <w:color w:val="000000" w:themeColor="text1"/>
          <w:lang w:val="pl-PL"/>
        </w:rPr>
        <w:t>pierwszorzędowym</w:t>
      </w:r>
      <w:r w:rsidRPr="00531D12">
        <w:rPr>
          <w:color w:val="000000" w:themeColor="text1"/>
          <w:lang w:val="pl-PL"/>
        </w:rPr>
        <w:t xml:space="preserve"> punktem końcowym </w:t>
      </w:r>
      <w:r w:rsidR="00FE3CB7" w:rsidRPr="00531D12">
        <w:rPr>
          <w:color w:val="000000" w:themeColor="text1"/>
          <w:lang w:val="pl-PL"/>
        </w:rPr>
        <w:t>oceniającym</w:t>
      </w:r>
      <w:r w:rsidR="000D145D" w:rsidRPr="00531D12">
        <w:rPr>
          <w:color w:val="000000" w:themeColor="text1"/>
          <w:lang w:val="pl-PL"/>
        </w:rPr>
        <w:t xml:space="preserve"> </w:t>
      </w:r>
      <w:r w:rsidR="00FE3CB7" w:rsidRPr="00531D12">
        <w:rPr>
          <w:color w:val="000000" w:themeColor="text1"/>
          <w:lang w:val="pl-PL"/>
        </w:rPr>
        <w:t>bezpieczeństwo było</w:t>
      </w:r>
      <w:r w:rsidR="00BC5BBA" w:rsidRPr="00531D12">
        <w:rPr>
          <w:color w:val="000000" w:themeColor="text1"/>
          <w:lang w:val="pl-PL"/>
        </w:rPr>
        <w:t xml:space="preserve"> </w:t>
      </w:r>
      <w:r w:rsidR="00C423D2" w:rsidRPr="00531D12">
        <w:rPr>
          <w:color w:val="000000" w:themeColor="text1"/>
          <w:lang w:val="pl-PL"/>
        </w:rPr>
        <w:t>duże</w:t>
      </w:r>
      <w:r w:rsidRPr="00531D12">
        <w:rPr>
          <w:color w:val="000000" w:themeColor="text1"/>
          <w:lang w:val="pl-PL"/>
        </w:rPr>
        <w:t xml:space="preserve"> krwawie</w:t>
      </w:r>
      <w:r w:rsidR="00BC5BBA" w:rsidRPr="00531D12">
        <w:rPr>
          <w:color w:val="000000" w:themeColor="text1"/>
          <w:lang w:val="pl-PL"/>
        </w:rPr>
        <w:t>ni</w:t>
      </w:r>
      <w:r w:rsidR="00C97D7A" w:rsidRPr="00531D12">
        <w:rPr>
          <w:color w:val="000000" w:themeColor="text1"/>
          <w:lang w:val="pl-PL"/>
        </w:rPr>
        <w:t>e</w:t>
      </w:r>
      <w:r w:rsidR="00BC5BBA" w:rsidRPr="00531D12">
        <w:rPr>
          <w:color w:val="000000" w:themeColor="text1"/>
          <w:lang w:val="pl-PL"/>
        </w:rPr>
        <w:t xml:space="preserve"> </w:t>
      </w:r>
      <w:r w:rsidR="00FE3CB7" w:rsidRPr="00531D12">
        <w:rPr>
          <w:color w:val="000000" w:themeColor="text1"/>
          <w:lang w:val="pl-PL"/>
        </w:rPr>
        <w:t>według</w:t>
      </w:r>
      <w:r w:rsidRPr="00531D12">
        <w:rPr>
          <w:color w:val="000000" w:themeColor="text1"/>
          <w:lang w:val="pl-PL"/>
        </w:rPr>
        <w:t xml:space="preserve"> </w:t>
      </w:r>
      <w:r w:rsidR="00C97D7A" w:rsidRPr="00531D12">
        <w:rPr>
          <w:color w:val="000000" w:themeColor="text1"/>
          <w:lang w:val="pl-PL"/>
        </w:rPr>
        <w:t xml:space="preserve">kryteriów </w:t>
      </w:r>
      <w:r w:rsidRPr="00531D12">
        <w:rPr>
          <w:color w:val="000000" w:themeColor="text1"/>
          <w:lang w:val="pl-PL"/>
        </w:rPr>
        <w:t xml:space="preserve">ISTH lub </w:t>
      </w:r>
      <w:r w:rsidR="00AC0A00" w:rsidRPr="00531D12">
        <w:rPr>
          <w:color w:val="000000" w:themeColor="text1"/>
          <w:lang w:val="pl-PL"/>
        </w:rPr>
        <w:t>krwawieni</w:t>
      </w:r>
      <w:r w:rsidR="00C97D7A" w:rsidRPr="00531D12">
        <w:rPr>
          <w:color w:val="000000" w:themeColor="text1"/>
          <w:lang w:val="pl-PL"/>
        </w:rPr>
        <w:t>e</w:t>
      </w:r>
      <w:r w:rsidR="00AC0A00" w:rsidRPr="00531D12">
        <w:rPr>
          <w:color w:val="000000" w:themeColor="text1"/>
          <w:lang w:val="pl-PL"/>
        </w:rPr>
        <w:t xml:space="preserve"> </w:t>
      </w:r>
      <w:r w:rsidR="000556D9" w:rsidRPr="00531D12">
        <w:rPr>
          <w:color w:val="000000" w:themeColor="text1"/>
          <w:lang w:val="pl-PL"/>
        </w:rPr>
        <w:t xml:space="preserve">istotne </w:t>
      </w:r>
      <w:r w:rsidR="00C97D7A" w:rsidRPr="00531D12">
        <w:rPr>
          <w:color w:val="000000" w:themeColor="text1"/>
          <w:lang w:val="pl-PL"/>
        </w:rPr>
        <w:t xml:space="preserve">klinicznie </w:t>
      </w:r>
      <w:r w:rsidR="000556D9" w:rsidRPr="00531D12">
        <w:rPr>
          <w:color w:val="000000" w:themeColor="text1"/>
          <w:lang w:val="pl-PL"/>
        </w:rPr>
        <w:t xml:space="preserve">inne niż </w:t>
      </w:r>
      <w:r w:rsidR="00C423D2" w:rsidRPr="00531D12">
        <w:rPr>
          <w:color w:val="000000" w:themeColor="text1"/>
          <w:lang w:val="pl-PL"/>
        </w:rPr>
        <w:t>duże</w:t>
      </w:r>
      <w:r w:rsidRPr="00531D12">
        <w:rPr>
          <w:color w:val="000000" w:themeColor="text1"/>
          <w:lang w:val="pl-PL"/>
        </w:rPr>
        <w:t xml:space="preserve">. W </w:t>
      </w:r>
      <w:r w:rsidR="008053BC" w:rsidRPr="00531D12">
        <w:rPr>
          <w:color w:val="000000" w:themeColor="text1"/>
          <w:lang w:val="pl-PL"/>
        </w:rPr>
        <w:t>analizie porówn</w:t>
      </w:r>
      <w:r w:rsidR="00892685" w:rsidRPr="00531D12">
        <w:rPr>
          <w:color w:val="000000" w:themeColor="text1"/>
          <w:lang w:val="pl-PL"/>
        </w:rPr>
        <w:t>ującej</w:t>
      </w:r>
      <w:r w:rsidRPr="00531D12">
        <w:rPr>
          <w:color w:val="000000" w:themeColor="text1"/>
          <w:lang w:val="pl-PL"/>
        </w:rPr>
        <w:t xml:space="preserve"> </w:t>
      </w:r>
      <w:r w:rsidR="005A4AD8" w:rsidRPr="00531D12">
        <w:rPr>
          <w:color w:val="000000" w:themeColor="text1"/>
          <w:lang w:val="pl-PL"/>
        </w:rPr>
        <w:t>grup</w:t>
      </w:r>
      <w:r w:rsidR="00892685" w:rsidRPr="00531D12">
        <w:rPr>
          <w:color w:val="000000" w:themeColor="text1"/>
          <w:lang w:val="pl-PL"/>
        </w:rPr>
        <w:t>ę</w:t>
      </w:r>
      <w:r w:rsidR="005A4AD8" w:rsidRPr="00531D12">
        <w:rPr>
          <w:color w:val="000000" w:themeColor="text1"/>
          <w:lang w:val="pl-PL"/>
        </w:rPr>
        <w:t xml:space="preserve"> otrzymując</w:t>
      </w:r>
      <w:r w:rsidR="00892685" w:rsidRPr="00531D12">
        <w:rPr>
          <w:color w:val="000000" w:themeColor="text1"/>
          <w:lang w:val="pl-PL"/>
        </w:rPr>
        <w:t>ą</w:t>
      </w:r>
      <w:r w:rsidR="005A4AD8" w:rsidRPr="00531D12">
        <w:rPr>
          <w:color w:val="000000" w:themeColor="text1"/>
          <w:lang w:val="pl-PL"/>
        </w:rPr>
        <w:t xml:space="preserve"> </w:t>
      </w:r>
      <w:r w:rsidRPr="00531D12">
        <w:rPr>
          <w:color w:val="000000" w:themeColor="text1"/>
          <w:lang w:val="pl-PL"/>
        </w:rPr>
        <w:t xml:space="preserve">apiksaban </w:t>
      </w:r>
      <w:r w:rsidR="00892685" w:rsidRPr="00531D12">
        <w:rPr>
          <w:color w:val="000000" w:themeColor="text1"/>
          <w:lang w:val="pl-PL"/>
        </w:rPr>
        <w:t>z</w:t>
      </w:r>
      <w:r w:rsidR="00E6351B" w:rsidRPr="00531D12">
        <w:rPr>
          <w:color w:val="000000" w:themeColor="text1"/>
          <w:lang w:val="pl-PL"/>
        </w:rPr>
        <w:t> </w:t>
      </w:r>
      <w:r w:rsidR="008053BC" w:rsidRPr="00531D12">
        <w:rPr>
          <w:color w:val="000000" w:themeColor="text1"/>
          <w:lang w:val="pl-PL"/>
        </w:rPr>
        <w:t>grup</w:t>
      </w:r>
      <w:r w:rsidR="00892685" w:rsidRPr="00531D12">
        <w:rPr>
          <w:color w:val="000000" w:themeColor="text1"/>
          <w:lang w:val="pl-PL"/>
        </w:rPr>
        <w:t>ą</w:t>
      </w:r>
      <w:r w:rsidR="008053BC" w:rsidRPr="00531D12">
        <w:rPr>
          <w:color w:val="000000" w:themeColor="text1"/>
          <w:lang w:val="pl-PL"/>
        </w:rPr>
        <w:t xml:space="preserve"> otrzymując</w:t>
      </w:r>
      <w:r w:rsidR="00892685" w:rsidRPr="00531D12">
        <w:rPr>
          <w:color w:val="000000" w:themeColor="text1"/>
          <w:lang w:val="pl-PL"/>
        </w:rPr>
        <w:t>ą</w:t>
      </w:r>
      <w:r w:rsidRPr="00531D12">
        <w:rPr>
          <w:color w:val="000000" w:themeColor="text1"/>
          <w:lang w:val="pl-PL"/>
        </w:rPr>
        <w:t xml:space="preserve"> VKA </w:t>
      </w:r>
      <w:r w:rsidR="00351D80" w:rsidRPr="00531D12">
        <w:rPr>
          <w:color w:val="000000" w:themeColor="text1"/>
          <w:lang w:val="pl-PL"/>
        </w:rPr>
        <w:t>pierwszorzędowy</w:t>
      </w:r>
      <w:r w:rsidRPr="00531D12">
        <w:rPr>
          <w:color w:val="000000" w:themeColor="text1"/>
          <w:lang w:val="pl-PL"/>
        </w:rPr>
        <w:t xml:space="preserve"> punkt końcowy </w:t>
      </w:r>
      <w:r w:rsidR="0058078F" w:rsidRPr="00531D12">
        <w:rPr>
          <w:color w:val="000000" w:themeColor="text1"/>
          <w:lang w:val="pl-PL"/>
        </w:rPr>
        <w:t xml:space="preserve">oceniający </w:t>
      </w:r>
      <w:r w:rsidRPr="00531D12">
        <w:rPr>
          <w:color w:val="000000" w:themeColor="text1"/>
          <w:lang w:val="pl-PL"/>
        </w:rPr>
        <w:t>bezpieczeństw</w:t>
      </w:r>
      <w:r w:rsidR="0058078F" w:rsidRPr="00531D12">
        <w:rPr>
          <w:color w:val="000000" w:themeColor="text1"/>
          <w:lang w:val="pl-PL"/>
        </w:rPr>
        <w:t xml:space="preserve">o </w:t>
      </w:r>
      <w:r w:rsidR="00E65421" w:rsidRPr="00531D12">
        <w:rPr>
          <w:color w:val="000000" w:themeColor="text1"/>
          <w:lang w:val="pl-PL"/>
        </w:rPr>
        <w:t>-</w:t>
      </w:r>
      <w:r w:rsidR="00AA2F16" w:rsidRPr="00531D12">
        <w:rPr>
          <w:color w:val="000000" w:themeColor="text1"/>
          <w:lang w:val="pl-PL"/>
        </w:rPr>
        <w:t xml:space="preserve"> </w:t>
      </w:r>
      <w:r w:rsidR="00C423D2" w:rsidRPr="00531D12">
        <w:rPr>
          <w:color w:val="000000" w:themeColor="text1"/>
          <w:lang w:val="pl-PL"/>
        </w:rPr>
        <w:t>duże</w:t>
      </w:r>
      <w:r w:rsidRPr="00531D12">
        <w:rPr>
          <w:color w:val="000000" w:themeColor="text1"/>
          <w:lang w:val="pl-PL"/>
        </w:rPr>
        <w:t xml:space="preserve"> krwawieni</w:t>
      </w:r>
      <w:r w:rsidR="0058078F" w:rsidRPr="00531D12">
        <w:rPr>
          <w:color w:val="000000" w:themeColor="text1"/>
          <w:lang w:val="pl-PL"/>
        </w:rPr>
        <w:t>e według kryteriów</w:t>
      </w:r>
      <w:r w:rsidRPr="00531D12">
        <w:rPr>
          <w:color w:val="000000" w:themeColor="text1"/>
          <w:lang w:val="pl-PL"/>
        </w:rPr>
        <w:t xml:space="preserve"> ISTH lub </w:t>
      </w:r>
      <w:r w:rsidR="009F740D" w:rsidRPr="00531D12">
        <w:rPr>
          <w:color w:val="000000" w:themeColor="text1"/>
          <w:lang w:val="pl-PL"/>
        </w:rPr>
        <w:t xml:space="preserve">krwawienie istotne klinicznie inne niż </w:t>
      </w:r>
      <w:r w:rsidR="00C423D2" w:rsidRPr="00531D12">
        <w:rPr>
          <w:color w:val="000000" w:themeColor="text1"/>
          <w:lang w:val="pl-PL"/>
        </w:rPr>
        <w:t>duże</w:t>
      </w:r>
      <w:r w:rsidR="009F740D" w:rsidRPr="00531D12">
        <w:rPr>
          <w:color w:val="000000" w:themeColor="text1"/>
          <w:lang w:val="pl-PL"/>
        </w:rPr>
        <w:t xml:space="preserve"> </w:t>
      </w:r>
      <w:r w:rsidR="00E65421" w:rsidRPr="00531D12">
        <w:rPr>
          <w:color w:val="000000" w:themeColor="text1"/>
          <w:lang w:val="pl-PL"/>
        </w:rPr>
        <w:t>-</w:t>
      </w:r>
      <w:r w:rsidR="00386279" w:rsidRPr="00531D12">
        <w:rPr>
          <w:color w:val="000000" w:themeColor="text1"/>
          <w:lang w:val="pl-PL"/>
        </w:rPr>
        <w:t xml:space="preserve"> </w:t>
      </w:r>
      <w:r w:rsidRPr="00531D12">
        <w:rPr>
          <w:color w:val="000000" w:themeColor="text1"/>
          <w:lang w:val="pl-PL"/>
        </w:rPr>
        <w:t>w 6 miesiącu wystąpił</w:t>
      </w:r>
      <w:r w:rsidR="00B96D90" w:rsidRPr="00531D12">
        <w:rPr>
          <w:color w:val="000000" w:themeColor="text1"/>
          <w:lang w:val="pl-PL"/>
        </w:rPr>
        <w:t xml:space="preserve"> </w:t>
      </w:r>
      <w:r w:rsidRPr="00531D12">
        <w:rPr>
          <w:color w:val="000000" w:themeColor="text1"/>
          <w:lang w:val="pl-PL"/>
        </w:rPr>
        <w:t xml:space="preserve">u 241 (10,5%) </w:t>
      </w:r>
      <w:r w:rsidR="00B96D90" w:rsidRPr="00531D12">
        <w:rPr>
          <w:color w:val="000000" w:themeColor="text1"/>
          <w:lang w:val="pl-PL"/>
        </w:rPr>
        <w:t xml:space="preserve">pacjentów w grupie leczonej apiksabanem </w:t>
      </w:r>
      <w:r w:rsidRPr="00531D12">
        <w:rPr>
          <w:color w:val="000000" w:themeColor="text1"/>
          <w:lang w:val="pl-PL"/>
        </w:rPr>
        <w:t xml:space="preserve">i </w:t>
      </w:r>
      <w:r w:rsidR="00B96D90" w:rsidRPr="00531D12">
        <w:rPr>
          <w:color w:val="000000" w:themeColor="text1"/>
          <w:lang w:val="pl-PL"/>
        </w:rPr>
        <w:t xml:space="preserve">u </w:t>
      </w:r>
      <w:r w:rsidRPr="00531D12">
        <w:rPr>
          <w:color w:val="000000" w:themeColor="text1"/>
          <w:lang w:val="pl-PL"/>
        </w:rPr>
        <w:t xml:space="preserve">332 (14,7%) w grupie </w:t>
      </w:r>
      <w:r w:rsidR="00B96D90" w:rsidRPr="00531D12">
        <w:rPr>
          <w:color w:val="000000" w:themeColor="text1"/>
          <w:lang w:val="pl-PL"/>
        </w:rPr>
        <w:t>otrzymującej</w:t>
      </w:r>
      <w:r w:rsidR="00BA6D38" w:rsidRPr="00531D12">
        <w:rPr>
          <w:color w:val="000000" w:themeColor="text1"/>
          <w:lang w:val="pl-PL"/>
        </w:rPr>
        <w:t xml:space="preserve"> </w:t>
      </w:r>
      <w:r w:rsidRPr="00531D12">
        <w:rPr>
          <w:color w:val="000000" w:themeColor="text1"/>
          <w:lang w:val="pl-PL"/>
        </w:rPr>
        <w:t xml:space="preserve">VKA </w:t>
      </w:r>
      <w:bookmarkEnd w:id="55"/>
      <w:r w:rsidRPr="00531D12">
        <w:rPr>
          <w:color w:val="000000" w:themeColor="text1"/>
          <w:lang w:val="pl-PL"/>
        </w:rPr>
        <w:t>(HR</w:t>
      </w:r>
      <w:r w:rsidR="00BA6D38" w:rsidRPr="00531D12">
        <w:rPr>
          <w:color w:val="000000" w:themeColor="text1"/>
          <w:lang w:val="pl-PL"/>
        </w:rPr>
        <w:t> = </w:t>
      </w:r>
      <w:r w:rsidRPr="00531D12">
        <w:rPr>
          <w:color w:val="000000" w:themeColor="text1"/>
          <w:lang w:val="pl-PL"/>
        </w:rPr>
        <w:t>0,69, 95% CI: 0,58</w:t>
      </w:r>
      <w:r w:rsidR="00AE27D3" w:rsidRPr="00531D12">
        <w:rPr>
          <w:color w:val="000000" w:themeColor="text1"/>
          <w:lang w:val="pl-PL"/>
        </w:rPr>
        <w:t>,</w:t>
      </w:r>
      <w:r w:rsidRPr="00531D12">
        <w:rPr>
          <w:color w:val="000000" w:themeColor="text1"/>
          <w:lang w:val="pl-PL"/>
        </w:rPr>
        <w:t xml:space="preserve"> 0,82; dwustronn</w:t>
      </w:r>
      <w:r w:rsidR="00245F65" w:rsidRPr="00531D12">
        <w:rPr>
          <w:color w:val="000000" w:themeColor="text1"/>
          <w:lang w:val="pl-PL"/>
        </w:rPr>
        <w:t>a wartość</w:t>
      </w:r>
      <w:r w:rsidRPr="00531D12">
        <w:rPr>
          <w:color w:val="000000" w:themeColor="text1"/>
          <w:lang w:val="pl-PL"/>
        </w:rPr>
        <w:t xml:space="preserve"> p</w:t>
      </w:r>
      <w:r w:rsidR="00B96D90" w:rsidRPr="00531D12">
        <w:rPr>
          <w:color w:val="000000" w:themeColor="text1"/>
          <w:lang w:val="pl-PL"/>
        </w:rPr>
        <w:t> </w:t>
      </w:r>
      <w:r w:rsidRPr="00531D12">
        <w:rPr>
          <w:color w:val="000000" w:themeColor="text1"/>
          <w:lang w:val="pl-PL"/>
        </w:rPr>
        <w:t>&lt;</w:t>
      </w:r>
      <w:r w:rsidR="00B96D90" w:rsidRPr="00531D12">
        <w:rPr>
          <w:color w:val="000000" w:themeColor="text1"/>
          <w:lang w:val="pl-PL"/>
        </w:rPr>
        <w:t> </w:t>
      </w:r>
      <w:r w:rsidRPr="00531D12">
        <w:rPr>
          <w:color w:val="000000" w:themeColor="text1"/>
          <w:lang w:val="pl-PL"/>
        </w:rPr>
        <w:t xml:space="preserve">0,0001 </w:t>
      </w:r>
      <w:r w:rsidR="00AD11D4" w:rsidRPr="00531D12">
        <w:rPr>
          <w:color w:val="000000" w:themeColor="text1"/>
          <w:lang w:val="pl-PL"/>
        </w:rPr>
        <w:t xml:space="preserve">dla hipotezy </w:t>
      </w:r>
      <w:r w:rsidR="00B9738B" w:rsidRPr="00531D12">
        <w:rPr>
          <w:color w:val="000000" w:themeColor="text1"/>
          <w:lang w:val="pl-PL"/>
        </w:rPr>
        <w:t>nieniższości</w:t>
      </w:r>
      <w:r w:rsidR="00AD11D4" w:rsidRPr="00531D12">
        <w:rPr>
          <w:color w:val="000000" w:themeColor="text1"/>
          <w:lang w:val="pl-PL"/>
        </w:rPr>
        <w:t xml:space="preserve"> </w:t>
      </w:r>
      <w:r w:rsidRPr="00531D12">
        <w:rPr>
          <w:color w:val="000000" w:themeColor="text1"/>
          <w:lang w:val="pl-PL"/>
        </w:rPr>
        <w:t xml:space="preserve">i </w:t>
      </w:r>
      <w:r w:rsidR="00AD11D4" w:rsidRPr="00531D12">
        <w:rPr>
          <w:color w:val="000000" w:themeColor="text1"/>
          <w:lang w:val="pl-PL"/>
        </w:rPr>
        <w:t xml:space="preserve">wartość </w:t>
      </w:r>
      <w:r w:rsidRPr="00531D12">
        <w:rPr>
          <w:color w:val="000000" w:themeColor="text1"/>
          <w:lang w:val="pl-PL"/>
        </w:rPr>
        <w:t>p</w:t>
      </w:r>
      <w:r w:rsidR="00AD11D4" w:rsidRPr="00531D12">
        <w:rPr>
          <w:color w:val="000000" w:themeColor="text1"/>
          <w:lang w:val="pl-PL"/>
        </w:rPr>
        <w:t> </w:t>
      </w:r>
      <w:r w:rsidRPr="00531D12">
        <w:rPr>
          <w:color w:val="000000" w:themeColor="text1"/>
          <w:lang w:val="pl-PL"/>
        </w:rPr>
        <w:t>&lt;</w:t>
      </w:r>
      <w:r w:rsidR="00AD11D4" w:rsidRPr="00531D12">
        <w:rPr>
          <w:color w:val="000000" w:themeColor="text1"/>
          <w:lang w:val="pl-PL"/>
        </w:rPr>
        <w:t> </w:t>
      </w:r>
      <w:r w:rsidRPr="00531D12">
        <w:rPr>
          <w:color w:val="000000" w:themeColor="text1"/>
          <w:lang w:val="pl-PL"/>
        </w:rPr>
        <w:t>0,0001 dla</w:t>
      </w:r>
      <w:r w:rsidR="00187BE9" w:rsidRPr="00531D12">
        <w:rPr>
          <w:color w:val="000000" w:themeColor="text1"/>
          <w:lang w:val="pl-PL"/>
        </w:rPr>
        <w:t> </w:t>
      </w:r>
      <w:r w:rsidR="009E69FD" w:rsidRPr="00531D12">
        <w:rPr>
          <w:color w:val="000000" w:themeColor="text1"/>
          <w:lang w:val="pl-PL"/>
        </w:rPr>
        <w:t xml:space="preserve">hipotezy </w:t>
      </w:r>
      <w:r w:rsidR="00A06553" w:rsidRPr="00531D12">
        <w:rPr>
          <w:color w:val="000000" w:themeColor="text1"/>
          <w:lang w:val="pl-PL"/>
        </w:rPr>
        <w:t xml:space="preserve">wyższości </w:t>
      </w:r>
      <w:r w:rsidR="009E69FD" w:rsidRPr="00531D12">
        <w:rPr>
          <w:color w:val="000000" w:themeColor="text1"/>
          <w:lang w:val="pl-PL"/>
        </w:rPr>
        <w:t xml:space="preserve">w stosunku do </w:t>
      </w:r>
      <w:r w:rsidR="00DB5F43" w:rsidRPr="00531D12">
        <w:rPr>
          <w:color w:val="000000" w:themeColor="text1"/>
          <w:lang w:val="pl-PL"/>
        </w:rPr>
        <w:t>leku porównawczego</w:t>
      </w:r>
      <w:r w:rsidRPr="00531D12">
        <w:rPr>
          <w:color w:val="000000" w:themeColor="text1"/>
          <w:lang w:val="pl-PL"/>
        </w:rPr>
        <w:t>). W</w:t>
      </w:r>
      <w:r w:rsidR="00E6351B" w:rsidRPr="00531D12">
        <w:rPr>
          <w:color w:val="000000" w:themeColor="text1"/>
          <w:lang w:val="pl-PL"/>
        </w:rPr>
        <w:t> </w:t>
      </w:r>
      <w:r w:rsidR="009E69FD" w:rsidRPr="00531D12">
        <w:rPr>
          <w:color w:val="000000" w:themeColor="text1"/>
          <w:lang w:val="pl-PL"/>
        </w:rPr>
        <w:t>grupie pacjentów otrzymujących</w:t>
      </w:r>
      <w:r w:rsidRPr="00531D12">
        <w:rPr>
          <w:color w:val="000000" w:themeColor="text1"/>
          <w:lang w:val="pl-PL"/>
        </w:rPr>
        <w:t xml:space="preserve"> VKA dodatkowe analizy podgrup według TTR wykazały, że najwyższy </w:t>
      </w:r>
      <w:r w:rsidR="00DF4453" w:rsidRPr="00531D12">
        <w:rPr>
          <w:color w:val="000000" w:themeColor="text1"/>
          <w:lang w:val="pl-PL"/>
        </w:rPr>
        <w:t>odsetek</w:t>
      </w:r>
      <w:r w:rsidRPr="00531D12">
        <w:rPr>
          <w:color w:val="000000" w:themeColor="text1"/>
          <w:lang w:val="pl-PL"/>
        </w:rPr>
        <w:t xml:space="preserve"> krwawień był związany z najniższym kwartylem TTR. </w:t>
      </w:r>
      <w:r w:rsidR="00DF4453" w:rsidRPr="00531D12">
        <w:rPr>
          <w:color w:val="000000" w:themeColor="text1"/>
          <w:lang w:val="pl-PL"/>
        </w:rPr>
        <w:t>Odsetek</w:t>
      </w:r>
      <w:r w:rsidRPr="00531D12">
        <w:rPr>
          <w:color w:val="000000" w:themeColor="text1"/>
          <w:lang w:val="pl-PL"/>
        </w:rPr>
        <w:t xml:space="preserve"> krwawie</w:t>
      </w:r>
      <w:r w:rsidR="00DF4453" w:rsidRPr="00531D12">
        <w:rPr>
          <w:color w:val="000000" w:themeColor="text1"/>
          <w:lang w:val="pl-PL"/>
        </w:rPr>
        <w:t>ń</w:t>
      </w:r>
      <w:r w:rsidRPr="00531D12">
        <w:rPr>
          <w:color w:val="000000" w:themeColor="text1"/>
          <w:lang w:val="pl-PL"/>
        </w:rPr>
        <w:t xml:space="preserve"> był podobn</w:t>
      </w:r>
      <w:r w:rsidR="00DF4453" w:rsidRPr="00531D12">
        <w:rPr>
          <w:color w:val="000000" w:themeColor="text1"/>
          <w:lang w:val="pl-PL"/>
        </w:rPr>
        <w:t>y</w:t>
      </w:r>
      <w:r w:rsidR="00624CCB" w:rsidRPr="00531D12">
        <w:rPr>
          <w:color w:val="000000" w:themeColor="text1"/>
          <w:lang w:val="pl-PL"/>
        </w:rPr>
        <w:t xml:space="preserve"> </w:t>
      </w:r>
      <w:r w:rsidR="00AE27D3" w:rsidRPr="00531D12">
        <w:rPr>
          <w:color w:val="000000" w:themeColor="text1"/>
          <w:lang w:val="pl-PL"/>
        </w:rPr>
        <w:t>w</w:t>
      </w:r>
      <w:r w:rsidR="0023734A" w:rsidRPr="00531D12">
        <w:rPr>
          <w:color w:val="000000" w:themeColor="text1"/>
          <w:lang w:val="pl-PL"/>
        </w:rPr>
        <w:t> </w:t>
      </w:r>
      <w:r w:rsidR="00741C32" w:rsidRPr="00531D12">
        <w:rPr>
          <w:color w:val="000000" w:themeColor="text1"/>
          <w:lang w:val="pl-PL"/>
        </w:rPr>
        <w:t>grup</w:t>
      </w:r>
      <w:r w:rsidR="00AE27D3" w:rsidRPr="00531D12">
        <w:rPr>
          <w:color w:val="000000" w:themeColor="text1"/>
          <w:lang w:val="pl-PL"/>
        </w:rPr>
        <w:t>ie</w:t>
      </w:r>
      <w:r w:rsidR="00741C32" w:rsidRPr="00531D12">
        <w:rPr>
          <w:color w:val="000000" w:themeColor="text1"/>
          <w:lang w:val="pl-PL"/>
        </w:rPr>
        <w:t xml:space="preserve"> otrzymując</w:t>
      </w:r>
      <w:r w:rsidR="00AE27D3" w:rsidRPr="00531D12">
        <w:rPr>
          <w:color w:val="000000" w:themeColor="text1"/>
          <w:lang w:val="pl-PL"/>
        </w:rPr>
        <w:t>ej</w:t>
      </w:r>
      <w:r w:rsidR="00741C32" w:rsidRPr="00531D12">
        <w:rPr>
          <w:color w:val="000000" w:themeColor="text1"/>
          <w:lang w:val="pl-PL"/>
        </w:rPr>
        <w:t xml:space="preserve"> </w:t>
      </w:r>
      <w:r w:rsidRPr="00531D12">
        <w:rPr>
          <w:color w:val="000000" w:themeColor="text1"/>
          <w:lang w:val="pl-PL"/>
        </w:rPr>
        <w:t xml:space="preserve">apiksaban </w:t>
      </w:r>
      <w:r w:rsidR="00AE27D3" w:rsidRPr="00531D12">
        <w:rPr>
          <w:color w:val="000000" w:themeColor="text1"/>
          <w:lang w:val="pl-PL"/>
        </w:rPr>
        <w:t>i</w:t>
      </w:r>
      <w:r w:rsidR="00741C32" w:rsidRPr="00531D12">
        <w:rPr>
          <w:color w:val="000000" w:themeColor="text1"/>
          <w:lang w:val="pl-PL"/>
        </w:rPr>
        <w:t xml:space="preserve"> grup</w:t>
      </w:r>
      <w:r w:rsidR="00AE27D3" w:rsidRPr="00531D12">
        <w:rPr>
          <w:color w:val="000000" w:themeColor="text1"/>
          <w:lang w:val="pl-PL"/>
        </w:rPr>
        <w:t>ie</w:t>
      </w:r>
      <w:r w:rsidR="00741C32" w:rsidRPr="00531D12">
        <w:rPr>
          <w:color w:val="000000" w:themeColor="text1"/>
          <w:lang w:val="pl-PL"/>
        </w:rPr>
        <w:t xml:space="preserve"> z</w:t>
      </w:r>
      <w:r w:rsidRPr="00531D12">
        <w:rPr>
          <w:color w:val="000000" w:themeColor="text1"/>
          <w:lang w:val="pl-PL"/>
        </w:rPr>
        <w:t xml:space="preserve"> najwyższym kwartylem TTR.</w:t>
      </w:r>
    </w:p>
    <w:p w14:paraId="74F9F9F0" w14:textId="77777777" w:rsidR="00CC5383" w:rsidRPr="00531D12" w:rsidRDefault="00CC5383" w:rsidP="00197B70">
      <w:pPr>
        <w:rPr>
          <w:color w:val="000000" w:themeColor="text1"/>
          <w:lang w:val="pl-PL"/>
        </w:rPr>
      </w:pPr>
    </w:p>
    <w:p w14:paraId="6070EAB6" w14:textId="128AE182" w:rsidR="003D4A78" w:rsidRPr="00531D12" w:rsidRDefault="003D4A78" w:rsidP="00197B70">
      <w:pPr>
        <w:rPr>
          <w:color w:val="000000" w:themeColor="text1"/>
          <w:lang w:val="pl-PL"/>
        </w:rPr>
      </w:pPr>
      <w:r w:rsidRPr="00531D12">
        <w:rPr>
          <w:color w:val="000000" w:themeColor="text1"/>
          <w:lang w:val="pl-PL"/>
        </w:rPr>
        <w:t xml:space="preserve">W </w:t>
      </w:r>
      <w:r w:rsidR="00505805" w:rsidRPr="00531D12">
        <w:rPr>
          <w:color w:val="000000" w:themeColor="text1"/>
          <w:lang w:val="pl-PL"/>
        </w:rPr>
        <w:t xml:space="preserve">analizie </w:t>
      </w:r>
      <w:r w:rsidRPr="00531D12">
        <w:rPr>
          <w:color w:val="000000" w:themeColor="text1"/>
          <w:lang w:val="pl-PL"/>
        </w:rPr>
        <w:t>porówn</w:t>
      </w:r>
      <w:r w:rsidR="00505805" w:rsidRPr="00531D12">
        <w:rPr>
          <w:color w:val="000000" w:themeColor="text1"/>
          <w:lang w:val="pl-PL"/>
        </w:rPr>
        <w:t>ującej grupę otrzymującą</w:t>
      </w:r>
      <w:r w:rsidRPr="00531D12">
        <w:rPr>
          <w:color w:val="000000" w:themeColor="text1"/>
          <w:lang w:val="pl-PL"/>
        </w:rPr>
        <w:t xml:space="preserve"> ASA </w:t>
      </w:r>
      <w:r w:rsidR="00833F9B" w:rsidRPr="00531D12">
        <w:rPr>
          <w:color w:val="000000" w:themeColor="text1"/>
          <w:lang w:val="pl-PL"/>
        </w:rPr>
        <w:t>z</w:t>
      </w:r>
      <w:r w:rsidR="00505805" w:rsidRPr="00531D12">
        <w:rPr>
          <w:color w:val="000000" w:themeColor="text1"/>
          <w:lang w:val="pl-PL"/>
        </w:rPr>
        <w:t xml:space="preserve"> grup</w:t>
      </w:r>
      <w:r w:rsidR="00833F9B" w:rsidRPr="00531D12">
        <w:rPr>
          <w:color w:val="000000" w:themeColor="text1"/>
          <w:lang w:val="pl-PL"/>
        </w:rPr>
        <w:t>ą</w:t>
      </w:r>
      <w:r w:rsidR="00505805" w:rsidRPr="00531D12">
        <w:rPr>
          <w:color w:val="000000" w:themeColor="text1"/>
          <w:lang w:val="pl-PL"/>
        </w:rPr>
        <w:t xml:space="preserve"> otrzymującą</w:t>
      </w:r>
      <w:r w:rsidRPr="00531D12">
        <w:rPr>
          <w:color w:val="000000" w:themeColor="text1"/>
          <w:lang w:val="pl-PL"/>
        </w:rPr>
        <w:t xml:space="preserve"> placebo </w:t>
      </w:r>
      <w:r w:rsidR="00351D80" w:rsidRPr="00531D12">
        <w:rPr>
          <w:color w:val="000000" w:themeColor="text1"/>
          <w:lang w:val="pl-PL"/>
        </w:rPr>
        <w:t xml:space="preserve">pierwszorzędowy </w:t>
      </w:r>
      <w:r w:rsidRPr="00531D12">
        <w:rPr>
          <w:color w:val="000000" w:themeColor="text1"/>
          <w:lang w:val="pl-PL"/>
        </w:rPr>
        <w:t xml:space="preserve">punkt końcowy </w:t>
      </w:r>
      <w:r w:rsidR="00AA2F16" w:rsidRPr="00531D12">
        <w:rPr>
          <w:color w:val="000000" w:themeColor="text1"/>
          <w:lang w:val="pl-PL"/>
        </w:rPr>
        <w:t xml:space="preserve">oceniający </w:t>
      </w:r>
      <w:r w:rsidRPr="00531D12">
        <w:rPr>
          <w:color w:val="000000" w:themeColor="text1"/>
          <w:lang w:val="pl-PL"/>
        </w:rPr>
        <w:t>bezpieczeństw</w:t>
      </w:r>
      <w:r w:rsidR="00AA2F16" w:rsidRPr="00531D12">
        <w:rPr>
          <w:color w:val="000000" w:themeColor="text1"/>
          <w:lang w:val="pl-PL"/>
        </w:rPr>
        <w:t xml:space="preserve">o </w:t>
      </w:r>
      <w:r w:rsidR="00E65421" w:rsidRPr="00531D12">
        <w:rPr>
          <w:color w:val="000000" w:themeColor="text1"/>
          <w:lang w:val="pl-PL"/>
        </w:rPr>
        <w:t>-</w:t>
      </w:r>
      <w:r w:rsidR="00AA2F16" w:rsidRPr="00531D12">
        <w:rPr>
          <w:color w:val="000000" w:themeColor="text1"/>
          <w:lang w:val="pl-PL"/>
        </w:rPr>
        <w:t xml:space="preserve"> </w:t>
      </w:r>
      <w:r w:rsidR="00374436" w:rsidRPr="00531D12">
        <w:rPr>
          <w:color w:val="000000" w:themeColor="text1"/>
          <w:lang w:val="pl-PL"/>
        </w:rPr>
        <w:t>poważne</w:t>
      </w:r>
      <w:r w:rsidR="00AA2F16" w:rsidRPr="00531D12">
        <w:rPr>
          <w:color w:val="000000" w:themeColor="text1"/>
          <w:lang w:val="pl-PL"/>
        </w:rPr>
        <w:t xml:space="preserve"> krwawienie według kryteriów ISTH lub krwawienie istotne klinicznie inne niż </w:t>
      </w:r>
      <w:r w:rsidR="00C423D2" w:rsidRPr="00531D12">
        <w:rPr>
          <w:color w:val="000000" w:themeColor="text1"/>
          <w:lang w:val="pl-PL"/>
        </w:rPr>
        <w:t>duże</w:t>
      </w:r>
      <w:r w:rsidR="00AA2F16" w:rsidRPr="00531D12">
        <w:rPr>
          <w:color w:val="000000" w:themeColor="text1"/>
          <w:lang w:val="pl-PL"/>
        </w:rPr>
        <w:t xml:space="preserve"> </w:t>
      </w:r>
      <w:r w:rsidR="00E65421" w:rsidRPr="00531D12">
        <w:rPr>
          <w:color w:val="000000" w:themeColor="text1"/>
          <w:lang w:val="pl-PL"/>
        </w:rPr>
        <w:t>-</w:t>
      </w:r>
      <w:r w:rsidR="00833F9B" w:rsidRPr="00531D12">
        <w:rPr>
          <w:color w:val="000000" w:themeColor="text1"/>
          <w:lang w:val="pl-PL"/>
        </w:rPr>
        <w:t xml:space="preserve"> </w:t>
      </w:r>
      <w:r w:rsidR="00AA2F16" w:rsidRPr="00531D12">
        <w:rPr>
          <w:color w:val="000000" w:themeColor="text1"/>
          <w:lang w:val="pl-PL"/>
        </w:rPr>
        <w:t>w 6 miesiącu wystąpił</w:t>
      </w:r>
      <w:r w:rsidR="00833F9B" w:rsidRPr="00531D12">
        <w:rPr>
          <w:color w:val="000000" w:themeColor="text1"/>
          <w:lang w:val="pl-PL"/>
        </w:rPr>
        <w:t xml:space="preserve"> </w:t>
      </w:r>
      <w:r w:rsidRPr="00531D12">
        <w:rPr>
          <w:color w:val="000000" w:themeColor="text1"/>
          <w:lang w:val="pl-PL"/>
        </w:rPr>
        <w:t xml:space="preserve">u 367 (16,1%) </w:t>
      </w:r>
      <w:r w:rsidR="00833F9B" w:rsidRPr="00531D12">
        <w:rPr>
          <w:color w:val="000000" w:themeColor="text1"/>
          <w:lang w:val="pl-PL"/>
        </w:rPr>
        <w:t xml:space="preserve">pacjentów w grupie otrzymującej ASA </w:t>
      </w:r>
      <w:r w:rsidRPr="00531D12">
        <w:rPr>
          <w:color w:val="000000" w:themeColor="text1"/>
          <w:lang w:val="pl-PL"/>
        </w:rPr>
        <w:t xml:space="preserve">i </w:t>
      </w:r>
      <w:r w:rsidR="00833F9B" w:rsidRPr="00531D12">
        <w:rPr>
          <w:color w:val="000000" w:themeColor="text1"/>
          <w:lang w:val="pl-PL"/>
        </w:rPr>
        <w:t xml:space="preserve">u </w:t>
      </w:r>
      <w:r w:rsidRPr="00531D12">
        <w:rPr>
          <w:color w:val="000000" w:themeColor="text1"/>
          <w:lang w:val="pl-PL"/>
        </w:rPr>
        <w:t xml:space="preserve">204 (9,0%) </w:t>
      </w:r>
      <w:r w:rsidR="00687586" w:rsidRPr="00531D12">
        <w:rPr>
          <w:color w:val="000000" w:themeColor="text1"/>
          <w:lang w:val="pl-PL"/>
        </w:rPr>
        <w:t xml:space="preserve">pacjentów </w:t>
      </w:r>
      <w:r w:rsidR="002573E8" w:rsidRPr="00531D12">
        <w:rPr>
          <w:color w:val="000000" w:themeColor="text1"/>
          <w:lang w:val="pl-PL"/>
        </w:rPr>
        <w:t xml:space="preserve">w grupie otrzymującej </w:t>
      </w:r>
      <w:r w:rsidRPr="00531D12">
        <w:rPr>
          <w:color w:val="000000" w:themeColor="text1"/>
          <w:lang w:val="pl-PL"/>
        </w:rPr>
        <w:t>placebo (HR</w:t>
      </w:r>
      <w:r w:rsidR="002573E8" w:rsidRPr="00531D12">
        <w:rPr>
          <w:color w:val="000000" w:themeColor="text1"/>
          <w:lang w:val="pl-PL"/>
        </w:rPr>
        <w:t> </w:t>
      </w:r>
      <w:r w:rsidRPr="00531D12">
        <w:rPr>
          <w:color w:val="000000" w:themeColor="text1"/>
          <w:lang w:val="pl-PL"/>
        </w:rPr>
        <w:t>=</w:t>
      </w:r>
      <w:r w:rsidR="002573E8" w:rsidRPr="00531D12">
        <w:rPr>
          <w:color w:val="000000" w:themeColor="text1"/>
          <w:lang w:val="pl-PL"/>
        </w:rPr>
        <w:t> </w:t>
      </w:r>
      <w:r w:rsidRPr="00531D12">
        <w:rPr>
          <w:color w:val="000000" w:themeColor="text1"/>
          <w:lang w:val="pl-PL"/>
        </w:rPr>
        <w:t>1,88, 95% CI: 1,58</w:t>
      </w:r>
      <w:r w:rsidR="00AE27D3" w:rsidRPr="00531D12">
        <w:rPr>
          <w:color w:val="000000" w:themeColor="text1"/>
          <w:lang w:val="pl-PL"/>
        </w:rPr>
        <w:t>,</w:t>
      </w:r>
      <w:r w:rsidRPr="00531D12">
        <w:rPr>
          <w:color w:val="000000" w:themeColor="text1"/>
          <w:lang w:val="pl-PL"/>
        </w:rPr>
        <w:t xml:space="preserve"> 2,23; dwustronn</w:t>
      </w:r>
      <w:r w:rsidR="002573E8" w:rsidRPr="00531D12">
        <w:rPr>
          <w:color w:val="000000" w:themeColor="text1"/>
          <w:lang w:val="pl-PL"/>
        </w:rPr>
        <w:t>a wartość</w:t>
      </w:r>
      <w:r w:rsidRPr="00531D12">
        <w:rPr>
          <w:color w:val="000000" w:themeColor="text1"/>
          <w:lang w:val="pl-PL"/>
        </w:rPr>
        <w:t xml:space="preserve"> p</w:t>
      </w:r>
      <w:r w:rsidR="002573E8" w:rsidRPr="00531D12">
        <w:rPr>
          <w:color w:val="000000" w:themeColor="text1"/>
          <w:lang w:val="pl-PL"/>
        </w:rPr>
        <w:t> </w:t>
      </w:r>
      <w:r w:rsidRPr="00531D12">
        <w:rPr>
          <w:color w:val="000000" w:themeColor="text1"/>
          <w:lang w:val="pl-PL"/>
        </w:rPr>
        <w:t>&lt;</w:t>
      </w:r>
      <w:r w:rsidR="002573E8" w:rsidRPr="00531D12">
        <w:rPr>
          <w:color w:val="000000" w:themeColor="text1"/>
          <w:lang w:val="pl-PL"/>
        </w:rPr>
        <w:t> </w:t>
      </w:r>
      <w:r w:rsidRPr="00531D12">
        <w:rPr>
          <w:color w:val="000000" w:themeColor="text1"/>
          <w:lang w:val="pl-PL"/>
        </w:rPr>
        <w:t>0,0001).</w:t>
      </w:r>
    </w:p>
    <w:p w14:paraId="66E93F1A" w14:textId="77777777" w:rsidR="004F7256" w:rsidRPr="00531D12" w:rsidRDefault="004F7256" w:rsidP="00197B70">
      <w:pPr>
        <w:rPr>
          <w:color w:val="000000" w:themeColor="text1"/>
          <w:lang w:val="pl-PL"/>
        </w:rPr>
      </w:pPr>
    </w:p>
    <w:p w14:paraId="1D26B35F" w14:textId="77777777" w:rsidR="004F7256" w:rsidRPr="00531D12" w:rsidRDefault="004F7256" w:rsidP="00197B70">
      <w:pPr>
        <w:rPr>
          <w:color w:val="000000" w:themeColor="text1"/>
          <w:lang w:val="pl-PL"/>
        </w:rPr>
      </w:pPr>
      <w:r w:rsidRPr="00531D12">
        <w:rPr>
          <w:color w:val="000000" w:themeColor="text1"/>
          <w:lang w:val="pl-PL"/>
        </w:rPr>
        <w:t>W szczególności</w:t>
      </w:r>
      <w:r w:rsidR="00C9274E" w:rsidRPr="00531D12">
        <w:rPr>
          <w:color w:val="000000" w:themeColor="text1"/>
          <w:lang w:val="pl-PL"/>
        </w:rPr>
        <w:t>,</w:t>
      </w:r>
      <w:r w:rsidRPr="00531D12">
        <w:rPr>
          <w:color w:val="000000" w:themeColor="text1"/>
          <w:lang w:val="pl-PL"/>
        </w:rPr>
        <w:t xml:space="preserve"> u pacjentów leczonych apiksabanem </w:t>
      </w:r>
      <w:bookmarkStart w:id="56" w:name="_Hlk36918939"/>
      <w:r w:rsidR="00C423D2" w:rsidRPr="00531D12">
        <w:rPr>
          <w:color w:val="000000" w:themeColor="text1"/>
          <w:lang w:val="pl-PL"/>
        </w:rPr>
        <w:t>duże</w:t>
      </w:r>
      <w:r w:rsidRPr="00531D12">
        <w:rPr>
          <w:color w:val="000000" w:themeColor="text1"/>
          <w:lang w:val="pl-PL"/>
        </w:rPr>
        <w:t xml:space="preserve"> </w:t>
      </w:r>
      <w:bookmarkEnd w:id="56"/>
      <w:r w:rsidRPr="00531D12">
        <w:rPr>
          <w:color w:val="000000" w:themeColor="text1"/>
          <w:lang w:val="pl-PL"/>
        </w:rPr>
        <w:t xml:space="preserve">krwawienia lub </w:t>
      </w:r>
      <w:r w:rsidR="00374436" w:rsidRPr="00531D12">
        <w:rPr>
          <w:color w:val="000000" w:themeColor="text1"/>
          <w:lang w:val="pl-PL"/>
        </w:rPr>
        <w:t xml:space="preserve">krwawienia istotne klinicznie inne niż </w:t>
      </w:r>
      <w:r w:rsidR="00C423D2" w:rsidRPr="00531D12">
        <w:rPr>
          <w:color w:val="000000" w:themeColor="text1"/>
          <w:lang w:val="pl-PL"/>
        </w:rPr>
        <w:t>duże</w:t>
      </w:r>
      <w:r w:rsidR="00374436" w:rsidRPr="00531D12">
        <w:rPr>
          <w:color w:val="000000" w:themeColor="text1"/>
          <w:lang w:val="pl-PL"/>
        </w:rPr>
        <w:t xml:space="preserve"> </w:t>
      </w:r>
      <w:r w:rsidRPr="00531D12">
        <w:rPr>
          <w:color w:val="000000" w:themeColor="text1"/>
          <w:lang w:val="pl-PL"/>
        </w:rPr>
        <w:t>wystąpiły u 157 (13,7%)</w:t>
      </w:r>
      <w:r w:rsidR="0010146E" w:rsidRPr="00531D12">
        <w:rPr>
          <w:color w:val="000000" w:themeColor="text1"/>
          <w:lang w:val="pl-PL"/>
        </w:rPr>
        <w:t xml:space="preserve"> pacjentów w grupie leczonej ASA</w:t>
      </w:r>
      <w:r w:rsidRPr="00531D12">
        <w:rPr>
          <w:color w:val="000000" w:themeColor="text1"/>
          <w:lang w:val="pl-PL"/>
        </w:rPr>
        <w:t xml:space="preserve"> i </w:t>
      </w:r>
      <w:r w:rsidR="0010146E" w:rsidRPr="00531D12">
        <w:rPr>
          <w:color w:val="000000" w:themeColor="text1"/>
          <w:lang w:val="pl-PL"/>
        </w:rPr>
        <w:t xml:space="preserve">u </w:t>
      </w:r>
      <w:r w:rsidRPr="00531D12">
        <w:rPr>
          <w:color w:val="000000" w:themeColor="text1"/>
          <w:lang w:val="pl-PL"/>
        </w:rPr>
        <w:t xml:space="preserve">84 (7,4%) </w:t>
      </w:r>
      <w:r w:rsidR="0010146E" w:rsidRPr="00531D12">
        <w:rPr>
          <w:color w:val="000000" w:themeColor="text1"/>
          <w:lang w:val="pl-PL"/>
        </w:rPr>
        <w:t>w</w:t>
      </w:r>
      <w:r w:rsidR="00E6351B" w:rsidRPr="00531D12">
        <w:rPr>
          <w:color w:val="000000" w:themeColor="text1"/>
          <w:lang w:val="pl-PL"/>
        </w:rPr>
        <w:t> </w:t>
      </w:r>
      <w:r w:rsidR="0010146E" w:rsidRPr="00531D12">
        <w:rPr>
          <w:color w:val="000000" w:themeColor="text1"/>
          <w:lang w:val="pl-PL"/>
        </w:rPr>
        <w:t>grupie otrzymującej</w:t>
      </w:r>
      <w:r w:rsidRPr="00531D12">
        <w:rPr>
          <w:color w:val="000000" w:themeColor="text1"/>
          <w:lang w:val="pl-PL"/>
        </w:rPr>
        <w:t xml:space="preserve"> placebo. U pacjentów leczonych VKA </w:t>
      </w:r>
      <w:r w:rsidR="00650502" w:rsidRPr="00531D12">
        <w:rPr>
          <w:color w:val="000000" w:themeColor="text1"/>
          <w:lang w:val="pl-PL"/>
        </w:rPr>
        <w:t xml:space="preserve">duże </w:t>
      </w:r>
      <w:r w:rsidRPr="00531D12">
        <w:rPr>
          <w:color w:val="000000" w:themeColor="text1"/>
          <w:lang w:val="pl-PL"/>
        </w:rPr>
        <w:t>krwawieni</w:t>
      </w:r>
      <w:r w:rsidR="0010146E" w:rsidRPr="00531D12">
        <w:rPr>
          <w:color w:val="000000" w:themeColor="text1"/>
          <w:lang w:val="pl-PL"/>
        </w:rPr>
        <w:t>a</w:t>
      </w:r>
      <w:r w:rsidRPr="00531D12">
        <w:rPr>
          <w:color w:val="000000" w:themeColor="text1"/>
          <w:lang w:val="pl-PL"/>
        </w:rPr>
        <w:t xml:space="preserve"> lub </w:t>
      </w:r>
      <w:r w:rsidR="0010146E" w:rsidRPr="00531D12">
        <w:rPr>
          <w:color w:val="000000" w:themeColor="text1"/>
          <w:lang w:val="pl-PL"/>
        </w:rPr>
        <w:t xml:space="preserve">krwawienia istotne klinicznie inne niż </w:t>
      </w:r>
      <w:r w:rsidR="00C423D2" w:rsidRPr="00531D12">
        <w:rPr>
          <w:color w:val="000000" w:themeColor="text1"/>
          <w:lang w:val="pl-PL"/>
        </w:rPr>
        <w:t xml:space="preserve">duże </w:t>
      </w:r>
      <w:r w:rsidRPr="00531D12">
        <w:rPr>
          <w:color w:val="000000" w:themeColor="text1"/>
          <w:lang w:val="pl-PL"/>
        </w:rPr>
        <w:t>wystąpił</w:t>
      </w:r>
      <w:r w:rsidR="00703C21" w:rsidRPr="00531D12">
        <w:rPr>
          <w:color w:val="000000" w:themeColor="text1"/>
          <w:lang w:val="pl-PL"/>
        </w:rPr>
        <w:t>y</w:t>
      </w:r>
      <w:r w:rsidRPr="00531D12">
        <w:rPr>
          <w:color w:val="000000" w:themeColor="text1"/>
          <w:lang w:val="pl-PL"/>
        </w:rPr>
        <w:t xml:space="preserve"> u 208 (18,5%) </w:t>
      </w:r>
      <w:r w:rsidR="00703C21" w:rsidRPr="00531D12">
        <w:rPr>
          <w:color w:val="000000" w:themeColor="text1"/>
          <w:lang w:val="pl-PL"/>
        </w:rPr>
        <w:t xml:space="preserve">pacjentów w grupie otrzymującej ASA </w:t>
      </w:r>
      <w:r w:rsidRPr="00531D12">
        <w:rPr>
          <w:color w:val="000000" w:themeColor="text1"/>
          <w:lang w:val="pl-PL"/>
        </w:rPr>
        <w:t>i</w:t>
      </w:r>
      <w:r w:rsidR="00E65421" w:rsidRPr="00531D12">
        <w:rPr>
          <w:color w:val="000000" w:themeColor="text1"/>
          <w:lang w:val="pl-PL"/>
        </w:rPr>
        <w:t> </w:t>
      </w:r>
      <w:r w:rsidR="00703C21" w:rsidRPr="00531D12">
        <w:rPr>
          <w:color w:val="000000" w:themeColor="text1"/>
          <w:lang w:val="pl-PL"/>
        </w:rPr>
        <w:t xml:space="preserve">u </w:t>
      </w:r>
      <w:r w:rsidRPr="00531D12">
        <w:rPr>
          <w:color w:val="000000" w:themeColor="text1"/>
          <w:lang w:val="pl-PL"/>
        </w:rPr>
        <w:t xml:space="preserve">122 (10,8%) </w:t>
      </w:r>
      <w:r w:rsidR="00703C21" w:rsidRPr="00531D12">
        <w:rPr>
          <w:color w:val="000000" w:themeColor="text1"/>
          <w:lang w:val="pl-PL"/>
        </w:rPr>
        <w:t>pacjentów</w:t>
      </w:r>
      <w:r w:rsidRPr="00531D12">
        <w:rPr>
          <w:color w:val="000000" w:themeColor="text1"/>
          <w:lang w:val="pl-PL"/>
        </w:rPr>
        <w:t xml:space="preserve"> w grupie </w:t>
      </w:r>
      <w:r w:rsidR="00703C21" w:rsidRPr="00531D12">
        <w:rPr>
          <w:color w:val="000000" w:themeColor="text1"/>
          <w:lang w:val="pl-PL"/>
        </w:rPr>
        <w:t xml:space="preserve">otrzymującej </w:t>
      </w:r>
      <w:r w:rsidRPr="00531D12">
        <w:rPr>
          <w:color w:val="000000" w:themeColor="text1"/>
          <w:lang w:val="pl-PL"/>
        </w:rPr>
        <w:t>placebo.</w:t>
      </w:r>
    </w:p>
    <w:p w14:paraId="70BBFEB4" w14:textId="77777777" w:rsidR="005104F1" w:rsidRPr="00531D12" w:rsidRDefault="005104F1" w:rsidP="00197B70">
      <w:pPr>
        <w:rPr>
          <w:color w:val="000000" w:themeColor="text1"/>
          <w:lang w:val="pl-PL"/>
        </w:rPr>
      </w:pPr>
    </w:p>
    <w:p w14:paraId="77272C42" w14:textId="77777777" w:rsidR="004F7256" w:rsidRPr="00531D12" w:rsidRDefault="004F7256" w:rsidP="00197B70">
      <w:pPr>
        <w:rPr>
          <w:color w:val="000000" w:themeColor="text1"/>
          <w:lang w:val="pl-PL"/>
        </w:rPr>
      </w:pPr>
      <w:bookmarkStart w:id="57" w:name="_Hlk34857579"/>
      <w:r w:rsidRPr="00531D12">
        <w:rPr>
          <w:color w:val="000000" w:themeColor="text1"/>
          <w:lang w:val="pl-PL"/>
        </w:rPr>
        <w:t xml:space="preserve">Inne </w:t>
      </w:r>
      <w:r w:rsidR="009110B8" w:rsidRPr="00531D12">
        <w:rPr>
          <w:color w:val="000000" w:themeColor="text1"/>
          <w:lang w:val="pl-PL"/>
        </w:rPr>
        <w:t>wyniki</w:t>
      </w:r>
      <w:r w:rsidRPr="00531D12">
        <w:rPr>
          <w:color w:val="000000" w:themeColor="text1"/>
          <w:lang w:val="pl-PL"/>
        </w:rPr>
        <w:t xml:space="preserve"> leczenia oceni</w:t>
      </w:r>
      <w:r w:rsidR="009110B8" w:rsidRPr="00531D12">
        <w:rPr>
          <w:color w:val="000000" w:themeColor="text1"/>
          <w:lang w:val="pl-PL"/>
        </w:rPr>
        <w:t>a</w:t>
      </w:r>
      <w:r w:rsidRPr="00531D12">
        <w:rPr>
          <w:color w:val="000000" w:themeColor="text1"/>
          <w:lang w:val="pl-PL"/>
        </w:rPr>
        <w:t>no jako drugorzęd</w:t>
      </w:r>
      <w:r w:rsidR="000D2B71" w:rsidRPr="00531D12">
        <w:rPr>
          <w:color w:val="000000" w:themeColor="text1"/>
          <w:lang w:val="pl-PL"/>
        </w:rPr>
        <w:t>owy</w:t>
      </w:r>
      <w:r w:rsidRPr="00531D12">
        <w:rPr>
          <w:color w:val="000000" w:themeColor="text1"/>
          <w:lang w:val="pl-PL"/>
        </w:rPr>
        <w:t xml:space="preserve"> cel badania przy zastosowaniu złożonych punktów końcowych.</w:t>
      </w:r>
    </w:p>
    <w:p w14:paraId="3494E215" w14:textId="77777777" w:rsidR="00F71CE4" w:rsidRPr="00531D12" w:rsidRDefault="00F71CE4" w:rsidP="00197B70">
      <w:pPr>
        <w:rPr>
          <w:color w:val="000000" w:themeColor="text1"/>
          <w:lang w:val="pl-PL"/>
        </w:rPr>
      </w:pPr>
    </w:p>
    <w:p w14:paraId="34D9DD55" w14:textId="77777777" w:rsidR="004F7256" w:rsidRPr="00531D12" w:rsidRDefault="004F7256" w:rsidP="00197B70">
      <w:pPr>
        <w:rPr>
          <w:color w:val="000000" w:themeColor="text1"/>
          <w:lang w:val="pl-PL"/>
        </w:rPr>
      </w:pPr>
      <w:r w:rsidRPr="00531D12">
        <w:rPr>
          <w:color w:val="000000" w:themeColor="text1"/>
          <w:lang w:val="pl-PL"/>
        </w:rPr>
        <w:t xml:space="preserve">W </w:t>
      </w:r>
      <w:r w:rsidR="009110B8" w:rsidRPr="00531D12">
        <w:rPr>
          <w:color w:val="000000" w:themeColor="text1"/>
          <w:lang w:val="pl-PL"/>
        </w:rPr>
        <w:t xml:space="preserve">analizie </w:t>
      </w:r>
      <w:r w:rsidRPr="00531D12">
        <w:rPr>
          <w:color w:val="000000" w:themeColor="text1"/>
          <w:lang w:val="pl-PL"/>
        </w:rPr>
        <w:t>porówn</w:t>
      </w:r>
      <w:r w:rsidR="009110B8" w:rsidRPr="00531D12">
        <w:rPr>
          <w:color w:val="000000" w:themeColor="text1"/>
          <w:lang w:val="pl-PL"/>
        </w:rPr>
        <w:t xml:space="preserve">ującej </w:t>
      </w:r>
      <w:r w:rsidR="00F671A7" w:rsidRPr="00531D12">
        <w:rPr>
          <w:color w:val="000000" w:themeColor="text1"/>
          <w:lang w:val="pl-PL"/>
        </w:rPr>
        <w:t>grupę leczoną</w:t>
      </w:r>
      <w:r w:rsidRPr="00531D12">
        <w:rPr>
          <w:color w:val="000000" w:themeColor="text1"/>
          <w:lang w:val="pl-PL"/>
        </w:rPr>
        <w:t xml:space="preserve"> </w:t>
      </w:r>
      <w:bookmarkEnd w:id="57"/>
      <w:r w:rsidRPr="00531D12">
        <w:rPr>
          <w:color w:val="000000" w:themeColor="text1"/>
          <w:lang w:val="pl-PL"/>
        </w:rPr>
        <w:t>apiksaban</w:t>
      </w:r>
      <w:r w:rsidR="00F671A7" w:rsidRPr="00531D12">
        <w:rPr>
          <w:color w:val="000000" w:themeColor="text1"/>
          <w:lang w:val="pl-PL"/>
        </w:rPr>
        <w:t>em</w:t>
      </w:r>
      <w:r w:rsidRPr="00531D12">
        <w:rPr>
          <w:color w:val="000000" w:themeColor="text1"/>
          <w:lang w:val="pl-PL"/>
        </w:rPr>
        <w:t xml:space="preserve"> z </w:t>
      </w:r>
      <w:r w:rsidR="00F671A7" w:rsidRPr="00531D12">
        <w:rPr>
          <w:color w:val="000000" w:themeColor="text1"/>
          <w:lang w:val="pl-PL"/>
        </w:rPr>
        <w:t xml:space="preserve">grupą leczoną </w:t>
      </w:r>
      <w:r w:rsidRPr="00531D12">
        <w:rPr>
          <w:color w:val="000000" w:themeColor="text1"/>
          <w:lang w:val="pl-PL"/>
        </w:rPr>
        <w:t>VKA złożony punkt końcowy</w:t>
      </w:r>
      <w:r w:rsidR="00193A1B" w:rsidRPr="00531D12">
        <w:rPr>
          <w:color w:val="000000" w:themeColor="text1"/>
          <w:lang w:val="pl-PL"/>
        </w:rPr>
        <w:t>, czyli</w:t>
      </w:r>
      <w:r w:rsidR="000F4AEC" w:rsidRPr="00531D12">
        <w:rPr>
          <w:color w:val="000000" w:themeColor="text1"/>
          <w:lang w:val="pl-PL"/>
        </w:rPr>
        <w:t xml:space="preserve"> </w:t>
      </w:r>
      <w:r w:rsidRPr="00531D12">
        <w:rPr>
          <w:color w:val="000000" w:themeColor="text1"/>
          <w:lang w:val="pl-PL"/>
        </w:rPr>
        <w:t>zgon lub ponown</w:t>
      </w:r>
      <w:r w:rsidR="000F4AEC" w:rsidRPr="00531D12">
        <w:rPr>
          <w:color w:val="000000" w:themeColor="text1"/>
          <w:lang w:val="pl-PL"/>
        </w:rPr>
        <w:t>a</w:t>
      </w:r>
      <w:r w:rsidRPr="00531D12">
        <w:rPr>
          <w:color w:val="000000" w:themeColor="text1"/>
          <w:lang w:val="pl-PL"/>
        </w:rPr>
        <w:t xml:space="preserve"> hospitalizacj</w:t>
      </w:r>
      <w:r w:rsidR="000F4AEC" w:rsidRPr="00531D12">
        <w:rPr>
          <w:color w:val="000000" w:themeColor="text1"/>
          <w:lang w:val="pl-PL"/>
        </w:rPr>
        <w:t>a</w:t>
      </w:r>
      <w:r w:rsidR="002E7728" w:rsidRPr="00531D12">
        <w:rPr>
          <w:color w:val="000000" w:themeColor="text1"/>
          <w:lang w:val="pl-PL"/>
        </w:rPr>
        <w:t>,</w:t>
      </w:r>
      <w:r w:rsidRPr="00531D12">
        <w:rPr>
          <w:color w:val="000000" w:themeColor="text1"/>
          <w:lang w:val="pl-PL"/>
        </w:rPr>
        <w:t xml:space="preserve"> wystąpił u 541 (23,5%) </w:t>
      </w:r>
      <w:r w:rsidR="00015CC7" w:rsidRPr="00531D12">
        <w:rPr>
          <w:color w:val="000000" w:themeColor="text1"/>
          <w:lang w:val="pl-PL"/>
        </w:rPr>
        <w:t xml:space="preserve">pacjentów w grupie otrzymującej apiksaban </w:t>
      </w:r>
      <w:r w:rsidRPr="00531D12">
        <w:rPr>
          <w:color w:val="000000" w:themeColor="text1"/>
          <w:lang w:val="pl-PL"/>
        </w:rPr>
        <w:t xml:space="preserve">i </w:t>
      </w:r>
      <w:r w:rsidR="00015CC7" w:rsidRPr="00531D12">
        <w:rPr>
          <w:color w:val="000000" w:themeColor="text1"/>
          <w:lang w:val="pl-PL"/>
        </w:rPr>
        <w:t xml:space="preserve">u </w:t>
      </w:r>
      <w:r w:rsidRPr="00531D12">
        <w:rPr>
          <w:color w:val="000000" w:themeColor="text1"/>
          <w:lang w:val="pl-PL"/>
        </w:rPr>
        <w:t xml:space="preserve">632 (27,4%) pacjentów </w:t>
      </w:r>
      <w:r w:rsidR="00015CC7" w:rsidRPr="00531D12">
        <w:rPr>
          <w:color w:val="000000" w:themeColor="text1"/>
          <w:lang w:val="pl-PL"/>
        </w:rPr>
        <w:t xml:space="preserve">w grupie otrzymującej </w:t>
      </w:r>
      <w:r w:rsidRPr="00531D12">
        <w:rPr>
          <w:color w:val="000000" w:themeColor="text1"/>
          <w:lang w:val="pl-PL"/>
        </w:rPr>
        <w:t>VKA. Złożony punkt końcowy</w:t>
      </w:r>
      <w:r w:rsidR="002E7728" w:rsidRPr="00531D12">
        <w:rPr>
          <w:color w:val="000000" w:themeColor="text1"/>
          <w:lang w:val="pl-PL"/>
        </w:rPr>
        <w:t>, czyli</w:t>
      </w:r>
      <w:r w:rsidR="00F76A5A" w:rsidRPr="00531D12">
        <w:rPr>
          <w:color w:val="000000" w:themeColor="text1"/>
          <w:lang w:val="pl-PL"/>
        </w:rPr>
        <w:t xml:space="preserve"> </w:t>
      </w:r>
      <w:r w:rsidRPr="00531D12">
        <w:rPr>
          <w:color w:val="000000" w:themeColor="text1"/>
          <w:lang w:val="pl-PL"/>
        </w:rPr>
        <w:t xml:space="preserve">zgon lub </w:t>
      </w:r>
      <w:r w:rsidR="006630AA" w:rsidRPr="00531D12">
        <w:rPr>
          <w:color w:val="000000" w:themeColor="text1"/>
          <w:lang w:val="pl-PL"/>
        </w:rPr>
        <w:t>epizod</w:t>
      </w:r>
      <w:r w:rsidRPr="00531D12">
        <w:rPr>
          <w:color w:val="000000" w:themeColor="text1"/>
          <w:lang w:val="pl-PL"/>
        </w:rPr>
        <w:t xml:space="preserve"> niedokrwienn</w:t>
      </w:r>
      <w:r w:rsidR="006630AA" w:rsidRPr="00531D12">
        <w:rPr>
          <w:color w:val="000000" w:themeColor="text1"/>
          <w:lang w:val="pl-PL"/>
        </w:rPr>
        <w:t>y</w:t>
      </w:r>
      <w:r w:rsidRPr="00531D12">
        <w:rPr>
          <w:color w:val="000000" w:themeColor="text1"/>
          <w:lang w:val="pl-PL"/>
        </w:rPr>
        <w:t xml:space="preserve"> (udar</w:t>
      </w:r>
      <w:r w:rsidR="006630AA" w:rsidRPr="00531D12">
        <w:rPr>
          <w:color w:val="000000" w:themeColor="text1"/>
          <w:lang w:val="pl-PL"/>
        </w:rPr>
        <w:t xml:space="preserve"> mózgu</w:t>
      </w:r>
      <w:r w:rsidRPr="00531D12">
        <w:rPr>
          <w:color w:val="000000" w:themeColor="text1"/>
          <w:lang w:val="pl-PL"/>
        </w:rPr>
        <w:t xml:space="preserve">, zawał mięśnia sercowego, zakrzepica </w:t>
      </w:r>
      <w:r w:rsidR="00D779B5" w:rsidRPr="00531D12">
        <w:rPr>
          <w:color w:val="000000" w:themeColor="text1"/>
          <w:lang w:val="pl-PL"/>
        </w:rPr>
        <w:t xml:space="preserve">w stencie </w:t>
      </w:r>
      <w:r w:rsidRPr="00531D12">
        <w:rPr>
          <w:color w:val="000000" w:themeColor="text1"/>
          <w:lang w:val="pl-PL"/>
        </w:rPr>
        <w:t>lub pilna rewaskularyzacja)</w:t>
      </w:r>
      <w:r w:rsidR="002E7728" w:rsidRPr="00531D12">
        <w:rPr>
          <w:color w:val="000000" w:themeColor="text1"/>
          <w:lang w:val="pl-PL"/>
        </w:rPr>
        <w:t>,</w:t>
      </w:r>
      <w:r w:rsidRPr="00531D12">
        <w:rPr>
          <w:color w:val="000000" w:themeColor="text1"/>
          <w:lang w:val="pl-PL"/>
        </w:rPr>
        <w:t xml:space="preserve"> wystąpił u 170 (7,4%) </w:t>
      </w:r>
      <w:r w:rsidR="001D175E" w:rsidRPr="00531D12">
        <w:rPr>
          <w:color w:val="000000" w:themeColor="text1"/>
          <w:lang w:val="pl-PL"/>
        </w:rPr>
        <w:t xml:space="preserve">pacjentów w grupie leczonej apiksabanem </w:t>
      </w:r>
      <w:r w:rsidRPr="00531D12">
        <w:rPr>
          <w:color w:val="000000" w:themeColor="text1"/>
          <w:lang w:val="pl-PL"/>
        </w:rPr>
        <w:t xml:space="preserve">i </w:t>
      </w:r>
      <w:r w:rsidR="001D175E" w:rsidRPr="00531D12">
        <w:rPr>
          <w:color w:val="000000" w:themeColor="text1"/>
          <w:lang w:val="pl-PL"/>
        </w:rPr>
        <w:t xml:space="preserve">u </w:t>
      </w:r>
      <w:r w:rsidRPr="00531D12">
        <w:rPr>
          <w:color w:val="000000" w:themeColor="text1"/>
          <w:lang w:val="pl-PL"/>
        </w:rPr>
        <w:t xml:space="preserve">182 (7,9%) pacjentów </w:t>
      </w:r>
      <w:r w:rsidR="001D175E" w:rsidRPr="00531D12">
        <w:rPr>
          <w:color w:val="000000" w:themeColor="text1"/>
          <w:lang w:val="pl-PL"/>
        </w:rPr>
        <w:t xml:space="preserve">w grupie otrzymującej </w:t>
      </w:r>
      <w:r w:rsidRPr="00531D12">
        <w:rPr>
          <w:color w:val="000000" w:themeColor="text1"/>
          <w:lang w:val="pl-PL"/>
        </w:rPr>
        <w:t>VKA.</w:t>
      </w:r>
    </w:p>
    <w:p w14:paraId="19891673" w14:textId="77777777" w:rsidR="00F71CE4" w:rsidRPr="00531D12" w:rsidRDefault="00F71CE4" w:rsidP="00197B70">
      <w:pPr>
        <w:rPr>
          <w:color w:val="000000" w:themeColor="text1"/>
          <w:lang w:val="pl-PL"/>
        </w:rPr>
      </w:pPr>
    </w:p>
    <w:p w14:paraId="250CDB60" w14:textId="77777777" w:rsidR="004F7256" w:rsidRPr="00531D12" w:rsidRDefault="004F7256" w:rsidP="00197B70">
      <w:pPr>
        <w:rPr>
          <w:color w:val="000000" w:themeColor="text1"/>
          <w:lang w:val="pl-PL"/>
        </w:rPr>
      </w:pPr>
      <w:r w:rsidRPr="00531D12">
        <w:rPr>
          <w:color w:val="000000" w:themeColor="text1"/>
          <w:lang w:val="pl-PL"/>
        </w:rPr>
        <w:t xml:space="preserve">W </w:t>
      </w:r>
      <w:r w:rsidR="001D175E" w:rsidRPr="00531D12">
        <w:rPr>
          <w:color w:val="000000" w:themeColor="text1"/>
          <w:lang w:val="pl-PL"/>
        </w:rPr>
        <w:t xml:space="preserve">analizie </w:t>
      </w:r>
      <w:r w:rsidRPr="00531D12">
        <w:rPr>
          <w:color w:val="000000" w:themeColor="text1"/>
          <w:lang w:val="pl-PL"/>
        </w:rPr>
        <w:t>porówn</w:t>
      </w:r>
      <w:r w:rsidR="001D175E" w:rsidRPr="00531D12">
        <w:rPr>
          <w:color w:val="000000" w:themeColor="text1"/>
          <w:lang w:val="pl-PL"/>
        </w:rPr>
        <w:t>ującej</w:t>
      </w:r>
      <w:r w:rsidR="00B231BA" w:rsidRPr="00531D12">
        <w:rPr>
          <w:color w:val="000000" w:themeColor="text1"/>
          <w:lang w:val="pl-PL"/>
        </w:rPr>
        <w:t xml:space="preserve"> grupę otrzymując</w:t>
      </w:r>
      <w:r w:rsidR="00CE5F96" w:rsidRPr="00531D12">
        <w:rPr>
          <w:color w:val="000000" w:themeColor="text1"/>
          <w:lang w:val="pl-PL"/>
        </w:rPr>
        <w:t>ą</w:t>
      </w:r>
      <w:r w:rsidRPr="00531D12">
        <w:rPr>
          <w:color w:val="000000" w:themeColor="text1"/>
          <w:lang w:val="pl-PL"/>
        </w:rPr>
        <w:t xml:space="preserve"> ASA </w:t>
      </w:r>
      <w:r w:rsidR="00A832EE" w:rsidRPr="00531D12">
        <w:rPr>
          <w:color w:val="000000" w:themeColor="text1"/>
          <w:lang w:val="pl-PL"/>
        </w:rPr>
        <w:t>z</w:t>
      </w:r>
      <w:r w:rsidRPr="00531D12">
        <w:rPr>
          <w:color w:val="000000" w:themeColor="text1"/>
          <w:lang w:val="pl-PL"/>
        </w:rPr>
        <w:t xml:space="preserve"> </w:t>
      </w:r>
      <w:r w:rsidR="00B231BA" w:rsidRPr="00531D12">
        <w:rPr>
          <w:color w:val="000000" w:themeColor="text1"/>
          <w:lang w:val="pl-PL"/>
        </w:rPr>
        <w:t>grup</w:t>
      </w:r>
      <w:r w:rsidR="00A832EE" w:rsidRPr="00531D12">
        <w:rPr>
          <w:color w:val="000000" w:themeColor="text1"/>
          <w:lang w:val="pl-PL"/>
        </w:rPr>
        <w:t>ą</w:t>
      </w:r>
      <w:r w:rsidR="00CE5F96" w:rsidRPr="00531D12">
        <w:rPr>
          <w:color w:val="000000" w:themeColor="text1"/>
          <w:lang w:val="pl-PL"/>
        </w:rPr>
        <w:t xml:space="preserve"> </w:t>
      </w:r>
      <w:r w:rsidR="00B231BA" w:rsidRPr="00531D12">
        <w:rPr>
          <w:color w:val="000000" w:themeColor="text1"/>
          <w:lang w:val="pl-PL"/>
        </w:rPr>
        <w:t>otrzymując</w:t>
      </w:r>
      <w:r w:rsidR="00CE5F96" w:rsidRPr="00531D12">
        <w:rPr>
          <w:color w:val="000000" w:themeColor="text1"/>
          <w:lang w:val="pl-PL"/>
        </w:rPr>
        <w:t>ą</w:t>
      </w:r>
      <w:r w:rsidR="00B231BA" w:rsidRPr="00531D12">
        <w:rPr>
          <w:color w:val="000000" w:themeColor="text1"/>
          <w:lang w:val="pl-PL"/>
        </w:rPr>
        <w:t xml:space="preserve"> </w:t>
      </w:r>
      <w:r w:rsidRPr="00531D12">
        <w:rPr>
          <w:color w:val="000000" w:themeColor="text1"/>
          <w:lang w:val="pl-PL"/>
        </w:rPr>
        <w:t>placebo złożony punkt końcowy</w:t>
      </w:r>
      <w:r w:rsidR="00DB045E" w:rsidRPr="00531D12">
        <w:rPr>
          <w:color w:val="000000" w:themeColor="text1"/>
          <w:lang w:val="pl-PL"/>
        </w:rPr>
        <w:t>, czyli</w:t>
      </w:r>
      <w:r w:rsidR="00B231BA" w:rsidRPr="00531D12">
        <w:rPr>
          <w:color w:val="000000" w:themeColor="text1"/>
          <w:lang w:val="pl-PL"/>
        </w:rPr>
        <w:t xml:space="preserve"> </w:t>
      </w:r>
      <w:r w:rsidRPr="00531D12">
        <w:rPr>
          <w:color w:val="000000" w:themeColor="text1"/>
          <w:lang w:val="pl-PL"/>
        </w:rPr>
        <w:t>zgon lub ponown</w:t>
      </w:r>
      <w:r w:rsidR="00B231BA" w:rsidRPr="00531D12">
        <w:rPr>
          <w:color w:val="000000" w:themeColor="text1"/>
          <w:lang w:val="pl-PL"/>
        </w:rPr>
        <w:t>a</w:t>
      </w:r>
      <w:r w:rsidRPr="00531D12">
        <w:rPr>
          <w:color w:val="000000" w:themeColor="text1"/>
          <w:lang w:val="pl-PL"/>
        </w:rPr>
        <w:t xml:space="preserve"> hospitalizacj</w:t>
      </w:r>
      <w:r w:rsidR="00B231BA" w:rsidRPr="00531D12">
        <w:rPr>
          <w:color w:val="000000" w:themeColor="text1"/>
          <w:lang w:val="pl-PL"/>
        </w:rPr>
        <w:t>a</w:t>
      </w:r>
      <w:r w:rsidR="00DB045E" w:rsidRPr="00531D12">
        <w:rPr>
          <w:color w:val="000000" w:themeColor="text1"/>
          <w:lang w:val="pl-PL"/>
        </w:rPr>
        <w:t>,</w:t>
      </w:r>
      <w:r w:rsidRPr="00531D12">
        <w:rPr>
          <w:color w:val="000000" w:themeColor="text1"/>
          <w:lang w:val="pl-PL"/>
        </w:rPr>
        <w:t xml:space="preserve"> wystąpił u 604 (26,2%)</w:t>
      </w:r>
      <w:r w:rsidR="00B231BA" w:rsidRPr="00531D12">
        <w:rPr>
          <w:color w:val="000000" w:themeColor="text1"/>
          <w:lang w:val="pl-PL"/>
        </w:rPr>
        <w:t xml:space="preserve"> pacjentów w grupie leczonej ASA</w:t>
      </w:r>
      <w:r w:rsidRPr="00531D12">
        <w:rPr>
          <w:color w:val="000000" w:themeColor="text1"/>
          <w:lang w:val="pl-PL"/>
        </w:rPr>
        <w:t xml:space="preserve"> i </w:t>
      </w:r>
      <w:r w:rsidR="00B231BA" w:rsidRPr="00531D12">
        <w:rPr>
          <w:color w:val="000000" w:themeColor="text1"/>
          <w:lang w:val="pl-PL"/>
        </w:rPr>
        <w:t xml:space="preserve">u </w:t>
      </w:r>
      <w:r w:rsidRPr="00531D12">
        <w:rPr>
          <w:color w:val="000000" w:themeColor="text1"/>
          <w:lang w:val="pl-PL"/>
        </w:rPr>
        <w:t>569 (24,7%) pacjentów</w:t>
      </w:r>
      <w:r w:rsidR="00B231BA" w:rsidRPr="00531D12">
        <w:rPr>
          <w:color w:val="000000" w:themeColor="text1"/>
          <w:lang w:val="pl-PL"/>
        </w:rPr>
        <w:t xml:space="preserve"> w grupie otrzymującej</w:t>
      </w:r>
      <w:r w:rsidRPr="00531D12">
        <w:rPr>
          <w:color w:val="000000" w:themeColor="text1"/>
          <w:lang w:val="pl-PL"/>
        </w:rPr>
        <w:t xml:space="preserve"> placebo. Złożony punkt końcowy</w:t>
      </w:r>
      <w:r w:rsidR="00D15797" w:rsidRPr="00531D12">
        <w:rPr>
          <w:color w:val="000000" w:themeColor="text1"/>
          <w:lang w:val="pl-PL"/>
        </w:rPr>
        <w:t>, czyli</w:t>
      </w:r>
      <w:r w:rsidR="00C41651" w:rsidRPr="00531D12">
        <w:rPr>
          <w:color w:val="000000" w:themeColor="text1"/>
          <w:lang w:val="pl-PL"/>
        </w:rPr>
        <w:t xml:space="preserve"> </w:t>
      </w:r>
      <w:r w:rsidRPr="00531D12">
        <w:rPr>
          <w:color w:val="000000" w:themeColor="text1"/>
          <w:lang w:val="pl-PL"/>
        </w:rPr>
        <w:t xml:space="preserve">zgon lub </w:t>
      </w:r>
      <w:r w:rsidR="00C41651" w:rsidRPr="00531D12">
        <w:rPr>
          <w:color w:val="000000" w:themeColor="text1"/>
          <w:lang w:val="pl-PL"/>
        </w:rPr>
        <w:t>epizod</w:t>
      </w:r>
      <w:r w:rsidRPr="00531D12">
        <w:rPr>
          <w:color w:val="000000" w:themeColor="text1"/>
          <w:lang w:val="pl-PL"/>
        </w:rPr>
        <w:t xml:space="preserve"> niedokrwienn</w:t>
      </w:r>
      <w:r w:rsidR="00C41651" w:rsidRPr="00531D12">
        <w:rPr>
          <w:color w:val="000000" w:themeColor="text1"/>
          <w:lang w:val="pl-PL"/>
        </w:rPr>
        <w:t>y</w:t>
      </w:r>
      <w:r w:rsidRPr="00531D12">
        <w:rPr>
          <w:color w:val="000000" w:themeColor="text1"/>
          <w:lang w:val="pl-PL"/>
        </w:rPr>
        <w:t xml:space="preserve"> (udar</w:t>
      </w:r>
      <w:r w:rsidR="00C41651" w:rsidRPr="00531D12">
        <w:rPr>
          <w:color w:val="000000" w:themeColor="text1"/>
          <w:lang w:val="pl-PL"/>
        </w:rPr>
        <w:t xml:space="preserve"> mózgu</w:t>
      </w:r>
      <w:r w:rsidRPr="00531D12">
        <w:rPr>
          <w:color w:val="000000" w:themeColor="text1"/>
          <w:lang w:val="pl-PL"/>
        </w:rPr>
        <w:t xml:space="preserve">, zawał mięśnia sercowego, zakrzepica </w:t>
      </w:r>
      <w:r w:rsidR="00D779B5" w:rsidRPr="00531D12">
        <w:rPr>
          <w:color w:val="000000" w:themeColor="text1"/>
          <w:lang w:val="pl-PL"/>
        </w:rPr>
        <w:t xml:space="preserve">w stencie </w:t>
      </w:r>
      <w:r w:rsidRPr="00531D12">
        <w:rPr>
          <w:color w:val="000000" w:themeColor="text1"/>
          <w:lang w:val="pl-PL"/>
        </w:rPr>
        <w:t>lub pilna rewaskularyzacja)</w:t>
      </w:r>
      <w:r w:rsidR="00D15797" w:rsidRPr="00531D12">
        <w:rPr>
          <w:color w:val="000000" w:themeColor="text1"/>
          <w:lang w:val="pl-PL"/>
        </w:rPr>
        <w:t xml:space="preserve">, </w:t>
      </w:r>
      <w:r w:rsidRPr="00531D12">
        <w:rPr>
          <w:color w:val="000000" w:themeColor="text1"/>
          <w:lang w:val="pl-PL"/>
        </w:rPr>
        <w:t xml:space="preserve">wystąpił u 163 (7,1%) </w:t>
      </w:r>
      <w:r w:rsidR="008549A9" w:rsidRPr="00531D12">
        <w:rPr>
          <w:color w:val="000000" w:themeColor="text1"/>
          <w:lang w:val="pl-PL"/>
        </w:rPr>
        <w:t xml:space="preserve">pacjentów w grupie otrzymującej ASA </w:t>
      </w:r>
      <w:r w:rsidRPr="00531D12">
        <w:rPr>
          <w:color w:val="000000" w:themeColor="text1"/>
          <w:lang w:val="pl-PL"/>
        </w:rPr>
        <w:t xml:space="preserve">i </w:t>
      </w:r>
      <w:r w:rsidR="00F0193C" w:rsidRPr="00531D12">
        <w:rPr>
          <w:color w:val="000000" w:themeColor="text1"/>
          <w:lang w:val="pl-PL"/>
        </w:rPr>
        <w:t xml:space="preserve">u </w:t>
      </w:r>
      <w:r w:rsidRPr="00531D12">
        <w:rPr>
          <w:color w:val="000000" w:themeColor="text1"/>
          <w:lang w:val="pl-PL"/>
        </w:rPr>
        <w:t xml:space="preserve">189 (8,2%) pacjentów w grupie </w:t>
      </w:r>
      <w:r w:rsidR="008549A9" w:rsidRPr="00531D12">
        <w:rPr>
          <w:color w:val="000000" w:themeColor="text1"/>
          <w:lang w:val="pl-PL"/>
        </w:rPr>
        <w:t xml:space="preserve">otrzymującej </w:t>
      </w:r>
      <w:r w:rsidRPr="00531D12">
        <w:rPr>
          <w:color w:val="000000" w:themeColor="text1"/>
          <w:lang w:val="pl-PL"/>
        </w:rPr>
        <w:t>placebo.</w:t>
      </w:r>
    </w:p>
    <w:bookmarkEnd w:id="54"/>
    <w:p w14:paraId="7948AF03" w14:textId="77777777" w:rsidR="000C7F9B" w:rsidRPr="00531D12" w:rsidRDefault="000C7F9B" w:rsidP="00197B70">
      <w:pPr>
        <w:rPr>
          <w:color w:val="000000" w:themeColor="text1"/>
          <w:lang w:val="pl-PL"/>
        </w:rPr>
      </w:pPr>
    </w:p>
    <w:p w14:paraId="746F0EAE" w14:textId="77777777" w:rsidR="001B75E4" w:rsidRPr="00531D12" w:rsidRDefault="001B75E4" w:rsidP="00197B70">
      <w:pPr>
        <w:rPr>
          <w:i/>
          <w:iCs/>
          <w:color w:val="000000" w:themeColor="text1"/>
          <w:u w:val="single"/>
          <w:lang w:val="pl-PL"/>
        </w:rPr>
      </w:pPr>
      <w:r w:rsidRPr="00531D12">
        <w:rPr>
          <w:i/>
          <w:iCs/>
          <w:color w:val="000000" w:themeColor="text1"/>
          <w:u w:val="single"/>
          <w:lang w:val="pl-PL"/>
        </w:rPr>
        <w:t>Pacjenci poddawani kardiowersji</w:t>
      </w:r>
    </w:p>
    <w:p w14:paraId="63932E82" w14:textId="77777777" w:rsidR="001B75E4" w:rsidRPr="00531D12" w:rsidRDefault="001B75E4" w:rsidP="00197B70">
      <w:pPr>
        <w:rPr>
          <w:iCs/>
          <w:color w:val="000000" w:themeColor="text1"/>
          <w:lang w:val="pl-PL"/>
        </w:rPr>
      </w:pPr>
      <w:r w:rsidRPr="00531D12">
        <w:rPr>
          <w:iCs/>
          <w:color w:val="000000" w:themeColor="text1"/>
          <w:lang w:val="pl-PL"/>
        </w:rPr>
        <w:t xml:space="preserve">Do otwartego, wieloośrodkowego badania klinicznego EMANATE włączono 1500 </w:t>
      </w:r>
      <w:r w:rsidR="00D8587C" w:rsidRPr="00531D12">
        <w:rPr>
          <w:iCs/>
          <w:color w:val="000000" w:themeColor="text1"/>
          <w:lang w:val="pl-PL"/>
        </w:rPr>
        <w:t xml:space="preserve">dorosłych </w:t>
      </w:r>
      <w:r w:rsidRPr="00531D12">
        <w:rPr>
          <w:iCs/>
          <w:color w:val="000000" w:themeColor="text1"/>
          <w:lang w:val="pl-PL"/>
        </w:rPr>
        <w:t xml:space="preserve">pacjentów zakwalifikowanych do kardiowersji z powodu NVAF, którzy nie stosowali wcześniej doustnych leków przeciwzakrzepowych lub otrzymali je w czasie krótszym niż 48 godzin. Pacjenci zostali zrandomizowani w stosunku 1:1 do grupy otrzymującej apiksaban lub grupy otrzymującej heparynę i/lub VKA w ramach profilaktyki zdarzeń sercowo-naczyniowych. Po otrzymaniu </w:t>
      </w:r>
      <w:r w:rsidRPr="00531D12">
        <w:rPr>
          <w:color w:val="000000" w:themeColor="text1"/>
          <w:lang w:val="pl-PL"/>
        </w:rPr>
        <w:t>co</w:t>
      </w:r>
      <w:r w:rsidR="002A1F2A" w:rsidRPr="00531D12">
        <w:rPr>
          <w:color w:val="000000" w:themeColor="text1"/>
          <w:lang w:val="pl-PL"/>
        </w:rPr>
        <w:t> </w:t>
      </w:r>
      <w:r w:rsidRPr="00531D12">
        <w:rPr>
          <w:color w:val="000000" w:themeColor="text1"/>
          <w:lang w:val="pl-PL"/>
        </w:rPr>
        <w:t>najmniej</w:t>
      </w:r>
      <w:r w:rsidRPr="00531D12">
        <w:rPr>
          <w:iCs/>
          <w:color w:val="000000" w:themeColor="text1"/>
          <w:lang w:val="pl-PL"/>
        </w:rPr>
        <w:t xml:space="preserve"> 5 dawek apiksabanu w wysokości 5 mg dwa razy na dobę [lub, u wybranych pacjentów, w</w:t>
      </w:r>
      <w:r w:rsidR="002A1F2A" w:rsidRPr="00531D12">
        <w:rPr>
          <w:iCs/>
          <w:color w:val="000000" w:themeColor="text1"/>
          <w:lang w:val="pl-PL"/>
        </w:rPr>
        <w:t> </w:t>
      </w:r>
      <w:r w:rsidRPr="00531D12">
        <w:rPr>
          <w:iCs/>
          <w:color w:val="000000" w:themeColor="text1"/>
          <w:lang w:val="pl-PL"/>
        </w:rPr>
        <w:t>wysokości 2,5 mg dwa razy na dobę (patrz punkt 4.2)] pacjenci zostali poddani kardiowersji elektrycznej i/lub</w:t>
      </w:r>
      <w:r w:rsidR="000663E6" w:rsidRPr="00531D12">
        <w:rPr>
          <w:iCs/>
          <w:color w:val="000000" w:themeColor="text1"/>
          <w:lang w:val="pl-PL"/>
        </w:rPr>
        <w:t xml:space="preserve"> </w:t>
      </w:r>
      <w:r w:rsidRPr="00531D12">
        <w:rPr>
          <w:iCs/>
          <w:color w:val="000000" w:themeColor="text1"/>
          <w:lang w:val="pl-PL"/>
        </w:rPr>
        <w:t xml:space="preserve">farmakologicznej. U pacjentów wymagających wcześniejszej kardiowersji zabieg ten wykonano nie wcześniej niż 2 godziny po podaniu dawki nasycającej 10 mg [lub, u wybranych pacjentów, dawki nasycającej 5 mg (patrz punkt 4.2)]. W grupie </w:t>
      </w:r>
      <w:r w:rsidR="008F3C18" w:rsidRPr="00531D12">
        <w:rPr>
          <w:iCs/>
          <w:color w:val="000000" w:themeColor="text1"/>
          <w:lang w:val="pl-PL"/>
        </w:rPr>
        <w:t xml:space="preserve">otrzymującej </w:t>
      </w:r>
      <w:r w:rsidRPr="00531D12">
        <w:rPr>
          <w:iCs/>
          <w:color w:val="000000" w:themeColor="text1"/>
          <w:lang w:val="pl-PL"/>
        </w:rPr>
        <w:t xml:space="preserve">apiksaban 342 pacjentów otrzymało dawkę nasycającą (z czego 331 pacjentów otrzymało dawkę 10 mg, a 11 pacjentów dawkę 5 mg). </w:t>
      </w:r>
    </w:p>
    <w:p w14:paraId="206C1076" w14:textId="77777777" w:rsidR="001B75E4" w:rsidRPr="00531D12" w:rsidRDefault="001B75E4" w:rsidP="00197B70">
      <w:pPr>
        <w:rPr>
          <w:iCs/>
          <w:color w:val="000000" w:themeColor="text1"/>
          <w:lang w:val="pl-PL"/>
        </w:rPr>
      </w:pPr>
    </w:p>
    <w:p w14:paraId="6CC05389" w14:textId="77777777" w:rsidR="001B75E4" w:rsidRPr="00531D12" w:rsidRDefault="001B75E4" w:rsidP="00197B70">
      <w:pPr>
        <w:rPr>
          <w:iCs/>
          <w:color w:val="000000" w:themeColor="text1"/>
          <w:lang w:val="pl-PL"/>
        </w:rPr>
      </w:pPr>
      <w:r w:rsidRPr="00531D12">
        <w:rPr>
          <w:iCs/>
          <w:color w:val="000000" w:themeColor="text1"/>
          <w:lang w:val="pl-PL"/>
        </w:rPr>
        <w:t xml:space="preserve">W grupie otrzymującej apiksaban (n = 753) u żadnego z pacjentów (0%) nie wystąpił udar mózgu, natomiast w grupie otrzymującej heparynę i/lub VKA (n = 747; RR 0,00; 95% CI 0,00; 0,064) udar mózgu wystąpił u 6 pacjentów (0,80%). Zgon z dowolnej przyczyny odnotowano w przypadku </w:t>
      </w:r>
      <w:r w:rsidR="00816FFD" w:rsidRPr="00531D12">
        <w:rPr>
          <w:iCs/>
          <w:color w:val="000000" w:themeColor="text1"/>
          <w:lang w:val="pl-PL"/>
        </w:rPr>
        <w:t>2 </w:t>
      </w:r>
      <w:r w:rsidRPr="00531D12">
        <w:rPr>
          <w:iCs/>
          <w:color w:val="000000" w:themeColor="text1"/>
          <w:lang w:val="pl-PL"/>
        </w:rPr>
        <w:t>pacjentów (0,27%) w grupie otrzymującej apiksaban i w przypadku 1 pacjenta (0,13%) w grupie otrzymującej heparynę i/lub VKA. Nie zgłoszono żadnych przypadków zatorowości obwodowej.</w:t>
      </w:r>
    </w:p>
    <w:p w14:paraId="2951925A" w14:textId="77777777" w:rsidR="001B75E4" w:rsidRPr="00531D12" w:rsidRDefault="001B75E4" w:rsidP="00197B70">
      <w:pPr>
        <w:rPr>
          <w:iCs/>
          <w:color w:val="000000" w:themeColor="text1"/>
          <w:lang w:val="pl-PL"/>
        </w:rPr>
      </w:pPr>
    </w:p>
    <w:p w14:paraId="3968499B" w14:textId="77777777" w:rsidR="001B75E4" w:rsidRPr="00531D12" w:rsidRDefault="001B75E4" w:rsidP="00197B70">
      <w:pPr>
        <w:rPr>
          <w:iCs/>
          <w:color w:val="000000" w:themeColor="text1"/>
          <w:lang w:val="pl-PL"/>
        </w:rPr>
      </w:pPr>
      <w:r w:rsidRPr="00531D12">
        <w:rPr>
          <w:iCs/>
          <w:color w:val="000000" w:themeColor="text1"/>
          <w:lang w:val="pl-PL"/>
        </w:rPr>
        <w:t>Duże krwawienia i krwawienia CRNM wystąpiły, odpowiednio, u 3 (0,41%) i 11 (1,50%) pacjentów w grupie otrzymującej apiksaban oraz u 6 (0,83%) i 13 (1,80%) pacjentów w grupie otrzymującej heparynę i/lub VKA.</w:t>
      </w:r>
    </w:p>
    <w:p w14:paraId="70DCA103" w14:textId="77777777" w:rsidR="001B75E4" w:rsidRPr="00531D12" w:rsidRDefault="001B75E4" w:rsidP="00197B70">
      <w:pPr>
        <w:rPr>
          <w:iCs/>
          <w:color w:val="000000" w:themeColor="text1"/>
          <w:lang w:val="pl-PL"/>
        </w:rPr>
      </w:pPr>
    </w:p>
    <w:p w14:paraId="5B19EAE5" w14:textId="77777777" w:rsidR="001B75E4" w:rsidRPr="00531D12" w:rsidRDefault="001B75E4" w:rsidP="00197B70">
      <w:pPr>
        <w:rPr>
          <w:iCs/>
          <w:color w:val="000000" w:themeColor="text1"/>
          <w:lang w:val="pl-PL"/>
        </w:rPr>
      </w:pPr>
      <w:r w:rsidRPr="00531D12">
        <w:rPr>
          <w:iCs/>
          <w:color w:val="000000" w:themeColor="text1"/>
          <w:lang w:val="pl-PL"/>
        </w:rPr>
        <w:t>W badaniu tym, które miało charakter eksploracyjny, wykazano porównywalną skuteczność i bezpieczeństwo profilaktycznego stosowania apiksabanu oraz heparyny i/lub VKA przed kardiowersją.</w:t>
      </w:r>
    </w:p>
    <w:p w14:paraId="0C55484F" w14:textId="77777777" w:rsidR="001B75E4" w:rsidRPr="00531D12" w:rsidRDefault="001B75E4" w:rsidP="00197B70">
      <w:pPr>
        <w:rPr>
          <w:i/>
          <w:iCs/>
          <w:color w:val="000000" w:themeColor="text1"/>
          <w:u w:val="single"/>
          <w:lang w:val="pl-PL"/>
        </w:rPr>
      </w:pPr>
    </w:p>
    <w:p w14:paraId="3EC3AE81" w14:textId="77777777" w:rsidR="001F576C" w:rsidRPr="00531D12" w:rsidRDefault="001F576C" w:rsidP="00197B70">
      <w:pPr>
        <w:rPr>
          <w:i/>
          <w:iCs/>
          <w:color w:val="000000" w:themeColor="text1"/>
          <w:u w:val="single"/>
          <w:lang w:val="pl-PL"/>
        </w:rPr>
      </w:pPr>
      <w:r w:rsidRPr="00531D12">
        <w:rPr>
          <w:i/>
          <w:iCs/>
          <w:color w:val="000000" w:themeColor="text1"/>
          <w:u w:val="single"/>
          <w:lang w:val="pl-PL"/>
        </w:rPr>
        <w:t xml:space="preserve">Leczenie ZŻG, leczenie ZP i zapobieganie nawrotowej ZŻG i ZP </w:t>
      </w:r>
    </w:p>
    <w:p w14:paraId="740A605B" w14:textId="77777777" w:rsidR="001F576C" w:rsidRPr="00531D12" w:rsidRDefault="001F576C" w:rsidP="00197B70">
      <w:pPr>
        <w:autoSpaceDE w:val="0"/>
        <w:autoSpaceDN w:val="0"/>
        <w:adjustRightInd w:val="0"/>
        <w:rPr>
          <w:color w:val="000000" w:themeColor="text1"/>
          <w:lang w:val="pl-PL"/>
        </w:rPr>
      </w:pPr>
      <w:r w:rsidRPr="00531D12">
        <w:rPr>
          <w:color w:val="000000" w:themeColor="text1"/>
          <w:lang w:val="pl-PL"/>
        </w:rPr>
        <w:t xml:space="preserve">Program badań klinicznych </w:t>
      </w:r>
      <w:r w:rsidR="00C13D09" w:rsidRPr="00531D12">
        <w:rPr>
          <w:color w:val="000000" w:themeColor="text1"/>
          <w:lang w:val="pl-PL"/>
        </w:rPr>
        <w:t xml:space="preserve">z udziałem dorosłych pacjentów </w:t>
      </w:r>
      <w:r w:rsidRPr="00531D12">
        <w:rPr>
          <w:color w:val="000000" w:themeColor="text1"/>
          <w:lang w:val="pl-PL"/>
        </w:rPr>
        <w:t>(AMPLIFY: porównanie apiksabanu z</w:t>
      </w:r>
      <w:r w:rsidR="00AF61F0" w:rsidRPr="00531D12">
        <w:rPr>
          <w:color w:val="000000" w:themeColor="text1"/>
          <w:lang w:val="pl-PL"/>
        </w:rPr>
        <w:t> </w:t>
      </w:r>
      <w:r w:rsidRPr="00531D12">
        <w:rPr>
          <w:color w:val="000000" w:themeColor="text1"/>
          <w:lang w:val="pl-PL"/>
        </w:rPr>
        <w:t>enoksaparyną/warfaryną, AMPLIFY-EXT: porównanie apiksabanu z placebo) zaprojektowano, aby</w:t>
      </w:r>
      <w:r w:rsidR="00AF61F0" w:rsidRPr="00531D12">
        <w:rPr>
          <w:color w:val="000000" w:themeColor="text1"/>
          <w:lang w:val="pl-PL"/>
        </w:rPr>
        <w:t> </w:t>
      </w:r>
      <w:r w:rsidRPr="00531D12">
        <w:rPr>
          <w:color w:val="000000" w:themeColor="text1"/>
          <w:lang w:val="pl-PL"/>
        </w:rPr>
        <w:t>wykazać skuteczność i bezpieczeństwo stosowania apiksabanu w leczeniu ZŻG i (lub) ZP (AMPLIFY), a także w przedłużonej terapii w zapobieganiu nawrotowej ZŻG i (lub) ZP po 6 do 12 miesięcy leczenia przeciwzakrzepowego ZŻG i (lub) ZP (AMPLIFY-EXT). Oba badania były randomizowanymi, prowadzonymi w grupach równoległych z zastosowaniem metody podwójnie ślepej próby, międzynarodowymi badaniami z udziałem pacjentów z objawową proksymalną ZŻG lub</w:t>
      </w:r>
      <w:r w:rsidR="00AF61F0" w:rsidRPr="00531D12">
        <w:rPr>
          <w:color w:val="000000" w:themeColor="text1"/>
          <w:lang w:val="pl-PL"/>
        </w:rPr>
        <w:t> </w:t>
      </w:r>
      <w:r w:rsidRPr="00531D12">
        <w:rPr>
          <w:color w:val="000000" w:themeColor="text1"/>
          <w:lang w:val="pl-PL"/>
        </w:rPr>
        <w:t>objawową ZP. Wszystkie kluczowe punkty końcowe dotyczące bezpieczeństwa stosowania i</w:t>
      </w:r>
      <w:r w:rsidR="00AF61F0" w:rsidRPr="00531D12">
        <w:rPr>
          <w:color w:val="000000" w:themeColor="text1"/>
          <w:lang w:val="pl-PL"/>
        </w:rPr>
        <w:t> </w:t>
      </w:r>
      <w:r w:rsidRPr="00531D12">
        <w:rPr>
          <w:color w:val="000000" w:themeColor="text1"/>
          <w:lang w:val="pl-PL"/>
        </w:rPr>
        <w:t>skuteczności były weryfikowane przez niezależną komisję objętą ślepą próbą.</w:t>
      </w:r>
    </w:p>
    <w:p w14:paraId="4D1F6690" w14:textId="77777777" w:rsidR="001F576C" w:rsidRPr="00531D12" w:rsidRDefault="001F576C" w:rsidP="001F576C">
      <w:pPr>
        <w:pStyle w:val="EMEABodyText"/>
        <w:tabs>
          <w:tab w:val="left" w:pos="1120"/>
        </w:tabs>
        <w:rPr>
          <w:color w:val="000000" w:themeColor="text1"/>
          <w:szCs w:val="22"/>
          <w:u w:val="double"/>
          <w:lang w:val="pl-PL"/>
        </w:rPr>
      </w:pPr>
    </w:p>
    <w:p w14:paraId="48AE848B" w14:textId="77777777" w:rsidR="001F576C" w:rsidRPr="00531D12" w:rsidRDefault="001F576C" w:rsidP="00002E64">
      <w:pPr>
        <w:keepNext/>
        <w:rPr>
          <w:rFonts w:eastAsia="MS Mincho"/>
          <w:i/>
          <w:color w:val="000000" w:themeColor="text1"/>
          <w:u w:val="single"/>
          <w:lang w:val="pl-PL"/>
        </w:rPr>
      </w:pPr>
      <w:r w:rsidRPr="00531D12">
        <w:rPr>
          <w:rFonts w:eastAsia="MS Mincho"/>
          <w:i/>
          <w:color w:val="000000" w:themeColor="text1"/>
          <w:u w:val="single"/>
          <w:lang w:val="pl-PL"/>
        </w:rPr>
        <w:lastRenderedPageBreak/>
        <w:t>Badanie AMPLIFY</w:t>
      </w:r>
    </w:p>
    <w:p w14:paraId="6A1FA75A" w14:textId="77777777" w:rsidR="001F576C" w:rsidRPr="00531D12" w:rsidRDefault="001F576C" w:rsidP="00002E64">
      <w:pPr>
        <w:keepNext/>
        <w:rPr>
          <w:rFonts w:eastAsia="MS Mincho"/>
          <w:color w:val="000000" w:themeColor="text1"/>
          <w:lang w:val="pl-PL"/>
        </w:rPr>
      </w:pPr>
      <w:r w:rsidRPr="00531D12">
        <w:rPr>
          <w:rFonts w:eastAsia="MS Mincho"/>
          <w:color w:val="000000" w:themeColor="text1"/>
          <w:lang w:val="pl-PL"/>
        </w:rPr>
        <w:t>W badaniu AMPLIFY łącznie 5 395 </w:t>
      </w:r>
      <w:r w:rsidR="00C13D09" w:rsidRPr="00531D12">
        <w:rPr>
          <w:rFonts w:eastAsia="MS Mincho"/>
          <w:color w:val="000000" w:themeColor="text1"/>
          <w:lang w:val="pl-PL"/>
        </w:rPr>
        <w:t xml:space="preserve">dorosłych </w:t>
      </w:r>
      <w:r w:rsidRPr="00531D12">
        <w:rPr>
          <w:rFonts w:eastAsia="MS Mincho"/>
          <w:color w:val="000000" w:themeColor="text1"/>
          <w:lang w:val="pl-PL"/>
        </w:rPr>
        <w:t>pacjentów zrandomizowano do grupy leczenia apiksabanem w dawce 10 mg, doustnie, dwa razy na dobę przez 7 dni, a następnie apiksabanem w</w:t>
      </w:r>
      <w:r w:rsidR="00AF61F0" w:rsidRPr="00531D12">
        <w:rPr>
          <w:rFonts w:eastAsia="MS Mincho"/>
          <w:color w:val="000000" w:themeColor="text1"/>
          <w:lang w:val="pl-PL"/>
        </w:rPr>
        <w:t> </w:t>
      </w:r>
      <w:r w:rsidRPr="00531D12">
        <w:rPr>
          <w:rFonts w:eastAsia="MS Mincho"/>
          <w:color w:val="000000" w:themeColor="text1"/>
          <w:lang w:val="pl-PL"/>
        </w:rPr>
        <w:t>dawce 5 mg, doustnie, dwa razy na dobę przez 6 miesięcy, bądź do grupy enoksaparyny podawanej w dawce 1 mg/kg, podskórnie, dwa razy na dobę przez co najmniej 5 dni (aż do czasu uzyskania wartość wskaźnika INR </w:t>
      </w:r>
      <w:r w:rsidR="00686DA2" w:rsidRPr="00531D12">
        <w:rPr>
          <w:rFonts w:eastAsia="MS Mincho"/>
          <w:color w:val="000000" w:themeColor="text1"/>
          <w:lang w:val="pl-PL"/>
        </w:rPr>
        <w:sym w:font="Symbol" w:char="F0B3"/>
      </w:r>
      <w:r w:rsidR="00152254" w:rsidRPr="00531D12">
        <w:rPr>
          <w:rFonts w:eastAsia="MS Mincho"/>
          <w:color w:val="000000" w:themeColor="text1"/>
          <w:lang w:val="pl-PL"/>
        </w:rPr>
        <w:t> </w:t>
      </w:r>
      <w:r w:rsidRPr="00531D12">
        <w:rPr>
          <w:rFonts w:eastAsia="MS Mincho"/>
          <w:color w:val="000000" w:themeColor="text1"/>
          <w:lang w:val="pl-PL"/>
        </w:rPr>
        <w:t xml:space="preserve">2) i warfaryny podawanej doustnie przez 6 miesięcy (docelowy zakres INR: 2,0-3,0). </w:t>
      </w:r>
    </w:p>
    <w:p w14:paraId="5B64263F" w14:textId="77777777" w:rsidR="001F576C" w:rsidRPr="00531D12" w:rsidRDefault="001F576C" w:rsidP="001F576C">
      <w:pPr>
        <w:rPr>
          <w:rFonts w:eastAsia="MS Mincho"/>
          <w:color w:val="000000" w:themeColor="text1"/>
          <w:lang w:val="pl-PL"/>
        </w:rPr>
      </w:pPr>
    </w:p>
    <w:p w14:paraId="2C1C3713" w14:textId="77777777" w:rsidR="001F576C" w:rsidRPr="00531D12" w:rsidRDefault="001F576C" w:rsidP="001F576C">
      <w:pPr>
        <w:rPr>
          <w:rFonts w:eastAsia="MS Mincho"/>
          <w:color w:val="000000" w:themeColor="text1"/>
          <w:lang w:val="pl-PL"/>
        </w:rPr>
      </w:pPr>
      <w:r w:rsidRPr="00531D12">
        <w:rPr>
          <w:rFonts w:eastAsia="MS Mincho"/>
          <w:color w:val="000000" w:themeColor="text1"/>
          <w:lang w:val="pl-PL"/>
        </w:rPr>
        <w:t>Średni wiek pacjentów wynosił 56,9 roku, a u 89,8% zrandomizowanych pacjentów występowały niesprowokowane epizody ŻChZZ.</w:t>
      </w:r>
    </w:p>
    <w:p w14:paraId="517994DD" w14:textId="77777777" w:rsidR="001F576C" w:rsidRPr="00531D12" w:rsidRDefault="001F576C" w:rsidP="001F576C">
      <w:pPr>
        <w:rPr>
          <w:rFonts w:eastAsia="MS Mincho"/>
          <w:color w:val="000000" w:themeColor="text1"/>
          <w:lang w:val="pl-PL"/>
        </w:rPr>
      </w:pPr>
    </w:p>
    <w:p w14:paraId="4050CEA2" w14:textId="77777777" w:rsidR="001F576C" w:rsidRPr="00531D12" w:rsidRDefault="001F576C" w:rsidP="001F576C">
      <w:pPr>
        <w:rPr>
          <w:rFonts w:eastAsia="MS Mincho"/>
          <w:color w:val="000000" w:themeColor="text1"/>
          <w:lang w:val="pl-PL"/>
        </w:rPr>
      </w:pPr>
      <w:r w:rsidRPr="00531D12">
        <w:rPr>
          <w:rFonts w:eastAsia="MS Mincho"/>
          <w:color w:val="000000" w:themeColor="text1"/>
          <w:lang w:val="pl-PL"/>
        </w:rPr>
        <w:t>W przypadku pacjentów zrandomizowanych do grupy warfaryny średni procent czasu w przedziale terapeutycznym (INR</w:t>
      </w:r>
      <w:r w:rsidR="00152254" w:rsidRPr="00531D12">
        <w:rPr>
          <w:rFonts w:eastAsia="MS Mincho"/>
          <w:color w:val="000000" w:themeColor="text1"/>
          <w:lang w:val="pl-PL"/>
        </w:rPr>
        <w:t> </w:t>
      </w:r>
      <w:r w:rsidRPr="00531D12">
        <w:rPr>
          <w:rFonts w:eastAsia="MS Mincho"/>
          <w:color w:val="000000" w:themeColor="text1"/>
          <w:lang w:val="pl-PL"/>
        </w:rPr>
        <w:t>2,0-3,0) wynosił 60,9. Dla apiksabanu wykazano redukcję częstości występowania nawrotowej objawowej ŻChZZ lub zgonów związanych z ŻChZZ dla różnych poziomów TTR w danym ośrodku; w najwyższym kwartylu przedziału TTR w danym ośrodku ryzyko względne dla apiksabanu w porównaniu z enoksaparyną/warfaryną wynosiło 0,79 (95% CI: 0,39; 1,61).</w:t>
      </w:r>
    </w:p>
    <w:p w14:paraId="7713E95A" w14:textId="77777777" w:rsidR="001F576C" w:rsidRPr="00531D12" w:rsidRDefault="001F576C" w:rsidP="001F576C">
      <w:pPr>
        <w:rPr>
          <w:rFonts w:eastAsia="MS Mincho"/>
          <w:color w:val="000000" w:themeColor="text1"/>
          <w:lang w:val="pl-PL"/>
        </w:rPr>
      </w:pPr>
    </w:p>
    <w:p w14:paraId="51EC0CFE" w14:textId="48907494" w:rsidR="001F576C" w:rsidRPr="00531D12" w:rsidRDefault="001F576C" w:rsidP="001F576C">
      <w:pPr>
        <w:rPr>
          <w:rFonts w:eastAsia="MS Mincho"/>
          <w:color w:val="000000" w:themeColor="text1"/>
          <w:lang w:val="pl-PL"/>
        </w:rPr>
      </w:pPr>
      <w:r w:rsidRPr="00531D12">
        <w:rPr>
          <w:rFonts w:eastAsia="MS Mincho"/>
          <w:color w:val="000000" w:themeColor="text1"/>
          <w:lang w:val="pl-PL"/>
        </w:rPr>
        <w:t>W badaniu tym wykazano, że apiksaban jest co najmniej równoważny enoksaparynie/warfarynie pod względem złożonego pierwszorzędowego punktu końcowego, którym była zweryfikowana nawrotowa, objawowa ŻChZZ (ZŻG niezakończona zgonem lub ZP niezakończona zgonem) lub zgon związany z ŻChZZ (patrz Tabela 1</w:t>
      </w:r>
      <w:r w:rsidR="00AF58BF" w:rsidRPr="00531D12">
        <w:rPr>
          <w:rFonts w:eastAsia="MS Mincho"/>
          <w:color w:val="000000" w:themeColor="text1"/>
          <w:lang w:val="pl-PL"/>
        </w:rPr>
        <w:t>1</w:t>
      </w:r>
      <w:r w:rsidRPr="00531D12">
        <w:rPr>
          <w:rFonts w:eastAsia="MS Mincho"/>
          <w:color w:val="000000" w:themeColor="text1"/>
          <w:lang w:val="pl-PL"/>
        </w:rPr>
        <w:t xml:space="preserve">). </w:t>
      </w:r>
    </w:p>
    <w:p w14:paraId="67BB4A4E" w14:textId="77777777" w:rsidR="00711D84" w:rsidRPr="00531D12" w:rsidRDefault="00711D84" w:rsidP="00EE55D3">
      <w:pPr>
        <w:keepNext/>
        <w:numPr>
          <w:ilvl w:val="12"/>
          <w:numId w:val="0"/>
        </w:numPr>
        <w:rPr>
          <w:iCs/>
          <w:color w:val="000000" w:themeColor="text1"/>
          <w:u w:val="single"/>
          <w:lang w:val="pl-PL"/>
        </w:rPr>
      </w:pPr>
    </w:p>
    <w:p w14:paraId="171E90F8" w14:textId="68D51B6B" w:rsidR="006550AC" w:rsidRPr="00531D12" w:rsidRDefault="001F576C" w:rsidP="009D1E4D">
      <w:pPr>
        <w:keepNext/>
        <w:numPr>
          <w:ilvl w:val="12"/>
          <w:numId w:val="0"/>
        </w:numPr>
        <w:rPr>
          <w:b/>
          <w:bCs/>
          <w:iCs/>
          <w:color w:val="000000" w:themeColor="text1"/>
          <w:lang w:val="pl-PL"/>
        </w:rPr>
      </w:pPr>
      <w:r w:rsidRPr="00531D12">
        <w:rPr>
          <w:b/>
          <w:bCs/>
          <w:iCs/>
          <w:color w:val="000000" w:themeColor="text1"/>
          <w:lang w:val="pl-PL"/>
        </w:rPr>
        <w:t>Tabela 1</w:t>
      </w:r>
      <w:r w:rsidR="00AF58BF" w:rsidRPr="00531D12">
        <w:rPr>
          <w:b/>
          <w:bCs/>
          <w:iCs/>
          <w:color w:val="000000" w:themeColor="text1"/>
          <w:lang w:val="pl-PL"/>
        </w:rPr>
        <w:t>1</w:t>
      </w:r>
      <w:r w:rsidRPr="00531D12">
        <w:rPr>
          <w:b/>
          <w:bCs/>
          <w:iCs/>
          <w:color w:val="000000" w:themeColor="text1"/>
          <w:lang w:val="pl-PL"/>
        </w:rPr>
        <w:t>: Wyniki dotyczące skuteczności w badaniu AMPLIFY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2126"/>
        <w:gridCol w:w="2272"/>
      </w:tblGrid>
      <w:tr w:rsidR="006550AC" w:rsidRPr="00531D12" w14:paraId="74679380" w14:textId="77777777" w:rsidTr="003B105C">
        <w:trPr>
          <w:tblHeader/>
        </w:trPr>
        <w:tc>
          <w:tcPr>
            <w:tcW w:w="3369" w:type="dxa"/>
            <w:shd w:val="clear" w:color="auto" w:fill="auto"/>
          </w:tcPr>
          <w:p w14:paraId="0AAC2C86" w14:textId="77777777" w:rsidR="006550AC" w:rsidRPr="00531D12" w:rsidRDefault="006550AC" w:rsidP="004E081A">
            <w:pPr>
              <w:pStyle w:val="BMSTableHeader"/>
              <w:keepNext/>
              <w:spacing w:before="0" w:after="0"/>
              <w:jc w:val="left"/>
              <w:rPr>
                <w:color w:val="000000" w:themeColor="text1"/>
                <w:sz w:val="22"/>
                <w:szCs w:val="22"/>
                <w:lang w:val="pl-PL" w:eastAsia="en-US"/>
              </w:rPr>
            </w:pPr>
          </w:p>
        </w:tc>
        <w:tc>
          <w:tcPr>
            <w:tcW w:w="1701" w:type="dxa"/>
            <w:shd w:val="clear" w:color="auto" w:fill="auto"/>
          </w:tcPr>
          <w:p w14:paraId="0A34CD86"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Apixaban</w:t>
            </w:r>
          </w:p>
          <w:p w14:paraId="26BD540A"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N=2609</w:t>
            </w:r>
          </w:p>
          <w:p w14:paraId="484DCC9D"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126" w:type="dxa"/>
            <w:shd w:val="clear" w:color="auto" w:fill="auto"/>
          </w:tcPr>
          <w:p w14:paraId="6BAF79BA" w14:textId="77777777" w:rsidR="006550AC" w:rsidRPr="00531D12" w:rsidRDefault="006550A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Enoksapary</w:t>
            </w:r>
            <w:r w:rsidR="001F576C" w:rsidRPr="00531D12">
              <w:rPr>
                <w:color w:val="000000" w:themeColor="text1"/>
                <w:sz w:val="22"/>
                <w:szCs w:val="22"/>
                <w:lang w:val="pl-PL" w:eastAsia="en-US"/>
              </w:rPr>
              <w:t>n</w:t>
            </w:r>
            <w:r w:rsidRPr="00531D12">
              <w:rPr>
                <w:color w:val="000000" w:themeColor="text1"/>
                <w:sz w:val="22"/>
                <w:szCs w:val="22"/>
                <w:lang w:val="pl-PL" w:eastAsia="en-US"/>
              </w:rPr>
              <w:t>a/</w:t>
            </w:r>
          </w:p>
          <w:p w14:paraId="45DDB47A" w14:textId="77777777" w:rsidR="006550AC" w:rsidRPr="00531D12" w:rsidRDefault="006550A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Warfaryna</w:t>
            </w:r>
          </w:p>
          <w:p w14:paraId="65619957"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N=2635</w:t>
            </w:r>
          </w:p>
          <w:p w14:paraId="6C448375"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272" w:type="dxa"/>
            <w:shd w:val="clear" w:color="auto" w:fill="auto"/>
          </w:tcPr>
          <w:p w14:paraId="1B740C14" w14:textId="77777777" w:rsidR="006550AC" w:rsidRPr="00531D12" w:rsidRDefault="006550A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Ryzyko względne</w:t>
            </w:r>
          </w:p>
          <w:p w14:paraId="4E001662" w14:textId="77777777" w:rsidR="006550AC"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(95% CI)</w:t>
            </w:r>
          </w:p>
        </w:tc>
      </w:tr>
      <w:tr w:rsidR="006550AC" w:rsidRPr="00531D12" w14:paraId="7415B8D4" w14:textId="77777777" w:rsidTr="003B105C">
        <w:tc>
          <w:tcPr>
            <w:tcW w:w="3369" w:type="dxa"/>
            <w:shd w:val="clear" w:color="auto" w:fill="auto"/>
          </w:tcPr>
          <w:p w14:paraId="449296E7" w14:textId="77777777" w:rsidR="006550AC" w:rsidRPr="00531D12" w:rsidRDefault="001F576C" w:rsidP="009D1E4D">
            <w:pPr>
              <w:pStyle w:val="BMSTableText"/>
              <w:keepNext/>
              <w:jc w:val="left"/>
              <w:rPr>
                <w:color w:val="000000" w:themeColor="text1"/>
                <w:sz w:val="22"/>
                <w:szCs w:val="22"/>
                <w:lang w:val="pl-PL"/>
              </w:rPr>
            </w:pPr>
            <w:r w:rsidRPr="00531D12">
              <w:rPr>
                <w:rFonts w:eastAsia="MS Mincho"/>
                <w:color w:val="000000" w:themeColor="text1"/>
                <w:sz w:val="22"/>
                <w:szCs w:val="22"/>
                <w:lang w:val="pl-PL"/>
              </w:rPr>
              <w:t>ŻChZZ</w:t>
            </w:r>
            <w:r w:rsidR="006550AC" w:rsidRPr="00531D12">
              <w:rPr>
                <w:color w:val="000000" w:themeColor="text1"/>
                <w:sz w:val="22"/>
                <w:szCs w:val="22"/>
                <w:lang w:val="pl-PL"/>
              </w:rPr>
              <w:t xml:space="preserve"> lub</w:t>
            </w:r>
            <w:r w:rsidRPr="00531D12">
              <w:rPr>
                <w:color w:val="000000" w:themeColor="text1"/>
                <w:sz w:val="22"/>
                <w:szCs w:val="22"/>
                <w:lang w:val="pl-PL"/>
              </w:rPr>
              <w:t xml:space="preserve"> </w:t>
            </w:r>
            <w:r w:rsidRPr="00531D12">
              <w:rPr>
                <w:rFonts w:eastAsia="MS Mincho"/>
                <w:color w:val="000000" w:themeColor="text1"/>
                <w:sz w:val="22"/>
                <w:szCs w:val="22"/>
                <w:lang w:val="pl-PL"/>
              </w:rPr>
              <w:t>zgon związany z ŻChZZ</w:t>
            </w:r>
          </w:p>
        </w:tc>
        <w:tc>
          <w:tcPr>
            <w:tcW w:w="1701" w:type="dxa"/>
            <w:shd w:val="clear" w:color="auto" w:fill="auto"/>
          </w:tcPr>
          <w:p w14:paraId="46B3EA11" w14:textId="77777777" w:rsidR="006550AC" w:rsidRPr="00531D12" w:rsidRDefault="006550AC" w:rsidP="009D1E4D">
            <w:pPr>
              <w:pStyle w:val="BMSTableText"/>
              <w:keepNext/>
              <w:rPr>
                <w:color w:val="000000" w:themeColor="text1"/>
                <w:sz w:val="22"/>
                <w:szCs w:val="22"/>
                <w:lang w:val="pl-PL"/>
              </w:rPr>
            </w:pPr>
            <w:r w:rsidRPr="00531D12">
              <w:rPr>
                <w:color w:val="000000" w:themeColor="text1"/>
                <w:sz w:val="22"/>
                <w:szCs w:val="22"/>
                <w:lang w:val="pl-PL"/>
              </w:rPr>
              <w:t>59 (2,</w:t>
            </w:r>
            <w:r w:rsidR="001F576C" w:rsidRPr="00531D12">
              <w:rPr>
                <w:color w:val="000000" w:themeColor="text1"/>
                <w:sz w:val="22"/>
                <w:szCs w:val="22"/>
                <w:lang w:val="pl-PL"/>
              </w:rPr>
              <w:t>3)</w:t>
            </w:r>
          </w:p>
        </w:tc>
        <w:tc>
          <w:tcPr>
            <w:tcW w:w="2126" w:type="dxa"/>
            <w:shd w:val="clear" w:color="auto" w:fill="auto"/>
          </w:tcPr>
          <w:p w14:paraId="7F277952"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71 (2,</w:t>
            </w:r>
            <w:r w:rsidR="001F576C" w:rsidRPr="00531D12">
              <w:rPr>
                <w:color w:val="000000" w:themeColor="text1"/>
                <w:sz w:val="22"/>
                <w:szCs w:val="22"/>
                <w:lang w:val="pl-PL"/>
              </w:rPr>
              <w:t>7)</w:t>
            </w:r>
          </w:p>
        </w:tc>
        <w:tc>
          <w:tcPr>
            <w:tcW w:w="2272" w:type="dxa"/>
            <w:shd w:val="clear" w:color="auto" w:fill="auto"/>
          </w:tcPr>
          <w:p w14:paraId="28663541"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0,84 (0,60</w:t>
            </w:r>
            <w:r w:rsidR="001F576C" w:rsidRPr="00531D12">
              <w:rPr>
                <w:color w:val="000000" w:themeColor="text1"/>
                <w:sz w:val="22"/>
                <w:szCs w:val="22"/>
                <w:lang w:val="pl-PL"/>
              </w:rPr>
              <w:t>; 1,18)*</w:t>
            </w:r>
          </w:p>
        </w:tc>
      </w:tr>
      <w:tr w:rsidR="006550AC" w:rsidRPr="00531D12" w14:paraId="1CF76D15" w14:textId="77777777" w:rsidTr="003B105C">
        <w:tc>
          <w:tcPr>
            <w:tcW w:w="3369" w:type="dxa"/>
            <w:shd w:val="clear" w:color="auto" w:fill="auto"/>
          </w:tcPr>
          <w:p w14:paraId="0060A264" w14:textId="77777777" w:rsidR="006550AC" w:rsidRPr="00531D12" w:rsidRDefault="006550AC" w:rsidP="009D1E4D">
            <w:pPr>
              <w:pStyle w:val="BMSTableText"/>
              <w:keepNext/>
              <w:jc w:val="left"/>
              <w:rPr>
                <w:color w:val="000000" w:themeColor="text1"/>
                <w:sz w:val="22"/>
                <w:szCs w:val="22"/>
                <w:lang w:val="pl-PL"/>
              </w:rPr>
            </w:pPr>
            <w:r w:rsidRPr="00531D12">
              <w:rPr>
                <w:color w:val="000000" w:themeColor="text1"/>
                <w:sz w:val="22"/>
                <w:szCs w:val="22"/>
                <w:lang w:val="pl-PL"/>
              </w:rPr>
              <w:tab/>
              <w:t>ZŻG</w:t>
            </w:r>
          </w:p>
        </w:tc>
        <w:tc>
          <w:tcPr>
            <w:tcW w:w="1701" w:type="dxa"/>
            <w:shd w:val="clear" w:color="auto" w:fill="auto"/>
          </w:tcPr>
          <w:p w14:paraId="16429618"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20 (0,</w:t>
            </w:r>
            <w:r w:rsidR="001F576C" w:rsidRPr="00531D12">
              <w:rPr>
                <w:color w:val="000000" w:themeColor="text1"/>
                <w:sz w:val="22"/>
                <w:szCs w:val="22"/>
                <w:lang w:val="pl-PL"/>
              </w:rPr>
              <w:t>7)</w:t>
            </w:r>
          </w:p>
        </w:tc>
        <w:tc>
          <w:tcPr>
            <w:tcW w:w="2126" w:type="dxa"/>
            <w:shd w:val="clear" w:color="auto" w:fill="auto"/>
          </w:tcPr>
          <w:p w14:paraId="1384E04E"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33 (1,</w:t>
            </w:r>
            <w:r w:rsidR="001F576C" w:rsidRPr="00531D12">
              <w:rPr>
                <w:color w:val="000000" w:themeColor="text1"/>
                <w:sz w:val="22"/>
                <w:szCs w:val="22"/>
                <w:lang w:val="pl-PL"/>
              </w:rPr>
              <w:t>2)</w:t>
            </w:r>
          </w:p>
        </w:tc>
        <w:tc>
          <w:tcPr>
            <w:tcW w:w="2272" w:type="dxa"/>
            <w:shd w:val="clear" w:color="auto" w:fill="auto"/>
          </w:tcPr>
          <w:p w14:paraId="6B9DBA0D" w14:textId="77777777" w:rsidR="006550AC" w:rsidRPr="00531D12" w:rsidRDefault="006550AC" w:rsidP="009D1E4D">
            <w:pPr>
              <w:pStyle w:val="BMSTableText"/>
              <w:keepNext/>
              <w:rPr>
                <w:color w:val="000000" w:themeColor="text1"/>
                <w:sz w:val="22"/>
                <w:szCs w:val="22"/>
                <w:lang w:val="pl-PL"/>
              </w:rPr>
            </w:pPr>
          </w:p>
        </w:tc>
      </w:tr>
      <w:tr w:rsidR="006550AC" w:rsidRPr="00531D12" w14:paraId="7ABD9947" w14:textId="77777777" w:rsidTr="003B105C">
        <w:tc>
          <w:tcPr>
            <w:tcW w:w="3369" w:type="dxa"/>
            <w:shd w:val="clear" w:color="auto" w:fill="auto"/>
          </w:tcPr>
          <w:p w14:paraId="5B207AF2" w14:textId="77777777" w:rsidR="006550AC" w:rsidRPr="00531D12" w:rsidRDefault="006550AC" w:rsidP="009D1E4D">
            <w:pPr>
              <w:pStyle w:val="BMSTableText"/>
              <w:keepNext/>
              <w:jc w:val="left"/>
              <w:rPr>
                <w:color w:val="000000" w:themeColor="text1"/>
                <w:sz w:val="22"/>
                <w:szCs w:val="22"/>
                <w:lang w:val="pl-PL"/>
              </w:rPr>
            </w:pPr>
            <w:r w:rsidRPr="00531D12">
              <w:rPr>
                <w:color w:val="000000" w:themeColor="text1"/>
                <w:sz w:val="22"/>
                <w:szCs w:val="22"/>
                <w:lang w:val="pl-PL"/>
              </w:rPr>
              <w:tab/>
              <w:t>ZP</w:t>
            </w:r>
          </w:p>
        </w:tc>
        <w:tc>
          <w:tcPr>
            <w:tcW w:w="1701" w:type="dxa"/>
            <w:shd w:val="clear" w:color="auto" w:fill="auto"/>
          </w:tcPr>
          <w:p w14:paraId="08197839"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27 (1,</w:t>
            </w:r>
            <w:r w:rsidR="001F576C" w:rsidRPr="00531D12">
              <w:rPr>
                <w:color w:val="000000" w:themeColor="text1"/>
                <w:sz w:val="22"/>
                <w:szCs w:val="22"/>
                <w:lang w:val="pl-PL"/>
              </w:rPr>
              <w:t>0)</w:t>
            </w:r>
          </w:p>
        </w:tc>
        <w:tc>
          <w:tcPr>
            <w:tcW w:w="2126" w:type="dxa"/>
            <w:shd w:val="clear" w:color="auto" w:fill="auto"/>
          </w:tcPr>
          <w:p w14:paraId="5425E22C"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23 (0,</w:t>
            </w:r>
            <w:r w:rsidR="001F576C" w:rsidRPr="00531D12">
              <w:rPr>
                <w:color w:val="000000" w:themeColor="text1"/>
                <w:sz w:val="22"/>
                <w:szCs w:val="22"/>
                <w:lang w:val="pl-PL"/>
              </w:rPr>
              <w:t>9)</w:t>
            </w:r>
          </w:p>
        </w:tc>
        <w:tc>
          <w:tcPr>
            <w:tcW w:w="2272" w:type="dxa"/>
            <w:shd w:val="clear" w:color="auto" w:fill="auto"/>
          </w:tcPr>
          <w:p w14:paraId="4C62860E" w14:textId="77777777" w:rsidR="006550AC" w:rsidRPr="00531D12" w:rsidRDefault="006550AC" w:rsidP="009D1E4D">
            <w:pPr>
              <w:pStyle w:val="BMSTableText"/>
              <w:keepNext/>
              <w:rPr>
                <w:color w:val="000000" w:themeColor="text1"/>
                <w:sz w:val="22"/>
                <w:szCs w:val="22"/>
                <w:lang w:val="pl-PL"/>
              </w:rPr>
            </w:pPr>
          </w:p>
        </w:tc>
      </w:tr>
      <w:tr w:rsidR="006550AC" w:rsidRPr="00531D12" w14:paraId="767513B2" w14:textId="77777777" w:rsidTr="003B105C">
        <w:tc>
          <w:tcPr>
            <w:tcW w:w="3369" w:type="dxa"/>
            <w:shd w:val="clear" w:color="auto" w:fill="auto"/>
          </w:tcPr>
          <w:p w14:paraId="56AE42F6" w14:textId="77777777" w:rsidR="006550AC" w:rsidRPr="00531D12" w:rsidRDefault="001F576C" w:rsidP="00604594">
            <w:pPr>
              <w:pStyle w:val="BMSTableText"/>
              <w:keepNext/>
              <w:ind w:left="318" w:hanging="318"/>
              <w:jc w:val="left"/>
              <w:rPr>
                <w:color w:val="000000" w:themeColor="text1"/>
                <w:sz w:val="22"/>
                <w:szCs w:val="22"/>
                <w:lang w:val="pl-PL"/>
              </w:rPr>
            </w:pPr>
            <w:r w:rsidRPr="00531D12">
              <w:rPr>
                <w:color w:val="000000" w:themeColor="text1"/>
                <w:sz w:val="22"/>
                <w:szCs w:val="22"/>
                <w:lang w:val="pl-PL"/>
              </w:rPr>
              <w:tab/>
            </w:r>
            <w:r w:rsidR="006550AC" w:rsidRPr="00531D12">
              <w:rPr>
                <w:rFonts w:eastAsia="MS Mincho"/>
                <w:color w:val="000000" w:themeColor="text1"/>
                <w:sz w:val="22"/>
                <w:szCs w:val="22"/>
                <w:lang w:val="pl-PL"/>
              </w:rPr>
              <w:t xml:space="preserve">zgon </w:t>
            </w:r>
            <w:r w:rsidR="00E721E9" w:rsidRPr="00531D12">
              <w:rPr>
                <w:rFonts w:eastAsia="MS Mincho"/>
                <w:color w:val="000000" w:themeColor="text1"/>
                <w:sz w:val="22"/>
                <w:szCs w:val="22"/>
                <w:lang w:val="pl-PL"/>
              </w:rPr>
              <w:t xml:space="preserve">związany </w:t>
            </w:r>
            <w:r w:rsidR="006550AC" w:rsidRPr="00531D12">
              <w:rPr>
                <w:rFonts w:eastAsia="MS Mincho"/>
                <w:color w:val="000000" w:themeColor="text1"/>
                <w:sz w:val="22"/>
                <w:szCs w:val="22"/>
                <w:lang w:val="pl-PL"/>
              </w:rPr>
              <w:t>z ŻChZZ</w:t>
            </w:r>
          </w:p>
        </w:tc>
        <w:tc>
          <w:tcPr>
            <w:tcW w:w="1701" w:type="dxa"/>
            <w:shd w:val="clear" w:color="auto" w:fill="auto"/>
          </w:tcPr>
          <w:p w14:paraId="764BAF1B"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12 (0,</w:t>
            </w:r>
            <w:r w:rsidR="001F576C" w:rsidRPr="00531D12">
              <w:rPr>
                <w:color w:val="000000" w:themeColor="text1"/>
                <w:sz w:val="22"/>
                <w:szCs w:val="22"/>
                <w:lang w:val="pl-PL"/>
              </w:rPr>
              <w:t>4)</w:t>
            </w:r>
          </w:p>
        </w:tc>
        <w:tc>
          <w:tcPr>
            <w:tcW w:w="2126" w:type="dxa"/>
            <w:shd w:val="clear" w:color="auto" w:fill="auto"/>
          </w:tcPr>
          <w:p w14:paraId="5089938C"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15 (0,</w:t>
            </w:r>
            <w:r w:rsidR="001F576C" w:rsidRPr="00531D12">
              <w:rPr>
                <w:color w:val="000000" w:themeColor="text1"/>
                <w:sz w:val="22"/>
                <w:szCs w:val="22"/>
                <w:lang w:val="pl-PL"/>
              </w:rPr>
              <w:t>6)</w:t>
            </w:r>
          </w:p>
        </w:tc>
        <w:tc>
          <w:tcPr>
            <w:tcW w:w="2272" w:type="dxa"/>
            <w:shd w:val="clear" w:color="auto" w:fill="auto"/>
          </w:tcPr>
          <w:p w14:paraId="48EE3BB3" w14:textId="77777777" w:rsidR="006550AC" w:rsidRPr="00531D12" w:rsidRDefault="006550AC" w:rsidP="009D1E4D">
            <w:pPr>
              <w:pStyle w:val="BMSTableText"/>
              <w:keepNext/>
              <w:rPr>
                <w:color w:val="000000" w:themeColor="text1"/>
                <w:sz w:val="22"/>
                <w:szCs w:val="22"/>
                <w:lang w:val="pl-PL"/>
              </w:rPr>
            </w:pPr>
          </w:p>
        </w:tc>
      </w:tr>
      <w:tr w:rsidR="006550AC" w:rsidRPr="00531D12" w14:paraId="06E39CEF" w14:textId="77777777" w:rsidTr="003B105C">
        <w:tc>
          <w:tcPr>
            <w:tcW w:w="3369" w:type="dxa"/>
            <w:shd w:val="clear" w:color="auto" w:fill="auto"/>
          </w:tcPr>
          <w:p w14:paraId="0481936C" w14:textId="77777777" w:rsidR="006550AC" w:rsidRPr="00531D12" w:rsidRDefault="001F576C" w:rsidP="009D1E4D">
            <w:pPr>
              <w:pStyle w:val="BMSTableText"/>
              <w:keepNext/>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lub zgon z</w:t>
            </w:r>
            <w:r w:rsidR="00215EB6" w:rsidRPr="00531D12">
              <w:rPr>
                <w:color w:val="000000" w:themeColor="text1"/>
                <w:sz w:val="22"/>
                <w:szCs w:val="22"/>
                <w:lang w:val="pl-PL"/>
              </w:rPr>
              <w:t> </w:t>
            </w:r>
            <w:r w:rsidRPr="00531D12">
              <w:rPr>
                <w:color w:val="000000" w:themeColor="text1"/>
                <w:sz w:val="22"/>
                <w:szCs w:val="22"/>
                <w:lang w:val="pl-PL"/>
              </w:rPr>
              <w:t>dowolnej przyczyny</w:t>
            </w:r>
          </w:p>
        </w:tc>
        <w:tc>
          <w:tcPr>
            <w:tcW w:w="1701" w:type="dxa"/>
            <w:shd w:val="clear" w:color="auto" w:fill="auto"/>
          </w:tcPr>
          <w:p w14:paraId="7A013E2B"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84 (3,</w:t>
            </w:r>
            <w:r w:rsidR="001F576C" w:rsidRPr="00531D12">
              <w:rPr>
                <w:color w:val="000000" w:themeColor="text1"/>
                <w:sz w:val="22"/>
                <w:szCs w:val="22"/>
                <w:lang w:val="pl-PL"/>
              </w:rPr>
              <w:t>2)</w:t>
            </w:r>
          </w:p>
        </w:tc>
        <w:tc>
          <w:tcPr>
            <w:tcW w:w="2126" w:type="dxa"/>
            <w:shd w:val="clear" w:color="auto" w:fill="auto"/>
          </w:tcPr>
          <w:p w14:paraId="1CBAF0B5"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104 (4,</w:t>
            </w:r>
            <w:r w:rsidR="001F576C" w:rsidRPr="00531D12">
              <w:rPr>
                <w:color w:val="000000" w:themeColor="text1"/>
                <w:sz w:val="22"/>
                <w:szCs w:val="22"/>
                <w:lang w:val="pl-PL"/>
              </w:rPr>
              <w:t>0)</w:t>
            </w:r>
          </w:p>
        </w:tc>
        <w:tc>
          <w:tcPr>
            <w:tcW w:w="2272" w:type="dxa"/>
            <w:shd w:val="clear" w:color="auto" w:fill="auto"/>
          </w:tcPr>
          <w:p w14:paraId="4AB1179C"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0,82 (0,61</w:t>
            </w:r>
            <w:r w:rsidR="001F576C" w:rsidRPr="00531D12">
              <w:rPr>
                <w:color w:val="000000" w:themeColor="text1"/>
                <w:sz w:val="22"/>
                <w:szCs w:val="22"/>
                <w:lang w:val="pl-PL"/>
              </w:rPr>
              <w:t>; 1,08)</w:t>
            </w:r>
          </w:p>
        </w:tc>
      </w:tr>
      <w:tr w:rsidR="006550AC" w:rsidRPr="00531D12" w14:paraId="416F732B" w14:textId="77777777" w:rsidTr="003B105C">
        <w:tc>
          <w:tcPr>
            <w:tcW w:w="3369" w:type="dxa"/>
            <w:shd w:val="clear" w:color="auto" w:fill="auto"/>
          </w:tcPr>
          <w:p w14:paraId="65082775" w14:textId="77777777" w:rsidR="006550AC" w:rsidRPr="00531D12" w:rsidRDefault="001F576C" w:rsidP="009D1E4D">
            <w:pPr>
              <w:pStyle w:val="BMSTableText"/>
              <w:keepNext/>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lub zgon z przyczyn sercowo-naczyniowych</w:t>
            </w:r>
          </w:p>
        </w:tc>
        <w:tc>
          <w:tcPr>
            <w:tcW w:w="1701" w:type="dxa"/>
            <w:shd w:val="clear" w:color="auto" w:fill="auto"/>
          </w:tcPr>
          <w:p w14:paraId="04DE9AE9"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61 (2,</w:t>
            </w:r>
            <w:r w:rsidR="001F576C" w:rsidRPr="00531D12">
              <w:rPr>
                <w:color w:val="000000" w:themeColor="text1"/>
                <w:sz w:val="22"/>
                <w:szCs w:val="22"/>
                <w:lang w:val="pl-PL"/>
              </w:rPr>
              <w:t>3)</w:t>
            </w:r>
          </w:p>
        </w:tc>
        <w:tc>
          <w:tcPr>
            <w:tcW w:w="2126" w:type="dxa"/>
            <w:shd w:val="clear" w:color="auto" w:fill="auto"/>
          </w:tcPr>
          <w:p w14:paraId="6AE9833B"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77 (2,</w:t>
            </w:r>
            <w:r w:rsidR="001F576C" w:rsidRPr="00531D12">
              <w:rPr>
                <w:color w:val="000000" w:themeColor="text1"/>
                <w:sz w:val="22"/>
                <w:szCs w:val="22"/>
                <w:lang w:val="pl-PL"/>
              </w:rPr>
              <w:t>9)</w:t>
            </w:r>
          </w:p>
        </w:tc>
        <w:tc>
          <w:tcPr>
            <w:tcW w:w="2272" w:type="dxa"/>
            <w:shd w:val="clear" w:color="auto" w:fill="auto"/>
          </w:tcPr>
          <w:p w14:paraId="1B5C5D2E"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0,80 (0,57</w:t>
            </w:r>
            <w:r w:rsidR="001F576C" w:rsidRPr="00531D12">
              <w:rPr>
                <w:color w:val="000000" w:themeColor="text1"/>
                <w:sz w:val="22"/>
                <w:szCs w:val="22"/>
                <w:lang w:val="pl-PL"/>
              </w:rPr>
              <w:t>; 1,11)</w:t>
            </w:r>
          </w:p>
        </w:tc>
      </w:tr>
      <w:tr w:rsidR="006550AC" w:rsidRPr="00531D12" w14:paraId="499D51E1" w14:textId="77777777" w:rsidTr="003B105C">
        <w:tc>
          <w:tcPr>
            <w:tcW w:w="3369" w:type="dxa"/>
            <w:shd w:val="clear" w:color="auto" w:fill="auto"/>
          </w:tcPr>
          <w:p w14:paraId="6BA22112" w14:textId="77777777" w:rsidR="006550AC" w:rsidRPr="00531D12" w:rsidRDefault="00133935" w:rsidP="009D1E4D">
            <w:pPr>
              <w:pStyle w:val="BMSTableText"/>
              <w:keepNext/>
              <w:jc w:val="left"/>
              <w:rPr>
                <w:color w:val="000000" w:themeColor="text1"/>
                <w:sz w:val="22"/>
                <w:szCs w:val="22"/>
                <w:lang w:val="pl-PL"/>
              </w:rPr>
            </w:pPr>
            <w:r w:rsidRPr="00531D12">
              <w:rPr>
                <w:rFonts w:eastAsia="MS Mincho"/>
                <w:color w:val="000000" w:themeColor="text1"/>
                <w:sz w:val="22"/>
                <w:szCs w:val="22"/>
                <w:lang w:val="pl-PL"/>
              </w:rPr>
              <w:t>ŻChZZ</w:t>
            </w:r>
            <w:r w:rsidR="001F576C" w:rsidRPr="00531D12">
              <w:rPr>
                <w:color w:val="000000" w:themeColor="text1"/>
                <w:sz w:val="22"/>
                <w:szCs w:val="22"/>
                <w:lang w:val="pl-PL"/>
              </w:rPr>
              <w:t xml:space="preserve">, </w:t>
            </w:r>
            <w:r w:rsidR="001F576C" w:rsidRPr="00531D12">
              <w:rPr>
                <w:rFonts w:eastAsia="MS Mincho"/>
                <w:color w:val="000000" w:themeColor="text1"/>
                <w:sz w:val="22"/>
                <w:szCs w:val="22"/>
                <w:lang w:val="pl-PL"/>
              </w:rPr>
              <w:t>zgon związany z ŻChZZ</w:t>
            </w:r>
            <w:r w:rsidR="001F576C" w:rsidRPr="00531D12">
              <w:rPr>
                <w:color w:val="000000" w:themeColor="text1"/>
                <w:sz w:val="22"/>
                <w:szCs w:val="22"/>
                <w:lang w:val="pl-PL"/>
              </w:rPr>
              <w:t xml:space="preserve">, lub </w:t>
            </w:r>
            <w:r w:rsidRPr="00531D12">
              <w:rPr>
                <w:color w:val="000000" w:themeColor="text1"/>
                <w:sz w:val="22"/>
                <w:szCs w:val="22"/>
                <w:lang w:val="pl-PL"/>
              </w:rPr>
              <w:t>poważne krwawienie</w:t>
            </w:r>
          </w:p>
        </w:tc>
        <w:tc>
          <w:tcPr>
            <w:tcW w:w="1701" w:type="dxa"/>
            <w:shd w:val="clear" w:color="auto" w:fill="auto"/>
          </w:tcPr>
          <w:p w14:paraId="45DB9152"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73 (2,</w:t>
            </w:r>
            <w:r w:rsidR="001F576C" w:rsidRPr="00531D12">
              <w:rPr>
                <w:color w:val="000000" w:themeColor="text1"/>
                <w:sz w:val="22"/>
                <w:szCs w:val="22"/>
                <w:lang w:val="pl-PL"/>
              </w:rPr>
              <w:t>8)</w:t>
            </w:r>
          </w:p>
        </w:tc>
        <w:tc>
          <w:tcPr>
            <w:tcW w:w="2126" w:type="dxa"/>
            <w:shd w:val="clear" w:color="auto" w:fill="auto"/>
          </w:tcPr>
          <w:p w14:paraId="1362D248"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118 (4,</w:t>
            </w:r>
            <w:r w:rsidR="001F576C" w:rsidRPr="00531D12">
              <w:rPr>
                <w:color w:val="000000" w:themeColor="text1"/>
                <w:sz w:val="22"/>
                <w:szCs w:val="22"/>
                <w:lang w:val="pl-PL"/>
              </w:rPr>
              <w:t>5)</w:t>
            </w:r>
          </w:p>
        </w:tc>
        <w:tc>
          <w:tcPr>
            <w:tcW w:w="2272" w:type="dxa"/>
            <w:shd w:val="clear" w:color="auto" w:fill="auto"/>
          </w:tcPr>
          <w:p w14:paraId="5129BF50" w14:textId="77777777" w:rsidR="006550AC" w:rsidRPr="00531D12" w:rsidRDefault="00585A76" w:rsidP="009D1E4D">
            <w:pPr>
              <w:pStyle w:val="BMSTableText"/>
              <w:keepNext/>
              <w:rPr>
                <w:color w:val="000000" w:themeColor="text1"/>
                <w:sz w:val="22"/>
                <w:szCs w:val="22"/>
                <w:lang w:val="pl-PL"/>
              </w:rPr>
            </w:pPr>
            <w:r w:rsidRPr="00531D12">
              <w:rPr>
                <w:color w:val="000000" w:themeColor="text1"/>
                <w:sz w:val="22"/>
                <w:szCs w:val="22"/>
                <w:lang w:val="pl-PL"/>
              </w:rPr>
              <w:t>0,62 (0,47</w:t>
            </w:r>
            <w:r w:rsidR="001F576C" w:rsidRPr="00531D12">
              <w:rPr>
                <w:color w:val="000000" w:themeColor="text1"/>
                <w:sz w:val="22"/>
                <w:szCs w:val="22"/>
                <w:lang w:val="pl-PL"/>
              </w:rPr>
              <w:t>; 0,83)</w:t>
            </w:r>
          </w:p>
        </w:tc>
      </w:tr>
    </w:tbl>
    <w:p w14:paraId="335AFB35" w14:textId="77777777" w:rsidR="00C34916" w:rsidRPr="00AE0482" w:rsidRDefault="001F576C" w:rsidP="00016C0C">
      <w:pPr>
        <w:pStyle w:val="BMSBodyText"/>
        <w:keepNext/>
        <w:tabs>
          <w:tab w:val="left" w:pos="5145"/>
        </w:tabs>
        <w:spacing w:before="0" w:after="0" w:line="240" w:lineRule="auto"/>
        <w:jc w:val="left"/>
        <w:rPr>
          <w:color w:val="000000" w:themeColor="text1"/>
          <w:sz w:val="20"/>
          <w:lang w:val="pl-PL"/>
        </w:rPr>
      </w:pPr>
      <w:r w:rsidRPr="00AE0482">
        <w:rPr>
          <w:color w:val="000000" w:themeColor="text1"/>
          <w:sz w:val="20"/>
          <w:lang w:val="pl-PL"/>
        </w:rPr>
        <w:t>* Co najmniej równoważny w porównaniu z enoksaparyną/warfaryną (wartość p &lt;</w:t>
      </w:r>
      <w:r w:rsidR="00A67832" w:rsidRPr="00AE0482">
        <w:rPr>
          <w:color w:val="000000" w:themeColor="text1"/>
          <w:sz w:val="20"/>
          <w:lang w:val="pl-PL"/>
        </w:rPr>
        <w:t xml:space="preserve"> </w:t>
      </w:r>
      <w:r w:rsidRPr="00AE0482">
        <w:rPr>
          <w:color w:val="000000" w:themeColor="text1"/>
          <w:sz w:val="20"/>
          <w:lang w:val="pl-PL"/>
        </w:rPr>
        <w:t>0,0001)</w:t>
      </w:r>
    </w:p>
    <w:p w14:paraId="4463EB42" w14:textId="77777777" w:rsidR="00B634B0" w:rsidRPr="00AE0482" w:rsidRDefault="00B634B0" w:rsidP="005B6914">
      <w:pPr>
        <w:pStyle w:val="BMSBodyText"/>
        <w:keepNext/>
        <w:tabs>
          <w:tab w:val="left" w:pos="5145"/>
        </w:tabs>
        <w:spacing w:before="0" w:after="0" w:line="240" w:lineRule="auto"/>
        <w:jc w:val="left"/>
        <w:rPr>
          <w:color w:val="000000" w:themeColor="text1"/>
          <w:sz w:val="18"/>
          <w:szCs w:val="18"/>
          <w:lang w:val="pl-PL"/>
        </w:rPr>
      </w:pPr>
    </w:p>
    <w:p w14:paraId="484515FF" w14:textId="5289C6EA" w:rsidR="001F576C" w:rsidRPr="00531D12" w:rsidRDefault="001F576C" w:rsidP="009D1E4D">
      <w:pPr>
        <w:pStyle w:val="BMSBodyText"/>
        <w:keepNext/>
        <w:spacing w:before="0" w:after="0" w:line="240" w:lineRule="auto"/>
        <w:jc w:val="left"/>
        <w:rPr>
          <w:color w:val="000000" w:themeColor="text1"/>
          <w:sz w:val="22"/>
          <w:szCs w:val="22"/>
          <w:lang w:val="pl-PL"/>
        </w:rPr>
      </w:pPr>
      <w:r w:rsidRPr="00531D12">
        <w:rPr>
          <w:color w:val="000000" w:themeColor="text1"/>
          <w:sz w:val="22"/>
          <w:szCs w:val="22"/>
          <w:lang w:val="pl-PL"/>
        </w:rPr>
        <w:t>Skuteczność apiksabanu w początkowym leczeniu ŻChZZ była zbliżona w grupach pacjentów, którzy byli leczeni z powodu ZP [ryzyko względne 0,9; 95% CI (0,5; 1,6)] lub ZŻG [ryzyko względne 0,8</w:t>
      </w:r>
      <w:r w:rsidR="002C16F3" w:rsidRPr="00531D12">
        <w:rPr>
          <w:color w:val="000000" w:themeColor="text1"/>
          <w:sz w:val="22"/>
          <w:szCs w:val="22"/>
          <w:lang w:val="pl-PL"/>
        </w:rPr>
        <w:t>; </w:t>
      </w:r>
      <w:r w:rsidRPr="00531D12">
        <w:rPr>
          <w:color w:val="000000" w:themeColor="text1"/>
          <w:sz w:val="22"/>
          <w:szCs w:val="22"/>
          <w:lang w:val="pl-PL"/>
        </w:rPr>
        <w:t>95% CI (0,5; 1,3)]. Skuteczność była ogólnie zbliżona we wszystkich podgrupach, w tym wyróżnionych na podstawie wieku, płci, wskaźnika masy ciała (BMI), czynności nerek, stopnia ciężkości ocenianej ZP, lokalizacji zakrzepu w ZŻG, a także wcześniejszego parenteralnego podawania heparyny.</w:t>
      </w:r>
    </w:p>
    <w:p w14:paraId="1D69BB5E" w14:textId="77777777" w:rsidR="001F576C" w:rsidRPr="00531D12" w:rsidRDefault="001F576C" w:rsidP="001F576C">
      <w:pPr>
        <w:pStyle w:val="BMSBodyText"/>
        <w:spacing w:before="0" w:after="0" w:line="240" w:lineRule="auto"/>
        <w:jc w:val="left"/>
        <w:rPr>
          <w:color w:val="000000" w:themeColor="text1"/>
          <w:sz w:val="22"/>
          <w:szCs w:val="22"/>
          <w:lang w:val="pl-PL"/>
        </w:rPr>
      </w:pPr>
    </w:p>
    <w:p w14:paraId="7C45D5EB" w14:textId="0727AEBC" w:rsidR="001F576C" w:rsidRPr="00531D12" w:rsidRDefault="001F576C" w:rsidP="001F576C">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Pierwszorzędowym punktem końcowym dotyczącym bezpieczeństwa stosowania było poważne krwawienie. W badaniu tym wykazano statystyczną przewagę apiksabanu w porównaniu z enoksaparyną/warfaryną pod względem pierwszorzędowego punktu końcowego dotyczącego bezpieczeństwa stosowania [ryzyko względne 0,31; 95% przedział ufności (0,17; 0,55), wartość </w:t>
      </w:r>
      <w:r w:rsidR="002C16F3" w:rsidRPr="00531D12">
        <w:rPr>
          <w:color w:val="000000" w:themeColor="text1"/>
          <w:sz w:val="22"/>
          <w:szCs w:val="22"/>
          <w:lang w:val="pl-PL"/>
        </w:rPr>
        <w:t>p &lt; </w:t>
      </w:r>
      <w:r w:rsidRPr="00531D12">
        <w:rPr>
          <w:color w:val="000000" w:themeColor="text1"/>
          <w:sz w:val="22"/>
          <w:szCs w:val="22"/>
          <w:lang w:val="pl-PL"/>
        </w:rPr>
        <w:t>0,0001] (patrz Tabela 1</w:t>
      </w:r>
      <w:r w:rsidR="00AF58BF" w:rsidRPr="00531D12">
        <w:rPr>
          <w:color w:val="000000" w:themeColor="text1"/>
          <w:sz w:val="22"/>
          <w:szCs w:val="22"/>
          <w:lang w:val="pl-PL"/>
        </w:rPr>
        <w:t>2</w:t>
      </w:r>
      <w:r w:rsidRPr="00531D12">
        <w:rPr>
          <w:color w:val="000000" w:themeColor="text1"/>
          <w:sz w:val="22"/>
          <w:szCs w:val="22"/>
          <w:lang w:val="pl-PL"/>
        </w:rPr>
        <w:t>).</w:t>
      </w:r>
    </w:p>
    <w:p w14:paraId="1E2C913C" w14:textId="77777777" w:rsidR="00A4155F" w:rsidRPr="00531D12" w:rsidRDefault="00A4155F" w:rsidP="004E081A">
      <w:pPr>
        <w:pStyle w:val="BMSBodyText"/>
        <w:spacing w:before="0" w:after="0" w:line="240" w:lineRule="auto"/>
        <w:jc w:val="left"/>
        <w:rPr>
          <w:color w:val="000000" w:themeColor="text1"/>
          <w:sz w:val="22"/>
          <w:szCs w:val="22"/>
          <w:lang w:val="pl-PL"/>
        </w:rPr>
      </w:pPr>
    </w:p>
    <w:p w14:paraId="2ECC5DD3" w14:textId="18671494" w:rsidR="00A4155F" w:rsidRPr="00531D12" w:rsidRDefault="001F576C" w:rsidP="00016C0C">
      <w:pPr>
        <w:pStyle w:val="BMSBodyText"/>
        <w:keepNext/>
        <w:spacing w:before="0" w:after="0" w:line="240" w:lineRule="auto"/>
        <w:jc w:val="left"/>
        <w:rPr>
          <w:b/>
          <w:bCs/>
          <w:color w:val="000000" w:themeColor="text1"/>
          <w:sz w:val="22"/>
          <w:szCs w:val="22"/>
          <w:lang w:val="pl-PL"/>
        </w:rPr>
      </w:pPr>
      <w:r w:rsidRPr="00531D12">
        <w:rPr>
          <w:b/>
          <w:bCs/>
          <w:color w:val="000000" w:themeColor="text1"/>
          <w:sz w:val="22"/>
          <w:szCs w:val="22"/>
          <w:lang w:val="pl-PL"/>
        </w:rPr>
        <w:lastRenderedPageBreak/>
        <w:t>Tabela 1</w:t>
      </w:r>
      <w:r w:rsidR="00AF58BF" w:rsidRPr="00531D12">
        <w:rPr>
          <w:b/>
          <w:bCs/>
          <w:color w:val="000000" w:themeColor="text1"/>
          <w:sz w:val="22"/>
          <w:szCs w:val="22"/>
          <w:lang w:val="pl-PL"/>
        </w:rPr>
        <w:t>2</w:t>
      </w:r>
      <w:r w:rsidRPr="00531D12">
        <w:rPr>
          <w:b/>
          <w:bCs/>
          <w:color w:val="000000" w:themeColor="text1"/>
          <w:sz w:val="22"/>
          <w:szCs w:val="22"/>
          <w:lang w:val="pl-PL"/>
        </w:rPr>
        <w:t xml:space="preserve">: </w:t>
      </w:r>
      <w:r w:rsidR="00A4155F" w:rsidRPr="00531D12">
        <w:rPr>
          <w:b/>
          <w:bCs/>
          <w:color w:val="000000" w:themeColor="text1"/>
          <w:sz w:val="22"/>
          <w:szCs w:val="22"/>
          <w:lang w:val="pl-PL"/>
        </w:rPr>
        <w:t>Wyniki dotyczą</w:t>
      </w:r>
      <w:r w:rsidRPr="00531D12">
        <w:rPr>
          <w:b/>
          <w:bCs/>
          <w:color w:val="000000" w:themeColor="text1"/>
          <w:sz w:val="22"/>
          <w:szCs w:val="22"/>
          <w:lang w:val="pl-PL"/>
        </w:rPr>
        <w:t xml:space="preserve">ce krwawienia w badaniu AMPLIFY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A4155F" w:rsidRPr="00531D12" w14:paraId="03F6C35E" w14:textId="77777777" w:rsidTr="004C479B">
        <w:trPr>
          <w:tblHeader/>
        </w:trPr>
        <w:tc>
          <w:tcPr>
            <w:tcW w:w="2188" w:type="dxa"/>
            <w:shd w:val="clear" w:color="auto" w:fill="auto"/>
          </w:tcPr>
          <w:p w14:paraId="713835E0" w14:textId="77777777" w:rsidR="00A4155F" w:rsidRPr="00531D12" w:rsidRDefault="00A4155F" w:rsidP="004E081A">
            <w:pPr>
              <w:pStyle w:val="BMSTableHeader"/>
              <w:keepNext/>
              <w:spacing w:before="0" w:after="0" w:line="300" w:lineRule="auto"/>
              <w:jc w:val="left"/>
              <w:rPr>
                <w:color w:val="000000" w:themeColor="text1"/>
                <w:sz w:val="22"/>
                <w:szCs w:val="22"/>
                <w:lang w:val="pl-PL" w:eastAsia="en-US"/>
              </w:rPr>
            </w:pPr>
          </w:p>
        </w:tc>
        <w:tc>
          <w:tcPr>
            <w:tcW w:w="2189" w:type="dxa"/>
            <w:shd w:val="clear" w:color="auto" w:fill="auto"/>
          </w:tcPr>
          <w:p w14:paraId="1477C47E" w14:textId="77777777" w:rsidR="00A4155F" w:rsidRPr="00531D12" w:rsidRDefault="00A4155F"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Apiks</w:t>
            </w:r>
            <w:r w:rsidR="001F576C" w:rsidRPr="00531D12">
              <w:rPr>
                <w:color w:val="000000" w:themeColor="text1"/>
                <w:sz w:val="22"/>
                <w:szCs w:val="22"/>
                <w:lang w:val="pl-PL" w:eastAsia="en-US"/>
              </w:rPr>
              <w:t>aban</w:t>
            </w:r>
          </w:p>
          <w:p w14:paraId="51B9E1D3" w14:textId="77777777" w:rsidR="00A4155F"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N=2676</w:t>
            </w:r>
          </w:p>
          <w:p w14:paraId="63194380" w14:textId="77777777" w:rsidR="00A4155F"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189" w:type="dxa"/>
            <w:shd w:val="clear" w:color="auto" w:fill="auto"/>
          </w:tcPr>
          <w:p w14:paraId="5B3F7C43" w14:textId="77777777" w:rsidR="00A4155F" w:rsidRPr="00531D12" w:rsidRDefault="00A4155F"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Enoksaparyna</w:t>
            </w:r>
            <w:r w:rsidR="001F576C" w:rsidRPr="00531D12">
              <w:rPr>
                <w:color w:val="000000" w:themeColor="text1"/>
                <w:sz w:val="22"/>
                <w:szCs w:val="22"/>
                <w:lang w:val="pl-PL" w:eastAsia="en-US"/>
              </w:rPr>
              <w:t>/</w:t>
            </w:r>
          </w:p>
          <w:p w14:paraId="2D8EEC5C" w14:textId="77777777" w:rsidR="00A4155F" w:rsidRPr="00531D12" w:rsidRDefault="00A4155F"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Warfaryna</w:t>
            </w:r>
          </w:p>
          <w:p w14:paraId="5F0E4CFA" w14:textId="77777777" w:rsidR="00A4155F"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N=2689</w:t>
            </w:r>
          </w:p>
          <w:p w14:paraId="42ABFE91" w14:textId="77777777" w:rsidR="00A4155F"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189" w:type="dxa"/>
            <w:shd w:val="clear" w:color="auto" w:fill="auto"/>
          </w:tcPr>
          <w:p w14:paraId="5B51E228" w14:textId="77777777" w:rsidR="00A4155F" w:rsidRPr="00531D12" w:rsidRDefault="00A4155F"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Ryzyko względne</w:t>
            </w:r>
          </w:p>
          <w:p w14:paraId="6F5DFE6E" w14:textId="77777777" w:rsidR="00A4155F"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(95% CI)</w:t>
            </w:r>
          </w:p>
        </w:tc>
      </w:tr>
      <w:tr w:rsidR="00A4155F" w:rsidRPr="00531D12" w14:paraId="6EF593C2" w14:textId="77777777" w:rsidTr="004C479B">
        <w:tc>
          <w:tcPr>
            <w:tcW w:w="2188" w:type="dxa"/>
            <w:shd w:val="clear" w:color="auto" w:fill="auto"/>
          </w:tcPr>
          <w:p w14:paraId="2CB194F0" w14:textId="77777777" w:rsidR="00A4155F" w:rsidRPr="00531D12" w:rsidRDefault="00A4155F"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Poważne</w:t>
            </w:r>
          </w:p>
        </w:tc>
        <w:tc>
          <w:tcPr>
            <w:tcW w:w="2189" w:type="dxa"/>
            <w:shd w:val="clear" w:color="auto" w:fill="auto"/>
          </w:tcPr>
          <w:p w14:paraId="33AB7FF9"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15 (0,</w:t>
            </w:r>
            <w:r w:rsidR="001F576C" w:rsidRPr="00531D12">
              <w:rPr>
                <w:color w:val="000000" w:themeColor="text1"/>
                <w:sz w:val="22"/>
                <w:szCs w:val="22"/>
                <w:lang w:val="pl-PL"/>
              </w:rPr>
              <w:t>6)</w:t>
            </w:r>
          </w:p>
        </w:tc>
        <w:tc>
          <w:tcPr>
            <w:tcW w:w="2189" w:type="dxa"/>
            <w:shd w:val="clear" w:color="auto" w:fill="auto"/>
          </w:tcPr>
          <w:p w14:paraId="5559438E"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49 (1,</w:t>
            </w:r>
            <w:r w:rsidR="001F576C" w:rsidRPr="00531D12">
              <w:rPr>
                <w:color w:val="000000" w:themeColor="text1"/>
                <w:sz w:val="22"/>
                <w:szCs w:val="22"/>
                <w:lang w:val="pl-PL"/>
              </w:rPr>
              <w:t>8)</w:t>
            </w:r>
          </w:p>
        </w:tc>
        <w:tc>
          <w:tcPr>
            <w:tcW w:w="2189" w:type="dxa"/>
            <w:shd w:val="clear" w:color="auto" w:fill="auto"/>
          </w:tcPr>
          <w:p w14:paraId="5C817F18"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0,31 (0,17</w:t>
            </w:r>
            <w:r w:rsidR="001F576C" w:rsidRPr="00531D12">
              <w:rPr>
                <w:color w:val="000000" w:themeColor="text1"/>
                <w:sz w:val="22"/>
                <w:szCs w:val="22"/>
                <w:lang w:val="pl-PL"/>
              </w:rPr>
              <w:t>; 0,55)</w:t>
            </w:r>
          </w:p>
        </w:tc>
      </w:tr>
      <w:tr w:rsidR="00A4155F" w:rsidRPr="00531D12" w14:paraId="23C0C90B" w14:textId="77777777" w:rsidTr="004C479B">
        <w:tc>
          <w:tcPr>
            <w:tcW w:w="2188" w:type="dxa"/>
            <w:shd w:val="clear" w:color="auto" w:fill="auto"/>
          </w:tcPr>
          <w:p w14:paraId="5E3263B9" w14:textId="77777777" w:rsidR="00A4155F" w:rsidRPr="00531D12" w:rsidRDefault="00A4155F"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Poważne</w:t>
            </w:r>
            <w:r w:rsidR="001F576C" w:rsidRPr="00531D12">
              <w:rPr>
                <w:color w:val="000000" w:themeColor="text1"/>
                <w:sz w:val="22"/>
                <w:szCs w:val="22"/>
                <w:lang w:val="pl-PL"/>
              </w:rPr>
              <w:t xml:space="preserve"> + CRNM</w:t>
            </w:r>
          </w:p>
        </w:tc>
        <w:tc>
          <w:tcPr>
            <w:tcW w:w="2189" w:type="dxa"/>
            <w:shd w:val="clear" w:color="auto" w:fill="auto"/>
          </w:tcPr>
          <w:p w14:paraId="4E289FED"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115 (4,</w:t>
            </w:r>
            <w:r w:rsidR="001F576C" w:rsidRPr="00531D12">
              <w:rPr>
                <w:color w:val="000000" w:themeColor="text1"/>
                <w:sz w:val="22"/>
                <w:szCs w:val="22"/>
                <w:lang w:val="pl-PL"/>
              </w:rPr>
              <w:t>3)</w:t>
            </w:r>
          </w:p>
        </w:tc>
        <w:tc>
          <w:tcPr>
            <w:tcW w:w="2189" w:type="dxa"/>
            <w:shd w:val="clear" w:color="auto" w:fill="auto"/>
          </w:tcPr>
          <w:p w14:paraId="078C1A46" w14:textId="77777777" w:rsidR="00A4155F"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 xml:space="preserve">261 </w:t>
            </w:r>
            <w:r w:rsidR="005B6F1F" w:rsidRPr="00531D12">
              <w:rPr>
                <w:color w:val="000000" w:themeColor="text1"/>
                <w:sz w:val="22"/>
                <w:szCs w:val="22"/>
                <w:lang w:val="pl-PL"/>
              </w:rPr>
              <w:t>(9,</w:t>
            </w:r>
            <w:r w:rsidRPr="00531D12">
              <w:rPr>
                <w:color w:val="000000" w:themeColor="text1"/>
                <w:sz w:val="22"/>
                <w:szCs w:val="22"/>
                <w:lang w:val="pl-PL"/>
              </w:rPr>
              <w:t>7)</w:t>
            </w:r>
          </w:p>
        </w:tc>
        <w:tc>
          <w:tcPr>
            <w:tcW w:w="2189" w:type="dxa"/>
            <w:shd w:val="clear" w:color="auto" w:fill="auto"/>
          </w:tcPr>
          <w:p w14:paraId="24D8945F"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0,44 (0,36</w:t>
            </w:r>
            <w:r w:rsidR="001F576C" w:rsidRPr="00531D12">
              <w:rPr>
                <w:color w:val="000000" w:themeColor="text1"/>
                <w:sz w:val="22"/>
                <w:szCs w:val="22"/>
                <w:lang w:val="pl-PL"/>
              </w:rPr>
              <w:t>; 0,55)</w:t>
            </w:r>
          </w:p>
        </w:tc>
      </w:tr>
      <w:tr w:rsidR="00A4155F" w:rsidRPr="00531D12" w14:paraId="0628B2D0" w14:textId="77777777" w:rsidTr="004C479B">
        <w:tc>
          <w:tcPr>
            <w:tcW w:w="2188" w:type="dxa"/>
            <w:shd w:val="clear" w:color="auto" w:fill="auto"/>
          </w:tcPr>
          <w:p w14:paraId="35ED7E3E" w14:textId="77777777" w:rsidR="00A4155F" w:rsidRPr="00531D12" w:rsidRDefault="00A4155F"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Niewielki</w:t>
            </w:r>
            <w:r w:rsidR="00C12C98" w:rsidRPr="00531D12">
              <w:rPr>
                <w:color w:val="000000" w:themeColor="text1"/>
                <w:sz w:val="22"/>
                <w:szCs w:val="22"/>
                <w:lang w:val="pl-PL"/>
              </w:rPr>
              <w:t>e</w:t>
            </w:r>
          </w:p>
        </w:tc>
        <w:tc>
          <w:tcPr>
            <w:tcW w:w="2189" w:type="dxa"/>
            <w:shd w:val="clear" w:color="auto" w:fill="auto"/>
          </w:tcPr>
          <w:p w14:paraId="7310E2CB"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313 (11,</w:t>
            </w:r>
            <w:r w:rsidR="001F576C" w:rsidRPr="00531D12">
              <w:rPr>
                <w:color w:val="000000" w:themeColor="text1"/>
                <w:sz w:val="22"/>
                <w:szCs w:val="22"/>
                <w:lang w:val="pl-PL"/>
              </w:rPr>
              <w:t>7)</w:t>
            </w:r>
          </w:p>
        </w:tc>
        <w:tc>
          <w:tcPr>
            <w:tcW w:w="2189" w:type="dxa"/>
            <w:shd w:val="clear" w:color="auto" w:fill="auto"/>
          </w:tcPr>
          <w:p w14:paraId="69D97084"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505 (18,</w:t>
            </w:r>
            <w:r w:rsidR="001F576C" w:rsidRPr="00531D12">
              <w:rPr>
                <w:color w:val="000000" w:themeColor="text1"/>
                <w:sz w:val="22"/>
                <w:szCs w:val="22"/>
                <w:lang w:val="pl-PL"/>
              </w:rPr>
              <w:t>8)</w:t>
            </w:r>
          </w:p>
        </w:tc>
        <w:tc>
          <w:tcPr>
            <w:tcW w:w="2189" w:type="dxa"/>
            <w:shd w:val="clear" w:color="auto" w:fill="auto"/>
          </w:tcPr>
          <w:p w14:paraId="55BE7203"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0,62 (0,</w:t>
            </w:r>
            <w:r w:rsidR="001F576C" w:rsidRPr="00531D12">
              <w:rPr>
                <w:color w:val="000000" w:themeColor="text1"/>
                <w:sz w:val="22"/>
                <w:szCs w:val="22"/>
                <w:lang w:val="pl-PL"/>
              </w:rPr>
              <w:t>54; 0,70)</w:t>
            </w:r>
          </w:p>
        </w:tc>
      </w:tr>
      <w:tr w:rsidR="00A4155F" w:rsidRPr="00531D12" w14:paraId="2D2FB77D" w14:textId="77777777" w:rsidTr="004C479B">
        <w:tc>
          <w:tcPr>
            <w:tcW w:w="2188" w:type="dxa"/>
            <w:shd w:val="clear" w:color="auto" w:fill="auto"/>
          </w:tcPr>
          <w:p w14:paraId="6260813E" w14:textId="77777777" w:rsidR="00A4155F" w:rsidRPr="00531D12" w:rsidRDefault="00A4155F"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Wszystkie</w:t>
            </w:r>
          </w:p>
        </w:tc>
        <w:tc>
          <w:tcPr>
            <w:tcW w:w="2189" w:type="dxa"/>
            <w:shd w:val="clear" w:color="auto" w:fill="auto"/>
          </w:tcPr>
          <w:p w14:paraId="2B4B23C2"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402 (15,</w:t>
            </w:r>
            <w:r w:rsidR="001F576C" w:rsidRPr="00531D12">
              <w:rPr>
                <w:color w:val="000000" w:themeColor="text1"/>
                <w:sz w:val="22"/>
                <w:szCs w:val="22"/>
                <w:lang w:val="pl-PL"/>
              </w:rPr>
              <w:t>0)</w:t>
            </w:r>
          </w:p>
        </w:tc>
        <w:tc>
          <w:tcPr>
            <w:tcW w:w="2189" w:type="dxa"/>
            <w:shd w:val="clear" w:color="auto" w:fill="auto"/>
          </w:tcPr>
          <w:p w14:paraId="7CA78318"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676 (25,</w:t>
            </w:r>
            <w:r w:rsidR="001F576C" w:rsidRPr="00531D12">
              <w:rPr>
                <w:color w:val="000000" w:themeColor="text1"/>
                <w:sz w:val="22"/>
                <w:szCs w:val="22"/>
                <w:lang w:val="pl-PL"/>
              </w:rPr>
              <w:t>1)</w:t>
            </w:r>
          </w:p>
        </w:tc>
        <w:tc>
          <w:tcPr>
            <w:tcW w:w="2189" w:type="dxa"/>
            <w:shd w:val="clear" w:color="auto" w:fill="auto"/>
          </w:tcPr>
          <w:p w14:paraId="415D23B5" w14:textId="77777777" w:rsidR="00A4155F" w:rsidRPr="00531D12" w:rsidRDefault="005B6F1F" w:rsidP="004E081A">
            <w:pPr>
              <w:pStyle w:val="BMSTableText"/>
              <w:spacing w:before="0" w:after="0"/>
              <w:rPr>
                <w:color w:val="000000" w:themeColor="text1"/>
                <w:sz w:val="22"/>
                <w:szCs w:val="22"/>
                <w:lang w:val="pl-PL"/>
              </w:rPr>
            </w:pPr>
            <w:r w:rsidRPr="00531D12">
              <w:rPr>
                <w:color w:val="000000" w:themeColor="text1"/>
                <w:sz w:val="22"/>
                <w:szCs w:val="22"/>
                <w:lang w:val="pl-PL"/>
              </w:rPr>
              <w:t>0,59 (0,53</w:t>
            </w:r>
            <w:r w:rsidR="001F576C" w:rsidRPr="00531D12">
              <w:rPr>
                <w:color w:val="000000" w:themeColor="text1"/>
                <w:sz w:val="22"/>
                <w:szCs w:val="22"/>
                <w:lang w:val="pl-PL"/>
              </w:rPr>
              <w:t>; 0,66)</w:t>
            </w:r>
          </w:p>
        </w:tc>
      </w:tr>
    </w:tbl>
    <w:p w14:paraId="1A9EFCFF" w14:textId="77777777" w:rsidR="00A4155F" w:rsidRPr="00531D12" w:rsidRDefault="00A4155F" w:rsidP="00676AD3">
      <w:pPr>
        <w:autoSpaceDE w:val="0"/>
        <w:autoSpaceDN w:val="0"/>
        <w:adjustRightInd w:val="0"/>
        <w:rPr>
          <w:color w:val="000000" w:themeColor="text1"/>
          <w:lang w:val="pl-PL"/>
        </w:rPr>
      </w:pPr>
    </w:p>
    <w:p w14:paraId="605C7A28" w14:textId="77777777" w:rsidR="001F576C" w:rsidRPr="00531D12" w:rsidRDefault="001F576C" w:rsidP="007C4088">
      <w:pPr>
        <w:widowControl w:val="0"/>
        <w:rPr>
          <w:rFonts w:eastAsia="MS Mincho"/>
          <w:color w:val="000000" w:themeColor="text1"/>
          <w:lang w:val="pl-PL"/>
        </w:rPr>
      </w:pPr>
      <w:r w:rsidRPr="00531D12">
        <w:rPr>
          <w:rFonts w:eastAsia="MS Mincho"/>
          <w:color w:val="000000" w:themeColor="text1"/>
          <w:lang w:val="pl-PL"/>
        </w:rPr>
        <w:t>Częstość występowania zweryfikowanego poważnego krwawienia oraz krwawienia CRNM w dowolnej lokalizacji anatomicznej była ogólnie mniejsza w grupie apiksabanu w porównaniu z grupą enoksaparyny/warfaryny. Zweryfikowane zgodnie z kryteriami ISTH poważne krwawienie z przewodu pokarmowego wystąpiło u 6 (0,2%) pacjentów leczonych apiksabanem oraz u 17 (0,6%) pacjentów leczonych enoksaparyną/warfaryną.</w:t>
      </w:r>
    </w:p>
    <w:p w14:paraId="56C74139" w14:textId="04CC524F" w:rsidR="001F576C" w:rsidRPr="00531D12" w:rsidRDefault="001F576C" w:rsidP="001F576C">
      <w:pPr>
        <w:rPr>
          <w:color w:val="000000" w:themeColor="text1"/>
          <w:lang w:val="pl-PL"/>
        </w:rPr>
      </w:pPr>
    </w:p>
    <w:p w14:paraId="351E08BD" w14:textId="77777777" w:rsidR="001F576C" w:rsidRPr="00531D12" w:rsidRDefault="001F576C" w:rsidP="001F576C">
      <w:pPr>
        <w:pStyle w:val="EMEABodyText"/>
        <w:keepNext/>
        <w:tabs>
          <w:tab w:val="left" w:pos="1120"/>
        </w:tabs>
        <w:rPr>
          <w:rFonts w:eastAsia="MS Mincho"/>
          <w:i/>
          <w:color w:val="000000" w:themeColor="text1"/>
          <w:szCs w:val="22"/>
          <w:u w:val="single"/>
          <w:lang w:val="pl-PL"/>
        </w:rPr>
      </w:pPr>
      <w:r w:rsidRPr="00531D12">
        <w:rPr>
          <w:rFonts w:eastAsia="MS Mincho"/>
          <w:i/>
          <w:iCs/>
          <w:color w:val="000000" w:themeColor="text1"/>
          <w:szCs w:val="22"/>
          <w:u w:val="single"/>
          <w:lang w:val="pl-PL"/>
        </w:rPr>
        <w:t>B</w:t>
      </w:r>
      <w:r w:rsidR="00AF7A95" w:rsidRPr="00531D12">
        <w:rPr>
          <w:rFonts w:eastAsia="MS Mincho"/>
          <w:i/>
          <w:iCs/>
          <w:color w:val="000000" w:themeColor="text1"/>
          <w:szCs w:val="22"/>
          <w:u w:val="single"/>
          <w:lang w:val="pl-PL"/>
        </w:rPr>
        <w:t>adanie</w:t>
      </w:r>
      <w:r w:rsidRPr="00531D12">
        <w:rPr>
          <w:rFonts w:eastAsia="MS Mincho"/>
          <w:i/>
          <w:iCs/>
          <w:color w:val="000000" w:themeColor="text1"/>
          <w:szCs w:val="22"/>
          <w:u w:val="single"/>
          <w:lang w:val="pl-PL"/>
        </w:rPr>
        <w:t xml:space="preserve"> AMPLIFY</w:t>
      </w:r>
      <w:r w:rsidRPr="00531D12">
        <w:rPr>
          <w:rFonts w:eastAsia="MS Mincho"/>
          <w:i/>
          <w:iCs/>
          <w:color w:val="000000" w:themeColor="text1"/>
          <w:szCs w:val="22"/>
          <w:u w:val="single"/>
          <w:lang w:val="pl-PL"/>
        </w:rPr>
        <w:noBreakHyphen/>
        <w:t>EXT</w:t>
      </w:r>
      <w:r w:rsidRPr="00531D12">
        <w:rPr>
          <w:rFonts w:eastAsia="MS Mincho"/>
          <w:color w:val="000000" w:themeColor="text1"/>
          <w:szCs w:val="22"/>
          <w:lang w:val="pl-PL"/>
        </w:rPr>
        <w:t xml:space="preserve"> </w:t>
      </w:r>
    </w:p>
    <w:p w14:paraId="5C421D1D" w14:textId="77777777" w:rsidR="001F576C" w:rsidRPr="00531D12" w:rsidRDefault="001F576C" w:rsidP="00AF61F0">
      <w:pPr>
        <w:keepNext/>
        <w:ind w:right="-142"/>
        <w:rPr>
          <w:rFonts w:eastAsia="MS Mincho"/>
          <w:color w:val="000000" w:themeColor="text1"/>
          <w:lang w:val="pl-PL"/>
        </w:rPr>
      </w:pPr>
      <w:r w:rsidRPr="00531D12">
        <w:rPr>
          <w:rFonts w:eastAsia="MS Mincho"/>
          <w:color w:val="000000" w:themeColor="text1"/>
          <w:lang w:val="pl-PL"/>
        </w:rPr>
        <w:t>W badaniu AMPLIFY-EXT łącznie 2 482 </w:t>
      </w:r>
      <w:r w:rsidR="00285875" w:rsidRPr="00531D12">
        <w:rPr>
          <w:rFonts w:eastAsia="MS Mincho"/>
          <w:color w:val="000000" w:themeColor="text1"/>
          <w:lang w:val="pl-PL"/>
        </w:rPr>
        <w:t xml:space="preserve">dorosłych </w:t>
      </w:r>
      <w:r w:rsidRPr="00531D12">
        <w:rPr>
          <w:rFonts w:eastAsia="MS Mincho"/>
          <w:color w:val="000000" w:themeColor="text1"/>
          <w:lang w:val="pl-PL"/>
        </w:rPr>
        <w:t>pacjentów zrandomizowano do grup leczonych apiksabanem 2,5 mg, doustnie, dwa razy na dobę, apiksabanem 5 mg, doustnie, dwa razy na dobę lub placebo przez 12 miesięcy po zakończeniu 6 lub 12 miesięcy</w:t>
      </w:r>
      <w:r w:rsidRPr="00531D12">
        <w:rPr>
          <w:rFonts w:eastAsia="MS Mincho"/>
          <w:color w:val="000000" w:themeColor="text1"/>
          <w:w w:val="80"/>
          <w:lang w:val="pl-PL"/>
        </w:rPr>
        <w:t xml:space="preserve"> </w:t>
      </w:r>
      <w:r w:rsidRPr="00531D12">
        <w:rPr>
          <w:rFonts w:eastAsia="MS Mincho"/>
          <w:color w:val="000000" w:themeColor="text1"/>
          <w:lang w:val="pl-PL"/>
        </w:rPr>
        <w:t>wstępnego leczenia przeciwzakrzepowego. Wśród nich 836 pacjentów (33,7%) uczestniczyło w badaniu AMPLIFY przed włączeniem do badania AMPLIFY-EXT.</w:t>
      </w:r>
    </w:p>
    <w:p w14:paraId="6F63D54C" w14:textId="77777777" w:rsidR="001F576C" w:rsidRPr="00531D12" w:rsidRDefault="001F576C" w:rsidP="001F576C">
      <w:pPr>
        <w:rPr>
          <w:rFonts w:eastAsia="MS Mincho"/>
          <w:color w:val="000000" w:themeColor="text1"/>
          <w:lang w:val="pl-PL"/>
        </w:rPr>
      </w:pPr>
    </w:p>
    <w:p w14:paraId="63FAB6CC" w14:textId="77777777" w:rsidR="001F576C" w:rsidRPr="00531D12" w:rsidRDefault="001F576C" w:rsidP="001F576C">
      <w:pPr>
        <w:rPr>
          <w:rFonts w:eastAsia="MS Mincho"/>
          <w:color w:val="000000" w:themeColor="text1"/>
          <w:lang w:val="pl-PL"/>
        </w:rPr>
      </w:pPr>
      <w:r w:rsidRPr="00531D12">
        <w:rPr>
          <w:rFonts w:eastAsia="MS Mincho"/>
          <w:color w:val="000000" w:themeColor="text1"/>
          <w:lang w:val="pl-PL"/>
        </w:rPr>
        <w:t>Średni wiek wynosił 56,7 roku, a u 91,7% zrandomizowanych pacjentów występowały niesprowokowane epizody ŻChZZ.</w:t>
      </w:r>
    </w:p>
    <w:p w14:paraId="2443A96C" w14:textId="77777777" w:rsidR="001F576C" w:rsidRPr="00531D12" w:rsidRDefault="001F576C" w:rsidP="001F576C">
      <w:pPr>
        <w:rPr>
          <w:rFonts w:eastAsia="MS Mincho"/>
          <w:color w:val="000000" w:themeColor="text1"/>
          <w:lang w:val="pl-PL"/>
        </w:rPr>
      </w:pPr>
    </w:p>
    <w:p w14:paraId="52C74AA2" w14:textId="458D20AC" w:rsidR="001F576C" w:rsidRPr="00531D12" w:rsidRDefault="001F576C" w:rsidP="001F576C">
      <w:pPr>
        <w:rPr>
          <w:rFonts w:eastAsia="MS Mincho"/>
          <w:color w:val="000000" w:themeColor="text1"/>
          <w:lang w:val="pl-PL"/>
        </w:rPr>
      </w:pPr>
      <w:r w:rsidRPr="00531D12">
        <w:rPr>
          <w:rFonts w:eastAsia="MS Mincho"/>
          <w:color w:val="000000" w:themeColor="text1"/>
          <w:lang w:val="pl-PL"/>
        </w:rPr>
        <w:t>W badaniu tym wykazano statystyczną przewagę obu dawek apiksabanu w porównaniu z placebo pod</w:t>
      </w:r>
      <w:r w:rsidR="00C67857" w:rsidRPr="00531D12">
        <w:rPr>
          <w:rFonts w:eastAsia="MS Mincho"/>
          <w:color w:val="000000" w:themeColor="text1"/>
          <w:lang w:val="pl-PL"/>
        </w:rPr>
        <w:t> </w:t>
      </w:r>
      <w:r w:rsidRPr="00531D12">
        <w:rPr>
          <w:rFonts w:eastAsia="MS Mincho"/>
          <w:color w:val="000000" w:themeColor="text1"/>
          <w:lang w:val="pl-PL"/>
        </w:rPr>
        <w:t>względem pierwszorzędowego punktu końcowego, którym była nawrotowa ŻChZZ (ZŻG niezakończona zgonem lub ZP niezakończona zgonem) lub zgon z dowolnej przyczyny (patrz Tabela 1</w:t>
      </w:r>
      <w:r w:rsidR="00AF58BF" w:rsidRPr="00531D12">
        <w:rPr>
          <w:rFonts w:eastAsia="MS Mincho"/>
          <w:color w:val="000000" w:themeColor="text1"/>
          <w:lang w:val="pl-PL"/>
        </w:rPr>
        <w:t>3</w:t>
      </w:r>
      <w:r w:rsidRPr="00531D12">
        <w:rPr>
          <w:rFonts w:eastAsia="MS Mincho"/>
          <w:color w:val="000000" w:themeColor="text1"/>
          <w:lang w:val="pl-PL"/>
        </w:rPr>
        <w:t>).</w:t>
      </w:r>
    </w:p>
    <w:p w14:paraId="4286FDBF" w14:textId="77777777" w:rsidR="006550AC" w:rsidRPr="00531D12" w:rsidRDefault="006550AC" w:rsidP="00344E52">
      <w:pPr>
        <w:keepNext/>
        <w:numPr>
          <w:ilvl w:val="12"/>
          <w:numId w:val="0"/>
        </w:numPr>
        <w:rPr>
          <w:iCs/>
          <w:color w:val="000000" w:themeColor="text1"/>
          <w:u w:val="single"/>
          <w:lang w:val="pl-PL"/>
        </w:rPr>
      </w:pPr>
    </w:p>
    <w:p w14:paraId="4FC15A82" w14:textId="522B3515" w:rsidR="001F576C" w:rsidRPr="00531D12" w:rsidRDefault="001F576C" w:rsidP="00016C0C">
      <w:pPr>
        <w:pStyle w:val="BMSBodyText"/>
        <w:keepNext/>
        <w:spacing w:before="0" w:after="0" w:line="240" w:lineRule="auto"/>
        <w:jc w:val="left"/>
        <w:rPr>
          <w:b/>
          <w:bCs/>
          <w:color w:val="000000" w:themeColor="text1"/>
          <w:sz w:val="22"/>
          <w:szCs w:val="22"/>
          <w:lang w:val="pl-PL"/>
        </w:rPr>
      </w:pPr>
      <w:r w:rsidRPr="00531D12">
        <w:rPr>
          <w:b/>
          <w:bCs/>
          <w:color w:val="000000" w:themeColor="text1"/>
          <w:sz w:val="22"/>
          <w:szCs w:val="22"/>
          <w:lang w:val="pl-PL"/>
        </w:rPr>
        <w:t xml:space="preserve">Tabela </w:t>
      </w:r>
      <w:r w:rsidR="00A22378" w:rsidRPr="00531D12">
        <w:rPr>
          <w:b/>
          <w:bCs/>
          <w:color w:val="000000" w:themeColor="text1"/>
          <w:sz w:val="22"/>
          <w:szCs w:val="22"/>
          <w:lang w:val="pl-PL"/>
        </w:rPr>
        <w:t>1</w:t>
      </w:r>
      <w:r w:rsidR="00AF58BF" w:rsidRPr="00531D12">
        <w:rPr>
          <w:b/>
          <w:bCs/>
          <w:color w:val="000000" w:themeColor="text1"/>
          <w:sz w:val="22"/>
          <w:szCs w:val="22"/>
          <w:lang w:val="pl-PL"/>
        </w:rPr>
        <w:t>3</w:t>
      </w:r>
      <w:r w:rsidRPr="00531D12">
        <w:rPr>
          <w:b/>
          <w:bCs/>
          <w:color w:val="000000" w:themeColor="text1"/>
          <w:sz w:val="22"/>
          <w:szCs w:val="22"/>
          <w:lang w:val="pl-PL"/>
        </w:rPr>
        <w:t xml:space="preserve">: </w:t>
      </w:r>
      <w:r w:rsidR="0041302C" w:rsidRPr="00531D12">
        <w:rPr>
          <w:b/>
          <w:bCs/>
          <w:color w:val="000000" w:themeColor="text1"/>
          <w:sz w:val="22"/>
          <w:szCs w:val="22"/>
          <w:lang w:val="pl-PL"/>
        </w:rPr>
        <w:t>Wyniki dotyczące skuteczności</w:t>
      </w:r>
      <w:r w:rsidRPr="00531D12">
        <w:rPr>
          <w:b/>
          <w:bCs/>
          <w:color w:val="000000" w:themeColor="text1"/>
          <w:sz w:val="22"/>
          <w:szCs w:val="22"/>
          <w:lang w:val="pl-PL"/>
        </w:rPr>
        <w:t xml:space="preserve"> w badaniu AMPLIFY-EXT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93"/>
        <w:gridCol w:w="1276"/>
        <w:gridCol w:w="1252"/>
        <w:gridCol w:w="993"/>
        <w:gridCol w:w="1984"/>
        <w:gridCol w:w="1866"/>
      </w:tblGrid>
      <w:tr w:rsidR="00180EB2" w:rsidRPr="00531D12" w14:paraId="504D7000" w14:textId="77777777" w:rsidTr="00C67857">
        <w:trPr>
          <w:tblHeader/>
        </w:trPr>
        <w:tc>
          <w:tcPr>
            <w:tcW w:w="2093" w:type="dxa"/>
            <w:shd w:val="clear" w:color="auto" w:fill="auto"/>
          </w:tcPr>
          <w:p w14:paraId="47BA0A10" w14:textId="77777777" w:rsidR="00180EB2" w:rsidRPr="00531D12" w:rsidRDefault="00180EB2" w:rsidP="004E081A">
            <w:pPr>
              <w:pStyle w:val="BMSTableHeader"/>
              <w:keepNext/>
              <w:tabs>
                <w:tab w:val="left" w:pos="567"/>
              </w:tabs>
              <w:spacing w:before="0" w:after="0" w:line="300" w:lineRule="auto"/>
              <w:jc w:val="left"/>
              <w:rPr>
                <w:color w:val="000000" w:themeColor="text1"/>
                <w:sz w:val="22"/>
                <w:szCs w:val="22"/>
                <w:lang w:val="pl-PL" w:eastAsia="en-US"/>
              </w:rPr>
            </w:pPr>
          </w:p>
        </w:tc>
        <w:tc>
          <w:tcPr>
            <w:tcW w:w="1276" w:type="dxa"/>
            <w:shd w:val="clear" w:color="auto" w:fill="auto"/>
          </w:tcPr>
          <w:p w14:paraId="4720E3AD"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Apiks</w:t>
            </w:r>
            <w:r w:rsidR="001F576C" w:rsidRPr="00531D12">
              <w:rPr>
                <w:color w:val="000000" w:themeColor="text1"/>
                <w:sz w:val="22"/>
                <w:szCs w:val="22"/>
                <w:lang w:val="pl-PL" w:eastAsia="en-US"/>
              </w:rPr>
              <w:t xml:space="preserve">aban </w:t>
            </w:r>
          </w:p>
        </w:tc>
        <w:tc>
          <w:tcPr>
            <w:tcW w:w="1252" w:type="dxa"/>
            <w:shd w:val="clear" w:color="auto" w:fill="auto"/>
          </w:tcPr>
          <w:p w14:paraId="53CB31D9"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Apiks</w:t>
            </w:r>
            <w:r w:rsidR="001F576C" w:rsidRPr="00531D12">
              <w:rPr>
                <w:color w:val="000000" w:themeColor="text1"/>
                <w:sz w:val="22"/>
                <w:szCs w:val="22"/>
                <w:lang w:val="pl-PL" w:eastAsia="en-US"/>
              </w:rPr>
              <w:t>aban</w:t>
            </w:r>
          </w:p>
        </w:tc>
        <w:tc>
          <w:tcPr>
            <w:tcW w:w="993" w:type="dxa"/>
            <w:shd w:val="clear" w:color="auto" w:fill="auto"/>
          </w:tcPr>
          <w:p w14:paraId="35442F0B"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Placebo</w:t>
            </w:r>
          </w:p>
        </w:tc>
        <w:tc>
          <w:tcPr>
            <w:tcW w:w="3850" w:type="dxa"/>
            <w:gridSpan w:val="2"/>
            <w:shd w:val="clear" w:color="auto" w:fill="auto"/>
          </w:tcPr>
          <w:p w14:paraId="13CD9157"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Ryzyko względne</w:t>
            </w:r>
            <w:r w:rsidR="001F576C" w:rsidRPr="00531D12">
              <w:rPr>
                <w:color w:val="000000" w:themeColor="text1"/>
                <w:sz w:val="22"/>
                <w:szCs w:val="22"/>
                <w:lang w:val="pl-PL" w:eastAsia="en-US"/>
              </w:rPr>
              <w:t xml:space="preserve"> (95% CI)</w:t>
            </w:r>
          </w:p>
        </w:tc>
      </w:tr>
      <w:tr w:rsidR="00180EB2" w:rsidRPr="0074278A" w14:paraId="680600A2" w14:textId="77777777" w:rsidTr="00C67857">
        <w:trPr>
          <w:tblHeader/>
        </w:trPr>
        <w:tc>
          <w:tcPr>
            <w:tcW w:w="2093" w:type="dxa"/>
            <w:shd w:val="clear" w:color="auto" w:fill="auto"/>
          </w:tcPr>
          <w:p w14:paraId="45CE8F15" w14:textId="77777777" w:rsidR="00180EB2" w:rsidRPr="00531D12" w:rsidRDefault="00180EB2" w:rsidP="004E081A">
            <w:pPr>
              <w:pStyle w:val="BMSTableHeader"/>
              <w:keepNext/>
              <w:spacing w:before="0" w:after="0"/>
              <w:jc w:val="left"/>
              <w:rPr>
                <w:color w:val="000000" w:themeColor="text1"/>
                <w:sz w:val="22"/>
                <w:szCs w:val="22"/>
                <w:lang w:val="pl-PL" w:eastAsia="en-US"/>
              </w:rPr>
            </w:pPr>
          </w:p>
        </w:tc>
        <w:tc>
          <w:tcPr>
            <w:tcW w:w="1276" w:type="dxa"/>
            <w:shd w:val="clear" w:color="auto" w:fill="auto"/>
          </w:tcPr>
          <w:p w14:paraId="205405BA"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2,</w:t>
            </w:r>
            <w:r w:rsidR="001F576C" w:rsidRPr="00531D12">
              <w:rPr>
                <w:color w:val="000000" w:themeColor="text1"/>
                <w:sz w:val="22"/>
                <w:szCs w:val="22"/>
                <w:lang w:val="pl-PL" w:eastAsia="en-US"/>
              </w:rPr>
              <w:t>5</w:t>
            </w:r>
            <w:r w:rsidR="00152254" w:rsidRPr="00531D12">
              <w:rPr>
                <w:color w:val="000000" w:themeColor="text1"/>
                <w:sz w:val="22"/>
                <w:szCs w:val="22"/>
                <w:lang w:val="pl-PL" w:eastAsia="en-US"/>
              </w:rPr>
              <w:t> </w:t>
            </w:r>
            <w:r w:rsidR="001F576C" w:rsidRPr="00531D12">
              <w:rPr>
                <w:color w:val="000000" w:themeColor="text1"/>
                <w:sz w:val="22"/>
                <w:szCs w:val="22"/>
                <w:lang w:val="pl-PL" w:eastAsia="en-US"/>
              </w:rPr>
              <w:t>mg</w:t>
            </w:r>
          </w:p>
          <w:p w14:paraId="526C7607"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(N=840)</w:t>
            </w:r>
          </w:p>
        </w:tc>
        <w:tc>
          <w:tcPr>
            <w:tcW w:w="1252" w:type="dxa"/>
            <w:shd w:val="clear" w:color="auto" w:fill="auto"/>
          </w:tcPr>
          <w:p w14:paraId="25F8D2FF"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5,</w:t>
            </w:r>
            <w:r w:rsidR="001F576C" w:rsidRPr="00531D12">
              <w:rPr>
                <w:color w:val="000000" w:themeColor="text1"/>
                <w:sz w:val="22"/>
                <w:szCs w:val="22"/>
                <w:lang w:val="pl-PL" w:eastAsia="en-US"/>
              </w:rPr>
              <w:t>0</w:t>
            </w:r>
            <w:r w:rsidR="00152254" w:rsidRPr="00531D12">
              <w:rPr>
                <w:color w:val="000000" w:themeColor="text1"/>
                <w:sz w:val="22"/>
                <w:szCs w:val="22"/>
                <w:lang w:val="pl-PL" w:eastAsia="en-US"/>
              </w:rPr>
              <w:t> </w:t>
            </w:r>
            <w:r w:rsidR="001F576C" w:rsidRPr="00531D12">
              <w:rPr>
                <w:color w:val="000000" w:themeColor="text1"/>
                <w:sz w:val="22"/>
                <w:szCs w:val="22"/>
                <w:lang w:val="pl-PL" w:eastAsia="en-US"/>
              </w:rPr>
              <w:t>mg</w:t>
            </w:r>
          </w:p>
          <w:p w14:paraId="55C33C0E"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(N=813)</w:t>
            </w:r>
          </w:p>
        </w:tc>
        <w:tc>
          <w:tcPr>
            <w:tcW w:w="993" w:type="dxa"/>
            <w:shd w:val="clear" w:color="auto" w:fill="auto"/>
          </w:tcPr>
          <w:p w14:paraId="3DE3C080" w14:textId="77777777" w:rsidR="00180EB2" w:rsidRPr="00531D12" w:rsidRDefault="00180EB2" w:rsidP="004E081A">
            <w:pPr>
              <w:pStyle w:val="BMSTableHeader"/>
              <w:keepNext/>
              <w:spacing w:before="0" w:after="0"/>
              <w:rPr>
                <w:color w:val="000000" w:themeColor="text1"/>
                <w:sz w:val="22"/>
                <w:szCs w:val="22"/>
                <w:lang w:val="pl-PL" w:eastAsia="en-US"/>
              </w:rPr>
            </w:pPr>
          </w:p>
          <w:p w14:paraId="655CB90D"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(N=829)</w:t>
            </w:r>
          </w:p>
        </w:tc>
        <w:tc>
          <w:tcPr>
            <w:tcW w:w="1984" w:type="dxa"/>
            <w:shd w:val="clear" w:color="auto" w:fill="auto"/>
          </w:tcPr>
          <w:p w14:paraId="31341DA9"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Apiksaban 2,5</w:t>
            </w:r>
            <w:r w:rsidR="00152254" w:rsidRPr="00531D12">
              <w:rPr>
                <w:color w:val="000000" w:themeColor="text1"/>
                <w:sz w:val="22"/>
                <w:szCs w:val="22"/>
                <w:lang w:val="pl-PL" w:eastAsia="en-US"/>
              </w:rPr>
              <w:t> </w:t>
            </w:r>
            <w:r w:rsidRPr="00531D12">
              <w:rPr>
                <w:color w:val="000000" w:themeColor="text1"/>
                <w:sz w:val="22"/>
                <w:szCs w:val="22"/>
                <w:lang w:val="pl-PL" w:eastAsia="en-US"/>
              </w:rPr>
              <w:t>mg</w:t>
            </w:r>
          </w:p>
          <w:p w14:paraId="3762B27D"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w porównaniu z placebo</w:t>
            </w:r>
          </w:p>
        </w:tc>
        <w:tc>
          <w:tcPr>
            <w:tcW w:w="1866" w:type="dxa"/>
            <w:shd w:val="clear" w:color="auto" w:fill="auto"/>
          </w:tcPr>
          <w:p w14:paraId="606633EF" w14:textId="77777777" w:rsidR="00180EB2" w:rsidRPr="00531D12" w:rsidRDefault="001F576C"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Apiksaban 5,0</w:t>
            </w:r>
            <w:r w:rsidR="00152254" w:rsidRPr="00531D12">
              <w:rPr>
                <w:color w:val="000000" w:themeColor="text1"/>
                <w:sz w:val="22"/>
                <w:szCs w:val="22"/>
                <w:lang w:val="pl-PL" w:eastAsia="en-US"/>
              </w:rPr>
              <w:t> </w:t>
            </w:r>
            <w:r w:rsidRPr="00531D12">
              <w:rPr>
                <w:color w:val="000000" w:themeColor="text1"/>
                <w:sz w:val="22"/>
                <w:szCs w:val="22"/>
                <w:lang w:val="pl-PL" w:eastAsia="en-US"/>
              </w:rPr>
              <w:t>mg</w:t>
            </w:r>
          </w:p>
          <w:p w14:paraId="4BE33F73" w14:textId="77777777" w:rsidR="00180EB2" w:rsidRPr="00531D12" w:rsidRDefault="00180EB2" w:rsidP="004E081A">
            <w:pPr>
              <w:pStyle w:val="BMSTableHeader"/>
              <w:keepNext/>
              <w:spacing w:before="0" w:after="0"/>
              <w:rPr>
                <w:color w:val="000000" w:themeColor="text1"/>
                <w:sz w:val="22"/>
                <w:szCs w:val="22"/>
                <w:lang w:val="pl-PL" w:eastAsia="en-US"/>
              </w:rPr>
            </w:pPr>
            <w:r w:rsidRPr="00531D12">
              <w:rPr>
                <w:color w:val="000000" w:themeColor="text1"/>
                <w:sz w:val="22"/>
                <w:szCs w:val="22"/>
                <w:lang w:val="pl-PL" w:eastAsia="en-US"/>
              </w:rPr>
              <w:t>w porównaniu z placebo</w:t>
            </w:r>
          </w:p>
        </w:tc>
      </w:tr>
      <w:tr w:rsidR="00180EB2" w:rsidRPr="00531D12" w14:paraId="69991E44" w14:textId="77777777" w:rsidTr="00C67857">
        <w:trPr>
          <w:tblHeader/>
        </w:trPr>
        <w:tc>
          <w:tcPr>
            <w:tcW w:w="2093" w:type="dxa"/>
            <w:shd w:val="clear" w:color="auto" w:fill="auto"/>
          </w:tcPr>
          <w:p w14:paraId="4953293B" w14:textId="77777777" w:rsidR="00180EB2" w:rsidRPr="00531D12" w:rsidRDefault="00180EB2" w:rsidP="007C4088">
            <w:pPr>
              <w:pStyle w:val="BMSTableText"/>
              <w:keepNext/>
              <w:spacing w:before="0" w:after="0"/>
              <w:jc w:val="left"/>
              <w:rPr>
                <w:color w:val="000000" w:themeColor="text1"/>
                <w:sz w:val="22"/>
                <w:szCs w:val="22"/>
                <w:lang w:val="pl-PL"/>
              </w:rPr>
            </w:pPr>
          </w:p>
        </w:tc>
        <w:tc>
          <w:tcPr>
            <w:tcW w:w="3521" w:type="dxa"/>
            <w:gridSpan w:val="3"/>
            <w:shd w:val="clear" w:color="auto" w:fill="auto"/>
          </w:tcPr>
          <w:p w14:paraId="1661A93B" w14:textId="77777777" w:rsidR="00180EB2" w:rsidRPr="00531D12" w:rsidRDefault="001F576C" w:rsidP="007C4088">
            <w:pPr>
              <w:pStyle w:val="BMSTableText"/>
              <w:keepNext/>
              <w:spacing w:before="0" w:after="0"/>
              <w:rPr>
                <w:color w:val="000000" w:themeColor="text1"/>
                <w:sz w:val="22"/>
                <w:szCs w:val="22"/>
                <w:lang w:val="pl-PL"/>
              </w:rPr>
            </w:pPr>
            <w:r w:rsidRPr="00531D12">
              <w:rPr>
                <w:color w:val="000000" w:themeColor="text1"/>
                <w:sz w:val="22"/>
                <w:szCs w:val="22"/>
                <w:lang w:val="pl-PL"/>
              </w:rPr>
              <w:t>n (%)</w:t>
            </w:r>
          </w:p>
        </w:tc>
        <w:tc>
          <w:tcPr>
            <w:tcW w:w="1984" w:type="dxa"/>
            <w:shd w:val="clear" w:color="auto" w:fill="auto"/>
          </w:tcPr>
          <w:p w14:paraId="3BA60C62" w14:textId="77777777" w:rsidR="00180EB2" w:rsidRPr="00531D12" w:rsidRDefault="00180EB2" w:rsidP="007C4088">
            <w:pPr>
              <w:pStyle w:val="BMSTableText"/>
              <w:keepNext/>
              <w:spacing w:before="0" w:after="0"/>
              <w:rPr>
                <w:color w:val="000000" w:themeColor="text1"/>
                <w:sz w:val="22"/>
                <w:szCs w:val="22"/>
                <w:lang w:val="pl-PL"/>
              </w:rPr>
            </w:pPr>
          </w:p>
        </w:tc>
        <w:tc>
          <w:tcPr>
            <w:tcW w:w="1866" w:type="dxa"/>
            <w:shd w:val="clear" w:color="auto" w:fill="auto"/>
          </w:tcPr>
          <w:p w14:paraId="6C35DE2C" w14:textId="77777777" w:rsidR="00180EB2" w:rsidRPr="00531D12" w:rsidRDefault="00180EB2" w:rsidP="007C4088">
            <w:pPr>
              <w:pStyle w:val="BMSTableText"/>
              <w:keepNext/>
              <w:spacing w:before="0" w:after="0"/>
              <w:rPr>
                <w:color w:val="000000" w:themeColor="text1"/>
                <w:sz w:val="22"/>
                <w:szCs w:val="22"/>
                <w:lang w:val="pl-PL"/>
              </w:rPr>
            </w:pPr>
          </w:p>
        </w:tc>
      </w:tr>
      <w:tr w:rsidR="00180EB2" w:rsidRPr="00531D12" w14:paraId="2788D563" w14:textId="77777777" w:rsidTr="00C67857">
        <w:tc>
          <w:tcPr>
            <w:tcW w:w="2093" w:type="dxa"/>
            <w:shd w:val="clear" w:color="auto" w:fill="auto"/>
          </w:tcPr>
          <w:p w14:paraId="322B0047" w14:textId="77777777" w:rsidR="00180EB2"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 xml:space="preserve">Nawrotowa ŻChZZ lub zgon z dowolnej przyczyny </w:t>
            </w:r>
          </w:p>
        </w:tc>
        <w:tc>
          <w:tcPr>
            <w:tcW w:w="1276" w:type="dxa"/>
            <w:shd w:val="clear" w:color="auto" w:fill="auto"/>
          </w:tcPr>
          <w:p w14:paraId="36B67B03"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19 (2,</w:t>
            </w:r>
            <w:r w:rsidR="001F576C" w:rsidRPr="00531D12">
              <w:rPr>
                <w:color w:val="000000" w:themeColor="text1"/>
                <w:sz w:val="22"/>
                <w:szCs w:val="22"/>
                <w:lang w:val="pl-PL"/>
              </w:rPr>
              <w:t>3)</w:t>
            </w:r>
          </w:p>
        </w:tc>
        <w:tc>
          <w:tcPr>
            <w:tcW w:w="1252" w:type="dxa"/>
            <w:shd w:val="clear" w:color="auto" w:fill="auto"/>
          </w:tcPr>
          <w:p w14:paraId="1199E60E"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14 (1,</w:t>
            </w:r>
            <w:r w:rsidR="001F576C" w:rsidRPr="00531D12">
              <w:rPr>
                <w:color w:val="000000" w:themeColor="text1"/>
                <w:sz w:val="22"/>
                <w:szCs w:val="22"/>
                <w:lang w:val="pl-PL"/>
              </w:rPr>
              <w:t>7)</w:t>
            </w:r>
          </w:p>
        </w:tc>
        <w:tc>
          <w:tcPr>
            <w:tcW w:w="993" w:type="dxa"/>
            <w:shd w:val="clear" w:color="auto" w:fill="auto"/>
          </w:tcPr>
          <w:p w14:paraId="581B50E5"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77 (9,</w:t>
            </w:r>
            <w:r w:rsidR="001F576C" w:rsidRPr="00531D12">
              <w:rPr>
                <w:color w:val="000000" w:themeColor="text1"/>
                <w:sz w:val="22"/>
                <w:szCs w:val="22"/>
                <w:lang w:val="pl-PL"/>
              </w:rPr>
              <w:t>3)</w:t>
            </w:r>
          </w:p>
        </w:tc>
        <w:tc>
          <w:tcPr>
            <w:tcW w:w="1984" w:type="dxa"/>
            <w:shd w:val="clear" w:color="auto" w:fill="auto"/>
          </w:tcPr>
          <w:p w14:paraId="2AFB48AB"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24</w:t>
            </w:r>
          </w:p>
          <w:p w14:paraId="051F9C0B"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(0,15; 0</w:t>
            </w:r>
            <w:r w:rsidR="001F576C" w:rsidRPr="00531D12">
              <w:rPr>
                <w:color w:val="000000" w:themeColor="text1"/>
                <w:sz w:val="22"/>
                <w:szCs w:val="22"/>
                <w:lang w:val="pl-PL"/>
              </w:rPr>
              <w:t>,40)</w:t>
            </w:r>
            <w:r w:rsidR="001F576C" w:rsidRPr="00531D12">
              <w:rPr>
                <w:color w:val="000000" w:themeColor="text1"/>
                <w:sz w:val="22"/>
                <w:szCs w:val="22"/>
                <w:vertAlign w:val="superscript"/>
                <w:lang w:val="pl-PL"/>
              </w:rPr>
              <w:t>¥</w:t>
            </w:r>
          </w:p>
        </w:tc>
        <w:tc>
          <w:tcPr>
            <w:tcW w:w="1866" w:type="dxa"/>
            <w:shd w:val="clear" w:color="auto" w:fill="auto"/>
          </w:tcPr>
          <w:p w14:paraId="28B21642"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19</w:t>
            </w:r>
          </w:p>
          <w:p w14:paraId="530CA7A9"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(0,11; 0</w:t>
            </w:r>
            <w:r w:rsidR="001F576C" w:rsidRPr="00531D12">
              <w:rPr>
                <w:color w:val="000000" w:themeColor="text1"/>
                <w:sz w:val="22"/>
                <w:szCs w:val="22"/>
                <w:lang w:val="pl-PL"/>
              </w:rPr>
              <w:t>,33)</w:t>
            </w:r>
            <w:r w:rsidR="001F576C" w:rsidRPr="00531D12">
              <w:rPr>
                <w:color w:val="000000" w:themeColor="text1"/>
                <w:sz w:val="22"/>
                <w:szCs w:val="22"/>
                <w:vertAlign w:val="superscript"/>
                <w:lang w:val="pl-PL"/>
              </w:rPr>
              <w:t>¥</w:t>
            </w:r>
          </w:p>
        </w:tc>
      </w:tr>
      <w:tr w:rsidR="00180EB2" w:rsidRPr="00531D12" w14:paraId="6890C353" w14:textId="77777777" w:rsidTr="00C67857">
        <w:tc>
          <w:tcPr>
            <w:tcW w:w="2093" w:type="dxa"/>
            <w:shd w:val="clear" w:color="auto" w:fill="auto"/>
          </w:tcPr>
          <w:p w14:paraId="476F0C62" w14:textId="77777777" w:rsidR="00180EB2"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ab/>
            </w:r>
            <w:r w:rsidR="00F372BE" w:rsidRPr="00531D12">
              <w:rPr>
                <w:color w:val="000000" w:themeColor="text1"/>
                <w:sz w:val="22"/>
                <w:szCs w:val="22"/>
                <w:lang w:val="pl-PL"/>
              </w:rPr>
              <w:t>ZŻG</w:t>
            </w:r>
            <w:r w:rsidRPr="00531D12">
              <w:rPr>
                <w:rStyle w:val="BMSSuperscript"/>
                <w:color w:val="000000" w:themeColor="text1"/>
                <w:sz w:val="22"/>
                <w:szCs w:val="22"/>
                <w:lang w:val="pl-PL"/>
              </w:rPr>
              <w:t>*</w:t>
            </w:r>
          </w:p>
        </w:tc>
        <w:tc>
          <w:tcPr>
            <w:tcW w:w="1276" w:type="dxa"/>
            <w:shd w:val="clear" w:color="auto" w:fill="auto"/>
          </w:tcPr>
          <w:p w14:paraId="0A3AE824"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6 (0,</w:t>
            </w:r>
            <w:r w:rsidR="001F576C" w:rsidRPr="00531D12">
              <w:rPr>
                <w:color w:val="000000" w:themeColor="text1"/>
                <w:sz w:val="22"/>
                <w:szCs w:val="22"/>
                <w:lang w:val="pl-PL"/>
              </w:rPr>
              <w:t>7)</w:t>
            </w:r>
          </w:p>
        </w:tc>
        <w:tc>
          <w:tcPr>
            <w:tcW w:w="1252" w:type="dxa"/>
            <w:shd w:val="clear" w:color="auto" w:fill="auto"/>
          </w:tcPr>
          <w:p w14:paraId="10E86D12"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7 (0,</w:t>
            </w:r>
            <w:r w:rsidR="001F576C" w:rsidRPr="00531D12">
              <w:rPr>
                <w:color w:val="000000" w:themeColor="text1"/>
                <w:sz w:val="22"/>
                <w:szCs w:val="22"/>
                <w:lang w:val="pl-PL"/>
              </w:rPr>
              <w:t>9)</w:t>
            </w:r>
          </w:p>
        </w:tc>
        <w:tc>
          <w:tcPr>
            <w:tcW w:w="993" w:type="dxa"/>
            <w:shd w:val="clear" w:color="auto" w:fill="auto"/>
          </w:tcPr>
          <w:p w14:paraId="3FAD03A9" w14:textId="77777777" w:rsidR="00180EB2"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53 (6</w:t>
            </w:r>
            <w:r w:rsidR="00B41390" w:rsidRPr="00531D12">
              <w:rPr>
                <w:color w:val="000000" w:themeColor="text1"/>
                <w:sz w:val="22"/>
                <w:szCs w:val="22"/>
                <w:lang w:val="pl-PL"/>
              </w:rPr>
              <w:t>,</w:t>
            </w:r>
            <w:r w:rsidRPr="00531D12">
              <w:rPr>
                <w:color w:val="000000" w:themeColor="text1"/>
                <w:sz w:val="22"/>
                <w:szCs w:val="22"/>
                <w:lang w:val="pl-PL"/>
              </w:rPr>
              <w:t>4)</w:t>
            </w:r>
          </w:p>
        </w:tc>
        <w:tc>
          <w:tcPr>
            <w:tcW w:w="1984" w:type="dxa"/>
            <w:shd w:val="clear" w:color="auto" w:fill="auto"/>
          </w:tcPr>
          <w:p w14:paraId="6B72461B" w14:textId="77777777" w:rsidR="00180EB2" w:rsidRPr="00531D12" w:rsidRDefault="00180EB2" w:rsidP="004E081A">
            <w:pPr>
              <w:pStyle w:val="BMSTableText"/>
              <w:keepNext/>
              <w:spacing w:before="0" w:after="0"/>
              <w:rPr>
                <w:color w:val="000000" w:themeColor="text1"/>
                <w:sz w:val="22"/>
                <w:szCs w:val="22"/>
                <w:lang w:val="pl-PL"/>
              </w:rPr>
            </w:pPr>
          </w:p>
        </w:tc>
        <w:tc>
          <w:tcPr>
            <w:tcW w:w="1866" w:type="dxa"/>
            <w:shd w:val="clear" w:color="auto" w:fill="auto"/>
          </w:tcPr>
          <w:p w14:paraId="19F8603D" w14:textId="77777777" w:rsidR="00180EB2" w:rsidRPr="00531D12" w:rsidRDefault="00180EB2" w:rsidP="004E081A">
            <w:pPr>
              <w:pStyle w:val="BMSTableText"/>
              <w:keepNext/>
              <w:spacing w:before="0" w:after="0"/>
              <w:rPr>
                <w:color w:val="000000" w:themeColor="text1"/>
                <w:sz w:val="22"/>
                <w:szCs w:val="22"/>
                <w:lang w:val="pl-PL"/>
              </w:rPr>
            </w:pPr>
          </w:p>
        </w:tc>
      </w:tr>
      <w:tr w:rsidR="00180EB2" w:rsidRPr="00531D12" w14:paraId="2ECE54AC" w14:textId="77777777" w:rsidTr="00C67857">
        <w:tc>
          <w:tcPr>
            <w:tcW w:w="2093" w:type="dxa"/>
            <w:shd w:val="clear" w:color="auto" w:fill="auto"/>
          </w:tcPr>
          <w:p w14:paraId="14A225B7" w14:textId="77777777" w:rsidR="00180EB2"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ab/>
            </w:r>
            <w:r w:rsidR="00F372BE" w:rsidRPr="00531D12">
              <w:rPr>
                <w:color w:val="000000" w:themeColor="text1"/>
                <w:sz w:val="22"/>
                <w:szCs w:val="22"/>
                <w:lang w:val="pl-PL"/>
              </w:rPr>
              <w:t>ZP</w:t>
            </w:r>
            <w:r w:rsidRPr="00531D12">
              <w:rPr>
                <w:rStyle w:val="BMSSuperscript"/>
                <w:color w:val="000000" w:themeColor="text1"/>
                <w:sz w:val="22"/>
                <w:szCs w:val="22"/>
                <w:lang w:val="pl-PL"/>
              </w:rPr>
              <w:t>*</w:t>
            </w:r>
          </w:p>
        </w:tc>
        <w:tc>
          <w:tcPr>
            <w:tcW w:w="1276" w:type="dxa"/>
            <w:shd w:val="clear" w:color="auto" w:fill="auto"/>
          </w:tcPr>
          <w:p w14:paraId="2B8D99CD"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7 (0,</w:t>
            </w:r>
            <w:r w:rsidR="001F576C" w:rsidRPr="00531D12">
              <w:rPr>
                <w:color w:val="000000" w:themeColor="text1"/>
                <w:sz w:val="22"/>
                <w:szCs w:val="22"/>
                <w:lang w:val="pl-PL"/>
              </w:rPr>
              <w:t>8)</w:t>
            </w:r>
          </w:p>
        </w:tc>
        <w:tc>
          <w:tcPr>
            <w:tcW w:w="1252" w:type="dxa"/>
            <w:shd w:val="clear" w:color="auto" w:fill="auto"/>
          </w:tcPr>
          <w:p w14:paraId="7252096A"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4 (0,</w:t>
            </w:r>
            <w:r w:rsidR="001F576C" w:rsidRPr="00531D12">
              <w:rPr>
                <w:color w:val="000000" w:themeColor="text1"/>
                <w:sz w:val="22"/>
                <w:szCs w:val="22"/>
                <w:lang w:val="pl-PL"/>
              </w:rPr>
              <w:t>5)</w:t>
            </w:r>
          </w:p>
        </w:tc>
        <w:tc>
          <w:tcPr>
            <w:tcW w:w="993" w:type="dxa"/>
            <w:shd w:val="clear" w:color="auto" w:fill="auto"/>
          </w:tcPr>
          <w:p w14:paraId="50400D56"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13 (1,</w:t>
            </w:r>
            <w:r w:rsidR="001F576C" w:rsidRPr="00531D12">
              <w:rPr>
                <w:color w:val="000000" w:themeColor="text1"/>
                <w:sz w:val="22"/>
                <w:szCs w:val="22"/>
                <w:lang w:val="pl-PL"/>
              </w:rPr>
              <w:t>6)</w:t>
            </w:r>
          </w:p>
        </w:tc>
        <w:tc>
          <w:tcPr>
            <w:tcW w:w="1984" w:type="dxa"/>
            <w:shd w:val="clear" w:color="auto" w:fill="auto"/>
          </w:tcPr>
          <w:p w14:paraId="444C7063" w14:textId="77777777" w:rsidR="00180EB2" w:rsidRPr="00531D12" w:rsidRDefault="00180EB2" w:rsidP="004E081A">
            <w:pPr>
              <w:pStyle w:val="BMSTableText"/>
              <w:keepNext/>
              <w:spacing w:before="0" w:after="0"/>
              <w:rPr>
                <w:color w:val="000000" w:themeColor="text1"/>
                <w:sz w:val="22"/>
                <w:szCs w:val="22"/>
                <w:lang w:val="pl-PL"/>
              </w:rPr>
            </w:pPr>
          </w:p>
        </w:tc>
        <w:tc>
          <w:tcPr>
            <w:tcW w:w="1866" w:type="dxa"/>
            <w:shd w:val="clear" w:color="auto" w:fill="auto"/>
          </w:tcPr>
          <w:p w14:paraId="43805F21" w14:textId="77777777" w:rsidR="00180EB2" w:rsidRPr="00531D12" w:rsidRDefault="00180EB2" w:rsidP="004E081A">
            <w:pPr>
              <w:pStyle w:val="BMSTableText"/>
              <w:keepNext/>
              <w:spacing w:before="0" w:after="0"/>
              <w:rPr>
                <w:color w:val="000000" w:themeColor="text1"/>
                <w:sz w:val="22"/>
                <w:szCs w:val="22"/>
                <w:lang w:val="pl-PL"/>
              </w:rPr>
            </w:pPr>
          </w:p>
        </w:tc>
      </w:tr>
      <w:tr w:rsidR="00180EB2" w:rsidRPr="00531D12" w14:paraId="1E8F7836" w14:textId="77777777" w:rsidTr="00C67857">
        <w:tc>
          <w:tcPr>
            <w:tcW w:w="2093" w:type="dxa"/>
            <w:shd w:val="clear" w:color="auto" w:fill="auto"/>
          </w:tcPr>
          <w:p w14:paraId="3C93229A" w14:textId="77777777" w:rsidR="00180EB2" w:rsidRPr="00531D12" w:rsidRDefault="00F372BE" w:rsidP="004E081A">
            <w:pPr>
              <w:pStyle w:val="BMSTableText"/>
              <w:spacing w:before="0" w:after="0"/>
              <w:ind w:left="426"/>
              <w:jc w:val="left"/>
              <w:rPr>
                <w:color w:val="000000" w:themeColor="text1"/>
                <w:sz w:val="22"/>
                <w:szCs w:val="22"/>
                <w:lang w:val="pl-PL"/>
              </w:rPr>
            </w:pPr>
            <w:r w:rsidRPr="00531D12">
              <w:rPr>
                <w:color w:val="000000" w:themeColor="text1"/>
                <w:sz w:val="22"/>
                <w:szCs w:val="22"/>
                <w:lang w:val="pl-PL"/>
              </w:rPr>
              <w:t>Zgon z dowolnej przyczyny</w:t>
            </w:r>
          </w:p>
        </w:tc>
        <w:tc>
          <w:tcPr>
            <w:tcW w:w="1276" w:type="dxa"/>
            <w:shd w:val="clear" w:color="auto" w:fill="auto"/>
          </w:tcPr>
          <w:p w14:paraId="73A338CC"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6 (0,</w:t>
            </w:r>
            <w:r w:rsidR="001F576C" w:rsidRPr="00531D12">
              <w:rPr>
                <w:color w:val="000000" w:themeColor="text1"/>
                <w:sz w:val="22"/>
                <w:szCs w:val="22"/>
                <w:lang w:val="pl-PL"/>
              </w:rPr>
              <w:t>7)</w:t>
            </w:r>
          </w:p>
        </w:tc>
        <w:tc>
          <w:tcPr>
            <w:tcW w:w="1252" w:type="dxa"/>
            <w:shd w:val="clear" w:color="auto" w:fill="auto"/>
          </w:tcPr>
          <w:p w14:paraId="57C6D58E"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3 (0,</w:t>
            </w:r>
            <w:r w:rsidR="001F576C" w:rsidRPr="00531D12">
              <w:rPr>
                <w:color w:val="000000" w:themeColor="text1"/>
                <w:sz w:val="22"/>
                <w:szCs w:val="22"/>
                <w:lang w:val="pl-PL"/>
              </w:rPr>
              <w:t>4)</w:t>
            </w:r>
          </w:p>
        </w:tc>
        <w:tc>
          <w:tcPr>
            <w:tcW w:w="993" w:type="dxa"/>
            <w:shd w:val="clear" w:color="auto" w:fill="auto"/>
          </w:tcPr>
          <w:p w14:paraId="01FB94B6"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11 (1,</w:t>
            </w:r>
            <w:r w:rsidR="001F576C" w:rsidRPr="00531D12">
              <w:rPr>
                <w:color w:val="000000" w:themeColor="text1"/>
                <w:sz w:val="22"/>
                <w:szCs w:val="22"/>
                <w:lang w:val="pl-PL"/>
              </w:rPr>
              <w:t>3)</w:t>
            </w:r>
          </w:p>
        </w:tc>
        <w:tc>
          <w:tcPr>
            <w:tcW w:w="1984" w:type="dxa"/>
            <w:shd w:val="clear" w:color="auto" w:fill="auto"/>
          </w:tcPr>
          <w:p w14:paraId="2B84C1B7" w14:textId="77777777" w:rsidR="00180EB2" w:rsidRPr="00531D12" w:rsidRDefault="00180EB2" w:rsidP="004E081A">
            <w:pPr>
              <w:pStyle w:val="BMSTableText"/>
              <w:spacing w:before="0" w:after="0"/>
              <w:rPr>
                <w:color w:val="000000" w:themeColor="text1"/>
                <w:sz w:val="22"/>
                <w:szCs w:val="22"/>
                <w:lang w:val="pl-PL"/>
              </w:rPr>
            </w:pPr>
          </w:p>
        </w:tc>
        <w:tc>
          <w:tcPr>
            <w:tcW w:w="1866" w:type="dxa"/>
            <w:shd w:val="clear" w:color="auto" w:fill="auto"/>
          </w:tcPr>
          <w:p w14:paraId="1F085AC8" w14:textId="77777777" w:rsidR="00180EB2" w:rsidRPr="00531D12" w:rsidRDefault="00180EB2" w:rsidP="004E081A">
            <w:pPr>
              <w:pStyle w:val="BMSTableText"/>
              <w:spacing w:before="0" w:after="0"/>
              <w:rPr>
                <w:color w:val="000000" w:themeColor="text1"/>
                <w:sz w:val="22"/>
                <w:szCs w:val="22"/>
                <w:lang w:val="pl-PL"/>
              </w:rPr>
            </w:pPr>
          </w:p>
        </w:tc>
      </w:tr>
      <w:tr w:rsidR="00180EB2" w:rsidRPr="00531D12" w14:paraId="2B8E1A34" w14:textId="77777777" w:rsidTr="00C67857">
        <w:tc>
          <w:tcPr>
            <w:tcW w:w="2093" w:type="dxa"/>
            <w:shd w:val="clear" w:color="auto" w:fill="auto"/>
          </w:tcPr>
          <w:p w14:paraId="01036306" w14:textId="77777777" w:rsidR="00180EB2"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Nawrotowa ŻChZZ lub zgon związany z ŻChZZ</w:t>
            </w:r>
          </w:p>
        </w:tc>
        <w:tc>
          <w:tcPr>
            <w:tcW w:w="1276" w:type="dxa"/>
            <w:shd w:val="clear" w:color="auto" w:fill="auto"/>
          </w:tcPr>
          <w:p w14:paraId="79FA8184"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14 (1,</w:t>
            </w:r>
            <w:r w:rsidR="001F576C" w:rsidRPr="00531D12">
              <w:rPr>
                <w:color w:val="000000" w:themeColor="text1"/>
                <w:sz w:val="22"/>
                <w:szCs w:val="22"/>
                <w:lang w:val="pl-PL"/>
              </w:rPr>
              <w:t>7)</w:t>
            </w:r>
          </w:p>
        </w:tc>
        <w:tc>
          <w:tcPr>
            <w:tcW w:w="1252" w:type="dxa"/>
            <w:shd w:val="clear" w:color="auto" w:fill="auto"/>
          </w:tcPr>
          <w:p w14:paraId="1A47A8D5"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14 (1,</w:t>
            </w:r>
            <w:r w:rsidR="001F576C" w:rsidRPr="00531D12">
              <w:rPr>
                <w:color w:val="000000" w:themeColor="text1"/>
                <w:sz w:val="22"/>
                <w:szCs w:val="22"/>
                <w:lang w:val="pl-PL"/>
              </w:rPr>
              <w:t>7)</w:t>
            </w:r>
          </w:p>
        </w:tc>
        <w:tc>
          <w:tcPr>
            <w:tcW w:w="993" w:type="dxa"/>
            <w:shd w:val="clear" w:color="auto" w:fill="auto"/>
          </w:tcPr>
          <w:p w14:paraId="4A24A668"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73 (8,</w:t>
            </w:r>
            <w:r w:rsidR="001F576C" w:rsidRPr="00531D12">
              <w:rPr>
                <w:color w:val="000000" w:themeColor="text1"/>
                <w:sz w:val="22"/>
                <w:szCs w:val="22"/>
                <w:lang w:val="pl-PL"/>
              </w:rPr>
              <w:t>8)</w:t>
            </w:r>
          </w:p>
        </w:tc>
        <w:tc>
          <w:tcPr>
            <w:tcW w:w="1984" w:type="dxa"/>
            <w:shd w:val="clear" w:color="auto" w:fill="auto"/>
          </w:tcPr>
          <w:p w14:paraId="7B10B201"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19</w:t>
            </w:r>
          </w:p>
          <w:p w14:paraId="4A89C27B"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(0,11;</w:t>
            </w:r>
            <w:r w:rsidR="001F576C" w:rsidRPr="00531D12">
              <w:rPr>
                <w:color w:val="000000" w:themeColor="text1"/>
                <w:sz w:val="22"/>
                <w:szCs w:val="22"/>
                <w:lang w:val="pl-PL"/>
              </w:rPr>
              <w:t xml:space="preserve"> 0,33)</w:t>
            </w:r>
          </w:p>
        </w:tc>
        <w:tc>
          <w:tcPr>
            <w:tcW w:w="1866" w:type="dxa"/>
            <w:shd w:val="clear" w:color="auto" w:fill="auto"/>
          </w:tcPr>
          <w:p w14:paraId="21F6B4BD" w14:textId="77777777" w:rsidR="00180EB2"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B41390" w:rsidRPr="00531D12">
              <w:rPr>
                <w:color w:val="000000" w:themeColor="text1"/>
                <w:sz w:val="22"/>
                <w:szCs w:val="22"/>
                <w:lang w:val="pl-PL"/>
              </w:rPr>
              <w:t>,</w:t>
            </w:r>
            <w:r w:rsidRPr="00531D12">
              <w:rPr>
                <w:color w:val="000000" w:themeColor="text1"/>
                <w:sz w:val="22"/>
                <w:szCs w:val="22"/>
                <w:lang w:val="pl-PL"/>
              </w:rPr>
              <w:t>20</w:t>
            </w:r>
          </w:p>
          <w:p w14:paraId="10807827"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(0,11;</w:t>
            </w:r>
            <w:r w:rsidR="001F576C" w:rsidRPr="00531D12">
              <w:rPr>
                <w:color w:val="000000" w:themeColor="text1"/>
                <w:sz w:val="22"/>
                <w:szCs w:val="22"/>
                <w:lang w:val="pl-PL"/>
              </w:rPr>
              <w:t xml:space="preserve"> 0,34)</w:t>
            </w:r>
          </w:p>
        </w:tc>
      </w:tr>
      <w:tr w:rsidR="00180EB2" w:rsidRPr="00531D12" w14:paraId="253A56A0" w14:textId="77777777" w:rsidTr="00C67857">
        <w:tc>
          <w:tcPr>
            <w:tcW w:w="2093" w:type="dxa"/>
            <w:shd w:val="clear" w:color="auto" w:fill="auto"/>
          </w:tcPr>
          <w:p w14:paraId="059012EA" w14:textId="77777777" w:rsidR="00180EB2" w:rsidRPr="00531D12" w:rsidRDefault="001C3662"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Nawrotowa ŻChZZ lub zgon z przyczyn sercowo-naczyniowych</w:t>
            </w:r>
          </w:p>
        </w:tc>
        <w:tc>
          <w:tcPr>
            <w:tcW w:w="1276" w:type="dxa"/>
            <w:shd w:val="clear" w:color="auto" w:fill="auto"/>
          </w:tcPr>
          <w:p w14:paraId="03323C35"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14 (1,</w:t>
            </w:r>
            <w:r w:rsidR="001F576C" w:rsidRPr="00531D12">
              <w:rPr>
                <w:color w:val="000000" w:themeColor="text1"/>
                <w:sz w:val="22"/>
                <w:szCs w:val="22"/>
                <w:lang w:val="pl-PL"/>
              </w:rPr>
              <w:t>7)</w:t>
            </w:r>
          </w:p>
        </w:tc>
        <w:tc>
          <w:tcPr>
            <w:tcW w:w="1252" w:type="dxa"/>
            <w:shd w:val="clear" w:color="auto" w:fill="auto"/>
          </w:tcPr>
          <w:p w14:paraId="393C5C46"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14 (1,</w:t>
            </w:r>
            <w:r w:rsidR="001F576C" w:rsidRPr="00531D12">
              <w:rPr>
                <w:color w:val="000000" w:themeColor="text1"/>
                <w:sz w:val="22"/>
                <w:szCs w:val="22"/>
                <w:lang w:val="pl-PL"/>
              </w:rPr>
              <w:t>7)</w:t>
            </w:r>
          </w:p>
        </w:tc>
        <w:tc>
          <w:tcPr>
            <w:tcW w:w="993" w:type="dxa"/>
            <w:shd w:val="clear" w:color="auto" w:fill="auto"/>
          </w:tcPr>
          <w:p w14:paraId="5BACCAEA"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76 (9,</w:t>
            </w:r>
            <w:r w:rsidR="001F576C" w:rsidRPr="00531D12">
              <w:rPr>
                <w:color w:val="000000" w:themeColor="text1"/>
                <w:sz w:val="22"/>
                <w:szCs w:val="22"/>
                <w:lang w:val="pl-PL"/>
              </w:rPr>
              <w:t>2)</w:t>
            </w:r>
          </w:p>
        </w:tc>
        <w:tc>
          <w:tcPr>
            <w:tcW w:w="1984" w:type="dxa"/>
            <w:shd w:val="clear" w:color="auto" w:fill="auto"/>
          </w:tcPr>
          <w:p w14:paraId="0EF1498E"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18</w:t>
            </w:r>
          </w:p>
          <w:p w14:paraId="599F7831"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10</w:t>
            </w:r>
            <w:r w:rsidRPr="00531D12">
              <w:rPr>
                <w:color w:val="000000" w:themeColor="text1"/>
                <w:sz w:val="22"/>
                <w:szCs w:val="22"/>
                <w:lang w:val="pl-PL"/>
              </w:rPr>
              <w:t>; 0,</w:t>
            </w:r>
            <w:r w:rsidR="001F576C" w:rsidRPr="00531D12">
              <w:rPr>
                <w:color w:val="000000" w:themeColor="text1"/>
                <w:sz w:val="22"/>
                <w:szCs w:val="22"/>
                <w:lang w:val="pl-PL"/>
              </w:rPr>
              <w:t>32)</w:t>
            </w:r>
          </w:p>
        </w:tc>
        <w:tc>
          <w:tcPr>
            <w:tcW w:w="1866" w:type="dxa"/>
            <w:shd w:val="clear" w:color="auto" w:fill="auto"/>
          </w:tcPr>
          <w:p w14:paraId="55D2E510"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19</w:t>
            </w:r>
          </w:p>
          <w:p w14:paraId="16AA7AEB"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(0,11;</w:t>
            </w:r>
            <w:r w:rsidR="001F576C" w:rsidRPr="00531D12">
              <w:rPr>
                <w:color w:val="000000" w:themeColor="text1"/>
                <w:sz w:val="22"/>
                <w:szCs w:val="22"/>
                <w:lang w:val="pl-PL"/>
              </w:rPr>
              <w:t xml:space="preserve"> 0,33)</w:t>
            </w:r>
          </w:p>
        </w:tc>
      </w:tr>
      <w:tr w:rsidR="00180EB2" w:rsidRPr="00531D12" w14:paraId="301CA640" w14:textId="77777777" w:rsidTr="00C67857">
        <w:tc>
          <w:tcPr>
            <w:tcW w:w="2093" w:type="dxa"/>
            <w:shd w:val="clear" w:color="auto" w:fill="auto"/>
          </w:tcPr>
          <w:p w14:paraId="4A19F604" w14:textId="77777777" w:rsidR="00180EB2" w:rsidRPr="00531D12" w:rsidRDefault="001C3662"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ZŻG niezakończona zgonem</w:t>
            </w:r>
            <w:r w:rsidR="001F576C" w:rsidRPr="00531D12">
              <w:rPr>
                <w:rStyle w:val="BMSSuperscript"/>
                <w:color w:val="000000" w:themeColor="text1"/>
                <w:sz w:val="22"/>
                <w:szCs w:val="22"/>
                <w:lang w:val="pl-PL"/>
              </w:rPr>
              <w:t>†</w:t>
            </w:r>
          </w:p>
        </w:tc>
        <w:tc>
          <w:tcPr>
            <w:tcW w:w="1276" w:type="dxa"/>
            <w:shd w:val="clear" w:color="auto" w:fill="auto"/>
          </w:tcPr>
          <w:p w14:paraId="60FFD2A4"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6 (0,</w:t>
            </w:r>
            <w:r w:rsidR="001F576C" w:rsidRPr="00531D12">
              <w:rPr>
                <w:color w:val="000000" w:themeColor="text1"/>
                <w:sz w:val="22"/>
                <w:szCs w:val="22"/>
                <w:lang w:val="pl-PL"/>
              </w:rPr>
              <w:t>7)</w:t>
            </w:r>
          </w:p>
        </w:tc>
        <w:tc>
          <w:tcPr>
            <w:tcW w:w="1252" w:type="dxa"/>
            <w:shd w:val="clear" w:color="auto" w:fill="auto"/>
          </w:tcPr>
          <w:p w14:paraId="5140B997"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8 (1,</w:t>
            </w:r>
            <w:r w:rsidR="001F576C" w:rsidRPr="00531D12">
              <w:rPr>
                <w:color w:val="000000" w:themeColor="text1"/>
                <w:sz w:val="22"/>
                <w:szCs w:val="22"/>
                <w:lang w:val="pl-PL"/>
              </w:rPr>
              <w:t>0)</w:t>
            </w:r>
          </w:p>
        </w:tc>
        <w:tc>
          <w:tcPr>
            <w:tcW w:w="993" w:type="dxa"/>
            <w:shd w:val="clear" w:color="auto" w:fill="auto"/>
          </w:tcPr>
          <w:p w14:paraId="3B1CB1CB"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53 (6,</w:t>
            </w:r>
            <w:r w:rsidR="001F576C" w:rsidRPr="00531D12">
              <w:rPr>
                <w:color w:val="000000" w:themeColor="text1"/>
                <w:sz w:val="22"/>
                <w:szCs w:val="22"/>
                <w:lang w:val="pl-PL"/>
              </w:rPr>
              <w:t>4)</w:t>
            </w:r>
          </w:p>
        </w:tc>
        <w:tc>
          <w:tcPr>
            <w:tcW w:w="1984" w:type="dxa"/>
            <w:shd w:val="clear" w:color="auto" w:fill="auto"/>
          </w:tcPr>
          <w:p w14:paraId="56DD8DB7"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11</w:t>
            </w:r>
          </w:p>
          <w:p w14:paraId="0C927E93"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(0,05;</w:t>
            </w:r>
            <w:r w:rsidR="001F576C" w:rsidRPr="00531D12">
              <w:rPr>
                <w:color w:val="000000" w:themeColor="text1"/>
                <w:sz w:val="22"/>
                <w:szCs w:val="22"/>
                <w:lang w:val="pl-PL"/>
              </w:rPr>
              <w:t xml:space="preserve"> 0,26)</w:t>
            </w:r>
          </w:p>
        </w:tc>
        <w:tc>
          <w:tcPr>
            <w:tcW w:w="1866" w:type="dxa"/>
            <w:shd w:val="clear" w:color="auto" w:fill="auto"/>
          </w:tcPr>
          <w:p w14:paraId="6B0E7FC0"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15</w:t>
            </w:r>
          </w:p>
          <w:p w14:paraId="2647EB5A" w14:textId="77777777" w:rsidR="00180EB2" w:rsidRPr="00531D12" w:rsidRDefault="00B41390" w:rsidP="004E081A">
            <w:pPr>
              <w:pStyle w:val="BMSTableText"/>
              <w:spacing w:before="0" w:after="0"/>
              <w:rPr>
                <w:color w:val="000000" w:themeColor="text1"/>
                <w:sz w:val="22"/>
                <w:szCs w:val="22"/>
                <w:lang w:val="pl-PL"/>
              </w:rPr>
            </w:pPr>
            <w:r w:rsidRPr="00531D12">
              <w:rPr>
                <w:color w:val="000000" w:themeColor="text1"/>
                <w:sz w:val="22"/>
                <w:szCs w:val="22"/>
                <w:lang w:val="pl-PL"/>
              </w:rPr>
              <w:t>(0,07;</w:t>
            </w:r>
            <w:r w:rsidR="001F576C" w:rsidRPr="00531D12">
              <w:rPr>
                <w:color w:val="000000" w:themeColor="text1"/>
                <w:sz w:val="22"/>
                <w:szCs w:val="22"/>
                <w:lang w:val="pl-PL"/>
              </w:rPr>
              <w:t xml:space="preserve"> 0,32)</w:t>
            </w:r>
          </w:p>
        </w:tc>
      </w:tr>
      <w:tr w:rsidR="00180EB2" w:rsidRPr="00531D12" w14:paraId="0E4769E3" w14:textId="77777777" w:rsidTr="00C67857">
        <w:tc>
          <w:tcPr>
            <w:tcW w:w="2093" w:type="dxa"/>
            <w:shd w:val="clear" w:color="auto" w:fill="auto"/>
          </w:tcPr>
          <w:p w14:paraId="5622B4D3" w14:textId="77777777" w:rsidR="00180EB2" w:rsidRPr="00531D12" w:rsidRDefault="00EA7DE7"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lastRenderedPageBreak/>
              <w:t>ZP niezakończon</w:t>
            </w:r>
            <w:r w:rsidR="001F576C" w:rsidRPr="00531D12">
              <w:rPr>
                <w:color w:val="000000" w:themeColor="text1"/>
                <w:sz w:val="22"/>
                <w:szCs w:val="22"/>
                <w:lang w:val="pl-PL"/>
              </w:rPr>
              <w:t>y zgonem</w:t>
            </w:r>
            <w:r w:rsidR="001F576C" w:rsidRPr="00531D12">
              <w:rPr>
                <w:rStyle w:val="BMSSuperscript"/>
                <w:color w:val="000000" w:themeColor="text1"/>
                <w:sz w:val="22"/>
                <w:szCs w:val="22"/>
                <w:lang w:val="pl-PL"/>
              </w:rPr>
              <w:t>†</w:t>
            </w:r>
          </w:p>
        </w:tc>
        <w:tc>
          <w:tcPr>
            <w:tcW w:w="1276" w:type="dxa"/>
            <w:shd w:val="clear" w:color="auto" w:fill="auto"/>
          </w:tcPr>
          <w:p w14:paraId="0C7FD8C0"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8 (1,</w:t>
            </w:r>
            <w:r w:rsidR="001F576C" w:rsidRPr="00531D12">
              <w:rPr>
                <w:color w:val="000000" w:themeColor="text1"/>
                <w:sz w:val="22"/>
                <w:szCs w:val="22"/>
                <w:lang w:val="pl-PL"/>
              </w:rPr>
              <w:t>0)</w:t>
            </w:r>
          </w:p>
        </w:tc>
        <w:tc>
          <w:tcPr>
            <w:tcW w:w="1252" w:type="dxa"/>
            <w:shd w:val="clear" w:color="auto" w:fill="auto"/>
          </w:tcPr>
          <w:p w14:paraId="1FAAE5EA"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4 (0,</w:t>
            </w:r>
            <w:r w:rsidR="001F576C" w:rsidRPr="00531D12">
              <w:rPr>
                <w:color w:val="000000" w:themeColor="text1"/>
                <w:sz w:val="22"/>
                <w:szCs w:val="22"/>
                <w:lang w:val="pl-PL"/>
              </w:rPr>
              <w:t>5)</w:t>
            </w:r>
          </w:p>
        </w:tc>
        <w:tc>
          <w:tcPr>
            <w:tcW w:w="993" w:type="dxa"/>
            <w:shd w:val="clear" w:color="auto" w:fill="auto"/>
          </w:tcPr>
          <w:p w14:paraId="7A430344"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15 (1,</w:t>
            </w:r>
            <w:r w:rsidR="001F576C" w:rsidRPr="00531D12">
              <w:rPr>
                <w:color w:val="000000" w:themeColor="text1"/>
                <w:sz w:val="22"/>
                <w:szCs w:val="22"/>
                <w:lang w:val="pl-PL"/>
              </w:rPr>
              <w:t>8)</w:t>
            </w:r>
          </w:p>
        </w:tc>
        <w:tc>
          <w:tcPr>
            <w:tcW w:w="1984" w:type="dxa"/>
            <w:shd w:val="clear" w:color="auto" w:fill="auto"/>
          </w:tcPr>
          <w:p w14:paraId="77E14FEB" w14:textId="77777777" w:rsidR="00180EB2"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A67832" w:rsidRPr="00531D12">
              <w:rPr>
                <w:color w:val="000000" w:themeColor="text1"/>
                <w:sz w:val="22"/>
                <w:szCs w:val="22"/>
                <w:lang w:val="pl-PL"/>
              </w:rPr>
              <w:t>,</w:t>
            </w:r>
            <w:r w:rsidRPr="00531D12">
              <w:rPr>
                <w:color w:val="000000" w:themeColor="text1"/>
                <w:sz w:val="22"/>
                <w:szCs w:val="22"/>
                <w:lang w:val="pl-PL"/>
              </w:rPr>
              <w:t>51</w:t>
            </w:r>
          </w:p>
          <w:p w14:paraId="19C3F345" w14:textId="77777777" w:rsidR="00180EB2"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E6351B" w:rsidRPr="00531D12">
              <w:rPr>
                <w:color w:val="000000" w:themeColor="text1"/>
                <w:sz w:val="22"/>
                <w:szCs w:val="22"/>
                <w:lang w:val="pl-PL"/>
              </w:rPr>
              <w:t>,</w:t>
            </w:r>
            <w:r w:rsidRPr="00531D12">
              <w:rPr>
                <w:color w:val="000000" w:themeColor="text1"/>
                <w:sz w:val="22"/>
                <w:szCs w:val="22"/>
                <w:lang w:val="pl-PL"/>
              </w:rPr>
              <w:t>22</w:t>
            </w:r>
            <w:r w:rsidR="00A67832" w:rsidRPr="00531D12">
              <w:rPr>
                <w:color w:val="000000" w:themeColor="text1"/>
                <w:sz w:val="22"/>
                <w:szCs w:val="22"/>
                <w:lang w:val="pl-PL"/>
              </w:rPr>
              <w:t>;</w:t>
            </w:r>
            <w:r w:rsidRPr="00531D12">
              <w:rPr>
                <w:color w:val="000000" w:themeColor="text1"/>
                <w:sz w:val="22"/>
                <w:szCs w:val="22"/>
                <w:lang w:val="pl-PL"/>
              </w:rPr>
              <w:t xml:space="preserve"> 1</w:t>
            </w:r>
            <w:r w:rsidR="00A67832" w:rsidRPr="00531D12">
              <w:rPr>
                <w:color w:val="000000" w:themeColor="text1"/>
                <w:sz w:val="22"/>
                <w:szCs w:val="22"/>
                <w:lang w:val="pl-PL"/>
              </w:rPr>
              <w:t>,</w:t>
            </w:r>
            <w:r w:rsidRPr="00531D12">
              <w:rPr>
                <w:color w:val="000000" w:themeColor="text1"/>
                <w:sz w:val="22"/>
                <w:szCs w:val="22"/>
                <w:lang w:val="pl-PL"/>
              </w:rPr>
              <w:t>21)</w:t>
            </w:r>
          </w:p>
        </w:tc>
        <w:tc>
          <w:tcPr>
            <w:tcW w:w="1866" w:type="dxa"/>
            <w:shd w:val="clear" w:color="auto" w:fill="auto"/>
          </w:tcPr>
          <w:p w14:paraId="0D584C27"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27</w:t>
            </w:r>
          </w:p>
          <w:p w14:paraId="0F6E1C7C" w14:textId="77777777" w:rsidR="00180EB2" w:rsidRPr="00531D12" w:rsidRDefault="00B41390" w:rsidP="004E081A">
            <w:pPr>
              <w:pStyle w:val="BMSTableText"/>
              <w:keepNext/>
              <w:spacing w:before="0" w:after="0"/>
              <w:rPr>
                <w:color w:val="000000" w:themeColor="text1"/>
                <w:sz w:val="22"/>
                <w:szCs w:val="22"/>
                <w:lang w:val="pl-PL"/>
              </w:rPr>
            </w:pPr>
            <w:r w:rsidRPr="00531D12">
              <w:rPr>
                <w:color w:val="000000" w:themeColor="text1"/>
                <w:sz w:val="22"/>
                <w:szCs w:val="22"/>
                <w:lang w:val="pl-PL"/>
              </w:rPr>
              <w:t>(0,09;</w:t>
            </w:r>
            <w:r w:rsidR="001F576C" w:rsidRPr="00531D12">
              <w:rPr>
                <w:color w:val="000000" w:themeColor="text1"/>
                <w:sz w:val="22"/>
                <w:szCs w:val="22"/>
                <w:lang w:val="pl-PL"/>
              </w:rPr>
              <w:t xml:space="preserve"> 0,80)</w:t>
            </w:r>
          </w:p>
        </w:tc>
      </w:tr>
      <w:tr w:rsidR="00180EB2" w:rsidRPr="00531D12" w14:paraId="732935F7" w14:textId="77777777" w:rsidTr="00C67857">
        <w:tc>
          <w:tcPr>
            <w:tcW w:w="2093" w:type="dxa"/>
            <w:shd w:val="clear" w:color="auto" w:fill="auto"/>
          </w:tcPr>
          <w:p w14:paraId="64B5DCB7" w14:textId="77777777" w:rsidR="00180EB2" w:rsidRPr="00531D12" w:rsidRDefault="001C3662"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Zgon związany z ŻChZZ</w:t>
            </w:r>
          </w:p>
        </w:tc>
        <w:tc>
          <w:tcPr>
            <w:tcW w:w="1276" w:type="dxa"/>
            <w:shd w:val="clear" w:color="auto" w:fill="auto"/>
          </w:tcPr>
          <w:p w14:paraId="2FE13B9D"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2 (0,</w:t>
            </w:r>
            <w:r w:rsidR="001F576C" w:rsidRPr="00531D12">
              <w:rPr>
                <w:color w:val="000000" w:themeColor="text1"/>
                <w:sz w:val="22"/>
                <w:szCs w:val="22"/>
                <w:lang w:val="pl-PL"/>
              </w:rPr>
              <w:t>2)</w:t>
            </w:r>
          </w:p>
        </w:tc>
        <w:tc>
          <w:tcPr>
            <w:tcW w:w="1252" w:type="dxa"/>
            <w:shd w:val="clear" w:color="auto" w:fill="auto"/>
          </w:tcPr>
          <w:p w14:paraId="6EB8B56C"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3 (0,</w:t>
            </w:r>
            <w:r w:rsidR="001F576C" w:rsidRPr="00531D12">
              <w:rPr>
                <w:color w:val="000000" w:themeColor="text1"/>
                <w:sz w:val="22"/>
                <w:szCs w:val="22"/>
                <w:lang w:val="pl-PL"/>
              </w:rPr>
              <w:t>4)</w:t>
            </w:r>
          </w:p>
        </w:tc>
        <w:tc>
          <w:tcPr>
            <w:tcW w:w="993" w:type="dxa"/>
            <w:shd w:val="clear" w:color="auto" w:fill="auto"/>
          </w:tcPr>
          <w:p w14:paraId="3F14E3B3"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7 (0,</w:t>
            </w:r>
            <w:r w:rsidR="001F576C" w:rsidRPr="00531D12">
              <w:rPr>
                <w:color w:val="000000" w:themeColor="text1"/>
                <w:sz w:val="22"/>
                <w:szCs w:val="22"/>
                <w:lang w:val="pl-PL"/>
              </w:rPr>
              <w:t>8)</w:t>
            </w:r>
          </w:p>
        </w:tc>
        <w:tc>
          <w:tcPr>
            <w:tcW w:w="1984" w:type="dxa"/>
            <w:shd w:val="clear" w:color="auto" w:fill="auto"/>
          </w:tcPr>
          <w:p w14:paraId="1F70206C"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28</w:t>
            </w:r>
          </w:p>
          <w:p w14:paraId="2B989345"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(0,06;</w:t>
            </w:r>
            <w:r w:rsidR="001F576C" w:rsidRPr="00531D12">
              <w:rPr>
                <w:color w:val="000000" w:themeColor="text1"/>
                <w:sz w:val="22"/>
                <w:szCs w:val="22"/>
                <w:lang w:val="pl-PL"/>
              </w:rPr>
              <w:t xml:space="preserve"> 1,37)</w:t>
            </w:r>
          </w:p>
        </w:tc>
        <w:tc>
          <w:tcPr>
            <w:tcW w:w="1866" w:type="dxa"/>
            <w:shd w:val="clear" w:color="auto" w:fill="auto"/>
          </w:tcPr>
          <w:p w14:paraId="17569536"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w:t>
            </w:r>
            <w:r w:rsidR="001F576C" w:rsidRPr="00531D12">
              <w:rPr>
                <w:color w:val="000000" w:themeColor="text1"/>
                <w:sz w:val="22"/>
                <w:szCs w:val="22"/>
                <w:lang w:val="pl-PL"/>
              </w:rPr>
              <w:t>45</w:t>
            </w:r>
          </w:p>
          <w:p w14:paraId="6FA6F59B" w14:textId="77777777" w:rsidR="00180EB2" w:rsidRPr="00531D12" w:rsidRDefault="00B41390"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(0,12;</w:t>
            </w:r>
            <w:r w:rsidR="001F576C" w:rsidRPr="00531D12">
              <w:rPr>
                <w:color w:val="000000" w:themeColor="text1"/>
                <w:sz w:val="22"/>
                <w:szCs w:val="22"/>
                <w:lang w:val="pl-PL"/>
              </w:rPr>
              <w:t xml:space="preserve"> 1,71)</w:t>
            </w:r>
          </w:p>
        </w:tc>
      </w:tr>
    </w:tbl>
    <w:p w14:paraId="0F082BE9" w14:textId="77777777" w:rsidR="00083A14" w:rsidRPr="00AE0482" w:rsidRDefault="001F576C" w:rsidP="00150354">
      <w:pPr>
        <w:pStyle w:val="BMSBodyText"/>
        <w:spacing w:before="0" w:after="0" w:line="240" w:lineRule="auto"/>
        <w:jc w:val="left"/>
        <w:rPr>
          <w:color w:val="000000" w:themeColor="text1"/>
          <w:sz w:val="20"/>
          <w:lang w:val="pl-PL"/>
        </w:rPr>
      </w:pPr>
      <w:r w:rsidRPr="00AE0482">
        <w:rPr>
          <w:color w:val="000000" w:themeColor="text1"/>
          <w:sz w:val="20"/>
          <w:vertAlign w:val="superscript"/>
          <w:lang w:val="pl-PL"/>
        </w:rPr>
        <w:t>¥</w:t>
      </w:r>
      <w:r w:rsidRPr="00AE0482">
        <w:rPr>
          <w:color w:val="000000" w:themeColor="text1"/>
          <w:sz w:val="20"/>
          <w:lang w:val="pl-PL"/>
        </w:rPr>
        <w:t xml:space="preserve"> </w:t>
      </w:r>
      <w:r w:rsidRPr="00AE0482">
        <w:rPr>
          <w:rStyle w:val="BMSTableNote"/>
          <w:color w:val="000000" w:themeColor="text1"/>
          <w:sz w:val="20"/>
          <w:vertAlign w:val="baseline"/>
          <w:lang w:val="pl-PL"/>
        </w:rPr>
        <w:t>wartość p </w:t>
      </w:r>
      <w:r w:rsidRPr="00AE0482">
        <w:rPr>
          <w:color w:val="000000" w:themeColor="text1"/>
          <w:sz w:val="20"/>
          <w:lang w:val="pl-PL"/>
        </w:rPr>
        <w:t>&lt;</w:t>
      </w:r>
      <w:r w:rsidR="00152254" w:rsidRPr="00AE0482">
        <w:rPr>
          <w:color w:val="000000" w:themeColor="text1"/>
          <w:sz w:val="20"/>
          <w:lang w:val="pl-PL"/>
        </w:rPr>
        <w:t> </w:t>
      </w:r>
      <w:r w:rsidRPr="00AE0482">
        <w:rPr>
          <w:color w:val="000000" w:themeColor="text1"/>
          <w:sz w:val="20"/>
          <w:lang w:val="pl-PL"/>
        </w:rPr>
        <w:t>0,0001</w:t>
      </w:r>
    </w:p>
    <w:p w14:paraId="478941C4" w14:textId="77777777" w:rsidR="001F576C" w:rsidRPr="00AE0482" w:rsidRDefault="001F576C" w:rsidP="00E97025">
      <w:pPr>
        <w:pStyle w:val="BMSBodyText"/>
        <w:spacing w:before="0" w:after="0" w:line="240" w:lineRule="auto"/>
        <w:ind w:left="142" w:hanging="142"/>
        <w:jc w:val="left"/>
        <w:rPr>
          <w:rStyle w:val="BMSTableNote"/>
          <w:color w:val="000000" w:themeColor="text1"/>
          <w:sz w:val="20"/>
          <w:vertAlign w:val="baseline"/>
          <w:lang w:val="pl-PL"/>
        </w:rPr>
      </w:pPr>
      <w:r w:rsidRPr="00AE0482">
        <w:rPr>
          <w:rStyle w:val="BMSTableNote"/>
          <w:color w:val="000000" w:themeColor="text1"/>
          <w:sz w:val="20"/>
          <w:lang w:val="pl-PL"/>
        </w:rPr>
        <w:t>*</w:t>
      </w:r>
      <w:r w:rsidRPr="00AE0482">
        <w:rPr>
          <w:rStyle w:val="BMSTableNote"/>
          <w:color w:val="000000" w:themeColor="text1"/>
          <w:sz w:val="20"/>
          <w:vertAlign w:val="baseline"/>
          <w:lang w:val="pl-PL"/>
        </w:rPr>
        <w:t xml:space="preserve"> W przypadku pacjentów z więcej niż jednym zdarzeniem będącym elementem złożonego punktu końcowego zgłaszano tylko pierwsze zdarzenie (np. jeżeli u pacjenta wystąpiła zarówno ZŻG, a następnie ZP, zgłaszano tylko ZŻG).</w:t>
      </w:r>
    </w:p>
    <w:p w14:paraId="77ACD7EA" w14:textId="77777777" w:rsidR="001F576C" w:rsidRPr="00AE0482" w:rsidRDefault="001F576C" w:rsidP="001F576C">
      <w:pPr>
        <w:pStyle w:val="BMSBodyText"/>
        <w:spacing w:before="0" w:after="0" w:line="240" w:lineRule="auto"/>
        <w:jc w:val="left"/>
        <w:rPr>
          <w:rStyle w:val="BMSTableNote"/>
          <w:color w:val="000000" w:themeColor="text1"/>
          <w:sz w:val="20"/>
          <w:vertAlign w:val="baseline"/>
          <w:lang w:val="pl-PL"/>
        </w:rPr>
      </w:pPr>
      <w:r w:rsidRPr="00AE0482">
        <w:rPr>
          <w:rStyle w:val="BMSTableNote"/>
          <w:color w:val="000000" w:themeColor="text1"/>
          <w:sz w:val="20"/>
          <w:lang w:val="pl-PL"/>
        </w:rPr>
        <w:t>†</w:t>
      </w:r>
      <w:r w:rsidRPr="00AE0482">
        <w:rPr>
          <w:rStyle w:val="BMSTableNote"/>
          <w:color w:val="000000" w:themeColor="text1"/>
          <w:sz w:val="20"/>
          <w:vertAlign w:val="baseline"/>
          <w:lang w:val="pl-PL"/>
        </w:rPr>
        <w:t xml:space="preserve"> U poszczególnych pacjentów mogło wystąpić więcej niż jedno zdarzenie i mogą oni występować w obu klasyfikacjach.</w:t>
      </w:r>
    </w:p>
    <w:p w14:paraId="3CE4126F" w14:textId="77777777" w:rsidR="001F576C" w:rsidRPr="00531D12" w:rsidRDefault="001F576C" w:rsidP="001F576C">
      <w:pPr>
        <w:pStyle w:val="BMSBodyText"/>
        <w:spacing w:before="0" w:after="0" w:line="240" w:lineRule="auto"/>
        <w:jc w:val="left"/>
        <w:rPr>
          <w:rStyle w:val="BMSTableNote"/>
          <w:color w:val="000000" w:themeColor="text1"/>
          <w:sz w:val="22"/>
          <w:szCs w:val="22"/>
          <w:vertAlign w:val="baseline"/>
          <w:lang w:val="pl-PL"/>
        </w:rPr>
      </w:pPr>
    </w:p>
    <w:p w14:paraId="14A411DB" w14:textId="77777777" w:rsidR="001F576C" w:rsidRPr="00531D12" w:rsidRDefault="001F576C" w:rsidP="001F576C">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Skuteczność apiksabanu w zapobieganiu nawrotowej ŻChZZ utrzymywała się we wszystkich podgrupach, w tym wyróżnionych na podstawie wieku, płci, BMI oraz czynności nerek.</w:t>
      </w:r>
    </w:p>
    <w:p w14:paraId="754DB6C0" w14:textId="77777777" w:rsidR="001F576C" w:rsidRPr="00531D12" w:rsidRDefault="001F576C" w:rsidP="001F576C">
      <w:pPr>
        <w:pStyle w:val="BMSBodyText"/>
        <w:spacing w:before="0" w:after="0" w:line="240" w:lineRule="auto"/>
        <w:jc w:val="left"/>
        <w:rPr>
          <w:color w:val="000000" w:themeColor="text1"/>
          <w:sz w:val="22"/>
          <w:szCs w:val="22"/>
          <w:lang w:val="pl-PL"/>
        </w:rPr>
      </w:pPr>
    </w:p>
    <w:p w14:paraId="4168ECCB" w14:textId="5EA05539" w:rsidR="001F576C" w:rsidRPr="00531D12" w:rsidRDefault="001F576C" w:rsidP="001F576C">
      <w:pPr>
        <w:pStyle w:val="BMSBodyText"/>
        <w:spacing w:before="0" w:after="0" w:line="240" w:lineRule="auto"/>
        <w:jc w:val="left"/>
        <w:rPr>
          <w:rStyle w:val="BMSTableNote"/>
          <w:color w:val="000000" w:themeColor="text1"/>
          <w:sz w:val="22"/>
          <w:szCs w:val="22"/>
          <w:vertAlign w:val="baseline"/>
          <w:lang w:val="pl-PL"/>
        </w:rPr>
      </w:pPr>
      <w:r w:rsidRPr="00531D12">
        <w:rPr>
          <w:color w:val="000000" w:themeColor="text1"/>
          <w:sz w:val="22"/>
          <w:szCs w:val="22"/>
          <w:lang w:val="pl-PL"/>
        </w:rPr>
        <w:t>Pierwszorzędowym punktem końcowym dotyczącym bezpieczeństwa było poważne krwawienie w okresie leczenia. W badaniu tym częstość występowania poważnego krwawienia w obu grupach dawek apiksabanu nie różniła się w sposób statystycznie istotny od grupy placebo. Nie stwierdzono statystycznie istotnych różnic w częstości występowania krwawienia poważnego + CRNM, niewielkiego krwawienia, a także wszystkich krwawień pomiędzy grupami leczonymi apiksabanem 2,5 mg dwa razy na dobę i otrzymującymi placebo (patrz Tabela 1</w:t>
      </w:r>
      <w:r w:rsidR="0052259E" w:rsidRPr="00531D12">
        <w:rPr>
          <w:color w:val="000000" w:themeColor="text1"/>
          <w:sz w:val="22"/>
          <w:szCs w:val="22"/>
          <w:lang w:val="pl-PL"/>
        </w:rPr>
        <w:t>4</w:t>
      </w:r>
      <w:r w:rsidRPr="00531D12">
        <w:rPr>
          <w:color w:val="000000" w:themeColor="text1"/>
          <w:sz w:val="22"/>
          <w:szCs w:val="22"/>
          <w:lang w:val="pl-PL"/>
        </w:rPr>
        <w:t>).</w:t>
      </w:r>
    </w:p>
    <w:p w14:paraId="71510A20" w14:textId="77777777" w:rsidR="006550AC" w:rsidRPr="00531D12" w:rsidRDefault="006550AC" w:rsidP="00442D1B">
      <w:pPr>
        <w:keepNext/>
        <w:numPr>
          <w:ilvl w:val="12"/>
          <w:numId w:val="0"/>
        </w:numPr>
        <w:rPr>
          <w:iCs/>
          <w:color w:val="000000" w:themeColor="text1"/>
          <w:u w:val="single"/>
          <w:lang w:val="pl-PL"/>
        </w:rPr>
      </w:pPr>
    </w:p>
    <w:p w14:paraId="4CFE5A6C" w14:textId="47F24971" w:rsidR="00442D1B" w:rsidRPr="00531D12" w:rsidRDefault="00FA31C3" w:rsidP="00442D1B">
      <w:pPr>
        <w:keepNext/>
        <w:numPr>
          <w:ilvl w:val="12"/>
          <w:numId w:val="0"/>
        </w:numPr>
        <w:rPr>
          <w:b/>
          <w:bCs/>
          <w:iCs/>
          <w:color w:val="000000" w:themeColor="text1"/>
          <w:lang w:val="pl-PL"/>
        </w:rPr>
      </w:pPr>
      <w:r w:rsidRPr="00531D12">
        <w:rPr>
          <w:b/>
          <w:bCs/>
          <w:iCs/>
          <w:color w:val="000000" w:themeColor="text1"/>
          <w:lang w:val="pl-PL"/>
        </w:rPr>
        <w:t>Tabela 1</w:t>
      </w:r>
      <w:r w:rsidR="0052259E" w:rsidRPr="00531D12">
        <w:rPr>
          <w:b/>
          <w:bCs/>
          <w:iCs/>
          <w:color w:val="000000" w:themeColor="text1"/>
          <w:lang w:val="pl-PL"/>
        </w:rPr>
        <w:t>4</w:t>
      </w:r>
      <w:r w:rsidR="001F576C" w:rsidRPr="00531D12">
        <w:rPr>
          <w:b/>
          <w:bCs/>
          <w:iCs/>
          <w:color w:val="000000" w:themeColor="text1"/>
          <w:lang w:val="pl-PL"/>
        </w:rPr>
        <w:t xml:space="preserve">: </w:t>
      </w:r>
      <w:r w:rsidR="008A1963" w:rsidRPr="00531D12">
        <w:rPr>
          <w:b/>
          <w:bCs/>
          <w:iCs/>
          <w:color w:val="000000" w:themeColor="text1"/>
          <w:lang w:val="pl-PL"/>
        </w:rPr>
        <w:t>Wyniki dotyczą</w:t>
      </w:r>
      <w:r w:rsidR="001F576C" w:rsidRPr="00531D12">
        <w:rPr>
          <w:b/>
          <w:bCs/>
          <w:iCs/>
          <w:color w:val="000000" w:themeColor="text1"/>
          <w:lang w:val="pl-PL"/>
        </w:rPr>
        <w:t>ce krwawienia w badaniu AMPLIFY-EXT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180EB2" w:rsidRPr="00531D12" w14:paraId="630D99F1" w14:textId="77777777" w:rsidTr="004C479B">
        <w:tc>
          <w:tcPr>
            <w:tcW w:w="1368" w:type="dxa"/>
          </w:tcPr>
          <w:p w14:paraId="54DFB12F" w14:textId="77777777" w:rsidR="00180EB2" w:rsidRPr="00531D12" w:rsidRDefault="00180EB2" w:rsidP="004E081A">
            <w:pPr>
              <w:pStyle w:val="BMSTableHeader"/>
              <w:keepNext/>
              <w:tabs>
                <w:tab w:val="left" w:pos="567"/>
              </w:tabs>
              <w:spacing w:before="0" w:after="0" w:line="260" w:lineRule="exact"/>
              <w:jc w:val="left"/>
              <w:rPr>
                <w:rFonts w:eastAsia="MS Mincho"/>
                <w:color w:val="000000" w:themeColor="text1"/>
                <w:sz w:val="22"/>
                <w:szCs w:val="22"/>
                <w:lang w:val="pl-PL" w:eastAsia="en-US"/>
              </w:rPr>
            </w:pPr>
          </w:p>
        </w:tc>
        <w:tc>
          <w:tcPr>
            <w:tcW w:w="1368" w:type="dxa"/>
          </w:tcPr>
          <w:p w14:paraId="249D2AA6" w14:textId="77777777" w:rsidR="00180EB2" w:rsidRPr="00531D12" w:rsidRDefault="00180EB2" w:rsidP="004E081A">
            <w:pPr>
              <w:pStyle w:val="BMSTableHeader"/>
              <w:keepNext/>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 xml:space="preserve">Apiksaban </w:t>
            </w:r>
          </w:p>
        </w:tc>
        <w:tc>
          <w:tcPr>
            <w:tcW w:w="1368" w:type="dxa"/>
          </w:tcPr>
          <w:p w14:paraId="3C79DC3A" w14:textId="77777777" w:rsidR="00180EB2" w:rsidRPr="00531D12" w:rsidRDefault="001F576C" w:rsidP="004E081A">
            <w:pPr>
              <w:pStyle w:val="BMSTableHeader"/>
              <w:keepNext/>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Apiksaban</w:t>
            </w:r>
          </w:p>
        </w:tc>
        <w:tc>
          <w:tcPr>
            <w:tcW w:w="1368" w:type="dxa"/>
          </w:tcPr>
          <w:p w14:paraId="2A026035" w14:textId="77777777" w:rsidR="00180EB2" w:rsidRPr="00531D12" w:rsidRDefault="001F576C" w:rsidP="004E081A">
            <w:pPr>
              <w:pStyle w:val="BMSTableHeader"/>
              <w:keepNext/>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Placebo</w:t>
            </w:r>
          </w:p>
        </w:tc>
        <w:tc>
          <w:tcPr>
            <w:tcW w:w="4086" w:type="dxa"/>
            <w:gridSpan w:val="2"/>
          </w:tcPr>
          <w:p w14:paraId="3831A181" w14:textId="77777777" w:rsidR="00180EB2" w:rsidRPr="00531D12" w:rsidRDefault="001F576C" w:rsidP="004E081A">
            <w:pPr>
              <w:pStyle w:val="BMSTableHeader"/>
              <w:keepNext/>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Ryzyko względne (95% CI)</w:t>
            </w:r>
          </w:p>
        </w:tc>
      </w:tr>
      <w:tr w:rsidR="00180EB2" w:rsidRPr="0074278A" w14:paraId="20F7DBBC" w14:textId="77777777" w:rsidTr="004C479B">
        <w:tc>
          <w:tcPr>
            <w:tcW w:w="1368" w:type="dxa"/>
          </w:tcPr>
          <w:p w14:paraId="1BD7A8B7" w14:textId="77777777" w:rsidR="00180EB2" w:rsidRPr="00531D12" w:rsidRDefault="00180EB2" w:rsidP="004E081A">
            <w:pPr>
              <w:pStyle w:val="BMSTableText"/>
              <w:keepNext/>
              <w:spacing w:before="0" w:after="0"/>
              <w:jc w:val="left"/>
              <w:rPr>
                <w:rFonts w:eastAsia="MS Mincho"/>
                <w:color w:val="000000" w:themeColor="text1"/>
                <w:sz w:val="22"/>
                <w:szCs w:val="22"/>
                <w:lang w:val="pl-PL"/>
              </w:rPr>
            </w:pPr>
          </w:p>
        </w:tc>
        <w:tc>
          <w:tcPr>
            <w:tcW w:w="1368" w:type="dxa"/>
          </w:tcPr>
          <w:p w14:paraId="3B70391E" w14:textId="77777777" w:rsidR="00180EB2" w:rsidRPr="00531D12" w:rsidRDefault="001F576C" w:rsidP="004E081A">
            <w:pPr>
              <w:pStyle w:val="BMSTableText"/>
              <w:keepNext/>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2,5</w:t>
            </w:r>
            <w:r w:rsidR="00152254"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5B4BF60F" w14:textId="77777777" w:rsidR="00180EB2" w:rsidRPr="00531D12" w:rsidRDefault="001F576C" w:rsidP="004E081A">
            <w:pPr>
              <w:pStyle w:val="BMSTableText"/>
              <w:keepNext/>
              <w:spacing w:before="0" w:after="0"/>
              <w:rPr>
                <w:rFonts w:eastAsia="MS Mincho"/>
                <w:color w:val="000000" w:themeColor="text1"/>
                <w:sz w:val="22"/>
                <w:szCs w:val="22"/>
                <w:lang w:val="pl-PL"/>
              </w:rPr>
            </w:pPr>
            <w:r w:rsidRPr="00531D12">
              <w:rPr>
                <w:rFonts w:eastAsia="MS Mincho"/>
                <w:color w:val="000000" w:themeColor="text1"/>
                <w:sz w:val="22"/>
                <w:szCs w:val="22"/>
                <w:lang w:val="pl-PL"/>
              </w:rPr>
              <w:t>(N=840)</w:t>
            </w:r>
          </w:p>
        </w:tc>
        <w:tc>
          <w:tcPr>
            <w:tcW w:w="1368" w:type="dxa"/>
          </w:tcPr>
          <w:p w14:paraId="0C2B8634" w14:textId="77777777" w:rsidR="00180EB2" w:rsidRPr="00531D12" w:rsidRDefault="001F576C" w:rsidP="004E081A">
            <w:pPr>
              <w:pStyle w:val="BMSTableText"/>
              <w:keepNext/>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5,0</w:t>
            </w:r>
            <w:r w:rsidR="00152254"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7CC829D1"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(N=81</w:t>
            </w:r>
            <w:r w:rsidR="00152254" w:rsidRPr="00531D12">
              <w:rPr>
                <w:rFonts w:eastAsia="MS Mincho"/>
                <w:color w:val="000000" w:themeColor="text1"/>
                <w:sz w:val="22"/>
                <w:szCs w:val="22"/>
                <w:lang w:val="pl-PL"/>
              </w:rPr>
              <w:t>1</w:t>
            </w:r>
            <w:r w:rsidRPr="00531D12">
              <w:rPr>
                <w:rFonts w:eastAsia="MS Mincho"/>
                <w:color w:val="000000" w:themeColor="text1"/>
                <w:sz w:val="22"/>
                <w:szCs w:val="22"/>
                <w:lang w:val="pl-PL"/>
              </w:rPr>
              <w:t>)</w:t>
            </w:r>
          </w:p>
        </w:tc>
        <w:tc>
          <w:tcPr>
            <w:tcW w:w="1368" w:type="dxa"/>
          </w:tcPr>
          <w:p w14:paraId="25F92838" w14:textId="77777777" w:rsidR="00180EB2" w:rsidRPr="00531D12" w:rsidRDefault="00180EB2" w:rsidP="004E081A">
            <w:pPr>
              <w:pStyle w:val="BMSTableText"/>
              <w:keepNext/>
              <w:spacing w:before="0" w:after="0"/>
              <w:rPr>
                <w:rFonts w:eastAsia="MS Mincho"/>
                <w:b/>
                <w:color w:val="000000" w:themeColor="text1"/>
                <w:sz w:val="22"/>
                <w:szCs w:val="22"/>
                <w:lang w:val="pl-PL"/>
              </w:rPr>
            </w:pPr>
          </w:p>
          <w:p w14:paraId="6288B865"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(N=82</w:t>
            </w:r>
            <w:r w:rsidR="00152254" w:rsidRPr="00531D12">
              <w:rPr>
                <w:rFonts w:eastAsia="MS Mincho"/>
                <w:color w:val="000000" w:themeColor="text1"/>
                <w:sz w:val="22"/>
                <w:szCs w:val="22"/>
                <w:lang w:val="pl-PL"/>
              </w:rPr>
              <w:t>6</w:t>
            </w:r>
            <w:r w:rsidRPr="00531D12">
              <w:rPr>
                <w:rFonts w:eastAsia="MS Mincho"/>
                <w:color w:val="000000" w:themeColor="text1"/>
                <w:sz w:val="22"/>
                <w:szCs w:val="22"/>
                <w:lang w:val="pl-PL"/>
              </w:rPr>
              <w:t>)</w:t>
            </w:r>
          </w:p>
        </w:tc>
        <w:tc>
          <w:tcPr>
            <w:tcW w:w="1926" w:type="dxa"/>
          </w:tcPr>
          <w:p w14:paraId="3216E28B" w14:textId="77777777" w:rsidR="00180EB2" w:rsidRPr="00531D12" w:rsidRDefault="001F576C" w:rsidP="004E081A">
            <w:pPr>
              <w:pStyle w:val="BMSTableText"/>
              <w:keepNext/>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Apiksaban 2,5</w:t>
            </w:r>
            <w:r w:rsidR="00152254"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32FDBEE5" w14:textId="77777777" w:rsidR="00180EB2" w:rsidRPr="00531D12" w:rsidRDefault="001F576C" w:rsidP="004E081A">
            <w:pPr>
              <w:pStyle w:val="BMSTableText"/>
              <w:keepNext/>
              <w:spacing w:before="0" w:after="0"/>
              <w:rPr>
                <w:rFonts w:eastAsia="MS Mincho"/>
                <w:color w:val="000000" w:themeColor="text1"/>
                <w:sz w:val="22"/>
                <w:szCs w:val="22"/>
                <w:lang w:val="pl-PL"/>
              </w:rPr>
            </w:pPr>
            <w:r w:rsidRPr="00531D12">
              <w:rPr>
                <w:rFonts w:eastAsia="MS Mincho"/>
                <w:color w:val="000000" w:themeColor="text1"/>
                <w:sz w:val="22"/>
                <w:szCs w:val="22"/>
                <w:lang w:val="pl-PL"/>
              </w:rPr>
              <w:t>w porównaniu placebo</w:t>
            </w:r>
          </w:p>
        </w:tc>
        <w:tc>
          <w:tcPr>
            <w:tcW w:w="2160" w:type="dxa"/>
          </w:tcPr>
          <w:p w14:paraId="4B912D35" w14:textId="77777777" w:rsidR="00180EB2" w:rsidRPr="00531D12" w:rsidRDefault="001F576C" w:rsidP="004E081A">
            <w:pPr>
              <w:pStyle w:val="BMSTableText"/>
              <w:keepNext/>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Apiksaban 5,0</w:t>
            </w:r>
            <w:r w:rsidR="00152254"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1B80382D" w14:textId="77777777" w:rsidR="00180EB2" w:rsidRPr="00531D12" w:rsidRDefault="001F576C" w:rsidP="004E081A">
            <w:pPr>
              <w:pStyle w:val="BMSTableText"/>
              <w:keepNext/>
              <w:spacing w:before="0" w:after="0"/>
              <w:rPr>
                <w:rFonts w:eastAsia="MS Mincho"/>
                <w:color w:val="000000" w:themeColor="text1"/>
                <w:sz w:val="22"/>
                <w:szCs w:val="22"/>
                <w:lang w:val="pl-PL"/>
              </w:rPr>
            </w:pPr>
            <w:r w:rsidRPr="00531D12">
              <w:rPr>
                <w:rFonts w:eastAsia="MS Mincho"/>
                <w:color w:val="000000" w:themeColor="text1"/>
                <w:sz w:val="22"/>
                <w:szCs w:val="22"/>
                <w:lang w:val="pl-PL"/>
              </w:rPr>
              <w:t>w porównaniu placebo</w:t>
            </w:r>
          </w:p>
        </w:tc>
      </w:tr>
      <w:tr w:rsidR="00180EB2" w:rsidRPr="00531D12" w14:paraId="4DAE4956" w14:textId="77777777" w:rsidTr="004C479B">
        <w:tc>
          <w:tcPr>
            <w:tcW w:w="1368" w:type="dxa"/>
          </w:tcPr>
          <w:p w14:paraId="5FB5766A" w14:textId="77777777" w:rsidR="00180EB2" w:rsidRPr="00531D12" w:rsidRDefault="00180EB2" w:rsidP="004E081A">
            <w:pPr>
              <w:pStyle w:val="BMSTableText"/>
              <w:keepNext/>
              <w:spacing w:before="0" w:after="0"/>
              <w:jc w:val="left"/>
              <w:rPr>
                <w:rFonts w:eastAsia="MS Mincho"/>
                <w:color w:val="000000" w:themeColor="text1"/>
                <w:sz w:val="22"/>
                <w:szCs w:val="22"/>
                <w:lang w:val="pl-PL"/>
              </w:rPr>
            </w:pPr>
          </w:p>
        </w:tc>
        <w:tc>
          <w:tcPr>
            <w:tcW w:w="1368" w:type="dxa"/>
          </w:tcPr>
          <w:p w14:paraId="4F8CA669" w14:textId="77777777" w:rsidR="00180EB2" w:rsidRPr="00531D12" w:rsidRDefault="00180EB2" w:rsidP="004E081A">
            <w:pPr>
              <w:pStyle w:val="BMSTableText"/>
              <w:keepNext/>
              <w:spacing w:before="0" w:after="0"/>
              <w:rPr>
                <w:rFonts w:eastAsia="MS Mincho"/>
                <w:color w:val="000000" w:themeColor="text1"/>
                <w:sz w:val="22"/>
                <w:szCs w:val="22"/>
                <w:lang w:val="pl-PL"/>
              </w:rPr>
            </w:pPr>
          </w:p>
        </w:tc>
        <w:tc>
          <w:tcPr>
            <w:tcW w:w="1368" w:type="dxa"/>
          </w:tcPr>
          <w:p w14:paraId="61D8E52E" w14:textId="77777777" w:rsidR="00180EB2" w:rsidRPr="00531D12" w:rsidRDefault="001F576C" w:rsidP="004E081A">
            <w:pPr>
              <w:pStyle w:val="BMSTableText"/>
              <w:keepNext/>
              <w:spacing w:before="0" w:after="0"/>
              <w:rPr>
                <w:rFonts w:eastAsia="MS Mincho"/>
                <w:color w:val="000000" w:themeColor="text1"/>
                <w:sz w:val="22"/>
                <w:szCs w:val="22"/>
                <w:lang w:val="pl-PL"/>
              </w:rPr>
            </w:pPr>
            <w:r w:rsidRPr="00531D12">
              <w:rPr>
                <w:rFonts w:eastAsia="MS Mincho"/>
                <w:color w:val="000000" w:themeColor="text1"/>
                <w:sz w:val="22"/>
                <w:szCs w:val="22"/>
                <w:lang w:val="pl-PL"/>
              </w:rPr>
              <w:t>n (%)</w:t>
            </w:r>
          </w:p>
        </w:tc>
        <w:tc>
          <w:tcPr>
            <w:tcW w:w="1368" w:type="dxa"/>
          </w:tcPr>
          <w:p w14:paraId="58DD0A26" w14:textId="77777777" w:rsidR="00180EB2" w:rsidRPr="00531D12" w:rsidRDefault="00180EB2" w:rsidP="004E081A">
            <w:pPr>
              <w:pStyle w:val="BMSTableText"/>
              <w:keepNext/>
              <w:spacing w:before="0" w:after="0"/>
              <w:rPr>
                <w:rFonts w:eastAsia="MS Mincho"/>
                <w:color w:val="000000" w:themeColor="text1"/>
                <w:sz w:val="22"/>
                <w:szCs w:val="22"/>
                <w:lang w:val="pl-PL"/>
              </w:rPr>
            </w:pPr>
          </w:p>
        </w:tc>
        <w:tc>
          <w:tcPr>
            <w:tcW w:w="1926" w:type="dxa"/>
          </w:tcPr>
          <w:p w14:paraId="32DB37FC" w14:textId="77777777" w:rsidR="00180EB2" w:rsidRPr="00531D12" w:rsidRDefault="00180EB2" w:rsidP="004E081A">
            <w:pPr>
              <w:pStyle w:val="BMSTableText"/>
              <w:keepNext/>
              <w:spacing w:before="0" w:after="0"/>
              <w:rPr>
                <w:rFonts w:eastAsia="MS Mincho"/>
                <w:color w:val="000000" w:themeColor="text1"/>
                <w:sz w:val="22"/>
                <w:szCs w:val="22"/>
                <w:lang w:val="pl-PL"/>
              </w:rPr>
            </w:pPr>
          </w:p>
        </w:tc>
        <w:tc>
          <w:tcPr>
            <w:tcW w:w="2160" w:type="dxa"/>
          </w:tcPr>
          <w:p w14:paraId="1EFF92C5" w14:textId="77777777" w:rsidR="00180EB2" w:rsidRPr="00531D12" w:rsidRDefault="00180EB2" w:rsidP="004E081A">
            <w:pPr>
              <w:pStyle w:val="BMSTableText"/>
              <w:keepNext/>
              <w:spacing w:before="0" w:after="0"/>
              <w:rPr>
                <w:rFonts w:eastAsia="MS Mincho"/>
                <w:color w:val="000000" w:themeColor="text1"/>
                <w:sz w:val="22"/>
                <w:szCs w:val="22"/>
                <w:lang w:val="pl-PL"/>
              </w:rPr>
            </w:pPr>
          </w:p>
        </w:tc>
      </w:tr>
      <w:tr w:rsidR="00180EB2" w:rsidRPr="00531D12" w14:paraId="74DBB0FA" w14:textId="77777777" w:rsidTr="004C479B">
        <w:tc>
          <w:tcPr>
            <w:tcW w:w="1368" w:type="dxa"/>
          </w:tcPr>
          <w:p w14:paraId="324043CE" w14:textId="77777777" w:rsidR="00180EB2" w:rsidRPr="00531D12" w:rsidRDefault="001F576C" w:rsidP="004E081A">
            <w:pPr>
              <w:pStyle w:val="BMSTableText"/>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Poważne</w:t>
            </w:r>
          </w:p>
        </w:tc>
        <w:tc>
          <w:tcPr>
            <w:tcW w:w="1368" w:type="dxa"/>
          </w:tcPr>
          <w:p w14:paraId="66760E53"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2 (0,2)</w:t>
            </w:r>
          </w:p>
        </w:tc>
        <w:tc>
          <w:tcPr>
            <w:tcW w:w="1368" w:type="dxa"/>
          </w:tcPr>
          <w:p w14:paraId="5A1073D9"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 (0,1)</w:t>
            </w:r>
          </w:p>
        </w:tc>
        <w:tc>
          <w:tcPr>
            <w:tcW w:w="1368" w:type="dxa"/>
          </w:tcPr>
          <w:p w14:paraId="443922AD"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4 (0,5)</w:t>
            </w:r>
          </w:p>
        </w:tc>
        <w:tc>
          <w:tcPr>
            <w:tcW w:w="1926" w:type="dxa"/>
          </w:tcPr>
          <w:p w14:paraId="5EF40E54"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0,49</w:t>
            </w:r>
          </w:p>
          <w:p w14:paraId="53D6914B"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(0,09; 2,64)</w:t>
            </w:r>
          </w:p>
        </w:tc>
        <w:tc>
          <w:tcPr>
            <w:tcW w:w="2160" w:type="dxa"/>
          </w:tcPr>
          <w:p w14:paraId="6990CFD9"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0,25</w:t>
            </w:r>
          </w:p>
          <w:p w14:paraId="73829D5B"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(0,03; 2,24)</w:t>
            </w:r>
          </w:p>
        </w:tc>
      </w:tr>
      <w:tr w:rsidR="00180EB2" w:rsidRPr="00531D12" w14:paraId="7EAB03DB" w14:textId="77777777" w:rsidTr="004C479B">
        <w:tc>
          <w:tcPr>
            <w:tcW w:w="1368" w:type="dxa"/>
          </w:tcPr>
          <w:p w14:paraId="2B217004" w14:textId="77777777" w:rsidR="00180EB2" w:rsidRPr="00531D12" w:rsidRDefault="001F576C" w:rsidP="004E081A">
            <w:pPr>
              <w:pStyle w:val="BMSTableText"/>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 xml:space="preserve">Poważne </w:t>
            </w:r>
            <w:r w:rsidR="00CF6278" w:rsidRPr="00531D12">
              <w:rPr>
                <w:rFonts w:eastAsia="MS Mincho"/>
                <w:color w:val="000000" w:themeColor="text1"/>
                <w:sz w:val="22"/>
                <w:szCs w:val="22"/>
                <w:lang w:val="pl-PL"/>
              </w:rPr>
              <w:t>+ </w:t>
            </w:r>
            <w:r w:rsidRPr="00531D12">
              <w:rPr>
                <w:rFonts w:eastAsia="MS Mincho"/>
                <w:color w:val="000000" w:themeColor="text1"/>
                <w:sz w:val="22"/>
                <w:szCs w:val="22"/>
                <w:lang w:val="pl-PL"/>
              </w:rPr>
              <w:t>CRNM</w:t>
            </w:r>
          </w:p>
        </w:tc>
        <w:tc>
          <w:tcPr>
            <w:tcW w:w="1368" w:type="dxa"/>
          </w:tcPr>
          <w:p w14:paraId="3CD31368"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27 (3,2)</w:t>
            </w:r>
          </w:p>
        </w:tc>
        <w:tc>
          <w:tcPr>
            <w:tcW w:w="1368" w:type="dxa"/>
          </w:tcPr>
          <w:p w14:paraId="089C6157"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35 (4,3)</w:t>
            </w:r>
          </w:p>
        </w:tc>
        <w:tc>
          <w:tcPr>
            <w:tcW w:w="1368" w:type="dxa"/>
          </w:tcPr>
          <w:p w14:paraId="724EF0F0"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22 (2,7)</w:t>
            </w:r>
          </w:p>
        </w:tc>
        <w:tc>
          <w:tcPr>
            <w:tcW w:w="1926" w:type="dxa"/>
          </w:tcPr>
          <w:p w14:paraId="597E1914"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1,20</w:t>
            </w:r>
          </w:p>
          <w:p w14:paraId="5594F1B3"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(0,69; 2,10)</w:t>
            </w:r>
          </w:p>
        </w:tc>
        <w:tc>
          <w:tcPr>
            <w:tcW w:w="2160" w:type="dxa"/>
          </w:tcPr>
          <w:p w14:paraId="4E094D46"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1,62</w:t>
            </w:r>
          </w:p>
          <w:p w14:paraId="55E649D3"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(0,96; 2,73)</w:t>
            </w:r>
          </w:p>
        </w:tc>
      </w:tr>
      <w:tr w:rsidR="00180EB2" w:rsidRPr="00531D12" w14:paraId="24B5B8D0" w14:textId="77777777" w:rsidTr="004C479B">
        <w:tc>
          <w:tcPr>
            <w:tcW w:w="1368" w:type="dxa"/>
          </w:tcPr>
          <w:p w14:paraId="01BFF175" w14:textId="77777777" w:rsidR="00180EB2" w:rsidRPr="00531D12" w:rsidRDefault="001F576C" w:rsidP="004E081A">
            <w:pPr>
              <w:pStyle w:val="BMSTableText"/>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Niewielkie</w:t>
            </w:r>
          </w:p>
        </w:tc>
        <w:tc>
          <w:tcPr>
            <w:tcW w:w="1368" w:type="dxa"/>
          </w:tcPr>
          <w:p w14:paraId="3B9EC396"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75 (8,9)</w:t>
            </w:r>
          </w:p>
        </w:tc>
        <w:tc>
          <w:tcPr>
            <w:tcW w:w="1368" w:type="dxa"/>
          </w:tcPr>
          <w:p w14:paraId="54C2202B"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98 (12,1)</w:t>
            </w:r>
          </w:p>
        </w:tc>
        <w:tc>
          <w:tcPr>
            <w:tcW w:w="1368" w:type="dxa"/>
          </w:tcPr>
          <w:p w14:paraId="3658F7D3"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58 (7,0)</w:t>
            </w:r>
          </w:p>
        </w:tc>
        <w:tc>
          <w:tcPr>
            <w:tcW w:w="1926" w:type="dxa"/>
          </w:tcPr>
          <w:p w14:paraId="0E282A34"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1,26</w:t>
            </w:r>
          </w:p>
          <w:p w14:paraId="35E7CA7C"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(0,91; 1,75)</w:t>
            </w:r>
          </w:p>
        </w:tc>
        <w:tc>
          <w:tcPr>
            <w:tcW w:w="2160" w:type="dxa"/>
          </w:tcPr>
          <w:p w14:paraId="184FB65D"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1,70</w:t>
            </w:r>
          </w:p>
          <w:p w14:paraId="4513D3EB"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(1,25; 2,31)</w:t>
            </w:r>
            <w:r w:rsidRPr="00531D12">
              <w:rPr>
                <w:color w:val="000000" w:themeColor="text1"/>
                <w:sz w:val="22"/>
                <w:szCs w:val="22"/>
                <w:lang w:val="pl-PL"/>
              </w:rPr>
              <w:t xml:space="preserve"> </w:t>
            </w:r>
          </w:p>
        </w:tc>
      </w:tr>
      <w:tr w:rsidR="00180EB2" w:rsidRPr="00531D12" w14:paraId="1B1A45F2" w14:textId="77777777" w:rsidTr="004C479B">
        <w:tc>
          <w:tcPr>
            <w:tcW w:w="1368" w:type="dxa"/>
          </w:tcPr>
          <w:p w14:paraId="6A7FC041" w14:textId="77777777" w:rsidR="00180EB2" w:rsidRPr="00531D12" w:rsidRDefault="001F576C" w:rsidP="004E081A">
            <w:pPr>
              <w:pStyle w:val="BMSTableText"/>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Wszystkie</w:t>
            </w:r>
          </w:p>
        </w:tc>
        <w:tc>
          <w:tcPr>
            <w:tcW w:w="1368" w:type="dxa"/>
          </w:tcPr>
          <w:p w14:paraId="41FF5C66"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94 (11,2)</w:t>
            </w:r>
          </w:p>
        </w:tc>
        <w:tc>
          <w:tcPr>
            <w:tcW w:w="1368" w:type="dxa"/>
          </w:tcPr>
          <w:p w14:paraId="7C888646"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121 (14,9)</w:t>
            </w:r>
          </w:p>
        </w:tc>
        <w:tc>
          <w:tcPr>
            <w:tcW w:w="1368" w:type="dxa"/>
          </w:tcPr>
          <w:p w14:paraId="1C9427BD"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74 (9,0)</w:t>
            </w:r>
          </w:p>
        </w:tc>
        <w:tc>
          <w:tcPr>
            <w:tcW w:w="1926" w:type="dxa"/>
          </w:tcPr>
          <w:p w14:paraId="7AC53E52"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1,24</w:t>
            </w:r>
          </w:p>
          <w:p w14:paraId="7BF4C69F"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(0,93; 1,65)</w:t>
            </w:r>
          </w:p>
        </w:tc>
        <w:tc>
          <w:tcPr>
            <w:tcW w:w="2160" w:type="dxa"/>
          </w:tcPr>
          <w:p w14:paraId="7874C542"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1,65</w:t>
            </w:r>
          </w:p>
          <w:p w14:paraId="32C06CCA" w14:textId="77777777" w:rsidR="00180EB2" w:rsidRPr="00531D12" w:rsidRDefault="001F576C" w:rsidP="004E081A">
            <w:pPr>
              <w:pStyle w:val="BMSTableText"/>
              <w:spacing w:before="0" w:after="0"/>
              <w:rPr>
                <w:rFonts w:eastAsia="MS Mincho"/>
                <w:color w:val="000000" w:themeColor="text1"/>
                <w:sz w:val="22"/>
                <w:szCs w:val="22"/>
                <w:lang w:val="pl-PL"/>
              </w:rPr>
            </w:pPr>
            <w:r w:rsidRPr="00531D12">
              <w:rPr>
                <w:rFonts w:eastAsia="MS Mincho"/>
                <w:color w:val="000000" w:themeColor="text1"/>
                <w:sz w:val="22"/>
                <w:szCs w:val="22"/>
                <w:lang w:val="pl-PL"/>
              </w:rPr>
              <w:t>(1,26; 2,16)</w:t>
            </w:r>
            <w:r w:rsidRPr="00531D12">
              <w:rPr>
                <w:color w:val="000000" w:themeColor="text1"/>
                <w:sz w:val="22"/>
                <w:szCs w:val="22"/>
                <w:lang w:val="pl-PL"/>
              </w:rPr>
              <w:t xml:space="preserve"> </w:t>
            </w:r>
          </w:p>
        </w:tc>
      </w:tr>
    </w:tbl>
    <w:p w14:paraId="59FA101B" w14:textId="77777777" w:rsidR="001F576C" w:rsidRPr="00531D12" w:rsidRDefault="001F576C" w:rsidP="001F576C">
      <w:pPr>
        <w:pStyle w:val="BMSBodyText"/>
        <w:spacing w:before="0" w:after="0" w:line="240" w:lineRule="auto"/>
        <w:jc w:val="left"/>
        <w:rPr>
          <w:color w:val="000000" w:themeColor="text1"/>
          <w:sz w:val="22"/>
          <w:szCs w:val="22"/>
          <w:lang w:val="pl-PL"/>
        </w:rPr>
      </w:pPr>
    </w:p>
    <w:p w14:paraId="6948C8AD" w14:textId="77777777" w:rsidR="001F576C" w:rsidRPr="00531D12" w:rsidRDefault="001F576C" w:rsidP="001F576C">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rPr>
        <w:t xml:space="preserve">Zweryfikowane zgodnie z kryteriami ISTH poważne krwawienie </w:t>
      </w:r>
      <w:r w:rsidRPr="00531D12">
        <w:rPr>
          <w:color w:val="000000" w:themeColor="text1"/>
          <w:sz w:val="22"/>
          <w:szCs w:val="22"/>
          <w:lang w:val="pl-PL"/>
        </w:rPr>
        <w:t>z przewodu pokarmowego wystąpiło u 1 (0,1%) pacjenta leczonego apiksabanem w dawce 5 mg dwa razy na dobę, nie wystąpiło u żadnego z pacjentów leczonych dawką 2,5 mg dwa razy na dobę i wystąpiło u 1 (0,1%) z pacjentów otrzymujących placebo.</w:t>
      </w:r>
    </w:p>
    <w:p w14:paraId="28479221" w14:textId="77777777" w:rsidR="00180EB2" w:rsidRPr="00531D12" w:rsidRDefault="00180EB2" w:rsidP="00F06D48">
      <w:pPr>
        <w:numPr>
          <w:ilvl w:val="12"/>
          <w:numId w:val="0"/>
        </w:numPr>
        <w:rPr>
          <w:iCs/>
          <w:color w:val="000000" w:themeColor="text1"/>
          <w:u w:val="single"/>
          <w:lang w:val="pl-PL"/>
        </w:rPr>
      </w:pPr>
    </w:p>
    <w:p w14:paraId="5CBDCA70" w14:textId="77777777" w:rsidR="005C6273" w:rsidRPr="00531D12" w:rsidRDefault="001F576C" w:rsidP="00EE55D3">
      <w:pPr>
        <w:keepNext/>
        <w:numPr>
          <w:ilvl w:val="12"/>
          <w:numId w:val="0"/>
        </w:numPr>
        <w:rPr>
          <w:iCs/>
          <w:color w:val="000000" w:themeColor="text1"/>
          <w:u w:val="single"/>
          <w:lang w:val="pl-PL"/>
        </w:rPr>
      </w:pPr>
      <w:r w:rsidRPr="00531D12">
        <w:rPr>
          <w:iCs/>
          <w:color w:val="000000" w:themeColor="text1"/>
          <w:u w:val="single"/>
          <w:lang w:val="pl-PL"/>
        </w:rPr>
        <w:t>Dzieci i młodzież</w:t>
      </w:r>
    </w:p>
    <w:p w14:paraId="2D5C69FF" w14:textId="77777777" w:rsidR="00873F04" w:rsidRPr="00531D12" w:rsidRDefault="00873F04" w:rsidP="00EE55D3">
      <w:pPr>
        <w:keepNext/>
        <w:numPr>
          <w:ilvl w:val="12"/>
          <w:numId w:val="0"/>
        </w:numPr>
        <w:rPr>
          <w:iCs/>
          <w:color w:val="000000" w:themeColor="text1"/>
          <w:lang w:val="pl-PL"/>
        </w:rPr>
      </w:pPr>
      <w:bookmarkStart w:id="58" w:name="_Hlk135036901"/>
    </w:p>
    <w:p w14:paraId="4D5B2C8F" w14:textId="77777777" w:rsidR="00783194" w:rsidRPr="00531D12" w:rsidRDefault="00783194" w:rsidP="00783194">
      <w:pPr>
        <w:autoSpaceDE w:val="0"/>
        <w:autoSpaceDN w:val="0"/>
        <w:adjustRightInd w:val="0"/>
        <w:rPr>
          <w:i/>
          <w:color w:val="000000" w:themeColor="text1"/>
          <w:u w:val="single"/>
          <w:lang w:val="pl-PL"/>
        </w:rPr>
      </w:pPr>
      <w:r w:rsidRPr="00531D12">
        <w:rPr>
          <w:i/>
          <w:color w:val="000000" w:themeColor="text1"/>
          <w:u w:val="single"/>
          <w:lang w:val="pl-PL"/>
        </w:rPr>
        <w:t>Leczenie żylnej choroby zakrzepowo-zatorowej (ŻChZZ) i zapobieganie nawrotom ŻChZZ u dzieci i</w:t>
      </w:r>
      <w:r w:rsidR="00AF61F0" w:rsidRPr="00531D12">
        <w:rPr>
          <w:i/>
          <w:color w:val="000000" w:themeColor="text1"/>
          <w:u w:val="single"/>
          <w:lang w:val="pl-PL"/>
        </w:rPr>
        <w:t> </w:t>
      </w:r>
      <w:r w:rsidRPr="00531D12">
        <w:rPr>
          <w:i/>
          <w:color w:val="000000" w:themeColor="text1"/>
          <w:u w:val="single"/>
          <w:lang w:val="pl-PL"/>
        </w:rPr>
        <w:t xml:space="preserve">młodzieży </w:t>
      </w:r>
      <w:r w:rsidRPr="00531D12">
        <w:rPr>
          <w:i/>
          <w:iCs/>
          <w:color w:val="000000" w:themeColor="text1"/>
          <w:u w:val="single"/>
          <w:lang w:val="pl-PL"/>
        </w:rPr>
        <w:t>w wieku od 28 dni do &lt; 18 lat</w:t>
      </w:r>
    </w:p>
    <w:p w14:paraId="3DC955E2" w14:textId="5F378592" w:rsidR="00783194" w:rsidRPr="00531D12" w:rsidRDefault="00783194" w:rsidP="00557F2D">
      <w:pPr>
        <w:ind w:right="-113"/>
        <w:rPr>
          <w:color w:val="000000" w:themeColor="text1"/>
          <w:lang w:val="pl-PL"/>
        </w:rPr>
      </w:pPr>
      <w:r w:rsidRPr="00531D12">
        <w:rPr>
          <w:rStyle w:val="ui-provider"/>
          <w:color w:val="000000" w:themeColor="text1"/>
          <w:lang w:val="pl-PL"/>
        </w:rPr>
        <w:t xml:space="preserve">Badanie CV185325 było randomizowanym, otwartym, wieloośrodkowym badaniem klinicznym </w:t>
      </w:r>
      <w:bookmarkStart w:id="59" w:name="_Hlk165452724"/>
      <w:r w:rsidRPr="00531D12">
        <w:rPr>
          <w:rStyle w:val="ui-provider"/>
          <w:color w:val="000000" w:themeColor="text1"/>
          <w:lang w:val="pl-PL"/>
        </w:rPr>
        <w:t>z</w:t>
      </w:r>
      <w:r w:rsidR="001E6E2D" w:rsidRPr="00531D12">
        <w:rPr>
          <w:rStyle w:val="ui-provider"/>
          <w:color w:val="000000" w:themeColor="text1"/>
          <w:lang w:val="pl-PL"/>
        </w:rPr>
        <w:t> aktywną</w:t>
      </w:r>
      <w:r w:rsidRPr="00531D12">
        <w:rPr>
          <w:rStyle w:val="ui-provider"/>
          <w:color w:val="000000" w:themeColor="text1"/>
          <w:lang w:val="pl-PL"/>
        </w:rPr>
        <w:t xml:space="preserve"> kontrolą</w:t>
      </w:r>
      <w:bookmarkEnd w:id="59"/>
      <w:r w:rsidRPr="00531D12">
        <w:rPr>
          <w:rStyle w:val="ui-provider"/>
          <w:color w:val="000000" w:themeColor="text1"/>
          <w:lang w:val="pl-PL"/>
        </w:rPr>
        <w:t>, oceniającym stosowanie apiksabanu w leczeniu ŻChZZ u dzieci i młodzieży.</w:t>
      </w:r>
      <w:r w:rsidRPr="00531D12">
        <w:rPr>
          <w:color w:val="000000" w:themeColor="text1"/>
          <w:lang w:val="pl-PL"/>
        </w:rPr>
        <w:t xml:space="preserve"> </w:t>
      </w:r>
      <w:r w:rsidRPr="00531D12">
        <w:rPr>
          <w:rStyle w:val="ui-provider"/>
          <w:color w:val="000000" w:themeColor="text1"/>
          <w:lang w:val="pl-PL"/>
        </w:rPr>
        <w:t>W</w:t>
      </w:r>
      <w:r w:rsidR="001E6E2D" w:rsidRPr="00531D12">
        <w:rPr>
          <w:rStyle w:val="ui-provider"/>
          <w:color w:val="000000" w:themeColor="text1"/>
          <w:lang w:val="pl-PL"/>
        </w:rPr>
        <w:t> </w:t>
      </w:r>
      <w:r w:rsidRPr="00531D12">
        <w:rPr>
          <w:rStyle w:val="ui-provider"/>
          <w:color w:val="000000" w:themeColor="text1"/>
          <w:lang w:val="pl-PL"/>
        </w:rPr>
        <w:t>tym opisowym badaniu dotyczącym skuteczności i bezpieczeństwa wzięło udział</w:t>
      </w:r>
      <w:r w:rsidRPr="00531D12">
        <w:rPr>
          <w:color w:val="000000" w:themeColor="text1"/>
          <w:lang w:val="pl-PL"/>
        </w:rPr>
        <w:t xml:space="preserve"> 217 </w:t>
      </w:r>
      <w:r w:rsidR="001A1C3D" w:rsidRPr="00531D12">
        <w:rPr>
          <w:color w:val="000000" w:themeColor="text1"/>
          <w:lang w:val="pl-PL"/>
        </w:rPr>
        <w:t xml:space="preserve">pacjentów z grupy </w:t>
      </w:r>
      <w:r w:rsidR="002C1D2B" w:rsidRPr="00531D12">
        <w:rPr>
          <w:color w:val="000000" w:themeColor="text1"/>
          <w:lang w:val="pl-PL"/>
        </w:rPr>
        <w:t>dzieci i młodzieży</w:t>
      </w:r>
      <w:r w:rsidR="000B00FB" w:rsidRPr="00531D12">
        <w:rPr>
          <w:color w:val="000000" w:themeColor="text1"/>
          <w:lang w:val="pl-PL"/>
        </w:rPr>
        <w:t xml:space="preserve"> wymagających leczenia przeciwzakrzepowego z powodu ŻChZZ i zapobiegania nawrotom ŻChZZ;</w:t>
      </w:r>
      <w:r w:rsidRPr="00531D12">
        <w:rPr>
          <w:color w:val="000000" w:themeColor="text1"/>
          <w:lang w:val="pl-PL"/>
        </w:rPr>
        <w:t xml:space="preserve"> 137 pacjentów </w:t>
      </w:r>
      <w:bookmarkStart w:id="60" w:name="_Hlk165453379"/>
      <w:r w:rsidR="00375150" w:rsidRPr="00531D12">
        <w:rPr>
          <w:color w:val="000000" w:themeColor="text1"/>
          <w:lang w:val="pl-PL"/>
        </w:rPr>
        <w:t>w</w:t>
      </w:r>
      <w:r w:rsidRPr="00531D12">
        <w:rPr>
          <w:color w:val="000000" w:themeColor="text1"/>
          <w:lang w:val="pl-PL"/>
        </w:rPr>
        <w:t xml:space="preserve"> grup</w:t>
      </w:r>
      <w:r w:rsidR="00375150" w:rsidRPr="00531D12">
        <w:rPr>
          <w:color w:val="000000" w:themeColor="text1"/>
          <w:lang w:val="pl-PL"/>
        </w:rPr>
        <w:t>ie</w:t>
      </w:r>
      <w:r w:rsidRPr="00531D12">
        <w:rPr>
          <w:color w:val="000000" w:themeColor="text1"/>
          <w:lang w:val="pl-PL"/>
        </w:rPr>
        <w:t xml:space="preserve"> </w:t>
      </w:r>
      <w:bookmarkEnd w:id="60"/>
      <w:r w:rsidRPr="00531D12">
        <w:rPr>
          <w:color w:val="000000" w:themeColor="text1"/>
          <w:lang w:val="pl-PL"/>
        </w:rPr>
        <w:t xml:space="preserve">wiekowej 1 (od 12 do &lt; 18 lat), 44 pacjentów </w:t>
      </w:r>
      <w:r w:rsidR="00375150" w:rsidRPr="00531D12">
        <w:rPr>
          <w:color w:val="000000" w:themeColor="text1"/>
          <w:lang w:val="pl-PL"/>
        </w:rPr>
        <w:t>w grupie</w:t>
      </w:r>
      <w:r w:rsidRPr="00531D12">
        <w:rPr>
          <w:color w:val="000000" w:themeColor="text1"/>
          <w:lang w:val="pl-PL"/>
        </w:rPr>
        <w:t xml:space="preserve"> wiekowej 2 (od 2 do &lt; 12 lat), 32 pacjentów </w:t>
      </w:r>
      <w:r w:rsidR="00375150" w:rsidRPr="00531D12">
        <w:rPr>
          <w:color w:val="000000" w:themeColor="text1"/>
          <w:lang w:val="pl-PL"/>
        </w:rPr>
        <w:t xml:space="preserve">w grupie </w:t>
      </w:r>
      <w:r w:rsidRPr="00531D12">
        <w:rPr>
          <w:color w:val="000000" w:themeColor="text1"/>
          <w:lang w:val="pl-PL"/>
        </w:rPr>
        <w:t>wiekowej 3 (od 28 dni do &lt; 2 lat) i 4 pacjentów</w:t>
      </w:r>
      <w:r w:rsidR="00375150" w:rsidRPr="00531D12">
        <w:rPr>
          <w:color w:val="000000" w:themeColor="text1"/>
          <w:lang w:val="pl-PL"/>
        </w:rPr>
        <w:t xml:space="preserve"> w grupie</w:t>
      </w:r>
      <w:r w:rsidRPr="00531D12">
        <w:rPr>
          <w:color w:val="000000" w:themeColor="text1"/>
          <w:lang w:val="pl-PL"/>
        </w:rPr>
        <w:t xml:space="preserve"> wiekowej 4 (od urodzenia do &lt; 28 dni). </w:t>
      </w:r>
      <w:r w:rsidR="00BC319E" w:rsidRPr="00531D12">
        <w:rPr>
          <w:color w:val="000000" w:themeColor="text1"/>
          <w:lang w:val="pl-PL"/>
        </w:rPr>
        <w:t xml:space="preserve">Występowanie </w:t>
      </w:r>
      <w:r w:rsidR="009411CD" w:rsidRPr="00531D12">
        <w:rPr>
          <w:color w:val="000000" w:themeColor="text1"/>
          <w:lang w:val="pl-PL"/>
        </w:rPr>
        <w:t xml:space="preserve">ŻChZZ potwierdzono za </w:t>
      </w:r>
      <w:r w:rsidR="009411CD" w:rsidRPr="00531D12">
        <w:rPr>
          <w:color w:val="000000" w:themeColor="text1"/>
          <w:lang w:val="pl-PL"/>
        </w:rPr>
        <w:lastRenderedPageBreak/>
        <w:t xml:space="preserve">pomocą badań obrazowych i oceniano niezależnie. Przed randomizacją pacjenci byli leczeni </w:t>
      </w:r>
      <w:r w:rsidR="00533D33" w:rsidRPr="00531D12">
        <w:rPr>
          <w:color w:val="000000" w:themeColor="text1"/>
          <w:lang w:val="pl-PL"/>
        </w:rPr>
        <w:t>lekiem przeciwzakrzepowym</w:t>
      </w:r>
      <w:r w:rsidR="009411CD" w:rsidRPr="00531D12">
        <w:rPr>
          <w:color w:val="000000" w:themeColor="text1"/>
          <w:lang w:val="pl-PL"/>
        </w:rPr>
        <w:t xml:space="preserve"> </w:t>
      </w:r>
      <w:r w:rsidR="00D47CB6" w:rsidRPr="00531D12">
        <w:rPr>
          <w:color w:val="000000" w:themeColor="text1"/>
          <w:lang w:val="pl-PL"/>
        </w:rPr>
        <w:t xml:space="preserve">zgodnie ze standardowymi zasadami postępowania </w:t>
      </w:r>
      <w:r w:rsidR="009411CD" w:rsidRPr="00531D12">
        <w:rPr>
          <w:color w:val="000000" w:themeColor="text1"/>
          <w:lang w:val="pl-PL"/>
        </w:rPr>
        <w:t xml:space="preserve">przez maksymalnie 14 dni </w:t>
      </w:r>
      <w:r w:rsidR="00D47CB6" w:rsidRPr="00531D12">
        <w:rPr>
          <w:color w:val="000000" w:themeColor="text1"/>
          <w:lang w:val="pl-PL"/>
        </w:rPr>
        <w:t>[</w:t>
      </w:r>
      <w:r w:rsidR="009411CD" w:rsidRPr="00531D12">
        <w:rPr>
          <w:color w:val="000000" w:themeColor="text1"/>
          <w:lang w:val="pl-PL"/>
        </w:rPr>
        <w:t xml:space="preserve">średni (SD) czas trwania leczenia </w:t>
      </w:r>
      <w:r w:rsidR="00D47CB6" w:rsidRPr="00531D12">
        <w:rPr>
          <w:color w:val="000000" w:themeColor="text1"/>
          <w:lang w:val="pl-PL"/>
        </w:rPr>
        <w:t xml:space="preserve">lekiem przeciwzakrzepowym zgodnie ze standardowymi zasadami postępowania </w:t>
      </w:r>
      <w:r w:rsidR="009411CD" w:rsidRPr="00531D12">
        <w:rPr>
          <w:color w:val="000000" w:themeColor="text1"/>
          <w:lang w:val="pl-PL"/>
        </w:rPr>
        <w:t>przed rozpoczęciem stosowania badanego leku wynosił 4,8 (2,5) dnia, a u 92,3% pacjentów leczenie rozpoczęto ≤</w:t>
      </w:r>
      <w:r w:rsidR="00D47CB6" w:rsidRPr="00531D12">
        <w:rPr>
          <w:color w:val="000000" w:themeColor="text1"/>
          <w:lang w:val="pl-PL"/>
        </w:rPr>
        <w:t> </w:t>
      </w:r>
      <w:r w:rsidR="009411CD" w:rsidRPr="00531D12">
        <w:rPr>
          <w:color w:val="000000" w:themeColor="text1"/>
          <w:lang w:val="pl-PL"/>
        </w:rPr>
        <w:t>7</w:t>
      </w:r>
      <w:r w:rsidR="00D47CB6" w:rsidRPr="00531D12">
        <w:rPr>
          <w:color w:val="000000" w:themeColor="text1"/>
          <w:lang w:val="pl-PL"/>
        </w:rPr>
        <w:t> </w:t>
      </w:r>
      <w:r w:rsidR="009411CD" w:rsidRPr="00531D12">
        <w:rPr>
          <w:color w:val="000000" w:themeColor="text1"/>
          <w:lang w:val="pl-PL"/>
        </w:rPr>
        <w:t>dni</w:t>
      </w:r>
      <w:r w:rsidR="00D47CB6" w:rsidRPr="00531D12">
        <w:rPr>
          <w:color w:val="000000" w:themeColor="text1"/>
          <w:lang w:val="pl-PL"/>
        </w:rPr>
        <w:t>]</w:t>
      </w:r>
      <w:r w:rsidR="009411CD" w:rsidRPr="00531D12">
        <w:rPr>
          <w:color w:val="000000" w:themeColor="text1"/>
          <w:lang w:val="pl-PL"/>
        </w:rPr>
        <w:t xml:space="preserve">. </w:t>
      </w:r>
      <w:r w:rsidRPr="00531D12">
        <w:rPr>
          <w:color w:val="000000" w:themeColor="text1"/>
          <w:lang w:val="pl-PL"/>
        </w:rPr>
        <w:t>Pacjentów</w:t>
      </w:r>
      <w:r w:rsidRPr="00531D12">
        <w:rPr>
          <w:rStyle w:val="ui-provider"/>
          <w:color w:val="000000" w:themeColor="text1"/>
          <w:lang w:val="pl-PL"/>
        </w:rPr>
        <w:t xml:space="preserve"> </w:t>
      </w:r>
      <w:r w:rsidRPr="00531D12">
        <w:rPr>
          <w:color w:val="000000" w:themeColor="text1"/>
          <w:lang w:val="pl-PL"/>
        </w:rPr>
        <w:t>zrandomizowano w stosunku 2:1 do</w:t>
      </w:r>
      <w:r w:rsidR="00375150" w:rsidRPr="00531D12">
        <w:rPr>
          <w:color w:val="000000" w:themeColor="text1"/>
          <w:lang w:val="pl-PL"/>
        </w:rPr>
        <w:t> </w:t>
      </w:r>
      <w:r w:rsidRPr="00531D12">
        <w:rPr>
          <w:color w:val="000000" w:themeColor="text1"/>
          <w:lang w:val="pl-PL"/>
        </w:rPr>
        <w:t>grupy otrzymującej apiksaban</w:t>
      </w:r>
      <w:r w:rsidR="009C1A5A" w:rsidRPr="00531D12">
        <w:rPr>
          <w:color w:val="000000" w:themeColor="text1"/>
          <w:lang w:val="pl-PL"/>
        </w:rPr>
        <w:t>,</w:t>
      </w:r>
      <w:r w:rsidRPr="00531D12">
        <w:rPr>
          <w:color w:val="000000" w:themeColor="text1"/>
          <w:lang w:val="pl-PL"/>
        </w:rPr>
        <w:t xml:space="preserve"> w postaci farmaceutycznej odpowiedniej do ich wieku (</w:t>
      </w:r>
      <w:r w:rsidR="009D6A44" w:rsidRPr="00531D12">
        <w:rPr>
          <w:color w:val="000000" w:themeColor="text1"/>
          <w:lang w:val="pl-PL"/>
        </w:rPr>
        <w:t>dawki dostosowane do masy ciała, odpowiadające dawce nasycającej 10 mg podawanych dwa razy na dobę przez 7 dni, a</w:t>
      </w:r>
      <w:r w:rsidR="002C16F3" w:rsidRPr="00531D12">
        <w:rPr>
          <w:color w:val="000000" w:themeColor="text1"/>
          <w:lang w:val="pl-PL"/>
        </w:rPr>
        <w:t> </w:t>
      </w:r>
      <w:r w:rsidR="009D6A44" w:rsidRPr="00531D12">
        <w:rPr>
          <w:color w:val="000000" w:themeColor="text1"/>
          <w:lang w:val="pl-PL"/>
        </w:rPr>
        <w:t>następnie 5 mg podawanych dwa razy na dobę u osób dorosłych</w:t>
      </w:r>
      <w:r w:rsidRPr="00531D12">
        <w:rPr>
          <w:color w:val="000000" w:themeColor="text1"/>
          <w:lang w:val="pl-PL"/>
        </w:rPr>
        <w:t>)</w:t>
      </w:r>
      <w:r w:rsidR="009C1A5A" w:rsidRPr="00531D12">
        <w:rPr>
          <w:color w:val="000000" w:themeColor="text1"/>
          <w:lang w:val="pl-PL"/>
        </w:rPr>
        <w:t>,</w:t>
      </w:r>
      <w:r w:rsidRPr="00531D12">
        <w:rPr>
          <w:color w:val="000000" w:themeColor="text1"/>
          <w:lang w:val="pl-PL"/>
        </w:rPr>
        <w:t xml:space="preserve"> albo do grupy </w:t>
      </w:r>
      <w:bookmarkStart w:id="61" w:name="_Hlk165456081"/>
      <w:r w:rsidRPr="00531D12">
        <w:rPr>
          <w:color w:val="000000" w:themeColor="text1"/>
          <w:lang w:val="pl-PL"/>
        </w:rPr>
        <w:t>leczonej standardow</w:t>
      </w:r>
      <w:r w:rsidR="00557F2D" w:rsidRPr="00531D12">
        <w:rPr>
          <w:color w:val="000000" w:themeColor="text1"/>
          <w:lang w:val="pl-PL"/>
        </w:rPr>
        <w:t>o</w:t>
      </w:r>
      <w:bookmarkEnd w:id="61"/>
      <w:r w:rsidRPr="00531D12">
        <w:rPr>
          <w:color w:val="000000" w:themeColor="text1"/>
          <w:lang w:val="pl-PL"/>
        </w:rPr>
        <w:t xml:space="preserve">. </w:t>
      </w:r>
      <w:r w:rsidRPr="00531D12">
        <w:rPr>
          <w:rStyle w:val="ui-provider"/>
          <w:color w:val="000000" w:themeColor="text1"/>
          <w:lang w:val="pl-PL"/>
        </w:rPr>
        <w:t>W przypadku pacjentów w wieku od</w:t>
      </w:r>
      <w:r w:rsidR="00557F2D" w:rsidRPr="00531D12">
        <w:rPr>
          <w:rStyle w:val="ui-provider"/>
          <w:color w:val="000000" w:themeColor="text1"/>
          <w:lang w:val="pl-PL"/>
        </w:rPr>
        <w:t> </w:t>
      </w:r>
      <w:r w:rsidRPr="00531D12">
        <w:rPr>
          <w:rStyle w:val="ui-provider"/>
          <w:color w:val="000000" w:themeColor="text1"/>
          <w:lang w:val="pl-PL"/>
        </w:rPr>
        <w:t>2 do &lt; 18</w:t>
      </w:r>
      <w:r w:rsidRPr="00531D12">
        <w:rPr>
          <w:color w:val="000000" w:themeColor="text1"/>
          <w:lang w:val="pl-PL"/>
        </w:rPr>
        <w:t> </w:t>
      </w:r>
      <w:r w:rsidRPr="00531D12">
        <w:rPr>
          <w:rStyle w:val="ui-provider"/>
          <w:color w:val="000000" w:themeColor="text1"/>
          <w:lang w:val="pl-PL"/>
        </w:rPr>
        <w:t>lat leczenie zgodne ze</w:t>
      </w:r>
      <w:r w:rsidR="00375150" w:rsidRPr="00531D12">
        <w:rPr>
          <w:rStyle w:val="ui-provider"/>
          <w:color w:val="000000" w:themeColor="text1"/>
          <w:lang w:val="pl-PL"/>
        </w:rPr>
        <w:t> </w:t>
      </w:r>
      <w:r w:rsidRPr="00531D12">
        <w:rPr>
          <w:rStyle w:val="ui-provider"/>
          <w:color w:val="000000" w:themeColor="text1"/>
          <w:lang w:val="pl-PL"/>
        </w:rPr>
        <w:t xml:space="preserve">standardowymi zasadami postępowania </w:t>
      </w:r>
      <w:r w:rsidRPr="00531D12">
        <w:rPr>
          <w:color w:val="000000" w:themeColor="text1"/>
          <w:lang w:val="pl-PL"/>
        </w:rPr>
        <w:t xml:space="preserve">obejmowało heparyny drobnocząsteczkowe (ang. </w:t>
      </w:r>
      <w:r w:rsidRPr="00531D12">
        <w:rPr>
          <w:i/>
          <w:iCs/>
          <w:color w:val="000000" w:themeColor="text1"/>
          <w:lang w:val="pl-PL"/>
        </w:rPr>
        <w:t>low molecular weight heparin</w:t>
      </w:r>
      <w:r w:rsidRPr="00531D12">
        <w:rPr>
          <w:color w:val="000000" w:themeColor="text1"/>
          <w:lang w:val="pl-PL"/>
        </w:rPr>
        <w:t>, LMWH), heparyny niefrakcjonowane (ang.</w:t>
      </w:r>
      <w:r w:rsidR="00557F2D" w:rsidRPr="00531D12">
        <w:rPr>
          <w:color w:val="000000" w:themeColor="text1"/>
          <w:lang w:val="pl-PL"/>
        </w:rPr>
        <w:t> </w:t>
      </w:r>
      <w:r w:rsidRPr="00531D12">
        <w:rPr>
          <w:i/>
          <w:iCs/>
          <w:color w:val="000000" w:themeColor="text1"/>
          <w:lang w:val="pl-PL"/>
        </w:rPr>
        <w:t>unfractionated heparin</w:t>
      </w:r>
      <w:r w:rsidRPr="00531D12">
        <w:rPr>
          <w:color w:val="000000" w:themeColor="text1"/>
          <w:lang w:val="pl-PL"/>
        </w:rPr>
        <w:t xml:space="preserve">, UFH) </w:t>
      </w:r>
      <w:bookmarkStart w:id="62" w:name="_Hlk165456316"/>
      <w:r w:rsidRPr="00531D12">
        <w:rPr>
          <w:color w:val="000000" w:themeColor="text1"/>
          <w:lang w:val="pl-PL"/>
        </w:rPr>
        <w:t>lub antagonist</w:t>
      </w:r>
      <w:r w:rsidR="00746478" w:rsidRPr="00531D12">
        <w:rPr>
          <w:color w:val="000000" w:themeColor="text1"/>
          <w:lang w:val="pl-PL"/>
        </w:rPr>
        <w:t>y</w:t>
      </w:r>
      <w:r w:rsidRPr="00531D12">
        <w:rPr>
          <w:color w:val="000000" w:themeColor="text1"/>
          <w:lang w:val="pl-PL"/>
        </w:rPr>
        <w:t xml:space="preserve"> witaminy K </w:t>
      </w:r>
      <w:bookmarkEnd w:id="62"/>
      <w:r w:rsidRPr="00531D12">
        <w:rPr>
          <w:color w:val="000000" w:themeColor="text1"/>
          <w:lang w:val="pl-PL"/>
        </w:rPr>
        <w:t xml:space="preserve">(ang. </w:t>
      </w:r>
      <w:r w:rsidRPr="00531D12">
        <w:rPr>
          <w:i/>
          <w:iCs/>
          <w:color w:val="000000" w:themeColor="text1"/>
          <w:lang w:val="pl-PL"/>
        </w:rPr>
        <w:t>vitamin K antagonist</w:t>
      </w:r>
      <w:r w:rsidRPr="00531D12">
        <w:rPr>
          <w:color w:val="000000" w:themeColor="text1"/>
          <w:lang w:val="pl-PL"/>
        </w:rPr>
        <w:t>, VKA). W</w:t>
      </w:r>
      <w:r w:rsidR="005C3472" w:rsidRPr="00531D12">
        <w:rPr>
          <w:color w:val="000000" w:themeColor="text1"/>
          <w:lang w:val="pl-PL"/>
        </w:rPr>
        <w:t> </w:t>
      </w:r>
      <w:r w:rsidRPr="00531D12">
        <w:rPr>
          <w:color w:val="000000" w:themeColor="text1"/>
          <w:lang w:val="pl-PL"/>
        </w:rPr>
        <w:t>przypadku pacjentów w wieku od 28 dni do &lt; 2 lat </w:t>
      </w:r>
      <w:r w:rsidRPr="00531D12">
        <w:rPr>
          <w:rStyle w:val="ui-provider"/>
          <w:color w:val="000000" w:themeColor="text1"/>
          <w:lang w:val="pl-PL"/>
        </w:rPr>
        <w:t>leczenie zgodne ze standardowymi zasadami postępowania ograniczało się do heparyn (UFH lub LMWH)</w:t>
      </w:r>
      <w:r w:rsidRPr="00531D12">
        <w:rPr>
          <w:color w:val="000000" w:themeColor="text1"/>
          <w:lang w:val="pl-PL"/>
        </w:rPr>
        <w:t xml:space="preserve">. </w:t>
      </w:r>
      <w:r w:rsidR="00B645F5" w:rsidRPr="00531D12">
        <w:rPr>
          <w:color w:val="000000" w:themeColor="text1"/>
          <w:lang w:val="pl-PL"/>
        </w:rPr>
        <w:t>Główna faza leczenia trwała od 42 do 84 dni u pacjentów w wieku</w:t>
      </w:r>
      <w:r w:rsidR="00CD6E68" w:rsidRPr="00531D12">
        <w:rPr>
          <w:color w:val="000000" w:themeColor="text1"/>
          <w:lang w:val="pl-PL"/>
        </w:rPr>
        <w:t xml:space="preserve"> </w:t>
      </w:r>
      <w:r w:rsidR="00B645F5" w:rsidRPr="00531D12">
        <w:rPr>
          <w:color w:val="000000" w:themeColor="text1"/>
          <w:lang w:val="pl-PL"/>
        </w:rPr>
        <w:t>&lt;</w:t>
      </w:r>
      <w:r w:rsidR="00CD6E68" w:rsidRPr="00531D12">
        <w:rPr>
          <w:color w:val="000000" w:themeColor="text1"/>
          <w:lang w:val="pl-PL"/>
        </w:rPr>
        <w:t> </w:t>
      </w:r>
      <w:r w:rsidR="00B645F5" w:rsidRPr="00531D12">
        <w:rPr>
          <w:color w:val="000000" w:themeColor="text1"/>
          <w:lang w:val="pl-PL"/>
        </w:rPr>
        <w:t>2</w:t>
      </w:r>
      <w:r w:rsidR="00CD6E68" w:rsidRPr="00531D12">
        <w:rPr>
          <w:color w:val="000000" w:themeColor="text1"/>
          <w:lang w:val="pl-PL"/>
        </w:rPr>
        <w:t> </w:t>
      </w:r>
      <w:r w:rsidR="00B645F5" w:rsidRPr="00531D12">
        <w:rPr>
          <w:color w:val="000000" w:themeColor="text1"/>
          <w:lang w:val="pl-PL"/>
        </w:rPr>
        <w:t>lat i 84</w:t>
      </w:r>
      <w:r w:rsidR="00CD6E68" w:rsidRPr="00531D12">
        <w:rPr>
          <w:color w:val="000000" w:themeColor="text1"/>
          <w:lang w:val="pl-PL"/>
        </w:rPr>
        <w:t> </w:t>
      </w:r>
      <w:r w:rsidR="00B645F5" w:rsidRPr="00531D12">
        <w:rPr>
          <w:color w:val="000000" w:themeColor="text1"/>
          <w:lang w:val="pl-PL"/>
        </w:rPr>
        <w:t>dni u</w:t>
      </w:r>
      <w:r w:rsidR="002C16F3" w:rsidRPr="00531D12">
        <w:rPr>
          <w:color w:val="000000" w:themeColor="text1"/>
          <w:lang w:val="pl-PL"/>
        </w:rPr>
        <w:t> </w:t>
      </w:r>
      <w:r w:rsidR="00B645F5" w:rsidRPr="00531D12">
        <w:rPr>
          <w:color w:val="000000" w:themeColor="text1"/>
          <w:lang w:val="pl-PL"/>
        </w:rPr>
        <w:t>pacjentów w wieku &gt;</w:t>
      </w:r>
      <w:r w:rsidR="00CD6E68" w:rsidRPr="00531D12">
        <w:rPr>
          <w:color w:val="000000" w:themeColor="text1"/>
          <w:lang w:val="pl-PL"/>
        </w:rPr>
        <w:t> </w:t>
      </w:r>
      <w:r w:rsidR="00B645F5" w:rsidRPr="00531D12">
        <w:rPr>
          <w:color w:val="000000" w:themeColor="text1"/>
          <w:lang w:val="pl-PL"/>
        </w:rPr>
        <w:t>2</w:t>
      </w:r>
      <w:r w:rsidR="00CD6E68" w:rsidRPr="00531D12">
        <w:rPr>
          <w:color w:val="000000" w:themeColor="text1"/>
          <w:lang w:val="pl-PL"/>
        </w:rPr>
        <w:t> l</w:t>
      </w:r>
      <w:r w:rsidR="00B645F5" w:rsidRPr="00531D12">
        <w:rPr>
          <w:color w:val="000000" w:themeColor="text1"/>
          <w:lang w:val="pl-PL"/>
        </w:rPr>
        <w:t>at. Pacjenci w wieku od 28</w:t>
      </w:r>
      <w:r w:rsidR="00CD6E68" w:rsidRPr="00531D12">
        <w:rPr>
          <w:color w:val="000000" w:themeColor="text1"/>
          <w:lang w:val="pl-PL"/>
        </w:rPr>
        <w:t> </w:t>
      </w:r>
      <w:r w:rsidR="00B645F5" w:rsidRPr="00531D12">
        <w:rPr>
          <w:color w:val="000000" w:themeColor="text1"/>
          <w:lang w:val="pl-PL"/>
        </w:rPr>
        <w:t>dni do &lt;</w:t>
      </w:r>
      <w:r w:rsidR="00CD6E68" w:rsidRPr="00531D12">
        <w:rPr>
          <w:color w:val="000000" w:themeColor="text1"/>
          <w:lang w:val="pl-PL"/>
        </w:rPr>
        <w:t> </w:t>
      </w:r>
      <w:r w:rsidR="00B645F5" w:rsidRPr="00531D12">
        <w:rPr>
          <w:color w:val="000000" w:themeColor="text1"/>
          <w:lang w:val="pl-PL"/>
        </w:rPr>
        <w:t>18</w:t>
      </w:r>
      <w:r w:rsidR="00CD6E68" w:rsidRPr="00531D12">
        <w:rPr>
          <w:color w:val="000000" w:themeColor="text1"/>
          <w:lang w:val="pl-PL"/>
        </w:rPr>
        <w:t> </w:t>
      </w:r>
      <w:r w:rsidR="00B645F5" w:rsidRPr="00531D12">
        <w:rPr>
          <w:color w:val="000000" w:themeColor="text1"/>
          <w:lang w:val="pl-PL"/>
        </w:rPr>
        <w:t xml:space="preserve">lat, których </w:t>
      </w:r>
      <w:r w:rsidR="00CD6E68" w:rsidRPr="00531D12">
        <w:rPr>
          <w:color w:val="000000" w:themeColor="text1"/>
          <w:lang w:val="pl-PL"/>
        </w:rPr>
        <w:t>zrandomizowano</w:t>
      </w:r>
      <w:r w:rsidR="00B645F5" w:rsidRPr="00531D12">
        <w:rPr>
          <w:color w:val="000000" w:themeColor="text1"/>
          <w:lang w:val="pl-PL"/>
        </w:rPr>
        <w:t xml:space="preserve"> do grupy otrzymującej apiksaban, mieli możliwość kontynuowania leczenia apiksabanem przez dodatkowe 6 do 12 tygodni w fazie kontynuac</w:t>
      </w:r>
      <w:r w:rsidR="00376994" w:rsidRPr="00531D12">
        <w:rPr>
          <w:color w:val="000000" w:themeColor="text1"/>
          <w:lang w:val="pl-PL"/>
        </w:rPr>
        <w:t>ji badania</w:t>
      </w:r>
      <w:r w:rsidR="00B645F5" w:rsidRPr="00531D12">
        <w:rPr>
          <w:color w:val="000000" w:themeColor="text1"/>
          <w:lang w:val="pl-PL"/>
        </w:rPr>
        <w:t>.</w:t>
      </w:r>
    </w:p>
    <w:p w14:paraId="6FF09EDB" w14:textId="77777777" w:rsidR="00783194" w:rsidRPr="00AE0482" w:rsidRDefault="00783194" w:rsidP="00783194">
      <w:pPr>
        <w:pStyle w:val="CommentText"/>
        <w:rPr>
          <w:rFonts w:ascii="TimesNewRoman" w:eastAsia="TimesNewRoman" w:hAnsi="TimesNewRoman"/>
          <w:color w:val="000000" w:themeColor="text1"/>
          <w:lang w:val="pl-PL"/>
        </w:rPr>
      </w:pPr>
    </w:p>
    <w:p w14:paraId="7D0B3D01" w14:textId="700C2281" w:rsidR="00295B8D" w:rsidRPr="00531D12" w:rsidRDefault="00295B8D" w:rsidP="00AE27C4">
      <w:pPr>
        <w:numPr>
          <w:ilvl w:val="12"/>
          <w:numId w:val="0"/>
        </w:numPr>
        <w:ind w:right="-57"/>
        <w:rPr>
          <w:color w:val="000000" w:themeColor="text1"/>
          <w:lang w:val="pl-PL"/>
        </w:rPr>
      </w:pPr>
      <w:r w:rsidRPr="00531D12">
        <w:rPr>
          <w:color w:val="000000" w:themeColor="text1"/>
          <w:lang w:val="pl-PL"/>
        </w:rPr>
        <w:t>Pierwszorzędowy punkt końcowy dotyczący skuteczności obejmował wszystkie potwierdzone obrazowo i rozpoznane przypadki zarówno objawowej, jak i bezobjawowej nawracającej ŻChZZ oraz zgonów związanych z ŻChZZ. U żadnego pacjenta w obu grupach leczenia nie nastąpił zgon związany z ŻChZZ. Łącznie u 4 (2,8%) pacjentów w grupie leczonej apiksabanem i u 2 (2,8%) pacjentów w</w:t>
      </w:r>
      <w:r w:rsidR="002C16F3" w:rsidRPr="00531D12">
        <w:rPr>
          <w:color w:val="000000" w:themeColor="text1"/>
          <w:lang w:val="pl-PL"/>
        </w:rPr>
        <w:t> </w:t>
      </w:r>
      <w:r w:rsidRPr="00531D12">
        <w:rPr>
          <w:color w:val="000000" w:themeColor="text1"/>
          <w:lang w:val="pl-PL"/>
        </w:rPr>
        <w:t xml:space="preserve">grupie leczonej </w:t>
      </w:r>
      <w:r w:rsidR="00E67320" w:rsidRPr="00531D12">
        <w:rPr>
          <w:color w:val="000000" w:themeColor="text1"/>
          <w:lang w:val="pl-PL"/>
        </w:rPr>
        <w:t>zgodnie ze standardowymi zasadami postępowania</w:t>
      </w:r>
      <w:r w:rsidRPr="00531D12">
        <w:rPr>
          <w:color w:val="000000" w:themeColor="text1"/>
          <w:lang w:val="pl-PL"/>
        </w:rPr>
        <w:t xml:space="preserve"> wystąpiło co najmniej 1 orzeczone objawowe lub bezobjawowe nawracające zdarzenie ŻChZZ. </w:t>
      </w:r>
    </w:p>
    <w:p w14:paraId="33303C89" w14:textId="77777777" w:rsidR="00CD6E68" w:rsidRPr="00531D12" w:rsidRDefault="00CD6E68" w:rsidP="00AE27C4">
      <w:pPr>
        <w:numPr>
          <w:ilvl w:val="12"/>
          <w:numId w:val="0"/>
        </w:numPr>
        <w:ind w:right="-57"/>
        <w:rPr>
          <w:color w:val="000000" w:themeColor="text1"/>
          <w:lang w:val="pl-PL"/>
        </w:rPr>
      </w:pPr>
    </w:p>
    <w:p w14:paraId="5C8F2045" w14:textId="4B2F9BAF" w:rsidR="00023242" w:rsidRPr="00531D12" w:rsidRDefault="00023242" w:rsidP="00AE27C4">
      <w:pPr>
        <w:numPr>
          <w:ilvl w:val="12"/>
          <w:numId w:val="0"/>
        </w:numPr>
        <w:ind w:right="-57"/>
        <w:rPr>
          <w:color w:val="000000" w:themeColor="text1"/>
          <w:lang w:val="pl-PL"/>
        </w:rPr>
      </w:pPr>
      <w:r w:rsidRPr="00531D12">
        <w:rPr>
          <w:color w:val="000000" w:themeColor="text1"/>
          <w:lang w:val="pl-PL"/>
        </w:rPr>
        <w:t>Mediana zakresu ekspozycji u 143 pacjentów leczonych apiksabanem wyniosła 84,0 dni. Ekspozycja przekr</w:t>
      </w:r>
      <w:r w:rsidR="00AB4D6A" w:rsidRPr="00531D12">
        <w:rPr>
          <w:color w:val="000000" w:themeColor="text1"/>
          <w:lang w:val="pl-PL"/>
        </w:rPr>
        <w:t>oczy</w:t>
      </w:r>
      <w:r w:rsidRPr="00531D12">
        <w:rPr>
          <w:color w:val="000000" w:themeColor="text1"/>
          <w:lang w:val="pl-PL"/>
        </w:rPr>
        <w:t>ła 84 dni u 67</w:t>
      </w:r>
      <w:r w:rsidR="0043351E" w:rsidRPr="00531D12">
        <w:rPr>
          <w:color w:val="000000" w:themeColor="text1"/>
          <w:lang w:val="pl-PL"/>
        </w:rPr>
        <w:t> </w:t>
      </w:r>
      <w:r w:rsidRPr="00531D12">
        <w:rPr>
          <w:color w:val="000000" w:themeColor="text1"/>
          <w:lang w:val="pl-PL"/>
        </w:rPr>
        <w:t xml:space="preserve">(46,9%) pacjentów. </w:t>
      </w:r>
      <w:r w:rsidR="00AB4D6A" w:rsidRPr="00531D12">
        <w:rPr>
          <w:rFonts w:eastAsia="SimSun"/>
          <w:color w:val="000000" w:themeColor="text1"/>
          <w:lang w:val="pl-PL" w:eastAsia="zh-CN"/>
        </w:rPr>
        <w:t xml:space="preserve">Pierwszorzędowy punkt końcowy dotyczący bezpieczeństwa stosowania, </w:t>
      </w:r>
      <w:r w:rsidR="00AB4D6A" w:rsidRPr="00531D12">
        <w:rPr>
          <w:color w:val="000000" w:themeColor="text1"/>
          <w:lang w:val="pl-PL"/>
        </w:rPr>
        <w:t>obejmujący łącznie duże krwawienie i krwawienie CRNM</w:t>
      </w:r>
      <w:r w:rsidRPr="00531D12">
        <w:rPr>
          <w:color w:val="000000" w:themeColor="text1"/>
          <w:lang w:val="pl-PL"/>
        </w:rPr>
        <w:t xml:space="preserve">, </w:t>
      </w:r>
      <w:r w:rsidR="00AB4D6A" w:rsidRPr="00531D12">
        <w:rPr>
          <w:color w:val="000000" w:themeColor="text1"/>
          <w:lang w:val="pl-PL"/>
        </w:rPr>
        <w:t>wystąpił</w:t>
      </w:r>
      <w:r w:rsidRPr="00531D12">
        <w:rPr>
          <w:color w:val="000000" w:themeColor="text1"/>
          <w:lang w:val="pl-PL"/>
        </w:rPr>
        <w:t xml:space="preserve"> u</w:t>
      </w:r>
      <w:r w:rsidR="002C16F3" w:rsidRPr="00531D12">
        <w:rPr>
          <w:color w:val="000000" w:themeColor="text1"/>
          <w:lang w:val="pl-PL"/>
        </w:rPr>
        <w:t> </w:t>
      </w:r>
      <w:r w:rsidRPr="00531D12">
        <w:rPr>
          <w:color w:val="000000" w:themeColor="text1"/>
          <w:lang w:val="pl-PL"/>
        </w:rPr>
        <w:t>2</w:t>
      </w:r>
      <w:r w:rsidR="00AB4D6A" w:rsidRPr="00531D12">
        <w:rPr>
          <w:color w:val="000000" w:themeColor="text1"/>
          <w:lang w:val="pl-PL"/>
        </w:rPr>
        <w:t> </w:t>
      </w:r>
      <w:r w:rsidRPr="00531D12">
        <w:rPr>
          <w:color w:val="000000" w:themeColor="text1"/>
          <w:lang w:val="pl-PL"/>
        </w:rPr>
        <w:t xml:space="preserve">(1,4%) pacjentów leczonych apiksabanem </w:t>
      </w:r>
      <w:r w:rsidR="00AB4D6A" w:rsidRPr="00531D12">
        <w:rPr>
          <w:color w:val="000000" w:themeColor="text1"/>
          <w:lang w:val="pl-PL"/>
        </w:rPr>
        <w:t>i u</w:t>
      </w:r>
      <w:r w:rsidRPr="00531D12">
        <w:rPr>
          <w:color w:val="000000" w:themeColor="text1"/>
          <w:lang w:val="pl-PL"/>
        </w:rPr>
        <w:t xml:space="preserve"> 1</w:t>
      </w:r>
      <w:r w:rsidR="0043351E" w:rsidRPr="00531D12">
        <w:rPr>
          <w:color w:val="000000" w:themeColor="text1"/>
          <w:lang w:val="pl-PL"/>
        </w:rPr>
        <w:t> </w:t>
      </w:r>
      <w:r w:rsidRPr="00531D12">
        <w:rPr>
          <w:color w:val="000000" w:themeColor="text1"/>
          <w:lang w:val="pl-PL"/>
        </w:rPr>
        <w:t>(1,4%) pacjent</w:t>
      </w:r>
      <w:r w:rsidR="00AB4D6A" w:rsidRPr="00531D12">
        <w:rPr>
          <w:color w:val="000000" w:themeColor="text1"/>
          <w:lang w:val="pl-PL"/>
        </w:rPr>
        <w:t>a</w:t>
      </w:r>
      <w:r w:rsidRPr="00531D12">
        <w:rPr>
          <w:color w:val="000000" w:themeColor="text1"/>
          <w:lang w:val="pl-PL"/>
        </w:rPr>
        <w:t xml:space="preserve"> </w:t>
      </w:r>
      <w:r w:rsidR="00AB4D6A" w:rsidRPr="00531D12">
        <w:rPr>
          <w:color w:val="000000" w:themeColor="text1"/>
          <w:lang w:val="pl-PL"/>
        </w:rPr>
        <w:t>leczonego zgodnie ze standardowymi zasadami postępowania</w:t>
      </w:r>
      <w:r w:rsidRPr="00531D12">
        <w:rPr>
          <w:color w:val="000000" w:themeColor="text1"/>
          <w:lang w:val="pl-PL"/>
        </w:rPr>
        <w:t xml:space="preserve">, przy </w:t>
      </w:r>
      <w:r w:rsidR="00986968" w:rsidRPr="00531D12">
        <w:rPr>
          <w:color w:val="000000" w:themeColor="text1"/>
          <w:lang w:val="pl-PL"/>
        </w:rPr>
        <w:t xml:space="preserve">czym wartość </w:t>
      </w:r>
      <w:r w:rsidRPr="00531D12">
        <w:rPr>
          <w:color w:val="000000" w:themeColor="text1"/>
          <w:lang w:val="pl-PL"/>
        </w:rPr>
        <w:t>RR wynos</w:t>
      </w:r>
      <w:r w:rsidR="00986968" w:rsidRPr="00531D12">
        <w:rPr>
          <w:color w:val="000000" w:themeColor="text1"/>
          <w:lang w:val="pl-PL"/>
        </w:rPr>
        <w:t>iła</w:t>
      </w:r>
      <w:r w:rsidRPr="00531D12">
        <w:rPr>
          <w:color w:val="000000" w:themeColor="text1"/>
          <w:lang w:val="pl-PL"/>
        </w:rPr>
        <w:t xml:space="preserve"> 0,99</w:t>
      </w:r>
      <w:r w:rsidR="0043351E" w:rsidRPr="00531D12">
        <w:rPr>
          <w:color w:val="000000" w:themeColor="text1"/>
          <w:lang w:val="pl-PL"/>
        </w:rPr>
        <w:t> </w:t>
      </w:r>
      <w:r w:rsidRPr="00531D12">
        <w:rPr>
          <w:color w:val="000000" w:themeColor="text1"/>
          <w:lang w:val="pl-PL"/>
        </w:rPr>
        <w:t>(95%</w:t>
      </w:r>
      <w:r w:rsidR="0043351E" w:rsidRPr="00531D12">
        <w:rPr>
          <w:color w:val="000000" w:themeColor="text1"/>
          <w:lang w:val="pl-PL"/>
        </w:rPr>
        <w:t> </w:t>
      </w:r>
      <w:r w:rsidRPr="00531D12">
        <w:rPr>
          <w:color w:val="000000" w:themeColor="text1"/>
          <w:lang w:val="pl-PL"/>
        </w:rPr>
        <w:t>CI 0,1;</w:t>
      </w:r>
      <w:r w:rsidR="0043351E" w:rsidRPr="00531D12">
        <w:rPr>
          <w:color w:val="000000" w:themeColor="text1"/>
          <w:lang w:val="pl-PL"/>
        </w:rPr>
        <w:t> </w:t>
      </w:r>
      <w:r w:rsidRPr="00531D12">
        <w:rPr>
          <w:color w:val="000000" w:themeColor="text1"/>
          <w:lang w:val="pl-PL"/>
        </w:rPr>
        <w:t>10,8). We wszystkich przypadkach dotyczyło to krwawienia CRNM. Niewielkie krwawieni</w:t>
      </w:r>
      <w:r w:rsidR="00597824" w:rsidRPr="00531D12">
        <w:rPr>
          <w:color w:val="000000" w:themeColor="text1"/>
          <w:lang w:val="pl-PL"/>
        </w:rPr>
        <w:t>e</w:t>
      </w:r>
      <w:r w:rsidRPr="00531D12">
        <w:rPr>
          <w:color w:val="000000" w:themeColor="text1"/>
          <w:lang w:val="pl-PL"/>
        </w:rPr>
        <w:t xml:space="preserve"> zgłoszono u</w:t>
      </w:r>
      <w:r w:rsidR="002C16F3" w:rsidRPr="00531D12">
        <w:rPr>
          <w:color w:val="000000" w:themeColor="text1"/>
          <w:lang w:val="pl-PL"/>
        </w:rPr>
        <w:t> </w:t>
      </w:r>
      <w:r w:rsidRPr="00531D12">
        <w:rPr>
          <w:color w:val="000000" w:themeColor="text1"/>
          <w:lang w:val="pl-PL"/>
        </w:rPr>
        <w:t>51</w:t>
      </w:r>
      <w:r w:rsidR="00986968" w:rsidRPr="00531D12">
        <w:rPr>
          <w:color w:val="000000" w:themeColor="text1"/>
          <w:lang w:val="pl-PL"/>
        </w:rPr>
        <w:t> </w:t>
      </w:r>
      <w:r w:rsidRPr="00531D12">
        <w:rPr>
          <w:color w:val="000000" w:themeColor="text1"/>
          <w:lang w:val="pl-PL"/>
        </w:rPr>
        <w:t xml:space="preserve">(35,7%) pacjentów w grupie </w:t>
      </w:r>
      <w:r w:rsidR="00986968" w:rsidRPr="00531D12">
        <w:rPr>
          <w:color w:val="000000" w:themeColor="text1"/>
          <w:lang w:val="pl-PL"/>
        </w:rPr>
        <w:t xml:space="preserve">leczonej </w:t>
      </w:r>
      <w:r w:rsidRPr="00531D12">
        <w:rPr>
          <w:color w:val="000000" w:themeColor="text1"/>
          <w:lang w:val="pl-PL"/>
        </w:rPr>
        <w:t>apiksaban</w:t>
      </w:r>
      <w:r w:rsidR="00986968" w:rsidRPr="00531D12">
        <w:rPr>
          <w:color w:val="000000" w:themeColor="text1"/>
          <w:lang w:val="pl-PL"/>
        </w:rPr>
        <w:t>em</w:t>
      </w:r>
      <w:r w:rsidRPr="00531D12">
        <w:rPr>
          <w:color w:val="000000" w:themeColor="text1"/>
          <w:lang w:val="pl-PL"/>
        </w:rPr>
        <w:t xml:space="preserve"> i </w:t>
      </w:r>
      <w:r w:rsidR="00986968" w:rsidRPr="00531D12">
        <w:rPr>
          <w:color w:val="000000" w:themeColor="text1"/>
          <w:lang w:val="pl-PL"/>
        </w:rPr>
        <w:t xml:space="preserve">u </w:t>
      </w:r>
      <w:r w:rsidRPr="00531D12">
        <w:rPr>
          <w:color w:val="000000" w:themeColor="text1"/>
          <w:lang w:val="pl-PL"/>
        </w:rPr>
        <w:t>21</w:t>
      </w:r>
      <w:r w:rsidR="0043351E" w:rsidRPr="00531D12">
        <w:rPr>
          <w:color w:val="000000" w:themeColor="text1"/>
          <w:lang w:val="pl-PL"/>
        </w:rPr>
        <w:t> </w:t>
      </w:r>
      <w:r w:rsidRPr="00531D12">
        <w:rPr>
          <w:color w:val="000000" w:themeColor="text1"/>
          <w:lang w:val="pl-PL"/>
        </w:rPr>
        <w:t xml:space="preserve">(29,6%) pacjentów w grupie </w:t>
      </w:r>
      <w:r w:rsidR="00986968" w:rsidRPr="00531D12">
        <w:rPr>
          <w:color w:val="000000" w:themeColor="text1"/>
          <w:lang w:val="pl-PL"/>
        </w:rPr>
        <w:t>leczonej zgodnie ze standardowymi zasadami postępowania</w:t>
      </w:r>
      <w:r w:rsidRPr="00531D12">
        <w:rPr>
          <w:color w:val="000000" w:themeColor="text1"/>
          <w:lang w:val="pl-PL"/>
        </w:rPr>
        <w:t>, przy</w:t>
      </w:r>
      <w:r w:rsidR="00986968" w:rsidRPr="00531D12">
        <w:rPr>
          <w:color w:val="000000" w:themeColor="text1"/>
          <w:lang w:val="pl-PL"/>
        </w:rPr>
        <w:t xml:space="preserve"> czym wartość</w:t>
      </w:r>
      <w:r w:rsidRPr="00531D12">
        <w:rPr>
          <w:color w:val="000000" w:themeColor="text1"/>
          <w:lang w:val="pl-PL"/>
        </w:rPr>
        <w:t xml:space="preserve"> RR wynos</w:t>
      </w:r>
      <w:r w:rsidR="00986968" w:rsidRPr="00531D12">
        <w:rPr>
          <w:color w:val="000000" w:themeColor="text1"/>
          <w:lang w:val="pl-PL"/>
        </w:rPr>
        <w:t>iła</w:t>
      </w:r>
      <w:r w:rsidRPr="00531D12">
        <w:rPr>
          <w:color w:val="000000" w:themeColor="text1"/>
          <w:lang w:val="pl-PL"/>
        </w:rPr>
        <w:t xml:space="preserve"> 1,19</w:t>
      </w:r>
      <w:r w:rsidR="0043351E" w:rsidRPr="00531D12">
        <w:rPr>
          <w:color w:val="000000" w:themeColor="text1"/>
          <w:lang w:val="pl-PL"/>
        </w:rPr>
        <w:t> </w:t>
      </w:r>
      <w:r w:rsidRPr="00531D12">
        <w:rPr>
          <w:color w:val="000000" w:themeColor="text1"/>
          <w:lang w:val="pl-PL"/>
        </w:rPr>
        <w:t>(95%</w:t>
      </w:r>
      <w:r w:rsidR="0043351E" w:rsidRPr="00531D12">
        <w:rPr>
          <w:color w:val="000000" w:themeColor="text1"/>
          <w:lang w:val="pl-PL"/>
        </w:rPr>
        <w:t> </w:t>
      </w:r>
      <w:r w:rsidRPr="00531D12">
        <w:rPr>
          <w:color w:val="000000" w:themeColor="text1"/>
          <w:lang w:val="pl-PL"/>
        </w:rPr>
        <w:t>CI</w:t>
      </w:r>
      <w:r w:rsidR="002C16F3" w:rsidRPr="00531D12">
        <w:rPr>
          <w:color w:val="000000" w:themeColor="text1"/>
          <w:lang w:val="pl-PL"/>
        </w:rPr>
        <w:t> </w:t>
      </w:r>
      <w:r w:rsidRPr="00531D12">
        <w:rPr>
          <w:color w:val="000000" w:themeColor="text1"/>
          <w:lang w:val="pl-PL"/>
        </w:rPr>
        <w:t>0,8;</w:t>
      </w:r>
      <w:r w:rsidR="0043351E" w:rsidRPr="00531D12">
        <w:rPr>
          <w:color w:val="000000" w:themeColor="text1"/>
          <w:lang w:val="pl-PL"/>
        </w:rPr>
        <w:t> </w:t>
      </w:r>
      <w:r w:rsidRPr="00531D12">
        <w:rPr>
          <w:color w:val="000000" w:themeColor="text1"/>
          <w:lang w:val="pl-PL"/>
        </w:rPr>
        <w:t>1,8).</w:t>
      </w:r>
    </w:p>
    <w:p w14:paraId="79D5E25C" w14:textId="77777777" w:rsidR="00023242" w:rsidRPr="00531D12" w:rsidRDefault="00023242" w:rsidP="00AE27C4">
      <w:pPr>
        <w:numPr>
          <w:ilvl w:val="12"/>
          <w:numId w:val="0"/>
        </w:numPr>
        <w:ind w:right="-57"/>
        <w:rPr>
          <w:color w:val="000000" w:themeColor="text1"/>
          <w:lang w:val="pl-PL"/>
        </w:rPr>
      </w:pPr>
    </w:p>
    <w:p w14:paraId="2D7F2FDC" w14:textId="60EA4043" w:rsidR="00545246" w:rsidRPr="00531D12" w:rsidRDefault="00AF4D3F" w:rsidP="00545246">
      <w:pPr>
        <w:shd w:val="clear" w:color="auto" w:fill="FDFDFD"/>
        <w:rPr>
          <w:color w:val="000000" w:themeColor="text1"/>
          <w:lang w:val="pl-PL"/>
        </w:rPr>
      </w:pPr>
      <w:r w:rsidRPr="00531D12">
        <w:rPr>
          <w:color w:val="000000" w:themeColor="text1"/>
          <w:lang w:val="pl-PL"/>
        </w:rPr>
        <w:t>Poważne</w:t>
      </w:r>
      <w:r w:rsidR="00545246" w:rsidRPr="00531D12">
        <w:rPr>
          <w:color w:val="000000" w:themeColor="text1"/>
          <w:lang w:val="pl-PL"/>
        </w:rPr>
        <w:t xml:space="preserve"> krwawienie zdefiniowano jako krwawienie, które spełnia co najmniej jedno z następujących kryteriów: a) (i) krwawienie śmiertelne; (ii) klinicznie jawne krwawienie związane ze spadkiem </w:t>
      </w:r>
      <w:r w:rsidRPr="00531D12">
        <w:rPr>
          <w:color w:val="000000" w:themeColor="text1"/>
          <w:lang w:val="pl-PL"/>
        </w:rPr>
        <w:t>hemoglobiny</w:t>
      </w:r>
      <w:r w:rsidR="00545246" w:rsidRPr="00531D12">
        <w:rPr>
          <w:color w:val="000000" w:themeColor="text1"/>
          <w:lang w:val="pl-PL"/>
        </w:rPr>
        <w:t xml:space="preserve"> o co najmniej 20</w:t>
      </w:r>
      <w:r w:rsidR="00A656CA" w:rsidRPr="00531D12">
        <w:rPr>
          <w:color w:val="000000" w:themeColor="text1"/>
          <w:lang w:val="pl-PL"/>
        </w:rPr>
        <w:t> </w:t>
      </w:r>
      <w:r w:rsidR="00545246" w:rsidRPr="00531D12">
        <w:rPr>
          <w:color w:val="000000" w:themeColor="text1"/>
          <w:lang w:val="pl-PL"/>
        </w:rPr>
        <w:t>g/l</w:t>
      </w:r>
      <w:r w:rsidR="00A656CA" w:rsidRPr="00531D12">
        <w:rPr>
          <w:color w:val="000000" w:themeColor="text1"/>
          <w:lang w:val="pl-PL"/>
        </w:rPr>
        <w:t> </w:t>
      </w:r>
      <w:r w:rsidR="00545246" w:rsidRPr="00531D12">
        <w:rPr>
          <w:color w:val="000000" w:themeColor="text1"/>
          <w:lang w:val="pl-PL"/>
        </w:rPr>
        <w:t>(2</w:t>
      </w:r>
      <w:r w:rsidR="00A656CA" w:rsidRPr="00531D12">
        <w:rPr>
          <w:color w:val="000000" w:themeColor="text1"/>
          <w:lang w:val="pl-PL"/>
        </w:rPr>
        <w:t> </w:t>
      </w:r>
      <w:r w:rsidR="00545246" w:rsidRPr="00531D12">
        <w:rPr>
          <w:color w:val="000000" w:themeColor="text1"/>
          <w:lang w:val="pl-PL"/>
        </w:rPr>
        <w:t>g/dl) w ciągu 24 godzin; (iii) krwawienie zaotrzewnowe, płucne, wewnątrzczaszkowe lub w inny sposób obejmujące ośrodkowy układ nerwowy; oraz (iv) krwawienie wymagające interwencji chirurgicznej na sali operacyjnej (w tym radiologii interwencyjnej).</w:t>
      </w:r>
    </w:p>
    <w:p w14:paraId="7648FDFD" w14:textId="77777777" w:rsidR="00545246" w:rsidRPr="00531D12" w:rsidRDefault="00545246" w:rsidP="00AE27C4">
      <w:pPr>
        <w:numPr>
          <w:ilvl w:val="12"/>
          <w:numId w:val="0"/>
        </w:numPr>
        <w:ind w:right="-57"/>
        <w:rPr>
          <w:color w:val="000000" w:themeColor="text1"/>
          <w:lang w:val="pl-PL"/>
        </w:rPr>
      </w:pPr>
    </w:p>
    <w:p w14:paraId="68BEADCB" w14:textId="15B043E0" w:rsidR="00545246" w:rsidRPr="00531D12" w:rsidRDefault="00545246" w:rsidP="00545246">
      <w:pPr>
        <w:shd w:val="clear" w:color="auto" w:fill="FDFDFD"/>
        <w:rPr>
          <w:color w:val="000000" w:themeColor="text1"/>
          <w:lang w:val="pl-PL"/>
        </w:rPr>
      </w:pPr>
      <w:r w:rsidRPr="00531D12">
        <w:rPr>
          <w:color w:val="000000" w:themeColor="text1"/>
          <w:lang w:val="pl-PL"/>
        </w:rPr>
        <w:t>Krwawienie CRNM zdefiniowano jako krwawienie, które spełnia jeden lub oba poniższe warunki: (i)</w:t>
      </w:r>
      <w:r w:rsidR="00A656CA" w:rsidRPr="00531D12">
        <w:rPr>
          <w:color w:val="000000" w:themeColor="text1"/>
          <w:lang w:val="pl-PL"/>
        </w:rPr>
        <w:t> </w:t>
      </w:r>
      <w:r w:rsidRPr="00531D12">
        <w:rPr>
          <w:color w:val="000000" w:themeColor="text1"/>
          <w:lang w:val="pl-PL"/>
        </w:rPr>
        <w:t>jawne krwawienie, w przypadku którego podawany jest produkt krwiopochodny i którego nie można bezpośrednio przypisać podstawowemu stanowi chorobowemu pacjenta oraz (ii) krwawienie, które wymaga interwencji medycznej lub chirurgicznej w celu przywrócenia hemostazy, innego niż na sali operacyjnej.</w:t>
      </w:r>
    </w:p>
    <w:p w14:paraId="682248FF" w14:textId="77777777" w:rsidR="00545246" w:rsidRPr="00531D12" w:rsidRDefault="00545246" w:rsidP="00AE27C4">
      <w:pPr>
        <w:numPr>
          <w:ilvl w:val="12"/>
          <w:numId w:val="0"/>
        </w:numPr>
        <w:ind w:right="-57"/>
        <w:rPr>
          <w:color w:val="000000" w:themeColor="text1"/>
          <w:lang w:val="pl-PL"/>
        </w:rPr>
      </w:pPr>
    </w:p>
    <w:p w14:paraId="7D6424EF" w14:textId="4303CC27" w:rsidR="00545246" w:rsidRPr="00531D12" w:rsidRDefault="00545246" w:rsidP="00545246">
      <w:pPr>
        <w:shd w:val="clear" w:color="auto" w:fill="FDFDFD"/>
        <w:rPr>
          <w:color w:val="000000" w:themeColor="text1"/>
          <w:lang w:val="pl-PL"/>
        </w:rPr>
      </w:pPr>
      <w:r w:rsidRPr="00531D12">
        <w:rPr>
          <w:color w:val="000000" w:themeColor="text1"/>
          <w:lang w:val="pl-PL"/>
        </w:rPr>
        <w:t xml:space="preserve">Niewielkie krwawienie zdefiniowano jako każdy jawny lub makroskopowy dowód krwawienia, który nie spełnia powyższych kryteriów ani dla </w:t>
      </w:r>
      <w:r w:rsidR="00AF4D3F" w:rsidRPr="00531D12">
        <w:rPr>
          <w:color w:val="000000" w:themeColor="text1"/>
          <w:lang w:val="pl-PL"/>
        </w:rPr>
        <w:t>poważnego</w:t>
      </w:r>
      <w:r w:rsidRPr="00531D12">
        <w:rPr>
          <w:color w:val="000000" w:themeColor="text1"/>
          <w:lang w:val="pl-PL"/>
        </w:rPr>
        <w:t xml:space="preserve"> krwawienia, ani dla </w:t>
      </w:r>
      <w:r w:rsidR="00D84426" w:rsidRPr="00531D12">
        <w:rPr>
          <w:color w:val="000000" w:themeColor="text1"/>
          <w:lang w:val="pl-PL"/>
        </w:rPr>
        <w:t>krwawienia istotnego k</w:t>
      </w:r>
      <w:r w:rsidRPr="00531D12">
        <w:rPr>
          <w:color w:val="000000" w:themeColor="text1"/>
          <w:lang w:val="pl-PL"/>
        </w:rPr>
        <w:t>linicznie</w:t>
      </w:r>
      <w:r w:rsidR="00D84426" w:rsidRPr="00531D12">
        <w:rPr>
          <w:color w:val="000000" w:themeColor="text1"/>
          <w:lang w:val="pl-PL"/>
        </w:rPr>
        <w:t xml:space="preserve"> innego </w:t>
      </w:r>
      <w:r w:rsidRPr="00531D12">
        <w:rPr>
          <w:color w:val="000000" w:themeColor="text1"/>
          <w:lang w:val="pl-PL"/>
        </w:rPr>
        <w:t xml:space="preserve">niż duże. Krwawienie miesiączkowe zostało sklasyfikowane jako niewielkie krwawienie, a nie </w:t>
      </w:r>
      <w:r w:rsidR="00D84426" w:rsidRPr="00531D12">
        <w:rPr>
          <w:color w:val="000000" w:themeColor="text1"/>
          <w:lang w:val="pl-PL"/>
        </w:rPr>
        <w:t>krwawienie istotne klinicznie inne niż duże.</w:t>
      </w:r>
    </w:p>
    <w:p w14:paraId="4FD5957C" w14:textId="77777777" w:rsidR="00545246" w:rsidRPr="00531D12" w:rsidRDefault="00545246" w:rsidP="00545246">
      <w:pPr>
        <w:shd w:val="clear" w:color="auto" w:fill="FDFDFD"/>
        <w:rPr>
          <w:color w:val="000000" w:themeColor="text1"/>
          <w:lang w:val="pl-PL"/>
        </w:rPr>
      </w:pPr>
    </w:p>
    <w:p w14:paraId="1D59E7D3" w14:textId="0281E2BF" w:rsidR="00023242" w:rsidRPr="00531D12" w:rsidRDefault="00023242" w:rsidP="00AE27C4">
      <w:pPr>
        <w:numPr>
          <w:ilvl w:val="12"/>
          <w:numId w:val="0"/>
        </w:numPr>
        <w:ind w:right="-57"/>
        <w:rPr>
          <w:color w:val="000000" w:themeColor="text1"/>
          <w:lang w:val="pl-PL"/>
        </w:rPr>
      </w:pPr>
      <w:r w:rsidRPr="00531D12">
        <w:rPr>
          <w:color w:val="000000" w:themeColor="text1"/>
          <w:lang w:val="pl-PL"/>
        </w:rPr>
        <w:t>U 53</w:t>
      </w:r>
      <w:r w:rsidR="00E9429B" w:rsidRPr="00531D12">
        <w:rPr>
          <w:color w:val="000000" w:themeColor="text1"/>
          <w:lang w:val="pl-PL"/>
        </w:rPr>
        <w:t> </w:t>
      </w:r>
      <w:r w:rsidRPr="00531D12">
        <w:rPr>
          <w:color w:val="000000" w:themeColor="text1"/>
          <w:lang w:val="pl-PL"/>
        </w:rPr>
        <w:t xml:space="preserve">pacjentów, którzy </w:t>
      </w:r>
      <w:r w:rsidR="00376994" w:rsidRPr="00531D12">
        <w:rPr>
          <w:color w:val="000000" w:themeColor="text1"/>
          <w:lang w:val="pl-PL"/>
        </w:rPr>
        <w:t>wzięli udział w</w:t>
      </w:r>
      <w:r w:rsidRPr="00531D12">
        <w:rPr>
          <w:color w:val="000000" w:themeColor="text1"/>
          <w:lang w:val="pl-PL"/>
        </w:rPr>
        <w:t xml:space="preserve"> faz</w:t>
      </w:r>
      <w:r w:rsidR="00376994" w:rsidRPr="00531D12">
        <w:rPr>
          <w:color w:val="000000" w:themeColor="text1"/>
          <w:lang w:val="pl-PL"/>
        </w:rPr>
        <w:t>ie</w:t>
      </w:r>
      <w:r w:rsidRPr="00531D12">
        <w:rPr>
          <w:color w:val="000000" w:themeColor="text1"/>
          <w:lang w:val="pl-PL"/>
        </w:rPr>
        <w:t xml:space="preserve"> kontynuac</w:t>
      </w:r>
      <w:r w:rsidR="00376994" w:rsidRPr="00531D12">
        <w:rPr>
          <w:color w:val="000000" w:themeColor="text1"/>
          <w:lang w:val="pl-PL"/>
        </w:rPr>
        <w:t>ji badania</w:t>
      </w:r>
      <w:r w:rsidRPr="00531D12">
        <w:rPr>
          <w:color w:val="000000" w:themeColor="text1"/>
          <w:lang w:val="pl-PL"/>
        </w:rPr>
        <w:t xml:space="preserve"> i byli leczeni apiksabanem, nie zgłoszono żadnego przypadku objawowego i bezobjawowego nawrotu ŻChZZ ani </w:t>
      </w:r>
      <w:r w:rsidR="00376994" w:rsidRPr="00531D12">
        <w:rPr>
          <w:color w:val="000000" w:themeColor="text1"/>
          <w:lang w:val="pl-PL"/>
        </w:rPr>
        <w:t>zgonu</w:t>
      </w:r>
      <w:r w:rsidRPr="00531D12">
        <w:rPr>
          <w:color w:val="000000" w:themeColor="text1"/>
          <w:lang w:val="pl-PL"/>
        </w:rPr>
        <w:t xml:space="preserve"> związan</w:t>
      </w:r>
      <w:r w:rsidR="00376994" w:rsidRPr="00531D12">
        <w:rPr>
          <w:color w:val="000000" w:themeColor="text1"/>
          <w:lang w:val="pl-PL"/>
        </w:rPr>
        <w:t>ego</w:t>
      </w:r>
      <w:r w:rsidRPr="00531D12">
        <w:rPr>
          <w:color w:val="000000" w:themeColor="text1"/>
          <w:lang w:val="pl-PL"/>
        </w:rPr>
        <w:t xml:space="preserve"> z</w:t>
      </w:r>
      <w:r w:rsidR="002C16F3" w:rsidRPr="00531D12">
        <w:rPr>
          <w:color w:val="000000" w:themeColor="text1"/>
          <w:lang w:val="pl-PL"/>
        </w:rPr>
        <w:t> </w:t>
      </w:r>
      <w:r w:rsidRPr="00531D12">
        <w:rPr>
          <w:color w:val="000000" w:themeColor="text1"/>
          <w:lang w:val="pl-PL"/>
        </w:rPr>
        <w:t>ŻChZZ. U żadnego pacjenta w fazie kontynuac</w:t>
      </w:r>
      <w:r w:rsidR="00376994" w:rsidRPr="00531D12">
        <w:rPr>
          <w:color w:val="000000" w:themeColor="text1"/>
          <w:lang w:val="pl-PL"/>
        </w:rPr>
        <w:t>ji badania</w:t>
      </w:r>
      <w:r w:rsidRPr="00531D12">
        <w:rPr>
          <w:color w:val="000000" w:themeColor="text1"/>
          <w:lang w:val="pl-PL"/>
        </w:rPr>
        <w:t xml:space="preserve"> nie wystąpiło </w:t>
      </w:r>
      <w:r w:rsidR="00376994" w:rsidRPr="00531D12">
        <w:rPr>
          <w:color w:val="000000" w:themeColor="text1"/>
          <w:lang w:val="pl-PL"/>
        </w:rPr>
        <w:t>orzeczone</w:t>
      </w:r>
      <w:r w:rsidRPr="00531D12">
        <w:rPr>
          <w:color w:val="000000" w:themeColor="text1"/>
          <w:lang w:val="pl-PL"/>
        </w:rPr>
        <w:t xml:space="preserve"> </w:t>
      </w:r>
      <w:r w:rsidR="00376994" w:rsidRPr="00531D12">
        <w:rPr>
          <w:color w:val="000000" w:themeColor="text1"/>
          <w:lang w:val="pl-PL"/>
        </w:rPr>
        <w:t>duże</w:t>
      </w:r>
      <w:r w:rsidRPr="00531D12">
        <w:rPr>
          <w:color w:val="000000" w:themeColor="text1"/>
          <w:lang w:val="pl-PL"/>
        </w:rPr>
        <w:t xml:space="preserve"> krwawienie </w:t>
      </w:r>
      <w:r w:rsidR="00376994" w:rsidRPr="00531D12">
        <w:rPr>
          <w:color w:val="000000" w:themeColor="text1"/>
          <w:lang w:val="pl-PL"/>
        </w:rPr>
        <w:t>ani</w:t>
      </w:r>
      <w:r w:rsidRPr="00531D12">
        <w:rPr>
          <w:color w:val="000000" w:themeColor="text1"/>
          <w:lang w:val="pl-PL"/>
        </w:rPr>
        <w:t xml:space="preserve"> krwawienie CRNM. U ośmiu (8/53; 15,1%) pacjentów w fazie kontynuac</w:t>
      </w:r>
      <w:r w:rsidR="00376994" w:rsidRPr="00531D12">
        <w:rPr>
          <w:color w:val="000000" w:themeColor="text1"/>
          <w:lang w:val="pl-PL"/>
        </w:rPr>
        <w:t>ji badania</w:t>
      </w:r>
      <w:r w:rsidRPr="00531D12">
        <w:rPr>
          <w:color w:val="000000" w:themeColor="text1"/>
          <w:lang w:val="pl-PL"/>
        </w:rPr>
        <w:t xml:space="preserve"> </w:t>
      </w:r>
      <w:r w:rsidR="00376994" w:rsidRPr="00531D12">
        <w:rPr>
          <w:color w:val="000000" w:themeColor="text1"/>
          <w:lang w:val="pl-PL"/>
        </w:rPr>
        <w:t>zgłoszono</w:t>
      </w:r>
      <w:r w:rsidRPr="00531D12">
        <w:rPr>
          <w:color w:val="000000" w:themeColor="text1"/>
          <w:lang w:val="pl-PL"/>
        </w:rPr>
        <w:t xml:space="preserve"> </w:t>
      </w:r>
      <w:r w:rsidR="00376994" w:rsidRPr="00531D12">
        <w:rPr>
          <w:color w:val="000000" w:themeColor="text1"/>
          <w:lang w:val="pl-PL"/>
        </w:rPr>
        <w:t>niewielkie</w:t>
      </w:r>
      <w:r w:rsidRPr="00531D12">
        <w:rPr>
          <w:color w:val="000000" w:themeColor="text1"/>
          <w:lang w:val="pl-PL"/>
        </w:rPr>
        <w:t xml:space="preserve"> krwawienia.</w:t>
      </w:r>
    </w:p>
    <w:p w14:paraId="1D1F3BA2" w14:textId="77777777" w:rsidR="00023242" w:rsidRPr="00531D12" w:rsidRDefault="00023242" w:rsidP="00AE27C4">
      <w:pPr>
        <w:numPr>
          <w:ilvl w:val="12"/>
          <w:numId w:val="0"/>
        </w:numPr>
        <w:ind w:right="-57"/>
        <w:rPr>
          <w:color w:val="000000" w:themeColor="text1"/>
          <w:lang w:val="pl-PL"/>
        </w:rPr>
      </w:pPr>
    </w:p>
    <w:p w14:paraId="523F6F3F" w14:textId="77777777" w:rsidR="00783194" w:rsidRPr="00531D12" w:rsidRDefault="00783194" w:rsidP="00AE27C4">
      <w:pPr>
        <w:numPr>
          <w:ilvl w:val="12"/>
          <w:numId w:val="0"/>
        </w:numPr>
        <w:ind w:right="-57"/>
        <w:rPr>
          <w:color w:val="000000" w:themeColor="text1"/>
          <w:lang w:val="pl-PL"/>
        </w:rPr>
      </w:pPr>
      <w:r w:rsidRPr="00531D12">
        <w:rPr>
          <w:color w:val="000000" w:themeColor="text1"/>
          <w:lang w:val="pl-PL"/>
        </w:rPr>
        <w:t xml:space="preserve">W grupie otrzymującej apiksaban </w:t>
      </w:r>
      <w:r w:rsidR="00E6091B" w:rsidRPr="00531D12">
        <w:rPr>
          <w:color w:val="000000" w:themeColor="text1"/>
          <w:lang w:val="pl-PL"/>
        </w:rPr>
        <w:t>na</w:t>
      </w:r>
      <w:r w:rsidRPr="00531D12">
        <w:rPr>
          <w:color w:val="000000" w:themeColor="text1"/>
          <w:lang w:val="pl-PL"/>
        </w:rPr>
        <w:t>stąpiły 3 zgony, a w grupie leczonej zgodnie ze standardowymi zasadami postępowania</w:t>
      </w:r>
      <w:r w:rsidR="00A240E0" w:rsidRPr="00531D12">
        <w:rPr>
          <w:color w:val="000000" w:themeColor="text1"/>
          <w:lang w:val="pl-PL"/>
        </w:rPr>
        <w:t xml:space="preserve"> –</w:t>
      </w:r>
      <w:r w:rsidRPr="00531D12">
        <w:rPr>
          <w:color w:val="000000" w:themeColor="text1"/>
          <w:lang w:val="pl-PL"/>
        </w:rPr>
        <w:t xml:space="preserve"> 1 zgon, przy czym wszystkie zostały ocenione przez badacza jako niezwiązane z leczeniem. Według oceny przeprowadzonej przez niezależny komitet ds. oceny zdarzeń żaden z tych zgonów nie był spowodowany ŻChZZ ani krwawieniem.</w:t>
      </w:r>
    </w:p>
    <w:p w14:paraId="669BA2F8" w14:textId="77777777" w:rsidR="0038322C" w:rsidRPr="00531D12" w:rsidRDefault="0038322C" w:rsidP="00AE27C4">
      <w:pPr>
        <w:numPr>
          <w:ilvl w:val="12"/>
          <w:numId w:val="0"/>
        </w:numPr>
        <w:ind w:right="-57"/>
        <w:rPr>
          <w:color w:val="000000" w:themeColor="text1"/>
          <w:lang w:val="pl-PL"/>
        </w:rPr>
      </w:pPr>
    </w:p>
    <w:p w14:paraId="7BC7F130" w14:textId="4BE46645" w:rsidR="0038322C" w:rsidRPr="00531D12" w:rsidRDefault="00DA34A1" w:rsidP="00AE27C4">
      <w:pPr>
        <w:numPr>
          <w:ilvl w:val="12"/>
          <w:numId w:val="0"/>
        </w:numPr>
        <w:ind w:right="-57"/>
        <w:rPr>
          <w:color w:val="000000" w:themeColor="text1"/>
          <w:lang w:val="pl-PL"/>
        </w:rPr>
      </w:pPr>
      <w:r w:rsidRPr="00531D12">
        <w:rPr>
          <w:color w:val="000000" w:themeColor="text1"/>
          <w:lang w:val="pl-PL"/>
        </w:rPr>
        <w:t>Dane dotyczące</w:t>
      </w:r>
      <w:r w:rsidR="0038322C" w:rsidRPr="00531D12">
        <w:rPr>
          <w:color w:val="000000" w:themeColor="text1"/>
          <w:lang w:val="pl-PL"/>
        </w:rPr>
        <w:t xml:space="preserve"> bezpieczeństwa </w:t>
      </w:r>
      <w:r w:rsidRPr="00531D12">
        <w:rPr>
          <w:color w:val="000000" w:themeColor="text1"/>
          <w:lang w:val="pl-PL"/>
        </w:rPr>
        <w:t xml:space="preserve">stosowania </w:t>
      </w:r>
      <w:r w:rsidR="0038322C" w:rsidRPr="00531D12">
        <w:rPr>
          <w:color w:val="000000" w:themeColor="text1"/>
          <w:lang w:val="pl-PL"/>
        </w:rPr>
        <w:t xml:space="preserve">apiksabanu u dzieci i młodzieży </w:t>
      </w:r>
      <w:r w:rsidRPr="00531D12">
        <w:rPr>
          <w:color w:val="000000" w:themeColor="text1"/>
          <w:lang w:val="pl-PL"/>
        </w:rPr>
        <w:t>są oparte</w:t>
      </w:r>
      <w:r w:rsidR="0038322C" w:rsidRPr="00531D12">
        <w:rPr>
          <w:color w:val="000000" w:themeColor="text1"/>
          <w:lang w:val="pl-PL"/>
        </w:rPr>
        <w:t xml:space="preserve"> na badaniu CV185325</w:t>
      </w:r>
      <w:r w:rsidR="00597824" w:rsidRPr="00531D12">
        <w:rPr>
          <w:color w:val="000000" w:themeColor="text1"/>
          <w:lang w:val="pl-PL"/>
        </w:rPr>
        <w:t>,</w:t>
      </w:r>
      <w:r w:rsidR="0038322C" w:rsidRPr="00531D12">
        <w:rPr>
          <w:color w:val="000000" w:themeColor="text1"/>
          <w:lang w:val="pl-PL"/>
        </w:rPr>
        <w:t xml:space="preserve"> dotyczącym leczenia ŻChZZ i zapobiegania nawrotom ŻChZZ, uzupełnionym </w:t>
      </w:r>
      <w:r w:rsidRPr="00531D12">
        <w:rPr>
          <w:color w:val="000000" w:themeColor="text1"/>
          <w:lang w:val="pl-PL"/>
        </w:rPr>
        <w:t xml:space="preserve">o </w:t>
      </w:r>
      <w:r w:rsidR="0038322C" w:rsidRPr="00531D12">
        <w:rPr>
          <w:color w:val="000000" w:themeColor="text1"/>
          <w:lang w:val="pl-PL"/>
        </w:rPr>
        <w:t>badanie PREVAPIX-ALL i badanie SAXOPHONE dotycząc</w:t>
      </w:r>
      <w:r w:rsidR="009C325E" w:rsidRPr="00531D12">
        <w:rPr>
          <w:color w:val="000000" w:themeColor="text1"/>
          <w:lang w:val="pl-PL"/>
        </w:rPr>
        <w:t>e</w:t>
      </w:r>
      <w:r w:rsidR="0038322C" w:rsidRPr="00531D12">
        <w:rPr>
          <w:color w:val="000000" w:themeColor="text1"/>
          <w:lang w:val="pl-PL"/>
        </w:rPr>
        <w:t xml:space="preserve"> </w:t>
      </w:r>
      <w:r w:rsidR="00E758A0" w:rsidRPr="00531D12">
        <w:rPr>
          <w:color w:val="000000" w:themeColor="text1"/>
          <w:lang w:val="pl-PL"/>
        </w:rPr>
        <w:t xml:space="preserve">stosowania w ramach </w:t>
      </w:r>
      <w:r w:rsidR="0038322C" w:rsidRPr="00531D12">
        <w:rPr>
          <w:color w:val="000000" w:themeColor="text1"/>
          <w:lang w:val="pl-PL"/>
        </w:rPr>
        <w:t>pierwotnej profilaktyki ŻChZZ</w:t>
      </w:r>
      <w:r w:rsidRPr="00531D12">
        <w:rPr>
          <w:color w:val="000000" w:themeColor="text1"/>
          <w:lang w:val="pl-PL"/>
        </w:rPr>
        <w:t xml:space="preserve">, jak również </w:t>
      </w:r>
      <w:r w:rsidR="009C325E" w:rsidRPr="00531D12">
        <w:rPr>
          <w:color w:val="000000" w:themeColor="text1"/>
          <w:lang w:val="pl-PL"/>
        </w:rPr>
        <w:t xml:space="preserve">na </w:t>
      </w:r>
      <w:r w:rsidR="0038322C" w:rsidRPr="00531D12">
        <w:rPr>
          <w:color w:val="000000" w:themeColor="text1"/>
          <w:lang w:val="pl-PL"/>
        </w:rPr>
        <w:t>badani</w:t>
      </w:r>
      <w:r w:rsidRPr="00531D12">
        <w:rPr>
          <w:color w:val="000000" w:themeColor="text1"/>
          <w:lang w:val="pl-PL"/>
        </w:rPr>
        <w:t>u</w:t>
      </w:r>
      <w:r w:rsidR="0038322C" w:rsidRPr="00531D12">
        <w:rPr>
          <w:color w:val="000000" w:themeColor="text1"/>
          <w:lang w:val="pl-PL"/>
        </w:rPr>
        <w:t xml:space="preserve"> CV185118 dotyczącym </w:t>
      </w:r>
      <w:r w:rsidRPr="00531D12">
        <w:rPr>
          <w:color w:val="000000" w:themeColor="text1"/>
          <w:lang w:val="pl-PL"/>
        </w:rPr>
        <w:t xml:space="preserve">stosowania </w:t>
      </w:r>
      <w:r w:rsidR="0038322C" w:rsidRPr="00531D12">
        <w:rPr>
          <w:color w:val="000000" w:themeColor="text1"/>
          <w:lang w:val="pl-PL"/>
        </w:rPr>
        <w:t xml:space="preserve">pojedynczej dawki. </w:t>
      </w:r>
      <w:r w:rsidRPr="00531D12">
        <w:rPr>
          <w:color w:val="000000" w:themeColor="text1"/>
          <w:lang w:val="pl-PL"/>
        </w:rPr>
        <w:t>Dane te obejmują</w:t>
      </w:r>
      <w:r w:rsidR="0038322C" w:rsidRPr="00531D12">
        <w:rPr>
          <w:color w:val="000000" w:themeColor="text1"/>
          <w:lang w:val="pl-PL"/>
        </w:rPr>
        <w:t xml:space="preserve"> 970</w:t>
      </w:r>
      <w:r w:rsidRPr="00531D12">
        <w:rPr>
          <w:color w:val="000000" w:themeColor="text1"/>
          <w:lang w:val="pl-PL"/>
        </w:rPr>
        <w:t> </w:t>
      </w:r>
      <w:r w:rsidR="001A1C3D" w:rsidRPr="00531D12">
        <w:rPr>
          <w:color w:val="000000" w:themeColor="text1"/>
          <w:lang w:val="pl-PL"/>
        </w:rPr>
        <w:t xml:space="preserve">pacjentów z grupy </w:t>
      </w:r>
      <w:r w:rsidR="002C1D2B" w:rsidRPr="00531D12">
        <w:rPr>
          <w:color w:val="000000" w:themeColor="text1"/>
          <w:lang w:val="pl-PL"/>
        </w:rPr>
        <w:t>dzieci i młodzieży</w:t>
      </w:r>
      <w:r w:rsidR="0038322C" w:rsidRPr="00531D12">
        <w:rPr>
          <w:color w:val="000000" w:themeColor="text1"/>
          <w:lang w:val="pl-PL"/>
        </w:rPr>
        <w:t>, z których 568 otrzym</w:t>
      </w:r>
      <w:r w:rsidRPr="00531D12">
        <w:rPr>
          <w:color w:val="000000" w:themeColor="text1"/>
          <w:lang w:val="pl-PL"/>
        </w:rPr>
        <w:t>yw</w:t>
      </w:r>
      <w:r w:rsidR="0038322C" w:rsidRPr="00531D12">
        <w:rPr>
          <w:color w:val="000000" w:themeColor="text1"/>
          <w:lang w:val="pl-PL"/>
        </w:rPr>
        <w:t>ało apiksaban.</w:t>
      </w:r>
    </w:p>
    <w:p w14:paraId="407CAA42" w14:textId="77777777" w:rsidR="00E758A0" w:rsidRPr="00531D12" w:rsidRDefault="00E758A0" w:rsidP="00AE27C4">
      <w:pPr>
        <w:numPr>
          <w:ilvl w:val="12"/>
          <w:numId w:val="0"/>
        </w:numPr>
        <w:ind w:right="-57"/>
        <w:rPr>
          <w:color w:val="000000" w:themeColor="text1"/>
          <w:lang w:val="pl-PL"/>
        </w:rPr>
      </w:pPr>
    </w:p>
    <w:p w14:paraId="099C8E81" w14:textId="77777777" w:rsidR="00E758A0" w:rsidRPr="00531D12" w:rsidRDefault="00E758A0" w:rsidP="00AE27C4">
      <w:pPr>
        <w:numPr>
          <w:ilvl w:val="12"/>
          <w:numId w:val="0"/>
        </w:numPr>
        <w:ind w:right="-57"/>
        <w:rPr>
          <w:color w:val="000000" w:themeColor="text1"/>
          <w:lang w:val="pl-PL"/>
        </w:rPr>
      </w:pPr>
      <w:r w:rsidRPr="00531D12">
        <w:rPr>
          <w:color w:val="000000" w:themeColor="text1"/>
          <w:lang w:val="pl-PL"/>
        </w:rPr>
        <w:t>Nie ma zatwierdzonego wskazania do stosowania u dzieci i młodzieży w ramach pierwotnej profilaktyki ŻChZZ.</w:t>
      </w:r>
    </w:p>
    <w:p w14:paraId="5613AD40" w14:textId="77777777" w:rsidR="00A11F03" w:rsidRPr="00531D12" w:rsidRDefault="00A11F03" w:rsidP="00EE55D3">
      <w:pPr>
        <w:keepNext/>
        <w:numPr>
          <w:ilvl w:val="12"/>
          <w:numId w:val="0"/>
        </w:numPr>
        <w:rPr>
          <w:iCs/>
          <w:color w:val="000000" w:themeColor="text1"/>
          <w:u w:val="single"/>
          <w:lang w:val="pl-PL"/>
        </w:rPr>
      </w:pPr>
    </w:p>
    <w:p w14:paraId="4BEA478B" w14:textId="77777777" w:rsidR="00A11F03" w:rsidRPr="00531D12" w:rsidRDefault="00B663A2" w:rsidP="00EE55D3">
      <w:pPr>
        <w:keepNext/>
        <w:numPr>
          <w:ilvl w:val="12"/>
          <w:numId w:val="0"/>
        </w:numPr>
        <w:rPr>
          <w:i/>
          <w:color w:val="000000" w:themeColor="text1"/>
          <w:u w:val="single"/>
          <w:lang w:val="pl-PL"/>
        </w:rPr>
      </w:pPr>
      <w:r w:rsidRPr="00531D12">
        <w:rPr>
          <w:i/>
          <w:color w:val="000000" w:themeColor="text1"/>
          <w:u w:val="single"/>
          <w:lang w:val="pl-PL"/>
        </w:rPr>
        <w:t>Zapobieganie ŻChZZ u dzieci i młodzieży z ostrą białaczką limfoblastyczną</w:t>
      </w:r>
      <w:r w:rsidR="00C378C4" w:rsidRPr="00531D12">
        <w:rPr>
          <w:i/>
          <w:color w:val="000000" w:themeColor="text1"/>
          <w:u w:val="single"/>
          <w:lang w:val="pl-PL"/>
        </w:rPr>
        <w:t xml:space="preserve"> (ang. acute lymphoblastic leukaemia</w:t>
      </w:r>
      <w:r w:rsidR="00F47C82" w:rsidRPr="00531D12">
        <w:rPr>
          <w:i/>
          <w:color w:val="000000" w:themeColor="text1"/>
          <w:u w:val="single"/>
          <w:lang w:val="pl-PL"/>
        </w:rPr>
        <w:t>, ALL</w:t>
      </w:r>
      <w:r w:rsidR="00C378C4" w:rsidRPr="00531D12">
        <w:rPr>
          <w:i/>
          <w:color w:val="000000" w:themeColor="text1"/>
          <w:u w:val="single"/>
          <w:lang w:val="pl-PL"/>
        </w:rPr>
        <w:t>)</w:t>
      </w:r>
      <w:r w:rsidRPr="00531D12">
        <w:rPr>
          <w:i/>
          <w:color w:val="000000" w:themeColor="text1"/>
          <w:u w:val="single"/>
          <w:lang w:val="pl-PL"/>
        </w:rPr>
        <w:t xml:space="preserve"> lub chłoniakiem limfoblastycznym (</w:t>
      </w:r>
      <w:r w:rsidR="00251404" w:rsidRPr="00531D12">
        <w:rPr>
          <w:i/>
          <w:color w:val="000000" w:themeColor="text1"/>
          <w:u w:val="single"/>
          <w:lang w:val="pl-PL"/>
        </w:rPr>
        <w:t>ang. lymphoblastic lymphoma</w:t>
      </w:r>
      <w:r w:rsidR="00F47C82" w:rsidRPr="00531D12">
        <w:rPr>
          <w:i/>
          <w:color w:val="000000" w:themeColor="text1"/>
          <w:u w:val="single"/>
          <w:lang w:val="pl-PL"/>
        </w:rPr>
        <w:t>, LL</w:t>
      </w:r>
      <w:r w:rsidRPr="00531D12">
        <w:rPr>
          <w:i/>
          <w:color w:val="000000" w:themeColor="text1"/>
          <w:u w:val="single"/>
          <w:lang w:val="pl-PL"/>
        </w:rPr>
        <w:t>)</w:t>
      </w:r>
    </w:p>
    <w:p w14:paraId="75C76A6C" w14:textId="14343758" w:rsidR="00D95AB7" w:rsidRPr="00531D12" w:rsidRDefault="00865A4B" w:rsidP="00DA3F51">
      <w:pPr>
        <w:keepNext/>
        <w:numPr>
          <w:ilvl w:val="12"/>
          <w:numId w:val="0"/>
        </w:numPr>
        <w:ind w:right="-142"/>
        <w:rPr>
          <w:iCs/>
          <w:color w:val="000000" w:themeColor="text1"/>
          <w:lang w:val="pl-PL"/>
        </w:rPr>
      </w:pPr>
      <w:r w:rsidRPr="00531D12">
        <w:rPr>
          <w:iCs/>
          <w:color w:val="000000" w:themeColor="text1"/>
          <w:lang w:val="pl-PL"/>
        </w:rPr>
        <w:t>W badaniu PREVAPIX-ALL łącznie 512 pacjentów w wieku od ≥</w:t>
      </w:r>
      <w:r w:rsidR="007B42D7" w:rsidRPr="00531D12">
        <w:rPr>
          <w:iCs/>
          <w:color w:val="000000" w:themeColor="text1"/>
          <w:lang w:val="pl-PL"/>
        </w:rPr>
        <w:t> </w:t>
      </w:r>
      <w:r w:rsidRPr="00531D12">
        <w:rPr>
          <w:iCs/>
          <w:color w:val="000000" w:themeColor="text1"/>
          <w:lang w:val="pl-PL"/>
        </w:rPr>
        <w:t xml:space="preserve">1 </w:t>
      </w:r>
      <w:r w:rsidR="007B42D7" w:rsidRPr="00531D12">
        <w:rPr>
          <w:iCs/>
          <w:color w:val="000000" w:themeColor="text1"/>
          <w:lang w:val="pl-PL"/>
        </w:rPr>
        <w:t xml:space="preserve">roku </w:t>
      </w:r>
      <w:r w:rsidRPr="00531D12">
        <w:rPr>
          <w:iCs/>
          <w:color w:val="000000" w:themeColor="text1"/>
          <w:lang w:val="pl-PL"/>
        </w:rPr>
        <w:t>do &lt;</w:t>
      </w:r>
      <w:r w:rsidR="007B42D7" w:rsidRPr="00531D12">
        <w:rPr>
          <w:iCs/>
          <w:color w:val="000000" w:themeColor="text1"/>
          <w:lang w:val="pl-PL"/>
        </w:rPr>
        <w:t> </w:t>
      </w:r>
      <w:r w:rsidRPr="00531D12">
        <w:rPr>
          <w:iCs/>
          <w:color w:val="000000" w:themeColor="text1"/>
          <w:lang w:val="pl-PL"/>
        </w:rPr>
        <w:t xml:space="preserve">18 lat z nowo rozpoznaną ALL lub LL, poddawanych </w:t>
      </w:r>
      <w:r w:rsidR="009224B3" w:rsidRPr="00531D12">
        <w:rPr>
          <w:iCs/>
          <w:color w:val="000000" w:themeColor="text1"/>
          <w:lang w:val="pl-PL"/>
        </w:rPr>
        <w:t xml:space="preserve">leczeniu </w:t>
      </w:r>
      <w:r w:rsidR="00B16B19" w:rsidRPr="00531D12">
        <w:rPr>
          <w:iCs/>
          <w:color w:val="000000" w:themeColor="text1"/>
          <w:lang w:val="pl-PL"/>
        </w:rPr>
        <w:t>indukujące</w:t>
      </w:r>
      <w:r w:rsidR="009224B3" w:rsidRPr="00531D12">
        <w:rPr>
          <w:iCs/>
          <w:color w:val="000000" w:themeColor="text1"/>
          <w:lang w:val="pl-PL"/>
        </w:rPr>
        <w:t xml:space="preserve">mu z zastosowaniem </w:t>
      </w:r>
      <w:bookmarkStart w:id="63" w:name="_Hlk134616000"/>
      <w:r w:rsidR="009224B3" w:rsidRPr="00531D12">
        <w:rPr>
          <w:iCs/>
          <w:color w:val="000000" w:themeColor="text1"/>
          <w:lang w:val="pl-PL"/>
        </w:rPr>
        <w:t xml:space="preserve">chemioterapii </w:t>
      </w:r>
      <w:r w:rsidR="00726527" w:rsidRPr="00531D12">
        <w:rPr>
          <w:iCs/>
          <w:color w:val="000000" w:themeColor="text1"/>
          <w:lang w:val="pl-PL"/>
        </w:rPr>
        <w:t>w</w:t>
      </w:r>
      <w:r w:rsidR="00B675EC" w:rsidRPr="00531D12">
        <w:rPr>
          <w:iCs/>
          <w:color w:val="000000" w:themeColor="text1"/>
          <w:lang w:val="pl-PL"/>
        </w:rPr>
        <w:t> </w:t>
      </w:r>
      <w:r w:rsidR="00726527" w:rsidRPr="00531D12">
        <w:rPr>
          <w:iCs/>
          <w:color w:val="000000" w:themeColor="text1"/>
          <w:lang w:val="pl-PL"/>
        </w:rPr>
        <w:t>postaci</w:t>
      </w:r>
      <w:r w:rsidRPr="00531D12">
        <w:rPr>
          <w:iCs/>
          <w:color w:val="000000" w:themeColor="text1"/>
          <w:lang w:val="pl-PL"/>
        </w:rPr>
        <w:t xml:space="preserve"> asparaginaz</w:t>
      </w:r>
      <w:r w:rsidR="00726527" w:rsidRPr="00531D12">
        <w:rPr>
          <w:iCs/>
          <w:color w:val="000000" w:themeColor="text1"/>
          <w:lang w:val="pl-PL"/>
        </w:rPr>
        <w:t>y</w:t>
      </w:r>
      <w:r w:rsidRPr="00531D12">
        <w:rPr>
          <w:iCs/>
          <w:color w:val="000000" w:themeColor="text1"/>
          <w:lang w:val="pl-PL"/>
        </w:rPr>
        <w:t xml:space="preserve"> </w:t>
      </w:r>
      <w:bookmarkEnd w:id="63"/>
      <w:r w:rsidR="00FA5654" w:rsidRPr="00531D12">
        <w:rPr>
          <w:iCs/>
          <w:color w:val="000000" w:themeColor="text1"/>
          <w:lang w:val="pl-PL"/>
        </w:rPr>
        <w:t>podawan</w:t>
      </w:r>
      <w:r w:rsidR="00726527" w:rsidRPr="00531D12">
        <w:rPr>
          <w:iCs/>
          <w:color w:val="000000" w:themeColor="text1"/>
          <w:lang w:val="pl-PL"/>
        </w:rPr>
        <w:t>ej</w:t>
      </w:r>
      <w:r w:rsidR="00FA5654" w:rsidRPr="00531D12">
        <w:rPr>
          <w:iCs/>
          <w:color w:val="000000" w:themeColor="text1"/>
          <w:lang w:val="pl-PL"/>
        </w:rPr>
        <w:t xml:space="preserve"> </w:t>
      </w:r>
      <w:r w:rsidR="00726527" w:rsidRPr="00531D12">
        <w:rPr>
          <w:iCs/>
          <w:color w:val="000000" w:themeColor="text1"/>
          <w:lang w:val="pl-PL"/>
        </w:rPr>
        <w:t>poprzez</w:t>
      </w:r>
      <w:r w:rsidRPr="00531D12">
        <w:rPr>
          <w:iCs/>
          <w:color w:val="000000" w:themeColor="text1"/>
          <w:lang w:val="pl-PL"/>
        </w:rPr>
        <w:t xml:space="preserve"> założon</w:t>
      </w:r>
      <w:r w:rsidR="00726527" w:rsidRPr="00531D12">
        <w:rPr>
          <w:iCs/>
          <w:color w:val="000000" w:themeColor="text1"/>
          <w:lang w:val="pl-PL"/>
        </w:rPr>
        <w:t>y</w:t>
      </w:r>
      <w:r w:rsidRPr="00531D12">
        <w:rPr>
          <w:iCs/>
          <w:color w:val="000000" w:themeColor="text1"/>
          <w:lang w:val="pl-PL"/>
        </w:rPr>
        <w:t xml:space="preserve"> na</w:t>
      </w:r>
      <w:r w:rsidR="00726527" w:rsidRPr="00531D12">
        <w:rPr>
          <w:iCs/>
          <w:color w:val="000000" w:themeColor="text1"/>
          <w:lang w:val="pl-PL"/>
        </w:rPr>
        <w:t xml:space="preserve"> stałe</w:t>
      </w:r>
      <w:r w:rsidRPr="00531D12">
        <w:rPr>
          <w:iCs/>
          <w:color w:val="000000" w:themeColor="text1"/>
          <w:lang w:val="pl-PL"/>
        </w:rPr>
        <w:t xml:space="preserve"> centraln</w:t>
      </w:r>
      <w:r w:rsidR="00726527" w:rsidRPr="00531D12">
        <w:rPr>
          <w:iCs/>
          <w:color w:val="000000" w:themeColor="text1"/>
          <w:lang w:val="pl-PL"/>
        </w:rPr>
        <w:t>y</w:t>
      </w:r>
      <w:r w:rsidRPr="00531D12">
        <w:rPr>
          <w:iCs/>
          <w:color w:val="000000" w:themeColor="text1"/>
          <w:lang w:val="pl-PL"/>
        </w:rPr>
        <w:t xml:space="preserve"> dostęp żyln</w:t>
      </w:r>
      <w:r w:rsidR="005B20A2" w:rsidRPr="00531D12">
        <w:rPr>
          <w:iCs/>
          <w:color w:val="000000" w:themeColor="text1"/>
          <w:lang w:val="pl-PL"/>
        </w:rPr>
        <w:t>y</w:t>
      </w:r>
      <w:r w:rsidRPr="00531D12">
        <w:rPr>
          <w:iCs/>
          <w:color w:val="000000" w:themeColor="text1"/>
          <w:lang w:val="pl-PL"/>
        </w:rPr>
        <w:t xml:space="preserve">, </w:t>
      </w:r>
      <w:r w:rsidR="005A4D2D" w:rsidRPr="00531D12">
        <w:rPr>
          <w:iCs/>
          <w:color w:val="000000" w:themeColor="text1"/>
          <w:lang w:val="pl-PL"/>
        </w:rPr>
        <w:t>zrandomizowano</w:t>
      </w:r>
      <w:r w:rsidRPr="00531D12">
        <w:rPr>
          <w:iCs/>
          <w:color w:val="000000" w:themeColor="text1"/>
          <w:lang w:val="pl-PL"/>
        </w:rPr>
        <w:t xml:space="preserve"> w stosunku 1:1 d</w:t>
      </w:r>
      <w:r w:rsidR="000C3168" w:rsidRPr="00531D12">
        <w:rPr>
          <w:iCs/>
          <w:color w:val="000000" w:themeColor="text1"/>
          <w:lang w:val="pl-PL"/>
        </w:rPr>
        <w:t>o grupy</w:t>
      </w:r>
      <w:r w:rsidRPr="00531D12">
        <w:rPr>
          <w:iCs/>
          <w:color w:val="000000" w:themeColor="text1"/>
          <w:lang w:val="pl-PL"/>
        </w:rPr>
        <w:t xml:space="preserve"> </w:t>
      </w:r>
      <w:r w:rsidR="00B24737" w:rsidRPr="00531D12">
        <w:rPr>
          <w:iCs/>
          <w:color w:val="000000" w:themeColor="text1"/>
          <w:lang w:val="pl-PL"/>
        </w:rPr>
        <w:t xml:space="preserve">otrzymującej </w:t>
      </w:r>
      <w:r w:rsidR="005B20A2" w:rsidRPr="00531D12">
        <w:rPr>
          <w:iCs/>
          <w:color w:val="000000" w:themeColor="text1"/>
          <w:lang w:val="pl-PL"/>
        </w:rPr>
        <w:t>w ramach profilaktyki przeciwzakrzepowej</w:t>
      </w:r>
      <w:r w:rsidR="0000574D" w:rsidRPr="00531D12">
        <w:rPr>
          <w:iCs/>
          <w:color w:val="000000" w:themeColor="text1"/>
          <w:lang w:val="pl-PL"/>
        </w:rPr>
        <w:t>,</w:t>
      </w:r>
      <w:r w:rsidR="005B20A2" w:rsidRPr="00531D12">
        <w:rPr>
          <w:iCs/>
          <w:color w:val="000000" w:themeColor="text1"/>
          <w:lang w:val="pl-PL"/>
        </w:rPr>
        <w:t xml:space="preserve"> </w:t>
      </w:r>
      <w:r w:rsidR="0000574D" w:rsidRPr="00531D12">
        <w:rPr>
          <w:iCs/>
          <w:color w:val="000000" w:themeColor="text1"/>
          <w:lang w:val="pl-PL"/>
        </w:rPr>
        <w:t xml:space="preserve">w warunkach </w:t>
      </w:r>
      <w:r w:rsidR="005B20A2" w:rsidRPr="00531D12">
        <w:rPr>
          <w:iCs/>
          <w:color w:val="000000" w:themeColor="text1"/>
          <w:lang w:val="pl-PL"/>
        </w:rPr>
        <w:t>otwartej próby</w:t>
      </w:r>
      <w:r w:rsidR="0000574D" w:rsidRPr="00531D12">
        <w:rPr>
          <w:iCs/>
          <w:color w:val="000000" w:themeColor="text1"/>
          <w:lang w:val="pl-PL"/>
        </w:rPr>
        <w:t>,</w:t>
      </w:r>
      <w:r w:rsidR="005B20A2" w:rsidRPr="00531D12">
        <w:rPr>
          <w:iCs/>
          <w:color w:val="000000" w:themeColor="text1"/>
          <w:lang w:val="pl-PL"/>
        </w:rPr>
        <w:t xml:space="preserve"> </w:t>
      </w:r>
      <w:r w:rsidR="00B24737" w:rsidRPr="00531D12">
        <w:rPr>
          <w:iCs/>
          <w:color w:val="000000" w:themeColor="text1"/>
          <w:lang w:val="pl-PL"/>
        </w:rPr>
        <w:t>apiksaban</w:t>
      </w:r>
      <w:r w:rsidR="00D167CE" w:rsidRPr="00531D12">
        <w:rPr>
          <w:iCs/>
          <w:color w:val="000000" w:themeColor="text1"/>
          <w:lang w:val="pl-PL"/>
        </w:rPr>
        <w:t xml:space="preserve"> </w:t>
      </w:r>
      <w:r w:rsidRPr="00531D12">
        <w:rPr>
          <w:iCs/>
          <w:color w:val="000000" w:themeColor="text1"/>
          <w:lang w:val="pl-PL"/>
        </w:rPr>
        <w:t xml:space="preserve">lub </w:t>
      </w:r>
      <w:r w:rsidR="009D2CC9" w:rsidRPr="00531D12">
        <w:rPr>
          <w:iCs/>
          <w:color w:val="000000" w:themeColor="text1"/>
          <w:lang w:val="pl-PL"/>
        </w:rPr>
        <w:t xml:space="preserve">do grupy leczonej zgodnie ze </w:t>
      </w:r>
      <w:r w:rsidRPr="00531D12">
        <w:rPr>
          <w:iCs/>
          <w:color w:val="000000" w:themeColor="text1"/>
          <w:lang w:val="pl-PL"/>
        </w:rPr>
        <w:t>standardow</w:t>
      </w:r>
      <w:r w:rsidR="009D2CC9" w:rsidRPr="00531D12">
        <w:rPr>
          <w:iCs/>
          <w:color w:val="000000" w:themeColor="text1"/>
          <w:lang w:val="pl-PL"/>
        </w:rPr>
        <w:t>ymi</w:t>
      </w:r>
      <w:r w:rsidRPr="00531D12">
        <w:rPr>
          <w:iCs/>
          <w:color w:val="000000" w:themeColor="text1"/>
          <w:lang w:val="pl-PL"/>
        </w:rPr>
        <w:t xml:space="preserve"> </w:t>
      </w:r>
      <w:r w:rsidR="009D2CC9" w:rsidRPr="00531D12">
        <w:rPr>
          <w:iCs/>
          <w:color w:val="000000" w:themeColor="text1"/>
          <w:lang w:val="pl-PL"/>
        </w:rPr>
        <w:t>zasadami postępowania</w:t>
      </w:r>
      <w:r w:rsidRPr="00531D12">
        <w:rPr>
          <w:iCs/>
          <w:color w:val="000000" w:themeColor="text1"/>
          <w:lang w:val="pl-PL"/>
        </w:rPr>
        <w:t xml:space="preserve"> (bez </w:t>
      </w:r>
      <w:r w:rsidR="00383E1E" w:rsidRPr="00531D12">
        <w:rPr>
          <w:iCs/>
          <w:color w:val="000000" w:themeColor="text1"/>
          <w:lang w:val="pl-PL"/>
        </w:rPr>
        <w:t>stosowania</w:t>
      </w:r>
      <w:r w:rsidR="00261E9E" w:rsidRPr="00531D12">
        <w:rPr>
          <w:iCs/>
          <w:color w:val="000000" w:themeColor="text1"/>
          <w:lang w:val="pl-PL"/>
        </w:rPr>
        <w:t xml:space="preserve"> </w:t>
      </w:r>
      <w:r w:rsidR="00383E1E" w:rsidRPr="00531D12">
        <w:rPr>
          <w:iCs/>
          <w:color w:val="000000" w:themeColor="text1"/>
          <w:lang w:val="pl-PL"/>
        </w:rPr>
        <w:t>le</w:t>
      </w:r>
      <w:r w:rsidR="00EB4780" w:rsidRPr="00531D12">
        <w:rPr>
          <w:iCs/>
          <w:color w:val="000000" w:themeColor="text1"/>
          <w:lang w:val="pl-PL"/>
        </w:rPr>
        <w:t xml:space="preserve">ków </w:t>
      </w:r>
      <w:r w:rsidR="00383E1E" w:rsidRPr="00531D12">
        <w:rPr>
          <w:iCs/>
          <w:color w:val="000000" w:themeColor="text1"/>
          <w:lang w:val="pl-PL"/>
        </w:rPr>
        <w:t>przeciwzakrzepo</w:t>
      </w:r>
      <w:r w:rsidR="00EB4780" w:rsidRPr="00531D12">
        <w:rPr>
          <w:iCs/>
          <w:color w:val="000000" w:themeColor="text1"/>
          <w:lang w:val="pl-PL"/>
        </w:rPr>
        <w:t>wych o działaniu ogólnoustrojowym</w:t>
      </w:r>
      <w:r w:rsidRPr="00531D12">
        <w:rPr>
          <w:iCs/>
          <w:color w:val="000000" w:themeColor="text1"/>
          <w:lang w:val="pl-PL"/>
        </w:rPr>
        <w:t xml:space="preserve">). </w:t>
      </w:r>
      <w:bookmarkStart w:id="64" w:name="_Hlk134619134"/>
      <w:bookmarkStart w:id="65" w:name="_Hlk134619297"/>
      <w:r w:rsidRPr="00531D12">
        <w:rPr>
          <w:iCs/>
          <w:color w:val="000000" w:themeColor="text1"/>
          <w:lang w:val="pl-PL"/>
        </w:rPr>
        <w:t xml:space="preserve">Apiksaban podawano </w:t>
      </w:r>
      <w:r w:rsidR="0026141A" w:rsidRPr="00531D12">
        <w:rPr>
          <w:iCs/>
          <w:color w:val="000000" w:themeColor="text1"/>
          <w:lang w:val="pl-PL"/>
        </w:rPr>
        <w:t xml:space="preserve">w stałych dawkach, </w:t>
      </w:r>
      <w:r w:rsidRPr="00531D12">
        <w:rPr>
          <w:iCs/>
          <w:color w:val="000000" w:themeColor="text1"/>
          <w:lang w:val="pl-PL"/>
        </w:rPr>
        <w:t>zgodnie z</w:t>
      </w:r>
      <w:r w:rsidR="0026141A" w:rsidRPr="00531D12">
        <w:rPr>
          <w:iCs/>
          <w:color w:val="000000" w:themeColor="text1"/>
          <w:lang w:val="pl-PL"/>
        </w:rPr>
        <w:t>e</w:t>
      </w:r>
      <w:r w:rsidR="006B58AD" w:rsidRPr="00531D12">
        <w:rPr>
          <w:iCs/>
          <w:color w:val="000000" w:themeColor="text1"/>
          <w:lang w:val="pl-PL"/>
        </w:rPr>
        <w:t xml:space="preserve"> </w:t>
      </w:r>
      <w:r w:rsidRPr="00531D12">
        <w:rPr>
          <w:iCs/>
          <w:color w:val="000000" w:themeColor="text1"/>
          <w:lang w:val="pl-PL"/>
        </w:rPr>
        <w:t>schematem dostosowanym do masy ciała</w:t>
      </w:r>
      <w:bookmarkEnd w:id="64"/>
      <w:r w:rsidR="0026141A" w:rsidRPr="00531D12">
        <w:rPr>
          <w:iCs/>
          <w:color w:val="000000" w:themeColor="text1"/>
          <w:lang w:val="pl-PL"/>
        </w:rPr>
        <w:t xml:space="preserve"> </w:t>
      </w:r>
      <w:bookmarkEnd w:id="65"/>
      <w:r w:rsidR="0026141A" w:rsidRPr="00531D12">
        <w:rPr>
          <w:iCs/>
          <w:color w:val="000000" w:themeColor="text1"/>
          <w:lang w:val="pl-PL"/>
        </w:rPr>
        <w:t>i</w:t>
      </w:r>
      <w:r w:rsidRPr="00531D12">
        <w:rPr>
          <w:iCs/>
          <w:color w:val="000000" w:themeColor="text1"/>
          <w:lang w:val="pl-PL"/>
        </w:rPr>
        <w:t xml:space="preserve"> </w:t>
      </w:r>
      <w:r w:rsidR="006B58AD" w:rsidRPr="00531D12">
        <w:rPr>
          <w:iCs/>
          <w:color w:val="000000" w:themeColor="text1"/>
          <w:lang w:val="pl-PL"/>
        </w:rPr>
        <w:t>opracowanym</w:t>
      </w:r>
      <w:r w:rsidR="00A33437" w:rsidRPr="00531D12">
        <w:rPr>
          <w:iCs/>
          <w:color w:val="000000" w:themeColor="text1"/>
          <w:lang w:val="pl-PL"/>
        </w:rPr>
        <w:t xml:space="preserve"> w</w:t>
      </w:r>
      <w:r w:rsidRPr="00531D12">
        <w:rPr>
          <w:iCs/>
          <w:color w:val="000000" w:themeColor="text1"/>
          <w:lang w:val="pl-PL"/>
        </w:rPr>
        <w:t xml:space="preserve"> tak</w:t>
      </w:r>
      <w:r w:rsidR="00A33437" w:rsidRPr="00531D12">
        <w:rPr>
          <w:iCs/>
          <w:color w:val="000000" w:themeColor="text1"/>
          <w:lang w:val="pl-PL"/>
        </w:rPr>
        <w:t>i sposób</w:t>
      </w:r>
      <w:r w:rsidRPr="00531D12">
        <w:rPr>
          <w:iCs/>
          <w:color w:val="000000" w:themeColor="text1"/>
          <w:lang w:val="pl-PL"/>
        </w:rPr>
        <w:t xml:space="preserve">, aby </w:t>
      </w:r>
      <w:bookmarkStart w:id="66" w:name="_Hlk134619599"/>
      <w:r w:rsidRPr="00531D12">
        <w:rPr>
          <w:iCs/>
          <w:color w:val="000000" w:themeColor="text1"/>
          <w:lang w:val="pl-PL"/>
        </w:rPr>
        <w:t xml:space="preserve">uzyskać ekspozycję porównywalną </w:t>
      </w:r>
      <w:r w:rsidR="007B38AB" w:rsidRPr="00531D12">
        <w:rPr>
          <w:iCs/>
          <w:color w:val="000000" w:themeColor="text1"/>
          <w:lang w:val="pl-PL"/>
        </w:rPr>
        <w:t xml:space="preserve">do </w:t>
      </w:r>
      <w:r w:rsidRPr="00531D12">
        <w:rPr>
          <w:iCs/>
          <w:color w:val="000000" w:themeColor="text1"/>
          <w:lang w:val="pl-PL"/>
        </w:rPr>
        <w:t>obserwowan</w:t>
      </w:r>
      <w:r w:rsidR="007B38AB" w:rsidRPr="00531D12">
        <w:rPr>
          <w:iCs/>
          <w:color w:val="000000" w:themeColor="text1"/>
          <w:lang w:val="pl-PL"/>
        </w:rPr>
        <w:t>ej</w:t>
      </w:r>
      <w:r w:rsidRPr="00531D12">
        <w:rPr>
          <w:iCs/>
          <w:color w:val="000000" w:themeColor="text1"/>
          <w:lang w:val="pl-PL"/>
        </w:rPr>
        <w:t xml:space="preserve"> u dorosłych </w:t>
      </w:r>
      <w:r w:rsidR="00A33437" w:rsidRPr="00531D12">
        <w:rPr>
          <w:iCs/>
          <w:color w:val="000000" w:themeColor="text1"/>
          <w:lang w:val="pl-PL"/>
        </w:rPr>
        <w:t xml:space="preserve">pacjentów </w:t>
      </w:r>
      <w:bookmarkEnd w:id="66"/>
      <w:r w:rsidRPr="00531D12">
        <w:rPr>
          <w:iCs/>
          <w:color w:val="000000" w:themeColor="text1"/>
          <w:lang w:val="pl-PL"/>
        </w:rPr>
        <w:t xml:space="preserve">otrzymujących </w:t>
      </w:r>
      <w:r w:rsidR="00A06DD5" w:rsidRPr="00531D12">
        <w:rPr>
          <w:iCs/>
          <w:color w:val="000000" w:themeColor="text1"/>
          <w:lang w:val="pl-PL"/>
        </w:rPr>
        <w:t xml:space="preserve">dawkę </w:t>
      </w:r>
      <w:r w:rsidRPr="00531D12">
        <w:rPr>
          <w:iCs/>
          <w:color w:val="000000" w:themeColor="text1"/>
          <w:lang w:val="pl-PL"/>
        </w:rPr>
        <w:t>2,5</w:t>
      </w:r>
      <w:r w:rsidR="00A06DD5" w:rsidRPr="00531D12">
        <w:rPr>
          <w:iCs/>
          <w:color w:val="000000" w:themeColor="text1"/>
          <w:lang w:val="pl-PL"/>
        </w:rPr>
        <w:t> </w:t>
      </w:r>
      <w:r w:rsidRPr="00531D12">
        <w:rPr>
          <w:iCs/>
          <w:color w:val="000000" w:themeColor="text1"/>
          <w:lang w:val="pl-PL"/>
        </w:rPr>
        <w:t xml:space="preserve">mg dwa razy na dobę (patrz </w:t>
      </w:r>
      <w:r w:rsidR="00A06DD5" w:rsidRPr="00531D12">
        <w:rPr>
          <w:iCs/>
          <w:color w:val="000000" w:themeColor="text1"/>
          <w:lang w:val="pl-PL"/>
        </w:rPr>
        <w:t>t</w:t>
      </w:r>
      <w:r w:rsidRPr="00531D12">
        <w:rPr>
          <w:iCs/>
          <w:color w:val="000000" w:themeColor="text1"/>
          <w:lang w:val="pl-PL"/>
        </w:rPr>
        <w:t>abela</w:t>
      </w:r>
      <w:r w:rsidR="00A06DD5" w:rsidRPr="00531D12">
        <w:rPr>
          <w:iCs/>
          <w:color w:val="000000" w:themeColor="text1"/>
          <w:lang w:val="pl-PL"/>
        </w:rPr>
        <w:t> </w:t>
      </w:r>
      <w:r w:rsidRPr="00531D12">
        <w:rPr>
          <w:iCs/>
          <w:color w:val="000000" w:themeColor="text1"/>
          <w:lang w:val="pl-PL"/>
        </w:rPr>
        <w:t>1</w:t>
      </w:r>
      <w:r w:rsidR="00406135" w:rsidRPr="00531D12">
        <w:rPr>
          <w:iCs/>
          <w:color w:val="000000" w:themeColor="text1"/>
          <w:lang w:val="pl-PL"/>
        </w:rPr>
        <w:t>5</w:t>
      </w:r>
      <w:r w:rsidRPr="00531D12">
        <w:rPr>
          <w:iCs/>
          <w:color w:val="000000" w:themeColor="text1"/>
          <w:lang w:val="pl-PL"/>
        </w:rPr>
        <w:t xml:space="preserve">). </w:t>
      </w:r>
      <w:bookmarkStart w:id="67" w:name="_Hlk134619855"/>
      <w:r w:rsidRPr="00531D12">
        <w:rPr>
          <w:iCs/>
          <w:color w:val="000000" w:themeColor="text1"/>
          <w:lang w:val="pl-PL"/>
        </w:rPr>
        <w:t xml:space="preserve">Apiksaban </w:t>
      </w:r>
      <w:r w:rsidR="006E7CB6" w:rsidRPr="00531D12">
        <w:rPr>
          <w:iCs/>
          <w:color w:val="000000" w:themeColor="text1"/>
          <w:lang w:val="pl-PL"/>
        </w:rPr>
        <w:t xml:space="preserve">podawany </w:t>
      </w:r>
      <w:r w:rsidR="000C79B1" w:rsidRPr="00531D12">
        <w:rPr>
          <w:iCs/>
          <w:color w:val="000000" w:themeColor="text1"/>
          <w:lang w:val="pl-PL"/>
        </w:rPr>
        <w:t xml:space="preserve">był </w:t>
      </w:r>
      <w:r w:rsidRPr="00531D12">
        <w:rPr>
          <w:iCs/>
          <w:color w:val="000000" w:themeColor="text1"/>
          <w:lang w:val="pl-PL"/>
        </w:rPr>
        <w:t>w postaci tablet</w:t>
      </w:r>
      <w:r w:rsidR="00A32254" w:rsidRPr="00531D12">
        <w:rPr>
          <w:iCs/>
          <w:color w:val="000000" w:themeColor="text1"/>
          <w:lang w:val="pl-PL"/>
        </w:rPr>
        <w:t xml:space="preserve">ek </w:t>
      </w:r>
      <w:r w:rsidRPr="00531D12">
        <w:rPr>
          <w:iCs/>
          <w:color w:val="000000" w:themeColor="text1"/>
          <w:lang w:val="pl-PL"/>
        </w:rPr>
        <w:t>2,5</w:t>
      </w:r>
      <w:r w:rsidR="00A32254" w:rsidRPr="00531D12">
        <w:rPr>
          <w:iCs/>
          <w:color w:val="000000" w:themeColor="text1"/>
          <w:lang w:val="pl-PL"/>
        </w:rPr>
        <w:t> </w:t>
      </w:r>
      <w:r w:rsidRPr="00531D12">
        <w:rPr>
          <w:iCs/>
          <w:color w:val="000000" w:themeColor="text1"/>
          <w:lang w:val="pl-PL"/>
        </w:rPr>
        <w:t>mg, tablet</w:t>
      </w:r>
      <w:r w:rsidR="00A32254" w:rsidRPr="00531D12">
        <w:rPr>
          <w:iCs/>
          <w:color w:val="000000" w:themeColor="text1"/>
          <w:lang w:val="pl-PL"/>
        </w:rPr>
        <w:t xml:space="preserve">ek </w:t>
      </w:r>
      <w:r w:rsidRPr="00531D12">
        <w:rPr>
          <w:iCs/>
          <w:color w:val="000000" w:themeColor="text1"/>
          <w:lang w:val="pl-PL"/>
        </w:rPr>
        <w:t>0,5</w:t>
      </w:r>
      <w:r w:rsidR="00A32254" w:rsidRPr="00531D12">
        <w:rPr>
          <w:iCs/>
          <w:color w:val="000000" w:themeColor="text1"/>
          <w:lang w:val="pl-PL"/>
        </w:rPr>
        <w:t> </w:t>
      </w:r>
      <w:r w:rsidRPr="00531D12">
        <w:rPr>
          <w:iCs/>
          <w:color w:val="000000" w:themeColor="text1"/>
          <w:lang w:val="pl-PL"/>
        </w:rPr>
        <w:t xml:space="preserve">mg </w:t>
      </w:r>
      <w:bookmarkEnd w:id="67"/>
      <w:r w:rsidRPr="00531D12">
        <w:rPr>
          <w:iCs/>
          <w:color w:val="000000" w:themeColor="text1"/>
          <w:lang w:val="pl-PL"/>
        </w:rPr>
        <w:t xml:space="preserve">lub roztworu doustnego </w:t>
      </w:r>
      <w:r w:rsidR="00A32254" w:rsidRPr="00531D12">
        <w:rPr>
          <w:iCs/>
          <w:color w:val="000000" w:themeColor="text1"/>
          <w:lang w:val="pl-PL"/>
        </w:rPr>
        <w:t xml:space="preserve">o stężeniu </w:t>
      </w:r>
      <w:r w:rsidRPr="00531D12">
        <w:rPr>
          <w:iCs/>
          <w:color w:val="000000" w:themeColor="text1"/>
          <w:lang w:val="pl-PL"/>
        </w:rPr>
        <w:t>0,4</w:t>
      </w:r>
      <w:r w:rsidR="00A32254" w:rsidRPr="00531D12">
        <w:rPr>
          <w:iCs/>
          <w:color w:val="000000" w:themeColor="text1"/>
          <w:lang w:val="pl-PL"/>
        </w:rPr>
        <w:t> </w:t>
      </w:r>
      <w:r w:rsidRPr="00531D12">
        <w:rPr>
          <w:iCs/>
          <w:color w:val="000000" w:themeColor="text1"/>
          <w:lang w:val="pl-PL"/>
        </w:rPr>
        <w:t xml:space="preserve">mg/ml. </w:t>
      </w:r>
      <w:bookmarkStart w:id="68" w:name="_Hlk134620200"/>
      <w:r w:rsidRPr="00531D12">
        <w:rPr>
          <w:iCs/>
          <w:color w:val="000000" w:themeColor="text1"/>
          <w:lang w:val="pl-PL"/>
        </w:rPr>
        <w:t xml:space="preserve">Mediana czasu ekspozycji </w:t>
      </w:r>
      <w:bookmarkEnd w:id="68"/>
      <w:r w:rsidRPr="00531D12">
        <w:rPr>
          <w:iCs/>
          <w:color w:val="000000" w:themeColor="text1"/>
          <w:lang w:val="pl-PL"/>
        </w:rPr>
        <w:t xml:space="preserve">w </w:t>
      </w:r>
      <w:r w:rsidR="00A32254" w:rsidRPr="00531D12">
        <w:rPr>
          <w:iCs/>
          <w:color w:val="000000" w:themeColor="text1"/>
          <w:lang w:val="pl-PL"/>
        </w:rPr>
        <w:t>grupie otrzymującej</w:t>
      </w:r>
      <w:r w:rsidRPr="00531D12">
        <w:rPr>
          <w:iCs/>
          <w:color w:val="000000" w:themeColor="text1"/>
          <w:lang w:val="pl-PL"/>
        </w:rPr>
        <w:t xml:space="preserve"> apiksaban wyn</w:t>
      </w:r>
      <w:r w:rsidR="000C79B1" w:rsidRPr="00531D12">
        <w:rPr>
          <w:iCs/>
          <w:color w:val="000000" w:themeColor="text1"/>
          <w:lang w:val="pl-PL"/>
        </w:rPr>
        <w:t>i</w:t>
      </w:r>
      <w:r w:rsidRPr="00531D12">
        <w:rPr>
          <w:iCs/>
          <w:color w:val="000000" w:themeColor="text1"/>
          <w:lang w:val="pl-PL"/>
        </w:rPr>
        <w:t>osła 25</w:t>
      </w:r>
      <w:r w:rsidR="001D4459" w:rsidRPr="00531D12">
        <w:rPr>
          <w:iCs/>
          <w:color w:val="000000" w:themeColor="text1"/>
          <w:lang w:val="pl-PL"/>
        </w:rPr>
        <w:t> </w:t>
      </w:r>
      <w:r w:rsidRPr="00531D12">
        <w:rPr>
          <w:iCs/>
          <w:color w:val="000000" w:themeColor="text1"/>
          <w:lang w:val="pl-PL"/>
        </w:rPr>
        <w:t>dni.</w:t>
      </w:r>
    </w:p>
    <w:p w14:paraId="7E4AA3A5" w14:textId="77777777" w:rsidR="00CE5DA5" w:rsidRPr="00531D12" w:rsidRDefault="00CE5DA5" w:rsidP="00EE55D3">
      <w:pPr>
        <w:keepNext/>
        <w:numPr>
          <w:ilvl w:val="12"/>
          <w:numId w:val="0"/>
        </w:numPr>
        <w:rPr>
          <w:iCs/>
          <w:color w:val="000000" w:themeColor="text1"/>
          <w:u w:val="single"/>
          <w:lang w:val="pl-PL"/>
        </w:rPr>
      </w:pPr>
    </w:p>
    <w:p w14:paraId="1074FF3C" w14:textId="323BE005" w:rsidR="00865A4B" w:rsidRPr="00531D12" w:rsidRDefault="00CE5DA5" w:rsidP="00EE55D3">
      <w:pPr>
        <w:keepNext/>
        <w:numPr>
          <w:ilvl w:val="12"/>
          <w:numId w:val="0"/>
        </w:numPr>
        <w:rPr>
          <w:b/>
          <w:bCs/>
          <w:iCs/>
          <w:color w:val="000000" w:themeColor="text1"/>
          <w:lang w:val="pl-PL"/>
        </w:rPr>
      </w:pPr>
      <w:r w:rsidRPr="00531D12">
        <w:rPr>
          <w:b/>
          <w:bCs/>
          <w:iCs/>
          <w:color w:val="000000" w:themeColor="text1"/>
          <w:lang w:val="pl-PL"/>
        </w:rPr>
        <w:t>Tabela 1</w:t>
      </w:r>
      <w:r w:rsidR="00406135" w:rsidRPr="00531D12">
        <w:rPr>
          <w:b/>
          <w:bCs/>
          <w:iCs/>
          <w:color w:val="000000" w:themeColor="text1"/>
          <w:lang w:val="pl-PL"/>
        </w:rPr>
        <w:t>5</w:t>
      </w:r>
      <w:r w:rsidRPr="00531D12">
        <w:rPr>
          <w:b/>
          <w:bCs/>
          <w:iCs/>
          <w:color w:val="000000" w:themeColor="text1"/>
          <w:lang w:val="pl-PL"/>
        </w:rPr>
        <w:t>: Dawkowanie apiksabanu w badaniu PREVAPIX-ALL</w:t>
      </w:r>
    </w:p>
    <w:tbl>
      <w:tblPr>
        <w:tblW w:w="6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3333"/>
      </w:tblGrid>
      <w:tr w:rsidR="00CE5DA5" w:rsidRPr="00531D12" w14:paraId="5CAB297B" w14:textId="77777777" w:rsidTr="00CE5DA5">
        <w:trPr>
          <w:trHeight w:val="283"/>
          <w:tblHeader/>
        </w:trPr>
        <w:tc>
          <w:tcPr>
            <w:tcW w:w="3039" w:type="dxa"/>
            <w:tcBorders>
              <w:top w:val="single" w:sz="4" w:space="0" w:color="auto"/>
              <w:left w:val="single" w:sz="4" w:space="0" w:color="auto"/>
              <w:bottom w:val="single" w:sz="4" w:space="0" w:color="auto"/>
              <w:right w:val="single" w:sz="4" w:space="0" w:color="auto"/>
            </w:tcBorders>
            <w:hideMark/>
          </w:tcPr>
          <w:p w14:paraId="737051DF" w14:textId="77777777" w:rsidR="00CE5DA5" w:rsidRPr="00531D12" w:rsidRDefault="00CE5DA5" w:rsidP="00CA0A07">
            <w:pPr>
              <w:pStyle w:val="BMSTableHeader"/>
              <w:keepNext/>
              <w:rPr>
                <w:color w:val="000000" w:themeColor="text1"/>
                <w:sz w:val="22"/>
                <w:szCs w:val="22"/>
                <w:lang w:val="pl-PL" w:eastAsia="en-GB"/>
              </w:rPr>
            </w:pPr>
            <w:bookmarkStart w:id="69" w:name="_Hlk113446619"/>
            <w:r w:rsidRPr="00531D12">
              <w:rPr>
                <w:color w:val="000000" w:themeColor="text1"/>
                <w:sz w:val="22"/>
                <w:szCs w:val="22"/>
                <w:lang w:val="pl-PL" w:eastAsia="en-GB"/>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3701D73E" w14:textId="77777777" w:rsidR="00CE5DA5" w:rsidRPr="00531D12" w:rsidRDefault="00CE5DA5" w:rsidP="00CA0A07">
            <w:pPr>
              <w:pStyle w:val="BMSTableHeader"/>
              <w:keepNext/>
              <w:rPr>
                <w:color w:val="000000" w:themeColor="text1"/>
                <w:sz w:val="22"/>
                <w:szCs w:val="22"/>
                <w:lang w:val="pl-PL" w:eastAsia="en-GB"/>
              </w:rPr>
            </w:pPr>
            <w:r w:rsidRPr="00531D12">
              <w:rPr>
                <w:color w:val="000000" w:themeColor="text1"/>
                <w:sz w:val="22"/>
                <w:lang w:val="pl-PL" w:eastAsia="en-GB"/>
              </w:rPr>
              <w:t>Schemat dawkowania</w:t>
            </w:r>
          </w:p>
        </w:tc>
      </w:tr>
      <w:tr w:rsidR="00CE5DA5" w:rsidRPr="0074278A" w14:paraId="41A1A535" w14:textId="77777777" w:rsidTr="00CE5DA5">
        <w:trPr>
          <w:trHeight w:val="283"/>
        </w:trPr>
        <w:tc>
          <w:tcPr>
            <w:tcW w:w="3039" w:type="dxa"/>
            <w:tcBorders>
              <w:top w:val="single" w:sz="4" w:space="0" w:color="auto"/>
              <w:left w:val="single" w:sz="4" w:space="0" w:color="auto"/>
              <w:bottom w:val="single" w:sz="4" w:space="0" w:color="auto"/>
              <w:right w:val="single" w:sz="4" w:space="0" w:color="auto"/>
            </w:tcBorders>
            <w:hideMark/>
          </w:tcPr>
          <w:p w14:paraId="2D634A39" w14:textId="77777777" w:rsidR="00CE5DA5" w:rsidRPr="00531D12" w:rsidRDefault="00CE5DA5" w:rsidP="00CA0A07">
            <w:pPr>
              <w:pStyle w:val="BMSTableText"/>
              <w:rPr>
                <w:color w:val="000000" w:themeColor="text1"/>
                <w:sz w:val="22"/>
                <w:szCs w:val="22"/>
                <w:lang w:val="pl-PL" w:eastAsia="en-GB"/>
              </w:rPr>
            </w:pPr>
            <w:bookmarkStart w:id="70" w:name="OLE_LINK8"/>
            <w:r w:rsidRPr="00531D12">
              <w:rPr>
                <w:color w:val="000000" w:themeColor="text1"/>
                <w:sz w:val="22"/>
                <w:szCs w:val="22"/>
                <w:lang w:val="pl-PL" w:eastAsia="en-GB"/>
              </w:rPr>
              <w:t>od 6 do &lt; 10,5 kg</w:t>
            </w:r>
            <w:bookmarkEnd w:id="70"/>
          </w:p>
        </w:tc>
        <w:tc>
          <w:tcPr>
            <w:tcW w:w="3333" w:type="dxa"/>
            <w:tcBorders>
              <w:top w:val="single" w:sz="4" w:space="0" w:color="auto"/>
              <w:left w:val="single" w:sz="4" w:space="0" w:color="auto"/>
              <w:bottom w:val="single" w:sz="4" w:space="0" w:color="auto"/>
              <w:right w:val="single" w:sz="4" w:space="0" w:color="auto"/>
            </w:tcBorders>
            <w:hideMark/>
          </w:tcPr>
          <w:p w14:paraId="55232DD2" w14:textId="77777777" w:rsidR="00CE5DA5" w:rsidRPr="00531D12" w:rsidRDefault="00CE5DA5" w:rsidP="00CA0A07">
            <w:pPr>
              <w:pStyle w:val="BMSTableText"/>
              <w:rPr>
                <w:color w:val="000000" w:themeColor="text1"/>
                <w:sz w:val="22"/>
                <w:szCs w:val="22"/>
                <w:lang w:val="pl-PL" w:eastAsia="en-GB"/>
              </w:rPr>
            </w:pPr>
            <w:bookmarkStart w:id="71" w:name="OLE_LINK7"/>
            <w:r w:rsidRPr="00531D12">
              <w:rPr>
                <w:color w:val="000000" w:themeColor="text1"/>
                <w:sz w:val="22"/>
                <w:szCs w:val="22"/>
                <w:lang w:val="pl-PL" w:eastAsia="en-GB"/>
              </w:rPr>
              <w:t xml:space="preserve">0,5 mg </w:t>
            </w:r>
            <w:bookmarkEnd w:id="71"/>
            <w:r w:rsidRPr="00531D12">
              <w:rPr>
                <w:color w:val="000000" w:themeColor="text1"/>
                <w:sz w:val="22"/>
                <w:szCs w:val="22"/>
                <w:lang w:val="pl-PL" w:eastAsia="en-GB"/>
              </w:rPr>
              <w:t>dwa razy na dobę</w:t>
            </w:r>
          </w:p>
        </w:tc>
      </w:tr>
      <w:tr w:rsidR="00CE5DA5" w:rsidRPr="0074278A" w14:paraId="7FAD9B5F" w14:textId="77777777" w:rsidTr="00CE5DA5">
        <w:trPr>
          <w:trHeight w:val="283"/>
        </w:trPr>
        <w:tc>
          <w:tcPr>
            <w:tcW w:w="3039" w:type="dxa"/>
            <w:tcBorders>
              <w:top w:val="single" w:sz="4" w:space="0" w:color="auto"/>
              <w:left w:val="single" w:sz="4" w:space="0" w:color="auto"/>
              <w:bottom w:val="single" w:sz="4" w:space="0" w:color="auto"/>
              <w:right w:val="single" w:sz="4" w:space="0" w:color="auto"/>
            </w:tcBorders>
            <w:hideMark/>
          </w:tcPr>
          <w:p w14:paraId="714BCCE0"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od 10,5 do &lt; 18 kg</w:t>
            </w:r>
          </w:p>
        </w:tc>
        <w:tc>
          <w:tcPr>
            <w:tcW w:w="3333" w:type="dxa"/>
            <w:tcBorders>
              <w:top w:val="single" w:sz="4" w:space="0" w:color="auto"/>
              <w:left w:val="single" w:sz="4" w:space="0" w:color="auto"/>
              <w:bottom w:val="single" w:sz="4" w:space="0" w:color="auto"/>
              <w:right w:val="single" w:sz="4" w:space="0" w:color="auto"/>
            </w:tcBorders>
            <w:hideMark/>
          </w:tcPr>
          <w:p w14:paraId="03FF996D"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1 mg dwa razy na dobę</w:t>
            </w:r>
          </w:p>
        </w:tc>
      </w:tr>
      <w:tr w:rsidR="00CE5DA5" w:rsidRPr="0074278A" w14:paraId="2F03A26A" w14:textId="77777777" w:rsidTr="00CE5DA5">
        <w:trPr>
          <w:trHeight w:val="283"/>
        </w:trPr>
        <w:tc>
          <w:tcPr>
            <w:tcW w:w="3039" w:type="dxa"/>
            <w:tcBorders>
              <w:top w:val="single" w:sz="4" w:space="0" w:color="auto"/>
              <w:left w:val="single" w:sz="4" w:space="0" w:color="auto"/>
              <w:bottom w:val="single" w:sz="4" w:space="0" w:color="auto"/>
              <w:right w:val="single" w:sz="4" w:space="0" w:color="auto"/>
            </w:tcBorders>
            <w:hideMark/>
          </w:tcPr>
          <w:p w14:paraId="422E953B"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101FCCE2"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1,5 mg dwa razy na dobę</w:t>
            </w:r>
          </w:p>
        </w:tc>
      </w:tr>
      <w:tr w:rsidR="00CE5DA5" w:rsidRPr="0074278A" w14:paraId="366C9148" w14:textId="77777777" w:rsidTr="00CE5DA5">
        <w:trPr>
          <w:trHeight w:val="283"/>
        </w:trPr>
        <w:tc>
          <w:tcPr>
            <w:tcW w:w="3039" w:type="dxa"/>
            <w:tcBorders>
              <w:top w:val="single" w:sz="4" w:space="0" w:color="auto"/>
              <w:left w:val="single" w:sz="4" w:space="0" w:color="auto"/>
              <w:bottom w:val="single" w:sz="4" w:space="0" w:color="auto"/>
              <w:right w:val="single" w:sz="4" w:space="0" w:color="auto"/>
            </w:tcBorders>
            <w:hideMark/>
          </w:tcPr>
          <w:p w14:paraId="397A8BB5"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2D4E785F"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2 mg dwa razy na dobę</w:t>
            </w:r>
          </w:p>
        </w:tc>
      </w:tr>
      <w:tr w:rsidR="00CE5DA5" w:rsidRPr="0074278A" w14:paraId="3B0764C3" w14:textId="77777777" w:rsidTr="00CE5DA5">
        <w:trPr>
          <w:trHeight w:val="283"/>
        </w:trPr>
        <w:tc>
          <w:tcPr>
            <w:tcW w:w="3039" w:type="dxa"/>
            <w:tcBorders>
              <w:top w:val="single" w:sz="4" w:space="0" w:color="auto"/>
              <w:left w:val="single" w:sz="4" w:space="0" w:color="auto"/>
              <w:bottom w:val="single" w:sz="4" w:space="0" w:color="auto"/>
              <w:right w:val="single" w:sz="4" w:space="0" w:color="auto"/>
            </w:tcBorders>
            <w:hideMark/>
          </w:tcPr>
          <w:p w14:paraId="7E0E368B"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 35 kg</w:t>
            </w:r>
          </w:p>
        </w:tc>
        <w:tc>
          <w:tcPr>
            <w:tcW w:w="3333" w:type="dxa"/>
            <w:tcBorders>
              <w:top w:val="single" w:sz="4" w:space="0" w:color="auto"/>
              <w:left w:val="single" w:sz="4" w:space="0" w:color="auto"/>
              <w:bottom w:val="single" w:sz="4" w:space="0" w:color="auto"/>
              <w:right w:val="single" w:sz="4" w:space="0" w:color="auto"/>
            </w:tcBorders>
            <w:hideMark/>
          </w:tcPr>
          <w:p w14:paraId="024F65F7" w14:textId="77777777" w:rsidR="00CE5DA5" w:rsidRPr="00531D12" w:rsidRDefault="00CE5DA5" w:rsidP="00CA0A07">
            <w:pPr>
              <w:pStyle w:val="BMSTableText"/>
              <w:rPr>
                <w:color w:val="000000" w:themeColor="text1"/>
                <w:sz w:val="22"/>
                <w:szCs w:val="22"/>
                <w:lang w:val="pl-PL" w:eastAsia="en-GB"/>
              </w:rPr>
            </w:pPr>
            <w:r w:rsidRPr="00531D12">
              <w:rPr>
                <w:color w:val="000000" w:themeColor="text1"/>
                <w:sz w:val="22"/>
                <w:szCs w:val="22"/>
                <w:lang w:val="pl-PL" w:eastAsia="en-GB"/>
              </w:rPr>
              <w:t>2,5 mg dwa razy na dobę</w:t>
            </w:r>
          </w:p>
        </w:tc>
      </w:tr>
      <w:bookmarkEnd w:id="69"/>
    </w:tbl>
    <w:p w14:paraId="1E788F86" w14:textId="77777777" w:rsidR="0036134F" w:rsidRPr="00531D12" w:rsidRDefault="0036134F" w:rsidP="00EE55D3">
      <w:pPr>
        <w:keepNext/>
        <w:numPr>
          <w:ilvl w:val="12"/>
          <w:numId w:val="0"/>
        </w:numPr>
        <w:rPr>
          <w:iCs/>
          <w:color w:val="000000" w:themeColor="text1"/>
          <w:u w:val="single"/>
          <w:lang w:val="pl-PL"/>
        </w:rPr>
      </w:pPr>
    </w:p>
    <w:p w14:paraId="1226BB9C" w14:textId="77777777" w:rsidR="00303227" w:rsidRPr="00531D12" w:rsidRDefault="00303227" w:rsidP="00BC1C01">
      <w:pPr>
        <w:numPr>
          <w:ilvl w:val="12"/>
          <w:numId w:val="0"/>
        </w:numPr>
        <w:rPr>
          <w:rFonts w:eastAsia="SimSun"/>
          <w:color w:val="000000" w:themeColor="text1"/>
          <w:lang w:val="pl-PL" w:eastAsia="zh-CN"/>
        </w:rPr>
      </w:pPr>
      <w:bookmarkStart w:id="72" w:name="_Hlk134620670"/>
      <w:r w:rsidRPr="00531D12">
        <w:rPr>
          <w:rFonts w:eastAsia="SimSun"/>
          <w:color w:val="000000" w:themeColor="text1"/>
          <w:lang w:val="pl-PL" w:eastAsia="zh-CN"/>
        </w:rPr>
        <w:t xml:space="preserve">Pierwszorzędowym punktem końcowym </w:t>
      </w:r>
      <w:r w:rsidR="00E12951" w:rsidRPr="00531D12">
        <w:rPr>
          <w:rFonts w:eastAsia="SimSun"/>
          <w:color w:val="000000" w:themeColor="text1"/>
          <w:lang w:val="pl-PL" w:eastAsia="zh-CN"/>
        </w:rPr>
        <w:t xml:space="preserve">dotyczącym </w:t>
      </w:r>
      <w:r w:rsidRPr="00531D12">
        <w:rPr>
          <w:rFonts w:eastAsia="SimSun"/>
          <w:color w:val="000000" w:themeColor="text1"/>
          <w:lang w:val="pl-PL" w:eastAsia="zh-CN"/>
        </w:rPr>
        <w:t xml:space="preserve">skuteczności </w:t>
      </w:r>
      <w:bookmarkEnd w:id="72"/>
      <w:r w:rsidRPr="00531D12">
        <w:rPr>
          <w:rFonts w:eastAsia="SimSun"/>
          <w:color w:val="000000" w:themeColor="text1"/>
          <w:lang w:val="pl-PL" w:eastAsia="zh-CN"/>
        </w:rPr>
        <w:t>było połączenie stwierdzonej objawowej i bezobjawowej</w:t>
      </w:r>
      <w:r w:rsidR="00367794" w:rsidRPr="00531D12">
        <w:rPr>
          <w:rFonts w:eastAsia="SimSun"/>
          <w:color w:val="000000" w:themeColor="text1"/>
          <w:lang w:val="pl-PL" w:eastAsia="zh-CN"/>
        </w:rPr>
        <w:t>,</w:t>
      </w:r>
      <w:r w:rsidRPr="00531D12">
        <w:rPr>
          <w:rFonts w:eastAsia="SimSun"/>
          <w:color w:val="000000" w:themeColor="text1"/>
          <w:lang w:val="pl-PL" w:eastAsia="zh-CN"/>
        </w:rPr>
        <w:t xml:space="preserve"> niezakończonej zgonem zakrzepicy żył głębokich, zatorowości płucnej, zakrzepicy zatok żylnych mózgu i zgonu związanego z żyln</w:t>
      </w:r>
      <w:r w:rsidR="00C75EA1" w:rsidRPr="00531D12">
        <w:rPr>
          <w:rFonts w:eastAsia="SimSun"/>
          <w:color w:val="000000" w:themeColor="text1"/>
          <w:lang w:val="pl-PL" w:eastAsia="zh-CN"/>
        </w:rPr>
        <w:t>ą</w:t>
      </w:r>
      <w:r w:rsidRPr="00531D12">
        <w:rPr>
          <w:rFonts w:eastAsia="SimSun"/>
          <w:color w:val="000000" w:themeColor="text1"/>
          <w:lang w:val="pl-PL" w:eastAsia="zh-CN"/>
        </w:rPr>
        <w:t xml:space="preserve"> chorob</w:t>
      </w:r>
      <w:r w:rsidR="00C75EA1" w:rsidRPr="00531D12">
        <w:rPr>
          <w:rFonts w:eastAsia="SimSun"/>
          <w:color w:val="000000" w:themeColor="text1"/>
          <w:lang w:val="pl-PL" w:eastAsia="zh-CN"/>
        </w:rPr>
        <w:t>ą</w:t>
      </w:r>
      <w:r w:rsidRPr="00531D12">
        <w:rPr>
          <w:rFonts w:eastAsia="SimSun"/>
          <w:color w:val="000000" w:themeColor="text1"/>
          <w:lang w:val="pl-PL" w:eastAsia="zh-CN"/>
        </w:rPr>
        <w:t xml:space="preserve"> zakrzepowo-zatorow</w:t>
      </w:r>
      <w:r w:rsidR="00C75EA1" w:rsidRPr="00531D12">
        <w:rPr>
          <w:rFonts w:eastAsia="SimSun"/>
          <w:color w:val="000000" w:themeColor="text1"/>
          <w:lang w:val="pl-PL" w:eastAsia="zh-CN"/>
        </w:rPr>
        <w:t>ą</w:t>
      </w:r>
      <w:r w:rsidRPr="00531D12">
        <w:rPr>
          <w:rFonts w:eastAsia="SimSun"/>
          <w:color w:val="000000" w:themeColor="text1"/>
          <w:lang w:val="pl-PL" w:eastAsia="zh-CN"/>
        </w:rPr>
        <w:t xml:space="preserve">. </w:t>
      </w:r>
      <w:r w:rsidR="00A83DC0" w:rsidRPr="00531D12">
        <w:rPr>
          <w:rFonts w:eastAsia="SimSun"/>
          <w:color w:val="000000" w:themeColor="text1"/>
          <w:lang w:val="pl-PL" w:eastAsia="zh-CN"/>
        </w:rPr>
        <w:t>Wystąpienie p</w:t>
      </w:r>
      <w:r w:rsidRPr="00531D12">
        <w:rPr>
          <w:rFonts w:eastAsia="SimSun"/>
          <w:color w:val="000000" w:themeColor="text1"/>
          <w:lang w:val="pl-PL" w:eastAsia="zh-CN"/>
        </w:rPr>
        <w:t xml:space="preserve">ierwszorzędowego punktu końcowego </w:t>
      </w:r>
      <w:r w:rsidR="00215B3E" w:rsidRPr="00531D12">
        <w:rPr>
          <w:rFonts w:eastAsia="SimSun"/>
          <w:color w:val="000000" w:themeColor="text1"/>
          <w:lang w:val="pl-PL" w:eastAsia="zh-CN"/>
        </w:rPr>
        <w:t>dotyczącego</w:t>
      </w:r>
      <w:r w:rsidR="00A83DC0" w:rsidRPr="00531D12">
        <w:rPr>
          <w:rFonts w:eastAsia="SimSun"/>
          <w:color w:val="000000" w:themeColor="text1"/>
          <w:lang w:val="pl-PL" w:eastAsia="zh-CN"/>
        </w:rPr>
        <w:t xml:space="preserve"> </w:t>
      </w:r>
      <w:r w:rsidRPr="00531D12">
        <w:rPr>
          <w:rFonts w:eastAsia="SimSun"/>
          <w:color w:val="000000" w:themeColor="text1"/>
          <w:lang w:val="pl-PL" w:eastAsia="zh-CN"/>
        </w:rPr>
        <w:t xml:space="preserve">skuteczności </w:t>
      </w:r>
      <w:r w:rsidR="00A83DC0" w:rsidRPr="00531D12">
        <w:rPr>
          <w:rFonts w:eastAsia="SimSun"/>
          <w:color w:val="000000" w:themeColor="text1"/>
          <w:lang w:val="pl-PL" w:eastAsia="zh-CN"/>
        </w:rPr>
        <w:t>stwierdzono u</w:t>
      </w:r>
      <w:r w:rsidR="00F47C82" w:rsidRPr="00531D12">
        <w:rPr>
          <w:rFonts w:eastAsia="SimSun"/>
          <w:color w:val="000000" w:themeColor="text1"/>
          <w:lang w:val="pl-PL" w:eastAsia="zh-CN"/>
        </w:rPr>
        <w:t> </w:t>
      </w:r>
      <w:r w:rsidRPr="00531D12">
        <w:rPr>
          <w:rFonts w:eastAsia="SimSun"/>
          <w:color w:val="000000" w:themeColor="text1"/>
          <w:lang w:val="pl-PL" w:eastAsia="zh-CN"/>
        </w:rPr>
        <w:t>31</w:t>
      </w:r>
      <w:r w:rsidR="00F47C82" w:rsidRPr="00531D12">
        <w:rPr>
          <w:rFonts w:eastAsia="SimSun"/>
          <w:color w:val="000000" w:themeColor="text1"/>
          <w:lang w:val="pl-PL" w:eastAsia="zh-CN"/>
        </w:rPr>
        <w:t> </w:t>
      </w:r>
      <w:r w:rsidRPr="00531D12">
        <w:rPr>
          <w:rFonts w:eastAsia="SimSun"/>
          <w:color w:val="000000" w:themeColor="text1"/>
          <w:lang w:val="pl-PL" w:eastAsia="zh-CN"/>
        </w:rPr>
        <w:t xml:space="preserve">(12,1%) </w:t>
      </w:r>
      <w:r w:rsidR="00A83DC0" w:rsidRPr="00531D12">
        <w:rPr>
          <w:rFonts w:eastAsia="SimSun"/>
          <w:color w:val="000000" w:themeColor="text1"/>
          <w:lang w:val="pl-PL" w:eastAsia="zh-CN"/>
        </w:rPr>
        <w:t xml:space="preserve">pacjentów </w:t>
      </w:r>
      <w:r w:rsidRPr="00531D12">
        <w:rPr>
          <w:rFonts w:eastAsia="SimSun"/>
          <w:color w:val="000000" w:themeColor="text1"/>
          <w:lang w:val="pl-PL" w:eastAsia="zh-CN"/>
        </w:rPr>
        <w:t xml:space="preserve">w </w:t>
      </w:r>
      <w:r w:rsidR="00A83DC0" w:rsidRPr="00531D12">
        <w:rPr>
          <w:rFonts w:eastAsia="SimSun"/>
          <w:color w:val="000000" w:themeColor="text1"/>
          <w:lang w:val="pl-PL" w:eastAsia="zh-CN"/>
        </w:rPr>
        <w:t>grupie leczonej</w:t>
      </w:r>
      <w:r w:rsidRPr="00531D12">
        <w:rPr>
          <w:rFonts w:eastAsia="SimSun"/>
          <w:color w:val="000000" w:themeColor="text1"/>
          <w:lang w:val="pl-PL" w:eastAsia="zh-CN"/>
        </w:rPr>
        <w:t xml:space="preserve"> apiksaban</w:t>
      </w:r>
      <w:r w:rsidR="00A83DC0" w:rsidRPr="00531D12">
        <w:rPr>
          <w:rFonts w:eastAsia="SimSun"/>
          <w:color w:val="000000" w:themeColor="text1"/>
          <w:lang w:val="pl-PL" w:eastAsia="zh-CN"/>
        </w:rPr>
        <w:t>em</w:t>
      </w:r>
      <w:r w:rsidRPr="00531D12">
        <w:rPr>
          <w:rFonts w:eastAsia="SimSun"/>
          <w:color w:val="000000" w:themeColor="text1"/>
          <w:lang w:val="pl-PL" w:eastAsia="zh-CN"/>
        </w:rPr>
        <w:t xml:space="preserve"> </w:t>
      </w:r>
      <w:r w:rsidR="00A83DC0" w:rsidRPr="00531D12">
        <w:rPr>
          <w:rFonts w:eastAsia="SimSun"/>
          <w:color w:val="000000" w:themeColor="text1"/>
          <w:lang w:val="pl-PL" w:eastAsia="zh-CN"/>
        </w:rPr>
        <w:t xml:space="preserve">i u </w:t>
      </w:r>
      <w:r w:rsidRPr="00531D12">
        <w:rPr>
          <w:rFonts w:eastAsia="SimSun"/>
          <w:color w:val="000000" w:themeColor="text1"/>
          <w:lang w:val="pl-PL" w:eastAsia="zh-CN"/>
        </w:rPr>
        <w:t xml:space="preserve">45 (17,6%) </w:t>
      </w:r>
      <w:r w:rsidR="0035488E" w:rsidRPr="00531D12">
        <w:rPr>
          <w:rFonts w:eastAsia="SimSun"/>
          <w:color w:val="000000" w:themeColor="text1"/>
          <w:lang w:val="pl-PL" w:eastAsia="zh-CN"/>
        </w:rPr>
        <w:t xml:space="preserve">pacjentów </w:t>
      </w:r>
      <w:bookmarkStart w:id="73" w:name="_Hlk134621730"/>
      <w:bookmarkStart w:id="74" w:name="_Hlk134621756"/>
      <w:r w:rsidRPr="00531D12">
        <w:rPr>
          <w:rFonts w:eastAsia="SimSun"/>
          <w:color w:val="000000" w:themeColor="text1"/>
          <w:lang w:val="pl-PL" w:eastAsia="zh-CN"/>
        </w:rPr>
        <w:t xml:space="preserve">w </w:t>
      </w:r>
      <w:r w:rsidR="0035488E" w:rsidRPr="00531D12">
        <w:rPr>
          <w:rFonts w:eastAsia="SimSun"/>
          <w:color w:val="000000" w:themeColor="text1"/>
          <w:lang w:val="pl-PL" w:eastAsia="zh-CN"/>
        </w:rPr>
        <w:t xml:space="preserve">grupie </w:t>
      </w:r>
      <w:r w:rsidR="0035488E" w:rsidRPr="00531D12">
        <w:rPr>
          <w:iCs/>
          <w:color w:val="000000" w:themeColor="text1"/>
          <w:lang w:val="pl-PL"/>
        </w:rPr>
        <w:t>leczonej standardow</w:t>
      </w:r>
      <w:bookmarkEnd w:id="73"/>
      <w:r w:rsidR="008F7043" w:rsidRPr="00531D12">
        <w:rPr>
          <w:iCs/>
          <w:color w:val="000000" w:themeColor="text1"/>
          <w:lang w:val="pl-PL"/>
        </w:rPr>
        <w:t>o</w:t>
      </w:r>
      <w:bookmarkEnd w:id="74"/>
      <w:r w:rsidRPr="00531D12">
        <w:rPr>
          <w:rFonts w:eastAsia="SimSun"/>
          <w:color w:val="000000" w:themeColor="text1"/>
          <w:lang w:val="pl-PL" w:eastAsia="zh-CN"/>
        </w:rPr>
        <w:t xml:space="preserve">. </w:t>
      </w:r>
      <w:r w:rsidR="00D0531D" w:rsidRPr="00531D12">
        <w:rPr>
          <w:rFonts w:eastAsia="SimSun"/>
          <w:color w:val="000000" w:themeColor="text1"/>
          <w:lang w:val="pl-PL" w:eastAsia="zh-CN"/>
        </w:rPr>
        <w:t>Zmniejszenie ryzyka względnego nie osiągnęło istotności.</w:t>
      </w:r>
    </w:p>
    <w:p w14:paraId="2EE882A0" w14:textId="77777777" w:rsidR="00303227" w:rsidRPr="00531D12" w:rsidRDefault="00303227" w:rsidP="00BC1C01">
      <w:pPr>
        <w:numPr>
          <w:ilvl w:val="12"/>
          <w:numId w:val="0"/>
        </w:numPr>
        <w:ind w:right="-113"/>
        <w:rPr>
          <w:rFonts w:eastAsia="SimSun"/>
          <w:color w:val="000000" w:themeColor="text1"/>
          <w:lang w:val="pl-PL" w:eastAsia="zh-CN"/>
        </w:rPr>
      </w:pPr>
      <w:bookmarkStart w:id="75" w:name="_Hlk134622450"/>
      <w:r w:rsidRPr="00531D12">
        <w:rPr>
          <w:rFonts w:eastAsia="SimSun"/>
          <w:color w:val="000000" w:themeColor="text1"/>
          <w:lang w:val="pl-PL" w:eastAsia="zh-CN"/>
        </w:rPr>
        <w:t xml:space="preserve">Punkty końcowe </w:t>
      </w:r>
      <w:r w:rsidR="00495DCC" w:rsidRPr="00531D12">
        <w:rPr>
          <w:rFonts w:eastAsia="SimSun"/>
          <w:color w:val="000000" w:themeColor="text1"/>
          <w:lang w:val="pl-PL" w:eastAsia="zh-CN"/>
        </w:rPr>
        <w:t xml:space="preserve">dotyczące </w:t>
      </w:r>
      <w:r w:rsidRPr="00531D12">
        <w:rPr>
          <w:rFonts w:eastAsia="SimSun"/>
          <w:color w:val="000000" w:themeColor="text1"/>
          <w:lang w:val="pl-PL" w:eastAsia="zh-CN"/>
        </w:rPr>
        <w:t>bezpieczeństw</w:t>
      </w:r>
      <w:r w:rsidR="00495DCC" w:rsidRPr="00531D12">
        <w:rPr>
          <w:rFonts w:eastAsia="SimSun"/>
          <w:color w:val="000000" w:themeColor="text1"/>
          <w:lang w:val="pl-PL" w:eastAsia="zh-CN"/>
        </w:rPr>
        <w:t>a</w:t>
      </w:r>
      <w:r w:rsidRPr="00531D12">
        <w:rPr>
          <w:rFonts w:eastAsia="SimSun"/>
          <w:color w:val="000000" w:themeColor="text1"/>
          <w:lang w:val="pl-PL" w:eastAsia="zh-CN"/>
        </w:rPr>
        <w:t xml:space="preserve"> </w:t>
      </w:r>
      <w:bookmarkEnd w:id="75"/>
      <w:r w:rsidR="00440068" w:rsidRPr="00531D12">
        <w:rPr>
          <w:rFonts w:eastAsia="SimSun"/>
          <w:color w:val="000000" w:themeColor="text1"/>
          <w:lang w:val="pl-PL" w:eastAsia="zh-CN"/>
        </w:rPr>
        <w:t>określ</w:t>
      </w:r>
      <w:r w:rsidR="007B4EE0" w:rsidRPr="00531D12">
        <w:rPr>
          <w:rFonts w:eastAsia="SimSun"/>
          <w:color w:val="000000" w:themeColor="text1"/>
          <w:lang w:val="pl-PL" w:eastAsia="zh-CN"/>
        </w:rPr>
        <w:t>a</w:t>
      </w:r>
      <w:r w:rsidR="00440068" w:rsidRPr="00531D12">
        <w:rPr>
          <w:rFonts w:eastAsia="SimSun"/>
          <w:color w:val="000000" w:themeColor="text1"/>
          <w:lang w:val="pl-PL" w:eastAsia="zh-CN"/>
        </w:rPr>
        <w:t xml:space="preserve">no według </w:t>
      </w:r>
      <w:r w:rsidRPr="00531D12">
        <w:rPr>
          <w:rFonts w:eastAsia="SimSun"/>
          <w:color w:val="000000" w:themeColor="text1"/>
          <w:lang w:val="pl-PL" w:eastAsia="zh-CN"/>
        </w:rPr>
        <w:t>kryteri</w:t>
      </w:r>
      <w:r w:rsidR="00440068" w:rsidRPr="00531D12">
        <w:rPr>
          <w:rFonts w:eastAsia="SimSun"/>
          <w:color w:val="000000" w:themeColor="text1"/>
          <w:lang w:val="pl-PL" w:eastAsia="zh-CN"/>
        </w:rPr>
        <w:t>ów</w:t>
      </w:r>
      <w:r w:rsidRPr="00531D12">
        <w:rPr>
          <w:rFonts w:eastAsia="SimSun"/>
          <w:color w:val="000000" w:themeColor="text1"/>
          <w:lang w:val="pl-PL" w:eastAsia="zh-CN"/>
        </w:rPr>
        <w:t xml:space="preserve"> ISTH. Pierwszorzędowy punkt końcowy </w:t>
      </w:r>
      <w:r w:rsidR="00440068" w:rsidRPr="00531D12">
        <w:rPr>
          <w:rFonts w:eastAsia="SimSun"/>
          <w:color w:val="000000" w:themeColor="text1"/>
          <w:lang w:val="pl-PL" w:eastAsia="zh-CN"/>
        </w:rPr>
        <w:t xml:space="preserve">dotyczący </w:t>
      </w:r>
      <w:r w:rsidRPr="00531D12">
        <w:rPr>
          <w:rFonts w:eastAsia="SimSun"/>
          <w:color w:val="000000" w:themeColor="text1"/>
          <w:lang w:val="pl-PL" w:eastAsia="zh-CN"/>
        </w:rPr>
        <w:t>bezpieczeństw</w:t>
      </w:r>
      <w:r w:rsidR="00440068" w:rsidRPr="00531D12">
        <w:rPr>
          <w:rFonts w:eastAsia="SimSun"/>
          <w:color w:val="000000" w:themeColor="text1"/>
          <w:lang w:val="pl-PL" w:eastAsia="zh-CN"/>
        </w:rPr>
        <w:t>a</w:t>
      </w:r>
      <w:r w:rsidR="0012305A" w:rsidRPr="00531D12">
        <w:rPr>
          <w:rFonts w:eastAsia="SimSun"/>
          <w:color w:val="000000" w:themeColor="text1"/>
          <w:lang w:val="pl-PL" w:eastAsia="zh-CN"/>
        </w:rPr>
        <w:t xml:space="preserve"> stosowania</w:t>
      </w:r>
      <w:r w:rsidR="008B281D" w:rsidRPr="00531D12">
        <w:rPr>
          <w:rFonts w:eastAsia="SimSun"/>
          <w:color w:val="000000" w:themeColor="text1"/>
          <w:lang w:val="pl-PL" w:eastAsia="zh-CN"/>
        </w:rPr>
        <w:t xml:space="preserve">, </w:t>
      </w:r>
      <w:r w:rsidR="006062CC" w:rsidRPr="00531D12">
        <w:rPr>
          <w:rFonts w:eastAsia="SimSun"/>
          <w:color w:val="000000" w:themeColor="text1"/>
          <w:lang w:val="pl-PL" w:eastAsia="zh-CN"/>
        </w:rPr>
        <w:t>duże</w:t>
      </w:r>
      <w:r w:rsidRPr="00531D12">
        <w:rPr>
          <w:rFonts w:eastAsia="SimSun"/>
          <w:color w:val="000000" w:themeColor="text1"/>
          <w:lang w:val="pl-PL" w:eastAsia="zh-CN"/>
        </w:rPr>
        <w:t xml:space="preserve"> krwawienie</w:t>
      </w:r>
      <w:r w:rsidR="008B281D" w:rsidRPr="00531D12">
        <w:rPr>
          <w:rFonts w:eastAsia="SimSun"/>
          <w:color w:val="000000" w:themeColor="text1"/>
          <w:lang w:val="pl-PL" w:eastAsia="zh-CN"/>
        </w:rPr>
        <w:t xml:space="preserve">, </w:t>
      </w:r>
      <w:r w:rsidRPr="00531D12">
        <w:rPr>
          <w:rFonts w:eastAsia="SimSun"/>
          <w:color w:val="000000" w:themeColor="text1"/>
          <w:lang w:val="pl-PL" w:eastAsia="zh-CN"/>
        </w:rPr>
        <w:t>wystąpił u 0,8% pacjentów w każd</w:t>
      </w:r>
      <w:r w:rsidR="008B281D" w:rsidRPr="00531D12">
        <w:rPr>
          <w:rFonts w:eastAsia="SimSun"/>
          <w:color w:val="000000" w:themeColor="text1"/>
          <w:lang w:val="pl-PL" w:eastAsia="zh-CN"/>
        </w:rPr>
        <w:t xml:space="preserve">ej grupie </w:t>
      </w:r>
      <w:r w:rsidRPr="00531D12">
        <w:rPr>
          <w:rFonts w:eastAsia="SimSun"/>
          <w:color w:val="000000" w:themeColor="text1"/>
          <w:lang w:val="pl-PL" w:eastAsia="zh-CN"/>
        </w:rPr>
        <w:t xml:space="preserve">leczenia. </w:t>
      </w:r>
      <w:r w:rsidR="00440068" w:rsidRPr="00531D12">
        <w:rPr>
          <w:rFonts w:eastAsia="SimSun"/>
          <w:color w:val="000000" w:themeColor="text1"/>
          <w:lang w:val="pl-PL" w:eastAsia="zh-CN"/>
        </w:rPr>
        <w:t>Do k</w:t>
      </w:r>
      <w:r w:rsidRPr="00531D12">
        <w:rPr>
          <w:rFonts w:eastAsia="SimSun"/>
          <w:color w:val="000000" w:themeColor="text1"/>
          <w:lang w:val="pl-PL" w:eastAsia="zh-CN"/>
        </w:rPr>
        <w:t>rwawieni</w:t>
      </w:r>
      <w:r w:rsidR="00440068" w:rsidRPr="00531D12">
        <w:rPr>
          <w:rFonts w:eastAsia="SimSun"/>
          <w:color w:val="000000" w:themeColor="text1"/>
          <w:lang w:val="pl-PL" w:eastAsia="zh-CN"/>
        </w:rPr>
        <w:t>a</w:t>
      </w:r>
      <w:r w:rsidRPr="00531D12">
        <w:rPr>
          <w:rFonts w:eastAsia="SimSun"/>
          <w:color w:val="000000" w:themeColor="text1"/>
          <w:lang w:val="pl-PL" w:eastAsia="zh-CN"/>
        </w:rPr>
        <w:t xml:space="preserve"> </w:t>
      </w:r>
      <w:r w:rsidR="00EE7A2F" w:rsidRPr="00531D12">
        <w:rPr>
          <w:rFonts w:eastAsia="SimSun"/>
          <w:color w:val="000000" w:themeColor="text1"/>
          <w:lang w:val="pl-PL" w:eastAsia="zh-CN"/>
        </w:rPr>
        <w:t>istotne</w:t>
      </w:r>
      <w:r w:rsidR="00440068" w:rsidRPr="00531D12">
        <w:rPr>
          <w:rFonts w:eastAsia="SimSun"/>
          <w:color w:val="000000" w:themeColor="text1"/>
          <w:lang w:val="pl-PL" w:eastAsia="zh-CN"/>
        </w:rPr>
        <w:t>go</w:t>
      </w:r>
      <w:r w:rsidR="00EE7A2F" w:rsidRPr="00531D12">
        <w:rPr>
          <w:rFonts w:eastAsia="SimSun"/>
          <w:color w:val="000000" w:themeColor="text1"/>
          <w:lang w:val="pl-PL" w:eastAsia="zh-CN"/>
        </w:rPr>
        <w:t xml:space="preserve"> klinicznie</w:t>
      </w:r>
      <w:r w:rsidR="00C75EA1" w:rsidRPr="00531D12">
        <w:rPr>
          <w:rFonts w:eastAsia="SimSun"/>
          <w:color w:val="000000" w:themeColor="text1"/>
          <w:lang w:val="pl-PL" w:eastAsia="zh-CN"/>
        </w:rPr>
        <w:t>,</w:t>
      </w:r>
      <w:r w:rsidR="00EE7A2F" w:rsidRPr="00531D12">
        <w:rPr>
          <w:rFonts w:eastAsia="SimSun"/>
          <w:color w:val="000000" w:themeColor="text1"/>
          <w:lang w:val="pl-PL" w:eastAsia="zh-CN"/>
        </w:rPr>
        <w:t xml:space="preserve"> inne</w:t>
      </w:r>
      <w:r w:rsidR="00440068" w:rsidRPr="00531D12">
        <w:rPr>
          <w:rFonts w:eastAsia="SimSun"/>
          <w:color w:val="000000" w:themeColor="text1"/>
          <w:lang w:val="pl-PL" w:eastAsia="zh-CN"/>
        </w:rPr>
        <w:t>go</w:t>
      </w:r>
      <w:r w:rsidR="00EE7A2F" w:rsidRPr="00531D12">
        <w:rPr>
          <w:rFonts w:eastAsia="SimSun"/>
          <w:color w:val="000000" w:themeColor="text1"/>
          <w:lang w:val="pl-PL" w:eastAsia="zh-CN"/>
        </w:rPr>
        <w:t xml:space="preserve"> niż duże (</w:t>
      </w:r>
      <w:r w:rsidRPr="00531D12">
        <w:rPr>
          <w:rFonts w:eastAsia="SimSun"/>
          <w:color w:val="000000" w:themeColor="text1"/>
          <w:lang w:val="pl-PL" w:eastAsia="zh-CN"/>
        </w:rPr>
        <w:t>CRNM</w:t>
      </w:r>
      <w:r w:rsidR="00EE7A2F" w:rsidRPr="00531D12">
        <w:rPr>
          <w:rFonts w:eastAsia="SimSun"/>
          <w:color w:val="000000" w:themeColor="text1"/>
          <w:lang w:val="pl-PL" w:eastAsia="zh-CN"/>
        </w:rPr>
        <w:t>)</w:t>
      </w:r>
      <w:r w:rsidRPr="00531D12">
        <w:rPr>
          <w:rFonts w:eastAsia="SimSun"/>
          <w:color w:val="000000" w:themeColor="text1"/>
          <w:lang w:val="pl-PL" w:eastAsia="zh-CN"/>
        </w:rPr>
        <w:t xml:space="preserve"> </w:t>
      </w:r>
      <w:r w:rsidR="00440068" w:rsidRPr="00531D12">
        <w:rPr>
          <w:rFonts w:eastAsia="SimSun"/>
          <w:color w:val="000000" w:themeColor="text1"/>
          <w:lang w:val="pl-PL" w:eastAsia="zh-CN"/>
        </w:rPr>
        <w:t xml:space="preserve">doszło </w:t>
      </w:r>
      <w:r w:rsidRPr="00531D12">
        <w:rPr>
          <w:rFonts w:eastAsia="SimSun"/>
          <w:color w:val="000000" w:themeColor="text1"/>
          <w:lang w:val="pl-PL" w:eastAsia="zh-CN"/>
        </w:rPr>
        <w:t>u</w:t>
      </w:r>
      <w:r w:rsidR="00440068" w:rsidRPr="00531D12">
        <w:rPr>
          <w:rFonts w:eastAsia="SimSun"/>
          <w:color w:val="000000" w:themeColor="text1"/>
          <w:lang w:val="pl-PL" w:eastAsia="zh-CN"/>
        </w:rPr>
        <w:t> </w:t>
      </w:r>
      <w:r w:rsidRPr="00531D12">
        <w:rPr>
          <w:rFonts w:eastAsia="SimSun"/>
          <w:color w:val="000000" w:themeColor="text1"/>
          <w:lang w:val="pl-PL" w:eastAsia="zh-CN"/>
        </w:rPr>
        <w:t>11</w:t>
      </w:r>
      <w:r w:rsidR="00440068" w:rsidRPr="00531D12">
        <w:rPr>
          <w:rFonts w:eastAsia="SimSun"/>
          <w:color w:val="000000" w:themeColor="text1"/>
          <w:lang w:val="pl-PL" w:eastAsia="zh-CN"/>
        </w:rPr>
        <w:t> </w:t>
      </w:r>
      <w:r w:rsidRPr="00531D12">
        <w:rPr>
          <w:rFonts w:eastAsia="SimSun"/>
          <w:color w:val="000000" w:themeColor="text1"/>
          <w:lang w:val="pl-PL" w:eastAsia="zh-CN"/>
        </w:rPr>
        <w:t xml:space="preserve">pacjentów (4,3%) w </w:t>
      </w:r>
      <w:r w:rsidR="00EE7A2F" w:rsidRPr="00531D12">
        <w:rPr>
          <w:rFonts w:eastAsia="SimSun"/>
          <w:color w:val="000000" w:themeColor="text1"/>
          <w:lang w:val="pl-PL" w:eastAsia="zh-CN"/>
        </w:rPr>
        <w:t>grupie leczonej</w:t>
      </w:r>
      <w:r w:rsidRPr="00531D12">
        <w:rPr>
          <w:rFonts w:eastAsia="SimSun"/>
          <w:color w:val="000000" w:themeColor="text1"/>
          <w:lang w:val="pl-PL" w:eastAsia="zh-CN"/>
        </w:rPr>
        <w:t xml:space="preserve"> apiksaban</w:t>
      </w:r>
      <w:r w:rsidR="00650643" w:rsidRPr="00531D12">
        <w:rPr>
          <w:rFonts w:eastAsia="SimSun"/>
          <w:color w:val="000000" w:themeColor="text1"/>
          <w:lang w:val="pl-PL" w:eastAsia="zh-CN"/>
        </w:rPr>
        <w:t>em</w:t>
      </w:r>
      <w:r w:rsidRPr="00531D12">
        <w:rPr>
          <w:rFonts w:eastAsia="SimSun"/>
          <w:color w:val="000000" w:themeColor="text1"/>
          <w:lang w:val="pl-PL" w:eastAsia="zh-CN"/>
        </w:rPr>
        <w:t xml:space="preserve"> i u 3 pacjentów (1,2%) w </w:t>
      </w:r>
      <w:r w:rsidR="00650643" w:rsidRPr="00531D12">
        <w:rPr>
          <w:rFonts w:eastAsia="SimSun"/>
          <w:color w:val="000000" w:themeColor="text1"/>
          <w:lang w:val="pl-PL" w:eastAsia="zh-CN"/>
        </w:rPr>
        <w:t>grupie</w:t>
      </w:r>
      <w:r w:rsidRPr="00531D12">
        <w:rPr>
          <w:rFonts w:eastAsia="SimSun"/>
          <w:color w:val="000000" w:themeColor="text1"/>
          <w:lang w:val="pl-PL" w:eastAsia="zh-CN"/>
        </w:rPr>
        <w:t xml:space="preserve"> lecz</w:t>
      </w:r>
      <w:r w:rsidR="00650643" w:rsidRPr="00531D12">
        <w:rPr>
          <w:rFonts w:eastAsia="SimSun"/>
          <w:color w:val="000000" w:themeColor="text1"/>
          <w:lang w:val="pl-PL" w:eastAsia="zh-CN"/>
        </w:rPr>
        <w:t xml:space="preserve">onej </w:t>
      </w:r>
      <w:r w:rsidRPr="00531D12">
        <w:rPr>
          <w:rFonts w:eastAsia="SimSun"/>
          <w:color w:val="000000" w:themeColor="text1"/>
          <w:lang w:val="pl-PL" w:eastAsia="zh-CN"/>
        </w:rPr>
        <w:t>standardow</w:t>
      </w:r>
      <w:r w:rsidR="00440068" w:rsidRPr="00531D12">
        <w:rPr>
          <w:rFonts w:eastAsia="SimSun"/>
          <w:color w:val="000000" w:themeColor="text1"/>
          <w:lang w:val="pl-PL" w:eastAsia="zh-CN"/>
        </w:rPr>
        <w:t>o</w:t>
      </w:r>
      <w:r w:rsidRPr="00531D12">
        <w:rPr>
          <w:rFonts w:eastAsia="SimSun"/>
          <w:color w:val="000000" w:themeColor="text1"/>
          <w:lang w:val="pl-PL" w:eastAsia="zh-CN"/>
        </w:rPr>
        <w:t>. Najczęstszym krwawieniem CRNM, które przyczyniło się do różnicy w leczeniu, było krwawienie z</w:t>
      </w:r>
      <w:r w:rsidR="00314420" w:rsidRPr="00531D12">
        <w:rPr>
          <w:rFonts w:eastAsia="SimSun"/>
          <w:color w:val="000000" w:themeColor="text1"/>
          <w:lang w:val="pl-PL" w:eastAsia="zh-CN"/>
        </w:rPr>
        <w:t> </w:t>
      </w:r>
      <w:r w:rsidRPr="00531D12">
        <w:rPr>
          <w:rFonts w:eastAsia="SimSun"/>
          <w:color w:val="000000" w:themeColor="text1"/>
          <w:lang w:val="pl-PL" w:eastAsia="zh-CN"/>
        </w:rPr>
        <w:t xml:space="preserve">nosa o nasileniu </w:t>
      </w:r>
      <w:r w:rsidR="00314420" w:rsidRPr="00531D12">
        <w:rPr>
          <w:rFonts w:eastAsia="SimSun"/>
          <w:color w:val="000000" w:themeColor="text1"/>
          <w:lang w:val="pl-PL" w:eastAsia="zh-CN"/>
        </w:rPr>
        <w:t xml:space="preserve">od </w:t>
      </w:r>
      <w:r w:rsidRPr="00531D12">
        <w:rPr>
          <w:rFonts w:eastAsia="SimSun"/>
          <w:color w:val="000000" w:themeColor="text1"/>
          <w:lang w:val="pl-PL" w:eastAsia="zh-CN"/>
        </w:rPr>
        <w:t>łagodn</w:t>
      </w:r>
      <w:r w:rsidR="00314420" w:rsidRPr="00531D12">
        <w:rPr>
          <w:rFonts w:eastAsia="SimSun"/>
          <w:color w:val="000000" w:themeColor="text1"/>
          <w:lang w:val="pl-PL" w:eastAsia="zh-CN"/>
        </w:rPr>
        <w:t>ego</w:t>
      </w:r>
      <w:r w:rsidRPr="00531D12">
        <w:rPr>
          <w:rFonts w:eastAsia="SimSun"/>
          <w:color w:val="000000" w:themeColor="text1"/>
          <w:lang w:val="pl-PL" w:eastAsia="zh-CN"/>
        </w:rPr>
        <w:t xml:space="preserve"> do umiarkowanego. Niewielkie krwawienia wystąpiły u</w:t>
      </w:r>
      <w:r w:rsidR="00314420" w:rsidRPr="00531D12">
        <w:rPr>
          <w:rFonts w:eastAsia="SimSun"/>
          <w:color w:val="000000" w:themeColor="text1"/>
          <w:lang w:val="pl-PL" w:eastAsia="zh-CN"/>
        </w:rPr>
        <w:t> </w:t>
      </w:r>
      <w:r w:rsidRPr="00531D12">
        <w:rPr>
          <w:rFonts w:eastAsia="SimSun"/>
          <w:color w:val="000000" w:themeColor="text1"/>
          <w:lang w:val="pl-PL" w:eastAsia="zh-CN"/>
        </w:rPr>
        <w:t xml:space="preserve">37 pacjentów w </w:t>
      </w:r>
      <w:r w:rsidR="00B751D3" w:rsidRPr="00531D12">
        <w:rPr>
          <w:rFonts w:eastAsia="SimSun"/>
          <w:color w:val="000000" w:themeColor="text1"/>
          <w:lang w:val="pl-PL" w:eastAsia="zh-CN"/>
        </w:rPr>
        <w:t>grupie leczonej</w:t>
      </w:r>
      <w:r w:rsidRPr="00531D12">
        <w:rPr>
          <w:rFonts w:eastAsia="SimSun"/>
          <w:color w:val="000000" w:themeColor="text1"/>
          <w:lang w:val="pl-PL" w:eastAsia="zh-CN"/>
        </w:rPr>
        <w:t xml:space="preserve"> apiksaban</w:t>
      </w:r>
      <w:r w:rsidR="00B751D3" w:rsidRPr="00531D12">
        <w:rPr>
          <w:rFonts w:eastAsia="SimSun"/>
          <w:color w:val="000000" w:themeColor="text1"/>
          <w:lang w:val="pl-PL" w:eastAsia="zh-CN"/>
        </w:rPr>
        <w:t>em</w:t>
      </w:r>
      <w:r w:rsidRPr="00531D12">
        <w:rPr>
          <w:rFonts w:eastAsia="SimSun"/>
          <w:color w:val="000000" w:themeColor="text1"/>
          <w:lang w:val="pl-PL" w:eastAsia="zh-CN"/>
        </w:rPr>
        <w:t xml:space="preserve"> (14,5%) i </w:t>
      </w:r>
      <w:r w:rsidR="00314420" w:rsidRPr="00531D12">
        <w:rPr>
          <w:rFonts w:eastAsia="SimSun"/>
          <w:color w:val="000000" w:themeColor="text1"/>
          <w:lang w:val="pl-PL" w:eastAsia="zh-CN"/>
        </w:rPr>
        <w:t xml:space="preserve">u </w:t>
      </w:r>
      <w:r w:rsidRPr="00531D12">
        <w:rPr>
          <w:rFonts w:eastAsia="SimSun"/>
          <w:color w:val="000000" w:themeColor="text1"/>
          <w:lang w:val="pl-PL" w:eastAsia="zh-CN"/>
        </w:rPr>
        <w:t xml:space="preserve">20 pacjentów (7,8%) w </w:t>
      </w:r>
      <w:r w:rsidR="00B751D3" w:rsidRPr="00531D12">
        <w:rPr>
          <w:rFonts w:eastAsia="SimSun"/>
          <w:color w:val="000000" w:themeColor="text1"/>
          <w:lang w:val="pl-PL" w:eastAsia="zh-CN"/>
        </w:rPr>
        <w:t>grupie leczonej standardow</w:t>
      </w:r>
      <w:r w:rsidR="00314420" w:rsidRPr="00531D12">
        <w:rPr>
          <w:rFonts w:eastAsia="SimSun"/>
          <w:color w:val="000000" w:themeColor="text1"/>
          <w:lang w:val="pl-PL" w:eastAsia="zh-CN"/>
        </w:rPr>
        <w:t>o</w:t>
      </w:r>
      <w:r w:rsidRPr="00531D12">
        <w:rPr>
          <w:rFonts w:eastAsia="SimSun"/>
          <w:color w:val="000000" w:themeColor="text1"/>
          <w:lang w:val="pl-PL" w:eastAsia="zh-CN"/>
        </w:rPr>
        <w:t>.</w:t>
      </w:r>
    </w:p>
    <w:p w14:paraId="28E804AD" w14:textId="77777777" w:rsidR="00303227" w:rsidRPr="00531D12" w:rsidRDefault="00303227" w:rsidP="00EE55D3">
      <w:pPr>
        <w:keepNext/>
        <w:numPr>
          <w:ilvl w:val="12"/>
          <w:numId w:val="0"/>
        </w:numPr>
        <w:rPr>
          <w:rFonts w:eastAsia="SimSun"/>
          <w:color w:val="000000" w:themeColor="text1"/>
          <w:lang w:val="pl-PL" w:eastAsia="zh-CN"/>
        </w:rPr>
      </w:pPr>
    </w:p>
    <w:p w14:paraId="68081E70" w14:textId="77777777" w:rsidR="00303227" w:rsidRPr="00531D12" w:rsidRDefault="000C7AE7" w:rsidP="00EE55D3">
      <w:pPr>
        <w:keepNext/>
        <w:numPr>
          <w:ilvl w:val="12"/>
          <w:numId w:val="0"/>
        </w:numPr>
        <w:rPr>
          <w:rFonts w:eastAsia="SimSun"/>
          <w:i/>
          <w:iCs/>
          <w:color w:val="000000" w:themeColor="text1"/>
          <w:u w:val="single"/>
          <w:lang w:val="pl-PL" w:eastAsia="zh-CN"/>
        </w:rPr>
      </w:pPr>
      <w:r w:rsidRPr="00531D12">
        <w:rPr>
          <w:rFonts w:eastAsia="SimSun"/>
          <w:i/>
          <w:iCs/>
          <w:color w:val="000000" w:themeColor="text1"/>
          <w:u w:val="single"/>
          <w:lang w:val="pl-PL" w:eastAsia="zh-CN"/>
        </w:rPr>
        <w:t>Zapobieganie chorobie zakrzepowo-zatorowej (</w:t>
      </w:r>
      <w:r w:rsidR="00784227" w:rsidRPr="00531D12">
        <w:rPr>
          <w:rFonts w:eastAsia="SimSun"/>
          <w:i/>
          <w:iCs/>
          <w:color w:val="000000" w:themeColor="text1"/>
          <w:u w:val="single"/>
          <w:lang w:val="pl-PL" w:eastAsia="zh-CN"/>
        </w:rPr>
        <w:t xml:space="preserve">ang. </w:t>
      </w:r>
      <w:r w:rsidR="00F47C82" w:rsidRPr="00531D12">
        <w:rPr>
          <w:i/>
          <w:iCs/>
          <w:color w:val="000000" w:themeColor="text1"/>
          <w:u w:val="single"/>
          <w:lang w:val="pl-PL"/>
        </w:rPr>
        <w:t>t</w:t>
      </w:r>
      <w:r w:rsidR="00784227" w:rsidRPr="00531D12">
        <w:rPr>
          <w:i/>
          <w:iCs/>
          <w:color w:val="000000" w:themeColor="text1"/>
          <w:u w:val="single"/>
          <w:lang w:val="pl-PL"/>
        </w:rPr>
        <w:t>hromboembolism</w:t>
      </w:r>
      <w:r w:rsidR="00F47C82" w:rsidRPr="00531D12">
        <w:rPr>
          <w:rFonts w:eastAsia="SimSun"/>
          <w:i/>
          <w:iCs/>
          <w:color w:val="000000" w:themeColor="text1"/>
          <w:u w:val="single"/>
          <w:lang w:val="pl-PL" w:eastAsia="zh-CN"/>
        </w:rPr>
        <w:t>, TE</w:t>
      </w:r>
      <w:r w:rsidRPr="00531D12">
        <w:rPr>
          <w:rFonts w:eastAsia="SimSun"/>
          <w:i/>
          <w:iCs/>
          <w:color w:val="000000" w:themeColor="text1"/>
          <w:u w:val="single"/>
          <w:lang w:val="pl-PL" w:eastAsia="zh-CN"/>
        </w:rPr>
        <w:t>) u dzieci i młodzieży z</w:t>
      </w:r>
      <w:r w:rsidR="00314420" w:rsidRPr="00531D12">
        <w:rPr>
          <w:rFonts w:eastAsia="SimSun"/>
          <w:i/>
          <w:iCs/>
          <w:color w:val="000000" w:themeColor="text1"/>
          <w:u w:val="single"/>
          <w:lang w:val="pl-PL" w:eastAsia="zh-CN"/>
        </w:rPr>
        <w:t> </w:t>
      </w:r>
      <w:r w:rsidRPr="00531D12">
        <w:rPr>
          <w:rFonts w:eastAsia="SimSun"/>
          <w:i/>
          <w:iCs/>
          <w:color w:val="000000" w:themeColor="text1"/>
          <w:u w:val="single"/>
          <w:lang w:val="pl-PL" w:eastAsia="zh-CN"/>
        </w:rPr>
        <w:t>wrodzoną lub nabytą chorobą serca</w:t>
      </w:r>
    </w:p>
    <w:p w14:paraId="1A84945E" w14:textId="3E0DEA5F" w:rsidR="000C7AE7" w:rsidRPr="00531D12" w:rsidRDefault="000C7AE7" w:rsidP="00BC1C01">
      <w:pPr>
        <w:numPr>
          <w:ilvl w:val="12"/>
          <w:numId w:val="0"/>
        </w:numPr>
        <w:ind w:right="-113"/>
        <w:rPr>
          <w:rFonts w:eastAsia="SimSun"/>
          <w:color w:val="000000" w:themeColor="text1"/>
          <w:lang w:val="pl-PL" w:eastAsia="zh-CN"/>
        </w:rPr>
      </w:pPr>
      <w:r w:rsidRPr="00531D12">
        <w:rPr>
          <w:rFonts w:eastAsia="SimSun"/>
          <w:color w:val="000000" w:themeColor="text1"/>
          <w:lang w:val="pl-PL" w:eastAsia="zh-CN"/>
        </w:rPr>
        <w:t xml:space="preserve">SAXOPHONE było wieloośrodkowym badaniem porównawczym </w:t>
      </w:r>
      <w:r w:rsidR="000805D5" w:rsidRPr="00531D12">
        <w:rPr>
          <w:rFonts w:eastAsia="SimSun"/>
          <w:color w:val="000000" w:themeColor="text1"/>
          <w:lang w:val="pl-PL" w:eastAsia="zh-CN"/>
        </w:rPr>
        <w:t xml:space="preserve">prowadzonym metodą otwartej próby, z randomizacją w stosunku </w:t>
      </w:r>
      <w:r w:rsidRPr="00531D12">
        <w:rPr>
          <w:rFonts w:eastAsia="SimSun"/>
          <w:color w:val="000000" w:themeColor="text1"/>
          <w:lang w:val="pl-PL" w:eastAsia="zh-CN"/>
        </w:rPr>
        <w:t>2:1</w:t>
      </w:r>
      <w:r w:rsidR="000805D5" w:rsidRPr="00531D12">
        <w:rPr>
          <w:rFonts w:eastAsia="SimSun"/>
          <w:color w:val="000000" w:themeColor="text1"/>
          <w:lang w:val="pl-PL" w:eastAsia="zh-CN"/>
        </w:rPr>
        <w:t>,</w:t>
      </w:r>
      <w:r w:rsidRPr="00531D12">
        <w:rPr>
          <w:rFonts w:eastAsia="SimSun"/>
          <w:color w:val="000000" w:themeColor="text1"/>
          <w:lang w:val="pl-PL" w:eastAsia="zh-CN"/>
        </w:rPr>
        <w:t xml:space="preserve"> z udziałem pacjentów w wieku od 28 dni do &lt;</w:t>
      </w:r>
      <w:r w:rsidR="000805D5" w:rsidRPr="00531D12">
        <w:rPr>
          <w:rFonts w:eastAsia="SimSun"/>
          <w:color w:val="000000" w:themeColor="text1"/>
          <w:lang w:val="pl-PL" w:eastAsia="zh-CN"/>
        </w:rPr>
        <w:t> </w:t>
      </w:r>
      <w:r w:rsidRPr="00531D12">
        <w:rPr>
          <w:rFonts w:eastAsia="SimSun"/>
          <w:color w:val="000000" w:themeColor="text1"/>
          <w:lang w:val="pl-PL" w:eastAsia="zh-CN"/>
        </w:rPr>
        <w:t xml:space="preserve">18 lat z wrodzoną lub nabytą chorobą serca, </w:t>
      </w:r>
      <w:r w:rsidR="00383E1E" w:rsidRPr="00531D12">
        <w:rPr>
          <w:rFonts w:eastAsia="SimSun"/>
          <w:color w:val="000000" w:themeColor="text1"/>
          <w:lang w:val="pl-PL" w:eastAsia="zh-CN"/>
        </w:rPr>
        <w:t xml:space="preserve">którzy </w:t>
      </w:r>
      <w:r w:rsidRPr="00531D12">
        <w:rPr>
          <w:rFonts w:eastAsia="SimSun"/>
          <w:color w:val="000000" w:themeColor="text1"/>
          <w:lang w:val="pl-PL" w:eastAsia="zh-CN"/>
        </w:rPr>
        <w:t>wymaga</w:t>
      </w:r>
      <w:r w:rsidR="00383E1E" w:rsidRPr="00531D12">
        <w:rPr>
          <w:rFonts w:eastAsia="SimSun"/>
          <w:color w:val="000000" w:themeColor="text1"/>
          <w:lang w:val="pl-PL" w:eastAsia="zh-CN"/>
        </w:rPr>
        <w:t>li</w:t>
      </w:r>
      <w:r w:rsidRPr="00531D12">
        <w:rPr>
          <w:rFonts w:eastAsia="SimSun"/>
          <w:color w:val="000000" w:themeColor="text1"/>
          <w:lang w:val="pl-PL" w:eastAsia="zh-CN"/>
        </w:rPr>
        <w:t xml:space="preserve"> leczenia przeciwzakrzepowego. </w:t>
      </w:r>
      <w:bookmarkStart w:id="76" w:name="_Hlk134624977"/>
      <w:r w:rsidRPr="00531D12">
        <w:rPr>
          <w:rFonts w:eastAsia="SimSun"/>
          <w:color w:val="000000" w:themeColor="text1"/>
          <w:lang w:val="pl-PL" w:eastAsia="zh-CN"/>
        </w:rPr>
        <w:t>Pacjen</w:t>
      </w:r>
      <w:r w:rsidR="006B194A" w:rsidRPr="00531D12">
        <w:rPr>
          <w:rFonts w:eastAsia="SimSun"/>
          <w:color w:val="000000" w:themeColor="text1"/>
          <w:lang w:val="pl-PL" w:eastAsia="zh-CN"/>
        </w:rPr>
        <w:t>ci</w:t>
      </w:r>
      <w:r w:rsidR="00177065" w:rsidRPr="00531D12">
        <w:rPr>
          <w:rFonts w:eastAsia="SimSun"/>
          <w:color w:val="000000" w:themeColor="text1"/>
          <w:lang w:val="pl-PL" w:eastAsia="zh-CN"/>
        </w:rPr>
        <w:t xml:space="preserve"> </w:t>
      </w:r>
      <w:r w:rsidR="006B194A" w:rsidRPr="00531D12">
        <w:rPr>
          <w:rFonts w:eastAsia="SimSun"/>
          <w:color w:val="000000" w:themeColor="text1"/>
          <w:lang w:val="pl-PL" w:eastAsia="zh-CN"/>
        </w:rPr>
        <w:t xml:space="preserve">albo </w:t>
      </w:r>
      <w:r w:rsidR="00177065" w:rsidRPr="00531D12">
        <w:rPr>
          <w:rFonts w:eastAsia="SimSun"/>
          <w:color w:val="000000" w:themeColor="text1"/>
          <w:lang w:val="pl-PL" w:eastAsia="zh-CN"/>
        </w:rPr>
        <w:t>otrzym</w:t>
      </w:r>
      <w:r w:rsidR="006B194A" w:rsidRPr="00531D12">
        <w:rPr>
          <w:rFonts w:eastAsia="SimSun"/>
          <w:color w:val="000000" w:themeColor="text1"/>
          <w:lang w:val="pl-PL" w:eastAsia="zh-CN"/>
        </w:rPr>
        <w:t xml:space="preserve">ywali </w:t>
      </w:r>
      <w:r w:rsidRPr="00531D12">
        <w:rPr>
          <w:rFonts w:eastAsia="SimSun"/>
          <w:color w:val="000000" w:themeColor="text1"/>
          <w:lang w:val="pl-PL" w:eastAsia="zh-CN"/>
        </w:rPr>
        <w:t>apiksaban</w:t>
      </w:r>
      <w:r w:rsidR="006B194A" w:rsidRPr="00531D12">
        <w:rPr>
          <w:rFonts w:eastAsia="SimSun"/>
          <w:color w:val="000000" w:themeColor="text1"/>
          <w:lang w:val="pl-PL" w:eastAsia="zh-CN"/>
        </w:rPr>
        <w:t>,</w:t>
      </w:r>
      <w:r w:rsidRPr="00531D12">
        <w:rPr>
          <w:rFonts w:eastAsia="SimSun"/>
          <w:color w:val="000000" w:themeColor="text1"/>
          <w:lang w:val="pl-PL" w:eastAsia="zh-CN"/>
        </w:rPr>
        <w:t xml:space="preserve"> </w:t>
      </w:r>
      <w:r w:rsidR="00C365A8" w:rsidRPr="00531D12">
        <w:rPr>
          <w:rFonts w:eastAsia="SimSun"/>
          <w:color w:val="000000" w:themeColor="text1"/>
          <w:lang w:val="pl-PL" w:eastAsia="zh-CN"/>
        </w:rPr>
        <w:t>albo</w:t>
      </w:r>
      <w:r w:rsidRPr="00531D12">
        <w:rPr>
          <w:rFonts w:eastAsia="SimSun"/>
          <w:color w:val="000000" w:themeColor="text1"/>
          <w:lang w:val="pl-PL" w:eastAsia="zh-CN"/>
        </w:rPr>
        <w:t xml:space="preserve"> </w:t>
      </w:r>
      <w:r w:rsidR="006B194A" w:rsidRPr="00531D12">
        <w:rPr>
          <w:rFonts w:eastAsia="SimSun"/>
          <w:color w:val="000000" w:themeColor="text1"/>
          <w:lang w:val="pl-PL" w:eastAsia="zh-CN"/>
        </w:rPr>
        <w:t>byli</w:t>
      </w:r>
      <w:r w:rsidR="00BF5E43" w:rsidRPr="00531D12">
        <w:rPr>
          <w:rFonts w:eastAsia="SimSun"/>
          <w:color w:val="000000" w:themeColor="text1"/>
          <w:lang w:val="pl-PL" w:eastAsia="zh-CN"/>
        </w:rPr>
        <w:t xml:space="preserve"> lecz</w:t>
      </w:r>
      <w:r w:rsidR="006B194A" w:rsidRPr="00531D12">
        <w:rPr>
          <w:rFonts w:eastAsia="SimSun"/>
          <w:color w:val="000000" w:themeColor="text1"/>
          <w:lang w:val="pl-PL" w:eastAsia="zh-CN"/>
        </w:rPr>
        <w:t>eni</w:t>
      </w:r>
      <w:r w:rsidR="00BF5E43" w:rsidRPr="00531D12">
        <w:rPr>
          <w:rFonts w:eastAsia="SimSun"/>
          <w:color w:val="000000" w:themeColor="text1"/>
          <w:lang w:val="pl-PL" w:eastAsia="zh-CN"/>
        </w:rPr>
        <w:t xml:space="preserve"> standardow</w:t>
      </w:r>
      <w:r w:rsidR="006B194A" w:rsidRPr="00531D12">
        <w:rPr>
          <w:rFonts w:eastAsia="SimSun"/>
          <w:color w:val="000000" w:themeColor="text1"/>
          <w:lang w:val="pl-PL" w:eastAsia="zh-CN"/>
        </w:rPr>
        <w:t>o –</w:t>
      </w:r>
      <w:r w:rsidR="00BF5E43" w:rsidRPr="00531D12">
        <w:rPr>
          <w:rFonts w:eastAsia="SimSun"/>
          <w:color w:val="000000" w:themeColor="text1"/>
          <w:lang w:val="pl-PL" w:eastAsia="zh-CN"/>
        </w:rPr>
        <w:t xml:space="preserve"> w ramach </w:t>
      </w:r>
      <w:r w:rsidRPr="00531D12">
        <w:rPr>
          <w:rFonts w:eastAsia="SimSun"/>
          <w:color w:val="000000" w:themeColor="text1"/>
          <w:lang w:val="pl-PL" w:eastAsia="zh-CN"/>
        </w:rPr>
        <w:t>profilaktyk</w:t>
      </w:r>
      <w:r w:rsidR="00BF5E43" w:rsidRPr="00531D12">
        <w:rPr>
          <w:rFonts w:eastAsia="SimSun"/>
          <w:color w:val="000000" w:themeColor="text1"/>
          <w:lang w:val="pl-PL" w:eastAsia="zh-CN"/>
        </w:rPr>
        <w:t>i</w:t>
      </w:r>
      <w:r w:rsidRPr="00531D12">
        <w:rPr>
          <w:rFonts w:eastAsia="SimSun"/>
          <w:color w:val="000000" w:themeColor="text1"/>
          <w:lang w:val="pl-PL" w:eastAsia="zh-CN"/>
        </w:rPr>
        <w:t xml:space="preserve"> przeciwzakrzepow</w:t>
      </w:r>
      <w:r w:rsidR="00BF5E43" w:rsidRPr="00531D12">
        <w:rPr>
          <w:rFonts w:eastAsia="SimSun"/>
          <w:color w:val="000000" w:themeColor="text1"/>
          <w:lang w:val="pl-PL" w:eastAsia="zh-CN"/>
        </w:rPr>
        <w:t>ej</w:t>
      </w:r>
      <w:r w:rsidR="006B194A" w:rsidRPr="00531D12">
        <w:rPr>
          <w:rFonts w:eastAsia="SimSun"/>
          <w:color w:val="000000" w:themeColor="text1"/>
          <w:lang w:val="pl-PL" w:eastAsia="zh-CN"/>
        </w:rPr>
        <w:t xml:space="preserve"> –</w:t>
      </w:r>
      <w:r w:rsidR="001E0427" w:rsidRPr="00531D12">
        <w:rPr>
          <w:rFonts w:eastAsia="SimSun"/>
          <w:color w:val="000000" w:themeColor="text1"/>
          <w:lang w:val="pl-PL" w:eastAsia="zh-CN"/>
        </w:rPr>
        <w:t xml:space="preserve"> </w:t>
      </w:r>
      <w:r w:rsidRPr="00531D12">
        <w:rPr>
          <w:rFonts w:eastAsia="SimSun"/>
          <w:color w:val="000000" w:themeColor="text1"/>
          <w:lang w:val="pl-PL" w:eastAsia="zh-CN"/>
        </w:rPr>
        <w:t>antagonist</w:t>
      </w:r>
      <w:r w:rsidR="001E0427" w:rsidRPr="00531D12">
        <w:rPr>
          <w:rFonts w:eastAsia="SimSun"/>
          <w:color w:val="000000" w:themeColor="text1"/>
          <w:lang w:val="pl-PL" w:eastAsia="zh-CN"/>
        </w:rPr>
        <w:t>ą</w:t>
      </w:r>
      <w:r w:rsidRPr="00531D12">
        <w:rPr>
          <w:rFonts w:eastAsia="SimSun"/>
          <w:color w:val="000000" w:themeColor="text1"/>
          <w:lang w:val="pl-PL" w:eastAsia="zh-CN"/>
        </w:rPr>
        <w:t xml:space="preserve"> witaminy K </w:t>
      </w:r>
      <w:r w:rsidR="00091C75" w:rsidRPr="00531D12">
        <w:rPr>
          <w:rFonts w:eastAsia="SimSun"/>
          <w:color w:val="000000" w:themeColor="text1"/>
          <w:lang w:val="pl-PL" w:eastAsia="zh-CN"/>
        </w:rPr>
        <w:t>lub</w:t>
      </w:r>
      <w:r w:rsidR="00C365A8" w:rsidRPr="00531D12">
        <w:rPr>
          <w:rFonts w:eastAsia="SimSun"/>
          <w:color w:val="000000" w:themeColor="text1"/>
          <w:lang w:val="pl-PL" w:eastAsia="zh-CN"/>
        </w:rPr>
        <w:t xml:space="preserve"> </w:t>
      </w:r>
      <w:r w:rsidRPr="00531D12">
        <w:rPr>
          <w:rFonts w:eastAsia="SimSun"/>
          <w:color w:val="000000" w:themeColor="text1"/>
          <w:lang w:val="pl-PL" w:eastAsia="zh-CN"/>
        </w:rPr>
        <w:t>heparyn</w:t>
      </w:r>
      <w:r w:rsidR="00091C75" w:rsidRPr="00531D12">
        <w:rPr>
          <w:rFonts w:eastAsia="SimSun"/>
          <w:color w:val="000000" w:themeColor="text1"/>
          <w:lang w:val="pl-PL" w:eastAsia="zh-CN"/>
        </w:rPr>
        <w:t>ą</w:t>
      </w:r>
      <w:r w:rsidRPr="00531D12">
        <w:rPr>
          <w:rFonts w:eastAsia="SimSun"/>
          <w:color w:val="000000" w:themeColor="text1"/>
          <w:lang w:val="pl-PL" w:eastAsia="zh-CN"/>
        </w:rPr>
        <w:t xml:space="preserve"> drobnocząsteczkową. </w:t>
      </w:r>
      <w:bookmarkEnd w:id="76"/>
      <w:r w:rsidRPr="00531D12">
        <w:rPr>
          <w:rFonts w:eastAsia="SimSun"/>
          <w:color w:val="000000" w:themeColor="text1"/>
          <w:lang w:val="pl-PL" w:eastAsia="zh-CN"/>
        </w:rPr>
        <w:t xml:space="preserve">Apiksaban podawano </w:t>
      </w:r>
      <w:r w:rsidR="006B194A" w:rsidRPr="00531D12">
        <w:rPr>
          <w:rFonts w:eastAsia="SimSun"/>
          <w:color w:val="000000" w:themeColor="text1"/>
          <w:lang w:val="pl-PL" w:eastAsia="zh-CN"/>
        </w:rPr>
        <w:t xml:space="preserve">w stałych dawkach, </w:t>
      </w:r>
      <w:r w:rsidRPr="00531D12">
        <w:rPr>
          <w:rFonts w:eastAsia="SimSun"/>
          <w:color w:val="000000" w:themeColor="text1"/>
          <w:lang w:val="pl-PL" w:eastAsia="zh-CN"/>
        </w:rPr>
        <w:t>zgodnie z</w:t>
      </w:r>
      <w:r w:rsidR="006B194A" w:rsidRPr="00531D12">
        <w:rPr>
          <w:rFonts w:eastAsia="SimSun"/>
          <w:color w:val="000000" w:themeColor="text1"/>
          <w:lang w:val="pl-PL" w:eastAsia="zh-CN"/>
        </w:rPr>
        <w:t>e</w:t>
      </w:r>
      <w:r w:rsidR="009F0382" w:rsidRPr="00531D12">
        <w:rPr>
          <w:rFonts w:eastAsia="SimSun"/>
          <w:color w:val="000000" w:themeColor="text1"/>
          <w:lang w:val="pl-PL" w:eastAsia="zh-CN"/>
        </w:rPr>
        <w:t> </w:t>
      </w:r>
      <w:r w:rsidRPr="00531D12">
        <w:rPr>
          <w:rFonts w:eastAsia="SimSun"/>
          <w:color w:val="000000" w:themeColor="text1"/>
          <w:lang w:val="pl-PL" w:eastAsia="zh-CN"/>
        </w:rPr>
        <w:t>schematem dostosowanym do masy ciała</w:t>
      </w:r>
      <w:r w:rsidR="006B194A" w:rsidRPr="00531D12">
        <w:rPr>
          <w:rFonts w:eastAsia="SimSun"/>
          <w:color w:val="000000" w:themeColor="text1"/>
          <w:lang w:val="pl-PL" w:eastAsia="zh-CN"/>
        </w:rPr>
        <w:t xml:space="preserve"> i</w:t>
      </w:r>
      <w:r w:rsidRPr="00531D12">
        <w:rPr>
          <w:rFonts w:eastAsia="SimSun"/>
          <w:color w:val="000000" w:themeColor="text1"/>
          <w:lang w:val="pl-PL" w:eastAsia="zh-CN"/>
        </w:rPr>
        <w:t xml:space="preserve"> </w:t>
      </w:r>
      <w:r w:rsidR="000B2DDC" w:rsidRPr="00531D12">
        <w:rPr>
          <w:rFonts w:eastAsia="SimSun"/>
          <w:color w:val="000000" w:themeColor="text1"/>
          <w:lang w:val="pl-PL" w:eastAsia="zh-CN"/>
        </w:rPr>
        <w:t>opracowanym w taki sposób,</w:t>
      </w:r>
      <w:r w:rsidRPr="00531D12">
        <w:rPr>
          <w:rFonts w:eastAsia="SimSun"/>
          <w:color w:val="000000" w:themeColor="text1"/>
          <w:lang w:val="pl-PL" w:eastAsia="zh-CN"/>
        </w:rPr>
        <w:t xml:space="preserve"> </w:t>
      </w:r>
      <w:r w:rsidR="000B2DDC" w:rsidRPr="00531D12">
        <w:rPr>
          <w:iCs/>
          <w:color w:val="000000" w:themeColor="text1"/>
          <w:lang w:val="pl-PL"/>
        </w:rPr>
        <w:t xml:space="preserve">aby uzyskać ekspozycję porównywalną </w:t>
      </w:r>
      <w:r w:rsidR="006F2986" w:rsidRPr="00531D12">
        <w:rPr>
          <w:iCs/>
          <w:color w:val="000000" w:themeColor="text1"/>
          <w:lang w:val="pl-PL"/>
        </w:rPr>
        <w:t xml:space="preserve">do </w:t>
      </w:r>
      <w:r w:rsidR="000B2DDC" w:rsidRPr="00531D12">
        <w:rPr>
          <w:iCs/>
          <w:color w:val="000000" w:themeColor="text1"/>
          <w:lang w:val="pl-PL"/>
        </w:rPr>
        <w:t>obserwowan</w:t>
      </w:r>
      <w:r w:rsidR="006F2986" w:rsidRPr="00531D12">
        <w:rPr>
          <w:iCs/>
          <w:color w:val="000000" w:themeColor="text1"/>
          <w:lang w:val="pl-PL"/>
        </w:rPr>
        <w:t>ej</w:t>
      </w:r>
      <w:r w:rsidR="000B2DDC" w:rsidRPr="00531D12">
        <w:rPr>
          <w:iCs/>
          <w:color w:val="000000" w:themeColor="text1"/>
          <w:lang w:val="pl-PL"/>
        </w:rPr>
        <w:t xml:space="preserve"> u dorosłych pacjentów otrzymujących dawkę </w:t>
      </w:r>
      <w:r w:rsidRPr="00531D12">
        <w:rPr>
          <w:rFonts w:eastAsia="SimSun"/>
          <w:color w:val="000000" w:themeColor="text1"/>
          <w:lang w:val="pl-PL" w:eastAsia="zh-CN"/>
        </w:rPr>
        <w:t>5</w:t>
      </w:r>
      <w:r w:rsidR="004E257D" w:rsidRPr="00531D12">
        <w:rPr>
          <w:rFonts w:eastAsia="SimSun"/>
          <w:color w:val="000000" w:themeColor="text1"/>
          <w:lang w:val="pl-PL" w:eastAsia="zh-CN"/>
        </w:rPr>
        <w:t> </w:t>
      </w:r>
      <w:r w:rsidRPr="00531D12">
        <w:rPr>
          <w:rFonts w:eastAsia="SimSun"/>
          <w:color w:val="000000" w:themeColor="text1"/>
          <w:lang w:val="pl-PL" w:eastAsia="zh-CN"/>
        </w:rPr>
        <w:t xml:space="preserve">mg dwa razy na dobę (patrz </w:t>
      </w:r>
      <w:r w:rsidR="004E257D" w:rsidRPr="00531D12">
        <w:rPr>
          <w:rFonts w:eastAsia="SimSun"/>
          <w:color w:val="000000" w:themeColor="text1"/>
          <w:lang w:val="pl-PL" w:eastAsia="zh-CN"/>
        </w:rPr>
        <w:t>t</w:t>
      </w:r>
      <w:r w:rsidRPr="00531D12">
        <w:rPr>
          <w:rFonts w:eastAsia="SimSun"/>
          <w:color w:val="000000" w:themeColor="text1"/>
          <w:lang w:val="pl-PL" w:eastAsia="zh-CN"/>
        </w:rPr>
        <w:t>abela 1</w:t>
      </w:r>
      <w:r w:rsidR="00406135" w:rsidRPr="00531D12">
        <w:rPr>
          <w:rFonts w:eastAsia="SimSun"/>
          <w:color w:val="000000" w:themeColor="text1"/>
          <w:lang w:val="pl-PL" w:eastAsia="zh-CN"/>
        </w:rPr>
        <w:t>6</w:t>
      </w:r>
      <w:r w:rsidRPr="00531D12">
        <w:rPr>
          <w:rFonts w:eastAsia="SimSun"/>
          <w:color w:val="000000" w:themeColor="text1"/>
          <w:lang w:val="pl-PL" w:eastAsia="zh-CN"/>
        </w:rPr>
        <w:t xml:space="preserve">). Apiksaban </w:t>
      </w:r>
      <w:r w:rsidR="006E7CB6" w:rsidRPr="00531D12">
        <w:rPr>
          <w:rFonts w:eastAsia="SimSun"/>
          <w:color w:val="000000" w:themeColor="text1"/>
          <w:lang w:val="pl-PL" w:eastAsia="zh-CN"/>
        </w:rPr>
        <w:t xml:space="preserve">podawany </w:t>
      </w:r>
      <w:r w:rsidR="006B194A" w:rsidRPr="00531D12">
        <w:rPr>
          <w:rFonts w:eastAsia="SimSun"/>
          <w:color w:val="000000" w:themeColor="text1"/>
          <w:lang w:val="pl-PL" w:eastAsia="zh-CN"/>
        </w:rPr>
        <w:t xml:space="preserve">był </w:t>
      </w:r>
      <w:r w:rsidRPr="00531D12">
        <w:rPr>
          <w:rFonts w:eastAsia="SimSun"/>
          <w:color w:val="000000" w:themeColor="text1"/>
          <w:lang w:val="pl-PL" w:eastAsia="zh-CN"/>
        </w:rPr>
        <w:t>w postaci tablet</w:t>
      </w:r>
      <w:r w:rsidR="004E257D" w:rsidRPr="00531D12">
        <w:rPr>
          <w:rFonts w:eastAsia="SimSun"/>
          <w:color w:val="000000" w:themeColor="text1"/>
          <w:lang w:val="pl-PL" w:eastAsia="zh-CN"/>
        </w:rPr>
        <w:t xml:space="preserve">ek </w:t>
      </w:r>
      <w:r w:rsidRPr="00531D12">
        <w:rPr>
          <w:rFonts w:eastAsia="SimSun"/>
          <w:color w:val="000000" w:themeColor="text1"/>
          <w:lang w:val="pl-PL" w:eastAsia="zh-CN"/>
        </w:rPr>
        <w:t>5</w:t>
      </w:r>
      <w:r w:rsidR="004E257D" w:rsidRPr="00531D12">
        <w:rPr>
          <w:rFonts w:eastAsia="SimSun"/>
          <w:color w:val="000000" w:themeColor="text1"/>
          <w:lang w:val="pl-PL" w:eastAsia="zh-CN"/>
        </w:rPr>
        <w:t> </w:t>
      </w:r>
      <w:r w:rsidRPr="00531D12">
        <w:rPr>
          <w:rFonts w:eastAsia="SimSun"/>
          <w:color w:val="000000" w:themeColor="text1"/>
          <w:lang w:val="pl-PL" w:eastAsia="zh-CN"/>
        </w:rPr>
        <w:t>mg, tablet</w:t>
      </w:r>
      <w:r w:rsidR="004E257D" w:rsidRPr="00531D12">
        <w:rPr>
          <w:rFonts w:eastAsia="SimSun"/>
          <w:color w:val="000000" w:themeColor="text1"/>
          <w:lang w:val="pl-PL" w:eastAsia="zh-CN"/>
        </w:rPr>
        <w:t xml:space="preserve">ek </w:t>
      </w:r>
      <w:r w:rsidRPr="00531D12">
        <w:rPr>
          <w:rFonts w:eastAsia="SimSun"/>
          <w:color w:val="000000" w:themeColor="text1"/>
          <w:lang w:val="pl-PL" w:eastAsia="zh-CN"/>
        </w:rPr>
        <w:t>0,5</w:t>
      </w:r>
      <w:r w:rsidR="004E257D" w:rsidRPr="00531D12">
        <w:rPr>
          <w:rFonts w:eastAsia="SimSun"/>
          <w:color w:val="000000" w:themeColor="text1"/>
          <w:lang w:val="pl-PL" w:eastAsia="zh-CN"/>
        </w:rPr>
        <w:t> </w:t>
      </w:r>
      <w:r w:rsidRPr="00531D12">
        <w:rPr>
          <w:rFonts w:eastAsia="SimSun"/>
          <w:color w:val="000000" w:themeColor="text1"/>
          <w:lang w:val="pl-PL" w:eastAsia="zh-CN"/>
        </w:rPr>
        <w:t xml:space="preserve">mg lub roztworu doustnego </w:t>
      </w:r>
      <w:r w:rsidR="00D907B0" w:rsidRPr="00531D12">
        <w:rPr>
          <w:rFonts w:eastAsia="SimSun"/>
          <w:color w:val="000000" w:themeColor="text1"/>
          <w:lang w:val="pl-PL" w:eastAsia="zh-CN"/>
        </w:rPr>
        <w:t>o</w:t>
      </w:r>
      <w:r w:rsidR="006B194A" w:rsidRPr="00531D12">
        <w:rPr>
          <w:rFonts w:eastAsia="SimSun"/>
          <w:color w:val="000000" w:themeColor="text1"/>
          <w:lang w:val="pl-PL" w:eastAsia="zh-CN"/>
        </w:rPr>
        <w:t> </w:t>
      </w:r>
      <w:r w:rsidR="00D907B0" w:rsidRPr="00531D12">
        <w:rPr>
          <w:rFonts w:eastAsia="SimSun"/>
          <w:color w:val="000000" w:themeColor="text1"/>
          <w:lang w:val="pl-PL" w:eastAsia="zh-CN"/>
        </w:rPr>
        <w:t xml:space="preserve">stężeniu </w:t>
      </w:r>
      <w:r w:rsidRPr="00531D12">
        <w:rPr>
          <w:rFonts w:eastAsia="SimSun"/>
          <w:color w:val="000000" w:themeColor="text1"/>
          <w:lang w:val="pl-PL" w:eastAsia="zh-CN"/>
        </w:rPr>
        <w:t>0,4</w:t>
      </w:r>
      <w:r w:rsidR="00D907B0" w:rsidRPr="00531D12">
        <w:rPr>
          <w:rFonts w:eastAsia="SimSun"/>
          <w:color w:val="000000" w:themeColor="text1"/>
          <w:lang w:val="pl-PL" w:eastAsia="zh-CN"/>
        </w:rPr>
        <w:t> </w:t>
      </w:r>
      <w:r w:rsidRPr="00531D12">
        <w:rPr>
          <w:rFonts w:eastAsia="SimSun"/>
          <w:color w:val="000000" w:themeColor="text1"/>
          <w:lang w:val="pl-PL" w:eastAsia="zh-CN"/>
        </w:rPr>
        <w:t>mg/m</w:t>
      </w:r>
      <w:r w:rsidR="006E7CB6" w:rsidRPr="00531D12">
        <w:rPr>
          <w:rFonts w:eastAsia="SimSun"/>
          <w:color w:val="000000" w:themeColor="text1"/>
          <w:lang w:val="pl-PL" w:eastAsia="zh-CN"/>
        </w:rPr>
        <w:t>l</w:t>
      </w:r>
      <w:r w:rsidRPr="00531D12">
        <w:rPr>
          <w:rFonts w:eastAsia="SimSun"/>
          <w:color w:val="000000" w:themeColor="text1"/>
          <w:lang w:val="pl-PL" w:eastAsia="zh-CN"/>
        </w:rPr>
        <w:t xml:space="preserve">. Średni czas ekspozycji w </w:t>
      </w:r>
      <w:r w:rsidR="00D907B0" w:rsidRPr="00531D12">
        <w:rPr>
          <w:rFonts w:eastAsia="SimSun"/>
          <w:color w:val="000000" w:themeColor="text1"/>
          <w:lang w:val="pl-PL" w:eastAsia="zh-CN"/>
        </w:rPr>
        <w:t>grupie otrzymującej</w:t>
      </w:r>
      <w:r w:rsidRPr="00531D12">
        <w:rPr>
          <w:rFonts w:eastAsia="SimSun"/>
          <w:color w:val="000000" w:themeColor="text1"/>
          <w:lang w:val="pl-PL" w:eastAsia="zh-CN"/>
        </w:rPr>
        <w:t xml:space="preserve"> apiksaban wyn</w:t>
      </w:r>
      <w:r w:rsidR="0046279A" w:rsidRPr="00531D12">
        <w:rPr>
          <w:rFonts w:eastAsia="SimSun"/>
          <w:color w:val="000000" w:themeColor="text1"/>
          <w:lang w:val="pl-PL" w:eastAsia="zh-CN"/>
        </w:rPr>
        <w:t>iós</w:t>
      </w:r>
      <w:r w:rsidRPr="00531D12">
        <w:rPr>
          <w:rFonts w:eastAsia="SimSun"/>
          <w:color w:val="000000" w:themeColor="text1"/>
          <w:lang w:val="pl-PL" w:eastAsia="zh-CN"/>
        </w:rPr>
        <w:t>ł 331</w:t>
      </w:r>
      <w:r w:rsidR="00D907B0" w:rsidRPr="00531D12">
        <w:rPr>
          <w:rFonts w:eastAsia="SimSun"/>
          <w:color w:val="000000" w:themeColor="text1"/>
          <w:lang w:val="pl-PL" w:eastAsia="zh-CN"/>
        </w:rPr>
        <w:t> </w:t>
      </w:r>
      <w:r w:rsidRPr="00531D12">
        <w:rPr>
          <w:rFonts w:eastAsia="SimSun"/>
          <w:color w:val="000000" w:themeColor="text1"/>
          <w:lang w:val="pl-PL" w:eastAsia="zh-CN"/>
        </w:rPr>
        <w:t>dni.</w:t>
      </w:r>
    </w:p>
    <w:p w14:paraId="6B3CA047" w14:textId="77777777" w:rsidR="000C7AE7" w:rsidRPr="00531D12" w:rsidRDefault="000C7AE7" w:rsidP="007C4088">
      <w:pPr>
        <w:widowControl w:val="0"/>
        <w:numPr>
          <w:ilvl w:val="12"/>
          <w:numId w:val="0"/>
        </w:numPr>
        <w:rPr>
          <w:rFonts w:eastAsia="SimSun"/>
          <w:color w:val="000000" w:themeColor="text1"/>
          <w:lang w:val="pl-PL" w:eastAsia="zh-CN"/>
        </w:rPr>
      </w:pPr>
    </w:p>
    <w:p w14:paraId="0FDDC499" w14:textId="36E50E16" w:rsidR="00A07479" w:rsidRPr="00531D12" w:rsidRDefault="00A07479" w:rsidP="00A07479">
      <w:pPr>
        <w:keepNext/>
        <w:numPr>
          <w:ilvl w:val="12"/>
          <w:numId w:val="0"/>
        </w:numPr>
        <w:rPr>
          <w:b/>
          <w:bCs/>
          <w:iCs/>
          <w:color w:val="000000" w:themeColor="text1"/>
          <w:lang w:val="pl-PL"/>
        </w:rPr>
      </w:pPr>
      <w:r w:rsidRPr="00531D12">
        <w:rPr>
          <w:b/>
          <w:bCs/>
          <w:iCs/>
          <w:color w:val="000000" w:themeColor="text1"/>
          <w:lang w:val="pl-PL"/>
        </w:rPr>
        <w:t>Tabela 1</w:t>
      </w:r>
      <w:r w:rsidR="00406135" w:rsidRPr="00531D12">
        <w:rPr>
          <w:b/>
          <w:bCs/>
          <w:iCs/>
          <w:color w:val="000000" w:themeColor="text1"/>
          <w:lang w:val="pl-PL"/>
        </w:rPr>
        <w:t>6</w:t>
      </w:r>
      <w:r w:rsidRPr="00531D12">
        <w:rPr>
          <w:b/>
          <w:bCs/>
          <w:iCs/>
          <w:color w:val="000000" w:themeColor="text1"/>
          <w:lang w:val="pl-PL"/>
        </w:rPr>
        <w:t xml:space="preserve">: Dawkowanie apiksabanu w badaniu </w:t>
      </w:r>
      <w:r w:rsidR="00D907B0" w:rsidRPr="00531D12">
        <w:rPr>
          <w:rFonts w:eastAsia="TimesNewRoman,Bold"/>
          <w:b/>
          <w:bCs/>
          <w:color w:val="000000" w:themeColor="text1"/>
          <w:lang w:val="pl-PL"/>
        </w:rPr>
        <w:t>SAXOPHONE</w:t>
      </w:r>
    </w:p>
    <w:tbl>
      <w:tblPr>
        <w:tblW w:w="6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3333"/>
      </w:tblGrid>
      <w:tr w:rsidR="00A07479" w:rsidRPr="00531D12" w14:paraId="6E773317" w14:textId="77777777" w:rsidTr="00CA0A07">
        <w:trPr>
          <w:trHeight w:val="283"/>
          <w:tblHeader/>
        </w:trPr>
        <w:tc>
          <w:tcPr>
            <w:tcW w:w="3039" w:type="dxa"/>
            <w:tcBorders>
              <w:top w:val="single" w:sz="4" w:space="0" w:color="auto"/>
              <w:left w:val="single" w:sz="4" w:space="0" w:color="auto"/>
              <w:bottom w:val="single" w:sz="4" w:space="0" w:color="auto"/>
              <w:right w:val="single" w:sz="4" w:space="0" w:color="auto"/>
            </w:tcBorders>
            <w:hideMark/>
          </w:tcPr>
          <w:p w14:paraId="49CBDE59" w14:textId="77777777" w:rsidR="00A07479" w:rsidRPr="00531D12" w:rsidRDefault="00A07479" w:rsidP="0036134F">
            <w:pPr>
              <w:pStyle w:val="BMSTableHeader"/>
              <w:keepNext/>
              <w:rPr>
                <w:color w:val="000000" w:themeColor="text1"/>
                <w:sz w:val="22"/>
                <w:szCs w:val="22"/>
                <w:lang w:val="pl-PL" w:eastAsia="en-GB"/>
              </w:rPr>
            </w:pPr>
            <w:r w:rsidRPr="00531D12">
              <w:rPr>
                <w:color w:val="000000" w:themeColor="text1"/>
                <w:sz w:val="22"/>
                <w:szCs w:val="22"/>
                <w:lang w:val="pl-PL" w:eastAsia="en-GB"/>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2D1DE216" w14:textId="77777777" w:rsidR="00A07479" w:rsidRPr="00531D12" w:rsidRDefault="00A07479" w:rsidP="0036134F">
            <w:pPr>
              <w:pStyle w:val="BMSTableHeader"/>
              <w:keepNext/>
              <w:rPr>
                <w:color w:val="000000" w:themeColor="text1"/>
                <w:sz w:val="22"/>
                <w:szCs w:val="22"/>
                <w:lang w:val="pl-PL" w:eastAsia="en-GB"/>
              </w:rPr>
            </w:pPr>
            <w:r w:rsidRPr="00531D12">
              <w:rPr>
                <w:color w:val="000000" w:themeColor="text1"/>
                <w:sz w:val="22"/>
                <w:lang w:val="pl-PL" w:eastAsia="en-GB"/>
              </w:rPr>
              <w:t>Schemat dawkowania</w:t>
            </w:r>
          </w:p>
        </w:tc>
      </w:tr>
      <w:tr w:rsidR="00A07479" w:rsidRPr="0074278A" w14:paraId="1041A05E"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6DEFF609" w14:textId="77777777" w:rsidR="00A07479" w:rsidRPr="00531D12" w:rsidRDefault="00A07479" w:rsidP="00BC1C01">
            <w:pPr>
              <w:pStyle w:val="BMSTableText"/>
              <w:keepNext/>
              <w:rPr>
                <w:color w:val="000000" w:themeColor="text1"/>
                <w:sz w:val="22"/>
                <w:szCs w:val="22"/>
                <w:lang w:val="pl-PL" w:eastAsia="en-GB"/>
              </w:rPr>
            </w:pPr>
            <w:r w:rsidRPr="00531D12">
              <w:rPr>
                <w:color w:val="000000" w:themeColor="text1"/>
                <w:sz w:val="22"/>
                <w:szCs w:val="22"/>
                <w:lang w:val="pl-PL" w:eastAsia="en-GB"/>
              </w:rPr>
              <w:t>od 6 do &lt; </w:t>
            </w:r>
            <w:r w:rsidR="00D907B0" w:rsidRPr="00531D12">
              <w:rPr>
                <w:color w:val="000000" w:themeColor="text1"/>
                <w:sz w:val="22"/>
                <w:szCs w:val="22"/>
                <w:lang w:val="pl-PL" w:eastAsia="en-GB"/>
              </w:rPr>
              <w:t>9</w:t>
            </w:r>
            <w:r w:rsidRPr="00531D12">
              <w:rPr>
                <w:color w:val="000000" w:themeColor="text1"/>
                <w:sz w:val="22"/>
                <w:szCs w:val="22"/>
                <w:lang w:val="pl-PL" w:eastAsia="en-GB"/>
              </w:rPr>
              <w:t> kg</w:t>
            </w:r>
          </w:p>
        </w:tc>
        <w:tc>
          <w:tcPr>
            <w:tcW w:w="3333" w:type="dxa"/>
            <w:tcBorders>
              <w:top w:val="single" w:sz="4" w:space="0" w:color="auto"/>
              <w:left w:val="single" w:sz="4" w:space="0" w:color="auto"/>
              <w:bottom w:val="single" w:sz="4" w:space="0" w:color="auto"/>
              <w:right w:val="single" w:sz="4" w:space="0" w:color="auto"/>
            </w:tcBorders>
            <w:hideMark/>
          </w:tcPr>
          <w:p w14:paraId="29BE9AB3" w14:textId="77777777" w:rsidR="00A07479" w:rsidRPr="00531D12" w:rsidRDefault="001B6846" w:rsidP="00BC1C01">
            <w:pPr>
              <w:pStyle w:val="BMSTableText"/>
              <w:keepNext/>
              <w:rPr>
                <w:color w:val="000000" w:themeColor="text1"/>
                <w:sz w:val="22"/>
                <w:szCs w:val="22"/>
                <w:lang w:val="pl-PL" w:eastAsia="en-GB"/>
              </w:rPr>
            </w:pPr>
            <w:r w:rsidRPr="00531D12">
              <w:rPr>
                <w:color w:val="000000" w:themeColor="text1"/>
                <w:sz w:val="22"/>
                <w:szCs w:val="22"/>
                <w:lang w:val="pl-PL" w:eastAsia="en-GB"/>
              </w:rPr>
              <w:t>1</w:t>
            </w:r>
            <w:r w:rsidR="00A07479" w:rsidRPr="00531D12">
              <w:rPr>
                <w:color w:val="000000" w:themeColor="text1"/>
                <w:sz w:val="22"/>
                <w:szCs w:val="22"/>
                <w:lang w:val="pl-PL" w:eastAsia="en-GB"/>
              </w:rPr>
              <w:t> mg dwa razy na dobę</w:t>
            </w:r>
          </w:p>
        </w:tc>
      </w:tr>
      <w:tr w:rsidR="00A07479" w:rsidRPr="0074278A" w14:paraId="068309FF"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40B1F9BC"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 xml:space="preserve">od </w:t>
            </w:r>
            <w:r w:rsidR="00D907B0" w:rsidRPr="00531D12">
              <w:rPr>
                <w:color w:val="000000" w:themeColor="text1"/>
                <w:sz w:val="22"/>
                <w:szCs w:val="22"/>
                <w:lang w:val="pl-PL" w:eastAsia="en-GB"/>
              </w:rPr>
              <w:t>9</w:t>
            </w:r>
            <w:r w:rsidRPr="00531D12">
              <w:rPr>
                <w:color w:val="000000" w:themeColor="text1"/>
                <w:sz w:val="22"/>
                <w:szCs w:val="22"/>
                <w:lang w:val="pl-PL" w:eastAsia="en-GB"/>
              </w:rPr>
              <w:t xml:space="preserve"> do &lt; 1</w:t>
            </w:r>
            <w:r w:rsidR="00D907B0" w:rsidRPr="00531D12">
              <w:rPr>
                <w:color w:val="000000" w:themeColor="text1"/>
                <w:sz w:val="22"/>
                <w:szCs w:val="22"/>
                <w:lang w:val="pl-PL" w:eastAsia="en-GB"/>
              </w:rPr>
              <w:t>2</w:t>
            </w:r>
            <w:r w:rsidRPr="00531D12">
              <w:rPr>
                <w:color w:val="000000" w:themeColor="text1"/>
                <w:sz w:val="22"/>
                <w:szCs w:val="22"/>
                <w:lang w:val="pl-PL" w:eastAsia="en-GB"/>
              </w:rPr>
              <w:t> kg</w:t>
            </w:r>
          </w:p>
        </w:tc>
        <w:tc>
          <w:tcPr>
            <w:tcW w:w="3333" w:type="dxa"/>
            <w:tcBorders>
              <w:top w:val="single" w:sz="4" w:space="0" w:color="auto"/>
              <w:left w:val="single" w:sz="4" w:space="0" w:color="auto"/>
              <w:bottom w:val="single" w:sz="4" w:space="0" w:color="auto"/>
              <w:right w:val="single" w:sz="4" w:space="0" w:color="auto"/>
            </w:tcBorders>
            <w:hideMark/>
          </w:tcPr>
          <w:p w14:paraId="06C674FF"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1</w:t>
            </w:r>
            <w:r w:rsidR="001B6846" w:rsidRPr="00531D12">
              <w:rPr>
                <w:color w:val="000000" w:themeColor="text1"/>
                <w:sz w:val="22"/>
                <w:szCs w:val="22"/>
                <w:lang w:val="pl-PL" w:eastAsia="en-GB"/>
              </w:rPr>
              <w:t>,5</w:t>
            </w:r>
            <w:r w:rsidRPr="00531D12">
              <w:rPr>
                <w:color w:val="000000" w:themeColor="text1"/>
                <w:sz w:val="22"/>
                <w:szCs w:val="22"/>
                <w:lang w:val="pl-PL" w:eastAsia="en-GB"/>
              </w:rPr>
              <w:t> mg dwa razy na dobę</w:t>
            </w:r>
          </w:p>
        </w:tc>
      </w:tr>
      <w:tr w:rsidR="00A07479" w:rsidRPr="0074278A" w14:paraId="2244EF2B"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6C232751"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od 1</w:t>
            </w:r>
            <w:r w:rsidR="001B6846" w:rsidRPr="00531D12">
              <w:rPr>
                <w:color w:val="000000" w:themeColor="text1"/>
                <w:sz w:val="22"/>
                <w:szCs w:val="22"/>
                <w:lang w:val="pl-PL" w:eastAsia="en-GB"/>
              </w:rPr>
              <w:t>2</w:t>
            </w:r>
            <w:r w:rsidRPr="00531D12">
              <w:rPr>
                <w:color w:val="000000" w:themeColor="text1"/>
                <w:sz w:val="22"/>
                <w:szCs w:val="22"/>
                <w:lang w:val="pl-PL" w:eastAsia="en-GB"/>
              </w:rPr>
              <w:t xml:space="preserve"> do &lt; </w:t>
            </w:r>
            <w:r w:rsidR="001B6846" w:rsidRPr="00531D12">
              <w:rPr>
                <w:color w:val="000000" w:themeColor="text1"/>
                <w:sz w:val="22"/>
                <w:szCs w:val="22"/>
                <w:lang w:val="pl-PL" w:eastAsia="en-GB"/>
              </w:rPr>
              <w:t>18</w:t>
            </w:r>
            <w:r w:rsidRPr="00531D12">
              <w:rPr>
                <w:color w:val="000000" w:themeColor="text1"/>
                <w:sz w:val="22"/>
                <w:szCs w:val="22"/>
                <w:lang w:val="pl-PL" w:eastAsia="en-GB"/>
              </w:rPr>
              <w:t> kg</w:t>
            </w:r>
          </w:p>
        </w:tc>
        <w:tc>
          <w:tcPr>
            <w:tcW w:w="3333" w:type="dxa"/>
            <w:tcBorders>
              <w:top w:val="single" w:sz="4" w:space="0" w:color="auto"/>
              <w:left w:val="single" w:sz="4" w:space="0" w:color="auto"/>
              <w:bottom w:val="single" w:sz="4" w:space="0" w:color="auto"/>
              <w:right w:val="single" w:sz="4" w:space="0" w:color="auto"/>
            </w:tcBorders>
            <w:hideMark/>
          </w:tcPr>
          <w:p w14:paraId="1BA84AA9" w14:textId="77777777" w:rsidR="00A07479" w:rsidRPr="00531D12" w:rsidRDefault="00130426" w:rsidP="00CA0A07">
            <w:pPr>
              <w:pStyle w:val="BMSTableText"/>
              <w:rPr>
                <w:color w:val="000000" w:themeColor="text1"/>
                <w:sz w:val="22"/>
                <w:szCs w:val="22"/>
                <w:lang w:val="pl-PL" w:eastAsia="en-GB"/>
              </w:rPr>
            </w:pPr>
            <w:r w:rsidRPr="00531D12">
              <w:rPr>
                <w:color w:val="000000" w:themeColor="text1"/>
                <w:sz w:val="22"/>
                <w:szCs w:val="22"/>
                <w:lang w:val="pl-PL" w:eastAsia="en-GB"/>
              </w:rPr>
              <w:t>2</w:t>
            </w:r>
            <w:r w:rsidR="00A07479" w:rsidRPr="00531D12">
              <w:rPr>
                <w:color w:val="000000" w:themeColor="text1"/>
                <w:sz w:val="22"/>
                <w:szCs w:val="22"/>
                <w:lang w:val="pl-PL" w:eastAsia="en-GB"/>
              </w:rPr>
              <w:t> mg dwa razy na dobę</w:t>
            </w:r>
          </w:p>
        </w:tc>
      </w:tr>
      <w:tr w:rsidR="001B6846" w:rsidRPr="0074278A" w14:paraId="504B50FD"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tcPr>
          <w:p w14:paraId="4997F9D2" w14:textId="77777777" w:rsidR="001B6846" w:rsidRPr="00531D12" w:rsidRDefault="001B6846" w:rsidP="00CA0A07">
            <w:pPr>
              <w:pStyle w:val="BMSTableText"/>
              <w:rPr>
                <w:color w:val="000000" w:themeColor="text1"/>
                <w:sz w:val="22"/>
                <w:szCs w:val="22"/>
                <w:lang w:val="pl-PL" w:eastAsia="en-GB"/>
              </w:rPr>
            </w:pPr>
            <w:r w:rsidRPr="00531D12">
              <w:rPr>
                <w:color w:val="000000" w:themeColor="text1"/>
                <w:sz w:val="22"/>
                <w:szCs w:val="22"/>
                <w:lang w:val="pl-PL" w:eastAsia="en-GB"/>
              </w:rPr>
              <w:t>od 18 do &lt; 25 kg</w:t>
            </w:r>
          </w:p>
        </w:tc>
        <w:tc>
          <w:tcPr>
            <w:tcW w:w="3333" w:type="dxa"/>
            <w:tcBorders>
              <w:top w:val="single" w:sz="4" w:space="0" w:color="auto"/>
              <w:left w:val="single" w:sz="4" w:space="0" w:color="auto"/>
              <w:bottom w:val="single" w:sz="4" w:space="0" w:color="auto"/>
              <w:right w:val="single" w:sz="4" w:space="0" w:color="auto"/>
            </w:tcBorders>
          </w:tcPr>
          <w:p w14:paraId="6657C5C7" w14:textId="77777777" w:rsidR="001B6846" w:rsidRPr="00531D12" w:rsidRDefault="00130426" w:rsidP="00CA0A07">
            <w:pPr>
              <w:pStyle w:val="BMSTableText"/>
              <w:rPr>
                <w:color w:val="000000" w:themeColor="text1"/>
                <w:sz w:val="22"/>
                <w:szCs w:val="22"/>
                <w:lang w:val="pl-PL" w:eastAsia="en-GB"/>
              </w:rPr>
            </w:pPr>
            <w:r w:rsidRPr="00531D12">
              <w:rPr>
                <w:color w:val="000000" w:themeColor="text1"/>
                <w:sz w:val="22"/>
                <w:szCs w:val="22"/>
                <w:lang w:val="pl-PL" w:eastAsia="en-GB"/>
              </w:rPr>
              <w:t>3 mg dwa razy na dobę</w:t>
            </w:r>
          </w:p>
        </w:tc>
      </w:tr>
      <w:tr w:rsidR="00A07479" w:rsidRPr="0074278A" w14:paraId="146D0326"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746ED0C0"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5A4B4398" w14:textId="77777777" w:rsidR="00A07479" w:rsidRPr="00531D12" w:rsidRDefault="00130426" w:rsidP="00CA0A07">
            <w:pPr>
              <w:pStyle w:val="BMSTableText"/>
              <w:rPr>
                <w:color w:val="000000" w:themeColor="text1"/>
                <w:sz w:val="22"/>
                <w:szCs w:val="22"/>
                <w:lang w:val="pl-PL" w:eastAsia="en-GB"/>
              </w:rPr>
            </w:pPr>
            <w:r w:rsidRPr="00531D12">
              <w:rPr>
                <w:color w:val="000000" w:themeColor="text1"/>
                <w:sz w:val="22"/>
                <w:szCs w:val="22"/>
                <w:lang w:val="pl-PL" w:eastAsia="en-GB"/>
              </w:rPr>
              <w:t>4 </w:t>
            </w:r>
            <w:r w:rsidR="00A07479" w:rsidRPr="00531D12">
              <w:rPr>
                <w:color w:val="000000" w:themeColor="text1"/>
                <w:sz w:val="22"/>
                <w:szCs w:val="22"/>
                <w:lang w:val="pl-PL" w:eastAsia="en-GB"/>
              </w:rPr>
              <w:t>mg dwa razy na dobę</w:t>
            </w:r>
          </w:p>
        </w:tc>
      </w:tr>
      <w:tr w:rsidR="00A07479" w:rsidRPr="0074278A" w14:paraId="6E9529E6"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351E95FB"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 35 kg</w:t>
            </w:r>
          </w:p>
        </w:tc>
        <w:tc>
          <w:tcPr>
            <w:tcW w:w="3333" w:type="dxa"/>
            <w:tcBorders>
              <w:top w:val="single" w:sz="4" w:space="0" w:color="auto"/>
              <w:left w:val="single" w:sz="4" w:space="0" w:color="auto"/>
              <w:bottom w:val="single" w:sz="4" w:space="0" w:color="auto"/>
              <w:right w:val="single" w:sz="4" w:space="0" w:color="auto"/>
            </w:tcBorders>
            <w:hideMark/>
          </w:tcPr>
          <w:p w14:paraId="716C9B77" w14:textId="77777777" w:rsidR="00A07479" w:rsidRPr="00531D12" w:rsidRDefault="00A07479" w:rsidP="00CA0A07">
            <w:pPr>
              <w:pStyle w:val="BMSTableText"/>
              <w:rPr>
                <w:color w:val="000000" w:themeColor="text1"/>
                <w:sz w:val="22"/>
                <w:szCs w:val="22"/>
                <w:lang w:val="pl-PL" w:eastAsia="en-GB"/>
              </w:rPr>
            </w:pPr>
            <w:r w:rsidRPr="00531D12">
              <w:rPr>
                <w:color w:val="000000" w:themeColor="text1"/>
                <w:sz w:val="22"/>
                <w:szCs w:val="22"/>
                <w:lang w:val="pl-PL" w:eastAsia="en-GB"/>
              </w:rPr>
              <w:t>5</w:t>
            </w:r>
            <w:r w:rsidR="00130426" w:rsidRPr="00531D12">
              <w:rPr>
                <w:color w:val="000000" w:themeColor="text1"/>
                <w:sz w:val="22"/>
                <w:szCs w:val="22"/>
                <w:lang w:val="pl-PL" w:eastAsia="en-GB"/>
              </w:rPr>
              <w:t> </w:t>
            </w:r>
            <w:r w:rsidRPr="00531D12">
              <w:rPr>
                <w:color w:val="000000" w:themeColor="text1"/>
                <w:sz w:val="22"/>
                <w:szCs w:val="22"/>
                <w:lang w:val="pl-PL" w:eastAsia="en-GB"/>
              </w:rPr>
              <w:t>mg dwa razy na dobę</w:t>
            </w:r>
          </w:p>
        </w:tc>
      </w:tr>
    </w:tbl>
    <w:p w14:paraId="6B755E8E" w14:textId="77777777" w:rsidR="00A07479" w:rsidRPr="00531D12" w:rsidRDefault="00A07479" w:rsidP="007C4088">
      <w:pPr>
        <w:numPr>
          <w:ilvl w:val="12"/>
          <w:numId w:val="0"/>
        </w:numPr>
        <w:rPr>
          <w:rFonts w:eastAsia="SimSun"/>
          <w:color w:val="000000" w:themeColor="text1"/>
          <w:lang w:val="pl-PL" w:eastAsia="zh-CN"/>
        </w:rPr>
      </w:pPr>
    </w:p>
    <w:p w14:paraId="10B94D1F" w14:textId="77777777" w:rsidR="001A0A64" w:rsidRPr="00531D12" w:rsidRDefault="001A0A64" w:rsidP="00EE55D3">
      <w:pPr>
        <w:keepNext/>
        <w:numPr>
          <w:ilvl w:val="12"/>
          <w:numId w:val="0"/>
        </w:numPr>
        <w:rPr>
          <w:rFonts w:eastAsia="SimSun"/>
          <w:color w:val="000000" w:themeColor="text1"/>
          <w:lang w:val="pl-PL" w:eastAsia="zh-CN"/>
        </w:rPr>
      </w:pPr>
      <w:r w:rsidRPr="00531D12">
        <w:rPr>
          <w:rFonts w:eastAsia="SimSun"/>
          <w:color w:val="000000" w:themeColor="text1"/>
          <w:lang w:val="pl-PL" w:eastAsia="zh-CN"/>
        </w:rPr>
        <w:t xml:space="preserve">Pierwszorzędowy punkt końcowy </w:t>
      </w:r>
      <w:r w:rsidR="009F0382" w:rsidRPr="00531D12">
        <w:rPr>
          <w:rFonts w:eastAsia="SimSun"/>
          <w:color w:val="000000" w:themeColor="text1"/>
          <w:lang w:val="pl-PL" w:eastAsia="zh-CN"/>
        </w:rPr>
        <w:t xml:space="preserve">dotyczący </w:t>
      </w:r>
      <w:r w:rsidRPr="00531D12">
        <w:rPr>
          <w:rFonts w:eastAsia="SimSun"/>
          <w:color w:val="000000" w:themeColor="text1"/>
          <w:lang w:val="pl-PL" w:eastAsia="zh-CN"/>
        </w:rPr>
        <w:t>bezpieczeństw</w:t>
      </w:r>
      <w:r w:rsidR="009F0382" w:rsidRPr="00531D12">
        <w:rPr>
          <w:rFonts w:eastAsia="SimSun"/>
          <w:color w:val="000000" w:themeColor="text1"/>
          <w:lang w:val="pl-PL" w:eastAsia="zh-CN"/>
        </w:rPr>
        <w:t>a</w:t>
      </w:r>
      <w:r w:rsidR="007B38AB" w:rsidRPr="00531D12">
        <w:rPr>
          <w:rFonts w:eastAsia="SimSun"/>
          <w:color w:val="000000" w:themeColor="text1"/>
          <w:lang w:val="pl-PL" w:eastAsia="zh-CN"/>
        </w:rPr>
        <w:t xml:space="preserve"> stosowania</w:t>
      </w:r>
      <w:r w:rsidRPr="00531D12">
        <w:rPr>
          <w:rFonts w:eastAsia="SimSun"/>
          <w:color w:val="000000" w:themeColor="text1"/>
          <w:lang w:val="pl-PL" w:eastAsia="zh-CN"/>
        </w:rPr>
        <w:t xml:space="preserve">, </w:t>
      </w:r>
      <w:r w:rsidR="00C951B8" w:rsidRPr="00531D12">
        <w:rPr>
          <w:color w:val="000000" w:themeColor="text1"/>
          <w:lang w:val="pl-PL"/>
        </w:rPr>
        <w:t>obejmujący</w:t>
      </w:r>
      <w:r w:rsidR="007B4EE0" w:rsidRPr="00531D12">
        <w:rPr>
          <w:color w:val="000000" w:themeColor="text1"/>
          <w:lang w:val="pl-PL"/>
        </w:rPr>
        <w:t xml:space="preserve"> łącznie</w:t>
      </w:r>
      <w:r w:rsidR="00C951B8" w:rsidRPr="00531D12">
        <w:rPr>
          <w:color w:val="000000" w:themeColor="text1"/>
          <w:lang w:val="pl-PL"/>
        </w:rPr>
        <w:t xml:space="preserve"> duże krwawienie i krwawienie CRNM</w:t>
      </w:r>
      <w:r w:rsidR="007B4EE0" w:rsidRPr="00531D12">
        <w:rPr>
          <w:color w:val="000000" w:themeColor="text1"/>
          <w:lang w:val="pl-PL"/>
        </w:rPr>
        <w:t>, oba</w:t>
      </w:r>
      <w:r w:rsidR="00C951B8" w:rsidRPr="00531D12">
        <w:rPr>
          <w:color w:val="000000" w:themeColor="text1"/>
          <w:lang w:val="pl-PL"/>
        </w:rPr>
        <w:t xml:space="preserve"> </w:t>
      </w:r>
      <w:r w:rsidRPr="00531D12">
        <w:rPr>
          <w:rFonts w:eastAsia="SimSun"/>
          <w:color w:val="000000" w:themeColor="text1"/>
          <w:lang w:val="pl-PL" w:eastAsia="zh-CN"/>
        </w:rPr>
        <w:t>określ</w:t>
      </w:r>
      <w:r w:rsidR="007B4EE0" w:rsidRPr="00531D12">
        <w:rPr>
          <w:rFonts w:eastAsia="SimSun"/>
          <w:color w:val="000000" w:themeColor="text1"/>
          <w:lang w:val="pl-PL" w:eastAsia="zh-CN"/>
        </w:rPr>
        <w:t>a</w:t>
      </w:r>
      <w:r w:rsidRPr="00531D12">
        <w:rPr>
          <w:rFonts w:eastAsia="SimSun"/>
          <w:color w:val="000000" w:themeColor="text1"/>
          <w:lang w:val="pl-PL" w:eastAsia="zh-CN"/>
        </w:rPr>
        <w:t xml:space="preserve">ne według </w:t>
      </w:r>
      <w:r w:rsidR="00654889" w:rsidRPr="00531D12">
        <w:rPr>
          <w:rFonts w:eastAsia="SimSun"/>
          <w:color w:val="000000" w:themeColor="text1"/>
          <w:lang w:val="pl-PL" w:eastAsia="zh-CN"/>
        </w:rPr>
        <w:t xml:space="preserve">kryteriów </w:t>
      </w:r>
      <w:r w:rsidRPr="00531D12">
        <w:rPr>
          <w:rFonts w:eastAsia="SimSun"/>
          <w:color w:val="000000" w:themeColor="text1"/>
          <w:lang w:val="pl-PL" w:eastAsia="zh-CN"/>
        </w:rPr>
        <w:t>ISTH, wystąpił u 1 (0,8%) ze 126</w:t>
      </w:r>
      <w:r w:rsidR="00F1567E" w:rsidRPr="00531D12">
        <w:rPr>
          <w:rFonts w:eastAsia="SimSun"/>
          <w:color w:val="000000" w:themeColor="text1"/>
          <w:lang w:val="pl-PL" w:eastAsia="zh-CN"/>
        </w:rPr>
        <w:t> </w:t>
      </w:r>
      <w:r w:rsidRPr="00531D12">
        <w:rPr>
          <w:rFonts w:eastAsia="SimSun"/>
          <w:color w:val="000000" w:themeColor="text1"/>
          <w:lang w:val="pl-PL" w:eastAsia="zh-CN"/>
        </w:rPr>
        <w:t xml:space="preserve">pacjentów w </w:t>
      </w:r>
      <w:r w:rsidR="00654889" w:rsidRPr="00531D12">
        <w:rPr>
          <w:rFonts w:eastAsia="SimSun"/>
          <w:color w:val="000000" w:themeColor="text1"/>
          <w:lang w:val="pl-PL" w:eastAsia="zh-CN"/>
        </w:rPr>
        <w:t>grupie leczonej</w:t>
      </w:r>
      <w:r w:rsidRPr="00531D12">
        <w:rPr>
          <w:rFonts w:eastAsia="SimSun"/>
          <w:color w:val="000000" w:themeColor="text1"/>
          <w:lang w:val="pl-PL" w:eastAsia="zh-CN"/>
        </w:rPr>
        <w:t xml:space="preserve"> apiksaban</w:t>
      </w:r>
      <w:r w:rsidR="00654889" w:rsidRPr="00531D12">
        <w:rPr>
          <w:rFonts w:eastAsia="SimSun"/>
          <w:color w:val="000000" w:themeColor="text1"/>
          <w:lang w:val="pl-PL" w:eastAsia="zh-CN"/>
        </w:rPr>
        <w:t>em oraz</w:t>
      </w:r>
      <w:r w:rsidRPr="00531D12">
        <w:rPr>
          <w:rFonts w:eastAsia="SimSun"/>
          <w:color w:val="000000" w:themeColor="text1"/>
          <w:lang w:val="pl-PL" w:eastAsia="zh-CN"/>
        </w:rPr>
        <w:t xml:space="preserve"> u 3 (4,8%) z 62 pacjentów w </w:t>
      </w:r>
      <w:r w:rsidR="00752B88" w:rsidRPr="00531D12">
        <w:rPr>
          <w:rFonts w:eastAsia="SimSun"/>
          <w:color w:val="000000" w:themeColor="text1"/>
          <w:lang w:val="pl-PL" w:eastAsia="zh-CN"/>
        </w:rPr>
        <w:t>grupie</w:t>
      </w:r>
      <w:r w:rsidRPr="00531D12">
        <w:rPr>
          <w:rFonts w:eastAsia="SimSun"/>
          <w:color w:val="000000" w:themeColor="text1"/>
          <w:lang w:val="pl-PL" w:eastAsia="zh-CN"/>
        </w:rPr>
        <w:t xml:space="preserve"> </w:t>
      </w:r>
      <w:r w:rsidR="00752B88" w:rsidRPr="00531D12">
        <w:rPr>
          <w:rFonts w:eastAsia="SimSun"/>
          <w:color w:val="000000" w:themeColor="text1"/>
          <w:lang w:val="pl-PL" w:eastAsia="zh-CN"/>
        </w:rPr>
        <w:t>leczonej standardow</w:t>
      </w:r>
      <w:r w:rsidR="007B4EE0" w:rsidRPr="00531D12">
        <w:rPr>
          <w:rFonts w:eastAsia="SimSun"/>
          <w:color w:val="000000" w:themeColor="text1"/>
          <w:lang w:val="pl-PL" w:eastAsia="zh-CN"/>
        </w:rPr>
        <w:t>o</w:t>
      </w:r>
      <w:r w:rsidRPr="00531D12">
        <w:rPr>
          <w:rFonts w:eastAsia="SimSun"/>
          <w:color w:val="000000" w:themeColor="text1"/>
          <w:lang w:val="pl-PL" w:eastAsia="zh-CN"/>
        </w:rPr>
        <w:t>. Częstość występowania drugorzędowych punktów końcowych</w:t>
      </w:r>
      <w:r w:rsidR="00E14162" w:rsidRPr="00531D12">
        <w:rPr>
          <w:color w:val="000000" w:themeColor="text1"/>
          <w:lang w:val="pl-PL"/>
        </w:rPr>
        <w:t xml:space="preserve"> </w:t>
      </w:r>
      <w:r w:rsidR="00E14162" w:rsidRPr="00531D12">
        <w:rPr>
          <w:rFonts w:eastAsia="SimSun"/>
          <w:color w:val="000000" w:themeColor="text1"/>
          <w:lang w:val="pl-PL" w:eastAsia="zh-CN"/>
        </w:rPr>
        <w:t>dotyczą</w:t>
      </w:r>
      <w:r w:rsidR="00752B88" w:rsidRPr="00531D12">
        <w:rPr>
          <w:rFonts w:eastAsia="SimSun"/>
          <w:color w:val="000000" w:themeColor="text1"/>
          <w:lang w:val="pl-PL" w:eastAsia="zh-CN"/>
        </w:rPr>
        <w:t>cych</w:t>
      </w:r>
      <w:r w:rsidRPr="00531D12">
        <w:rPr>
          <w:rFonts w:eastAsia="SimSun"/>
          <w:color w:val="000000" w:themeColor="text1"/>
          <w:lang w:val="pl-PL" w:eastAsia="zh-CN"/>
        </w:rPr>
        <w:t xml:space="preserve"> bezpieczeństw</w:t>
      </w:r>
      <w:r w:rsidR="00E14162" w:rsidRPr="00531D12">
        <w:rPr>
          <w:rFonts w:eastAsia="SimSun"/>
          <w:color w:val="000000" w:themeColor="text1"/>
          <w:lang w:val="pl-PL" w:eastAsia="zh-CN"/>
        </w:rPr>
        <w:t>a</w:t>
      </w:r>
      <w:r w:rsidR="00BD7E4D" w:rsidRPr="00531D12">
        <w:rPr>
          <w:rFonts w:eastAsia="SimSun"/>
          <w:color w:val="000000" w:themeColor="text1"/>
          <w:lang w:val="pl-PL" w:eastAsia="zh-CN"/>
        </w:rPr>
        <w:t xml:space="preserve"> stosowania</w:t>
      </w:r>
      <w:r w:rsidR="00155AE3" w:rsidRPr="00531D12">
        <w:rPr>
          <w:rFonts w:eastAsia="SimSun"/>
          <w:color w:val="000000" w:themeColor="text1"/>
          <w:lang w:val="pl-PL" w:eastAsia="zh-CN"/>
        </w:rPr>
        <w:t>, obejmujących</w:t>
      </w:r>
      <w:r w:rsidRPr="00531D12">
        <w:rPr>
          <w:rFonts w:eastAsia="SimSun"/>
          <w:color w:val="000000" w:themeColor="text1"/>
          <w:lang w:val="pl-PL" w:eastAsia="zh-CN"/>
        </w:rPr>
        <w:t xml:space="preserve"> duże</w:t>
      </w:r>
      <w:r w:rsidR="00155AE3" w:rsidRPr="00531D12">
        <w:rPr>
          <w:rFonts w:eastAsia="SimSun"/>
          <w:color w:val="000000" w:themeColor="text1"/>
          <w:lang w:val="pl-PL" w:eastAsia="zh-CN"/>
        </w:rPr>
        <w:t xml:space="preserve"> krwawienie</w:t>
      </w:r>
      <w:r w:rsidRPr="00531D12">
        <w:rPr>
          <w:rFonts w:eastAsia="SimSun"/>
          <w:color w:val="000000" w:themeColor="text1"/>
          <w:lang w:val="pl-PL" w:eastAsia="zh-CN"/>
        </w:rPr>
        <w:t xml:space="preserve">, </w:t>
      </w:r>
      <w:r w:rsidR="00155AE3" w:rsidRPr="00531D12">
        <w:rPr>
          <w:rFonts w:eastAsia="SimSun"/>
          <w:color w:val="000000" w:themeColor="text1"/>
          <w:lang w:val="pl-PL" w:eastAsia="zh-CN"/>
        </w:rPr>
        <w:t xml:space="preserve">krwawienie </w:t>
      </w:r>
      <w:r w:rsidRPr="00531D12">
        <w:rPr>
          <w:rFonts w:eastAsia="SimSun"/>
          <w:color w:val="000000" w:themeColor="text1"/>
          <w:lang w:val="pl-PL" w:eastAsia="zh-CN"/>
        </w:rPr>
        <w:t xml:space="preserve">CRNM </w:t>
      </w:r>
      <w:r w:rsidR="00D90DB4" w:rsidRPr="00531D12">
        <w:rPr>
          <w:rFonts w:eastAsia="SimSun"/>
          <w:color w:val="000000" w:themeColor="text1"/>
          <w:lang w:val="pl-PL" w:eastAsia="zh-CN"/>
        </w:rPr>
        <w:t>oraz</w:t>
      </w:r>
      <w:r w:rsidRPr="00531D12">
        <w:rPr>
          <w:rFonts w:eastAsia="SimSun"/>
          <w:color w:val="000000" w:themeColor="text1"/>
          <w:lang w:val="pl-PL" w:eastAsia="zh-CN"/>
        </w:rPr>
        <w:t xml:space="preserve"> wszystki</w:t>
      </w:r>
      <w:r w:rsidR="00D90DB4" w:rsidRPr="00531D12">
        <w:rPr>
          <w:rFonts w:eastAsia="SimSun"/>
          <w:color w:val="000000" w:themeColor="text1"/>
          <w:lang w:val="pl-PL" w:eastAsia="zh-CN"/>
        </w:rPr>
        <w:t>e</w:t>
      </w:r>
      <w:r w:rsidRPr="00531D12">
        <w:rPr>
          <w:rFonts w:eastAsia="SimSun"/>
          <w:color w:val="000000" w:themeColor="text1"/>
          <w:lang w:val="pl-PL" w:eastAsia="zh-CN"/>
        </w:rPr>
        <w:t xml:space="preserve"> przypadk</w:t>
      </w:r>
      <w:r w:rsidR="00D90DB4" w:rsidRPr="00531D12">
        <w:rPr>
          <w:rFonts w:eastAsia="SimSun"/>
          <w:color w:val="000000" w:themeColor="text1"/>
          <w:lang w:val="pl-PL" w:eastAsia="zh-CN"/>
        </w:rPr>
        <w:t>i</w:t>
      </w:r>
      <w:r w:rsidRPr="00531D12">
        <w:rPr>
          <w:rFonts w:eastAsia="SimSun"/>
          <w:color w:val="000000" w:themeColor="text1"/>
          <w:lang w:val="pl-PL" w:eastAsia="zh-CN"/>
        </w:rPr>
        <w:t xml:space="preserve"> krwawienia</w:t>
      </w:r>
      <w:r w:rsidR="009A3828" w:rsidRPr="00531D12">
        <w:rPr>
          <w:rFonts w:eastAsia="SimSun"/>
          <w:color w:val="000000" w:themeColor="text1"/>
          <w:lang w:val="pl-PL" w:eastAsia="zh-CN"/>
        </w:rPr>
        <w:t>,</w:t>
      </w:r>
      <w:r w:rsidRPr="00531D12">
        <w:rPr>
          <w:rFonts w:eastAsia="SimSun"/>
          <w:color w:val="000000" w:themeColor="text1"/>
          <w:lang w:val="pl-PL" w:eastAsia="zh-CN"/>
        </w:rPr>
        <w:t xml:space="preserve"> była podobna w obu </w:t>
      </w:r>
      <w:r w:rsidR="009A3828" w:rsidRPr="00531D12">
        <w:rPr>
          <w:rFonts w:eastAsia="SimSun"/>
          <w:color w:val="000000" w:themeColor="text1"/>
          <w:lang w:val="pl-PL" w:eastAsia="zh-CN"/>
        </w:rPr>
        <w:t>grupach</w:t>
      </w:r>
      <w:r w:rsidRPr="00531D12">
        <w:rPr>
          <w:rFonts w:eastAsia="SimSun"/>
          <w:color w:val="000000" w:themeColor="text1"/>
          <w:lang w:val="pl-PL" w:eastAsia="zh-CN"/>
        </w:rPr>
        <w:t xml:space="preserve"> leczenia. Drugorzędowy punkt końcowy </w:t>
      </w:r>
      <w:r w:rsidR="00E14162" w:rsidRPr="00531D12">
        <w:rPr>
          <w:rFonts w:eastAsia="SimSun"/>
          <w:color w:val="000000" w:themeColor="text1"/>
          <w:lang w:val="pl-PL" w:eastAsia="zh-CN"/>
        </w:rPr>
        <w:t>dotycz</w:t>
      </w:r>
      <w:r w:rsidR="009A3828" w:rsidRPr="00531D12">
        <w:rPr>
          <w:rFonts w:eastAsia="SimSun"/>
          <w:color w:val="000000" w:themeColor="text1"/>
          <w:lang w:val="pl-PL" w:eastAsia="zh-CN"/>
        </w:rPr>
        <w:t>ący</w:t>
      </w:r>
      <w:r w:rsidRPr="00531D12">
        <w:rPr>
          <w:rFonts w:eastAsia="SimSun"/>
          <w:color w:val="000000" w:themeColor="text1"/>
          <w:lang w:val="pl-PL" w:eastAsia="zh-CN"/>
        </w:rPr>
        <w:t xml:space="preserve"> bezpieczeństw</w:t>
      </w:r>
      <w:r w:rsidR="00E14162" w:rsidRPr="00531D12">
        <w:rPr>
          <w:rFonts w:eastAsia="SimSun"/>
          <w:color w:val="000000" w:themeColor="text1"/>
          <w:lang w:val="pl-PL" w:eastAsia="zh-CN"/>
        </w:rPr>
        <w:t>a</w:t>
      </w:r>
      <w:r w:rsidRPr="00531D12">
        <w:rPr>
          <w:rFonts w:eastAsia="SimSun"/>
          <w:color w:val="000000" w:themeColor="text1"/>
          <w:lang w:val="pl-PL" w:eastAsia="zh-CN"/>
        </w:rPr>
        <w:t xml:space="preserve">, </w:t>
      </w:r>
      <w:r w:rsidR="009A3828" w:rsidRPr="00531D12">
        <w:rPr>
          <w:rFonts w:eastAsia="SimSun"/>
          <w:color w:val="000000" w:themeColor="text1"/>
          <w:lang w:val="pl-PL" w:eastAsia="zh-CN"/>
        </w:rPr>
        <w:t>którym było</w:t>
      </w:r>
      <w:r w:rsidRPr="00531D12">
        <w:rPr>
          <w:rFonts w:eastAsia="SimSun"/>
          <w:color w:val="000000" w:themeColor="text1"/>
          <w:lang w:val="pl-PL" w:eastAsia="zh-CN"/>
        </w:rPr>
        <w:t xml:space="preserve"> </w:t>
      </w:r>
      <w:r w:rsidR="004C7C96" w:rsidRPr="00531D12">
        <w:rPr>
          <w:rFonts w:eastAsia="SimSun"/>
          <w:color w:val="000000" w:themeColor="text1"/>
          <w:lang w:val="pl-PL" w:eastAsia="zh-CN"/>
        </w:rPr>
        <w:t>przerwanie stos</w:t>
      </w:r>
      <w:r w:rsidR="00BD7E4D" w:rsidRPr="00531D12">
        <w:rPr>
          <w:rFonts w:eastAsia="SimSun"/>
          <w:color w:val="000000" w:themeColor="text1"/>
          <w:lang w:val="pl-PL" w:eastAsia="zh-CN"/>
        </w:rPr>
        <w:t>o</w:t>
      </w:r>
      <w:r w:rsidR="004C7C96" w:rsidRPr="00531D12">
        <w:rPr>
          <w:rFonts w:eastAsia="SimSun"/>
          <w:color w:val="000000" w:themeColor="text1"/>
          <w:lang w:val="pl-PL" w:eastAsia="zh-CN"/>
        </w:rPr>
        <w:t>wania</w:t>
      </w:r>
      <w:r w:rsidRPr="00531D12">
        <w:rPr>
          <w:rFonts w:eastAsia="SimSun"/>
          <w:color w:val="000000" w:themeColor="text1"/>
          <w:lang w:val="pl-PL" w:eastAsia="zh-CN"/>
        </w:rPr>
        <w:t xml:space="preserve"> </w:t>
      </w:r>
      <w:r w:rsidR="004C7C96" w:rsidRPr="00531D12">
        <w:rPr>
          <w:rFonts w:eastAsia="SimSun"/>
          <w:color w:val="000000" w:themeColor="text1"/>
          <w:lang w:val="pl-PL" w:eastAsia="zh-CN"/>
        </w:rPr>
        <w:t>produktu leczniczego</w:t>
      </w:r>
      <w:r w:rsidRPr="00531D12">
        <w:rPr>
          <w:rFonts w:eastAsia="SimSun"/>
          <w:color w:val="000000" w:themeColor="text1"/>
          <w:lang w:val="pl-PL" w:eastAsia="zh-CN"/>
        </w:rPr>
        <w:t xml:space="preserve"> z powodu zdarzenia niepożądanego, nietolerancji lub krwawienia, zgłoszono u 7 (5,6%) pacjentów w </w:t>
      </w:r>
      <w:r w:rsidR="004C7C96" w:rsidRPr="00531D12">
        <w:rPr>
          <w:rFonts w:eastAsia="SimSun"/>
          <w:color w:val="000000" w:themeColor="text1"/>
          <w:lang w:val="pl-PL" w:eastAsia="zh-CN"/>
        </w:rPr>
        <w:t>grupie leczonej</w:t>
      </w:r>
      <w:r w:rsidRPr="00531D12">
        <w:rPr>
          <w:rFonts w:eastAsia="SimSun"/>
          <w:color w:val="000000" w:themeColor="text1"/>
          <w:lang w:val="pl-PL" w:eastAsia="zh-CN"/>
        </w:rPr>
        <w:t xml:space="preserve"> apiksaban</w:t>
      </w:r>
      <w:r w:rsidR="004C7C96" w:rsidRPr="00531D12">
        <w:rPr>
          <w:rFonts w:eastAsia="SimSun"/>
          <w:color w:val="000000" w:themeColor="text1"/>
          <w:lang w:val="pl-PL" w:eastAsia="zh-CN"/>
        </w:rPr>
        <w:t>em</w:t>
      </w:r>
      <w:r w:rsidRPr="00531D12">
        <w:rPr>
          <w:rFonts w:eastAsia="SimSun"/>
          <w:color w:val="000000" w:themeColor="text1"/>
          <w:lang w:val="pl-PL" w:eastAsia="zh-CN"/>
        </w:rPr>
        <w:t xml:space="preserve"> </w:t>
      </w:r>
      <w:r w:rsidR="004C7C96" w:rsidRPr="00531D12">
        <w:rPr>
          <w:rFonts w:eastAsia="SimSun"/>
          <w:color w:val="000000" w:themeColor="text1"/>
          <w:lang w:val="pl-PL" w:eastAsia="zh-CN"/>
        </w:rPr>
        <w:t>oraz u</w:t>
      </w:r>
      <w:r w:rsidRPr="00531D12">
        <w:rPr>
          <w:rFonts w:eastAsia="SimSun"/>
          <w:color w:val="000000" w:themeColor="text1"/>
          <w:lang w:val="pl-PL" w:eastAsia="zh-CN"/>
        </w:rPr>
        <w:t xml:space="preserve"> 1 (1,6%) </w:t>
      </w:r>
      <w:r w:rsidR="004C7C96" w:rsidRPr="00531D12">
        <w:rPr>
          <w:rFonts w:eastAsia="SimSun"/>
          <w:color w:val="000000" w:themeColor="text1"/>
          <w:lang w:val="pl-PL" w:eastAsia="zh-CN"/>
        </w:rPr>
        <w:t xml:space="preserve">pacjenta </w:t>
      </w:r>
      <w:r w:rsidRPr="00531D12">
        <w:rPr>
          <w:rFonts w:eastAsia="SimSun"/>
          <w:color w:val="000000" w:themeColor="text1"/>
          <w:lang w:val="pl-PL" w:eastAsia="zh-CN"/>
        </w:rPr>
        <w:t xml:space="preserve">w </w:t>
      </w:r>
      <w:r w:rsidR="004C7C96" w:rsidRPr="00531D12">
        <w:rPr>
          <w:rFonts w:eastAsia="SimSun"/>
          <w:color w:val="000000" w:themeColor="text1"/>
          <w:lang w:val="pl-PL" w:eastAsia="zh-CN"/>
        </w:rPr>
        <w:t xml:space="preserve">grupie </w:t>
      </w:r>
      <w:r w:rsidR="003645AF" w:rsidRPr="00531D12">
        <w:rPr>
          <w:rFonts w:eastAsia="SimSun"/>
          <w:color w:val="000000" w:themeColor="text1"/>
          <w:lang w:val="pl-PL" w:eastAsia="zh-CN"/>
        </w:rPr>
        <w:t>leczonej standardow</w:t>
      </w:r>
      <w:r w:rsidR="00E14162" w:rsidRPr="00531D12">
        <w:rPr>
          <w:rFonts w:eastAsia="SimSun"/>
          <w:color w:val="000000" w:themeColor="text1"/>
          <w:lang w:val="pl-PL" w:eastAsia="zh-CN"/>
        </w:rPr>
        <w:t>o</w:t>
      </w:r>
      <w:r w:rsidRPr="00531D12">
        <w:rPr>
          <w:rFonts w:eastAsia="SimSun"/>
          <w:color w:val="000000" w:themeColor="text1"/>
          <w:lang w:val="pl-PL" w:eastAsia="zh-CN"/>
        </w:rPr>
        <w:t>. U żadnego</w:t>
      </w:r>
      <w:r w:rsidR="00BD7E4D" w:rsidRPr="00531D12">
        <w:rPr>
          <w:rFonts w:eastAsia="SimSun"/>
          <w:color w:val="000000" w:themeColor="text1"/>
          <w:lang w:val="pl-PL" w:eastAsia="zh-CN"/>
        </w:rPr>
        <w:t xml:space="preserve"> </w:t>
      </w:r>
      <w:r w:rsidRPr="00531D12">
        <w:rPr>
          <w:rFonts w:eastAsia="SimSun"/>
          <w:color w:val="000000" w:themeColor="text1"/>
          <w:lang w:val="pl-PL" w:eastAsia="zh-CN"/>
        </w:rPr>
        <w:t>pacjent</w:t>
      </w:r>
      <w:r w:rsidR="003F78AF" w:rsidRPr="00531D12">
        <w:rPr>
          <w:rFonts w:eastAsia="SimSun"/>
          <w:color w:val="000000" w:themeColor="text1"/>
          <w:lang w:val="pl-PL" w:eastAsia="zh-CN"/>
        </w:rPr>
        <w:t>a</w:t>
      </w:r>
      <w:r w:rsidRPr="00531D12">
        <w:rPr>
          <w:rFonts w:eastAsia="SimSun"/>
          <w:color w:val="000000" w:themeColor="text1"/>
          <w:lang w:val="pl-PL" w:eastAsia="zh-CN"/>
        </w:rPr>
        <w:t xml:space="preserve"> w</w:t>
      </w:r>
      <w:r w:rsidR="003F78AF" w:rsidRPr="00531D12">
        <w:rPr>
          <w:rFonts w:eastAsia="SimSun"/>
          <w:color w:val="000000" w:themeColor="text1"/>
          <w:lang w:val="pl-PL" w:eastAsia="zh-CN"/>
        </w:rPr>
        <w:t> </w:t>
      </w:r>
      <w:r w:rsidRPr="00531D12">
        <w:rPr>
          <w:rFonts w:eastAsia="SimSun"/>
          <w:color w:val="000000" w:themeColor="text1"/>
          <w:lang w:val="pl-PL" w:eastAsia="zh-CN"/>
        </w:rPr>
        <w:t xml:space="preserve">żadnej grupie leczenia nie </w:t>
      </w:r>
      <w:r w:rsidR="00350139" w:rsidRPr="00531D12">
        <w:rPr>
          <w:rFonts w:eastAsia="SimSun"/>
          <w:color w:val="000000" w:themeColor="text1"/>
          <w:lang w:val="pl-PL" w:eastAsia="zh-CN"/>
        </w:rPr>
        <w:t>stwierdzono</w:t>
      </w:r>
      <w:r w:rsidR="003645AF" w:rsidRPr="00531D12">
        <w:rPr>
          <w:rFonts w:eastAsia="SimSun"/>
          <w:color w:val="000000" w:themeColor="text1"/>
          <w:lang w:val="pl-PL" w:eastAsia="zh-CN"/>
        </w:rPr>
        <w:t xml:space="preserve"> zdarzeni</w:t>
      </w:r>
      <w:r w:rsidR="00350139" w:rsidRPr="00531D12">
        <w:rPr>
          <w:rFonts w:eastAsia="SimSun"/>
          <w:color w:val="000000" w:themeColor="text1"/>
          <w:lang w:val="pl-PL" w:eastAsia="zh-CN"/>
        </w:rPr>
        <w:t xml:space="preserve">a </w:t>
      </w:r>
      <w:r w:rsidRPr="00531D12">
        <w:rPr>
          <w:rFonts w:eastAsia="SimSun"/>
          <w:color w:val="000000" w:themeColor="text1"/>
          <w:lang w:val="pl-PL" w:eastAsia="zh-CN"/>
        </w:rPr>
        <w:t>zakrzepowo-zatorow</w:t>
      </w:r>
      <w:r w:rsidR="003645AF" w:rsidRPr="00531D12">
        <w:rPr>
          <w:rFonts w:eastAsia="SimSun"/>
          <w:color w:val="000000" w:themeColor="text1"/>
          <w:lang w:val="pl-PL" w:eastAsia="zh-CN"/>
        </w:rPr>
        <w:t>e</w:t>
      </w:r>
      <w:r w:rsidR="00350139" w:rsidRPr="00531D12">
        <w:rPr>
          <w:rFonts w:eastAsia="SimSun"/>
          <w:color w:val="000000" w:themeColor="text1"/>
          <w:lang w:val="pl-PL" w:eastAsia="zh-CN"/>
        </w:rPr>
        <w:t>go.</w:t>
      </w:r>
      <w:r w:rsidRPr="00531D12">
        <w:rPr>
          <w:rFonts w:eastAsia="SimSun"/>
          <w:color w:val="000000" w:themeColor="text1"/>
          <w:lang w:val="pl-PL" w:eastAsia="zh-CN"/>
        </w:rPr>
        <w:t xml:space="preserve"> </w:t>
      </w:r>
      <w:r w:rsidR="003645AF" w:rsidRPr="00531D12">
        <w:rPr>
          <w:rFonts w:eastAsia="SimSun"/>
          <w:color w:val="000000" w:themeColor="text1"/>
          <w:lang w:val="pl-PL" w:eastAsia="zh-CN"/>
        </w:rPr>
        <w:t>W</w:t>
      </w:r>
      <w:r w:rsidRPr="00531D12">
        <w:rPr>
          <w:rFonts w:eastAsia="SimSun"/>
          <w:color w:val="000000" w:themeColor="text1"/>
          <w:lang w:val="pl-PL" w:eastAsia="zh-CN"/>
        </w:rPr>
        <w:t xml:space="preserve"> żadnej grupie leczenia</w:t>
      </w:r>
      <w:r w:rsidR="003645AF" w:rsidRPr="00531D12">
        <w:rPr>
          <w:rFonts w:eastAsia="SimSun"/>
          <w:color w:val="000000" w:themeColor="text1"/>
          <w:lang w:val="pl-PL" w:eastAsia="zh-CN"/>
        </w:rPr>
        <w:t xml:space="preserve"> nie </w:t>
      </w:r>
      <w:r w:rsidR="003F78AF" w:rsidRPr="00531D12">
        <w:rPr>
          <w:rFonts w:eastAsia="SimSun"/>
          <w:color w:val="000000" w:themeColor="text1"/>
          <w:lang w:val="pl-PL" w:eastAsia="zh-CN"/>
        </w:rPr>
        <w:t>było</w:t>
      </w:r>
      <w:r w:rsidR="003645AF" w:rsidRPr="00531D12">
        <w:rPr>
          <w:rFonts w:eastAsia="SimSun"/>
          <w:color w:val="000000" w:themeColor="text1"/>
          <w:lang w:val="pl-PL" w:eastAsia="zh-CN"/>
        </w:rPr>
        <w:t xml:space="preserve"> zgon</w:t>
      </w:r>
      <w:r w:rsidR="003F78AF" w:rsidRPr="00531D12">
        <w:rPr>
          <w:rFonts w:eastAsia="SimSun"/>
          <w:color w:val="000000" w:themeColor="text1"/>
          <w:lang w:val="pl-PL" w:eastAsia="zh-CN"/>
        </w:rPr>
        <w:t>u</w:t>
      </w:r>
      <w:r w:rsidRPr="00531D12">
        <w:rPr>
          <w:rFonts w:eastAsia="SimSun"/>
          <w:color w:val="000000" w:themeColor="text1"/>
          <w:lang w:val="pl-PL" w:eastAsia="zh-CN"/>
        </w:rPr>
        <w:t>.</w:t>
      </w:r>
    </w:p>
    <w:p w14:paraId="2FD06884" w14:textId="77777777" w:rsidR="001A0A64" w:rsidRPr="00531D12" w:rsidRDefault="001A0A64" w:rsidP="00EE55D3">
      <w:pPr>
        <w:keepNext/>
        <w:numPr>
          <w:ilvl w:val="12"/>
          <w:numId w:val="0"/>
        </w:numPr>
        <w:rPr>
          <w:rFonts w:eastAsia="SimSun"/>
          <w:color w:val="000000" w:themeColor="text1"/>
          <w:lang w:val="pl-PL" w:eastAsia="zh-CN"/>
        </w:rPr>
      </w:pPr>
    </w:p>
    <w:p w14:paraId="69466A04" w14:textId="77777777" w:rsidR="001A0A64" w:rsidRPr="00531D12" w:rsidRDefault="001A0A64" w:rsidP="006A6752">
      <w:pPr>
        <w:keepNext/>
        <w:numPr>
          <w:ilvl w:val="12"/>
          <w:numId w:val="0"/>
        </w:numPr>
        <w:ind w:right="-113"/>
        <w:rPr>
          <w:rFonts w:eastAsia="SimSun"/>
          <w:color w:val="000000" w:themeColor="text1"/>
          <w:lang w:val="pl-PL" w:eastAsia="zh-CN"/>
        </w:rPr>
      </w:pPr>
      <w:r w:rsidRPr="00531D12">
        <w:rPr>
          <w:rFonts w:eastAsia="SimSun"/>
          <w:color w:val="000000" w:themeColor="text1"/>
          <w:lang w:val="pl-PL" w:eastAsia="zh-CN"/>
        </w:rPr>
        <w:t xml:space="preserve">Badanie to </w:t>
      </w:r>
      <w:r w:rsidR="007A2E64" w:rsidRPr="00531D12">
        <w:rPr>
          <w:rFonts w:eastAsia="SimSun"/>
          <w:color w:val="000000" w:themeColor="text1"/>
          <w:lang w:val="pl-PL" w:eastAsia="zh-CN"/>
        </w:rPr>
        <w:t xml:space="preserve">opracowano </w:t>
      </w:r>
      <w:r w:rsidRPr="00531D12">
        <w:rPr>
          <w:rFonts w:eastAsia="SimSun"/>
          <w:color w:val="000000" w:themeColor="text1"/>
          <w:lang w:val="pl-PL" w:eastAsia="zh-CN"/>
        </w:rPr>
        <w:t xml:space="preserve">prospektywnie pod kątem opisowej skuteczności i bezpieczeństwa </w:t>
      </w:r>
      <w:r w:rsidR="007A2E64" w:rsidRPr="00531D12">
        <w:rPr>
          <w:rFonts w:eastAsia="SimSun"/>
          <w:color w:val="000000" w:themeColor="text1"/>
          <w:lang w:val="pl-PL" w:eastAsia="zh-CN"/>
        </w:rPr>
        <w:t xml:space="preserve">stosowania </w:t>
      </w:r>
      <w:r w:rsidRPr="00531D12">
        <w:rPr>
          <w:rFonts w:eastAsia="SimSun"/>
          <w:color w:val="000000" w:themeColor="text1"/>
          <w:lang w:val="pl-PL" w:eastAsia="zh-CN"/>
        </w:rPr>
        <w:t xml:space="preserve">ze względu na spodziewaną niską częstość TE i krwawień </w:t>
      </w:r>
      <w:bookmarkStart w:id="77" w:name="_Hlk134627863"/>
      <w:r w:rsidRPr="00531D12">
        <w:rPr>
          <w:rFonts w:eastAsia="SimSun"/>
          <w:color w:val="000000" w:themeColor="text1"/>
          <w:lang w:val="pl-PL" w:eastAsia="zh-CN"/>
        </w:rPr>
        <w:t xml:space="preserve">w </w:t>
      </w:r>
      <w:r w:rsidR="00C2280F" w:rsidRPr="00531D12">
        <w:rPr>
          <w:rFonts w:eastAsia="SimSun"/>
          <w:color w:val="000000" w:themeColor="text1"/>
          <w:lang w:val="pl-PL" w:eastAsia="zh-CN"/>
        </w:rPr>
        <w:t xml:space="preserve">tej </w:t>
      </w:r>
      <w:r w:rsidRPr="00531D12">
        <w:rPr>
          <w:rFonts w:eastAsia="SimSun"/>
          <w:color w:val="000000" w:themeColor="text1"/>
          <w:lang w:val="pl-PL" w:eastAsia="zh-CN"/>
        </w:rPr>
        <w:t>populacji</w:t>
      </w:r>
      <w:bookmarkEnd w:id="77"/>
      <w:r w:rsidR="007A2E64" w:rsidRPr="00531D12">
        <w:rPr>
          <w:rFonts w:eastAsia="SimSun"/>
          <w:color w:val="000000" w:themeColor="text1"/>
          <w:lang w:val="pl-PL" w:eastAsia="zh-CN"/>
        </w:rPr>
        <w:t>.</w:t>
      </w:r>
      <w:r w:rsidRPr="00531D12">
        <w:rPr>
          <w:rFonts w:eastAsia="SimSun"/>
          <w:color w:val="000000" w:themeColor="text1"/>
          <w:lang w:val="pl-PL" w:eastAsia="zh-CN"/>
        </w:rPr>
        <w:t xml:space="preserve"> Ze względu na obserwowaną </w:t>
      </w:r>
      <w:r w:rsidR="006107C4" w:rsidRPr="00531D12">
        <w:rPr>
          <w:rFonts w:eastAsia="SimSun"/>
          <w:color w:val="000000" w:themeColor="text1"/>
          <w:lang w:val="pl-PL" w:eastAsia="zh-CN"/>
        </w:rPr>
        <w:t>niewielką</w:t>
      </w:r>
      <w:r w:rsidRPr="00531D12">
        <w:rPr>
          <w:rFonts w:eastAsia="SimSun"/>
          <w:color w:val="000000" w:themeColor="text1"/>
          <w:lang w:val="pl-PL" w:eastAsia="zh-CN"/>
        </w:rPr>
        <w:t xml:space="preserve"> częstość TE w tym badaniu </w:t>
      </w:r>
      <w:bookmarkStart w:id="78" w:name="_Hlk134628747"/>
      <w:bookmarkStart w:id="79" w:name="_Hlk134628643"/>
      <w:r w:rsidRPr="00531D12">
        <w:rPr>
          <w:rFonts w:eastAsia="SimSun"/>
          <w:color w:val="000000" w:themeColor="text1"/>
          <w:lang w:val="pl-PL" w:eastAsia="zh-CN"/>
        </w:rPr>
        <w:t xml:space="preserve">nie można było </w:t>
      </w:r>
      <w:r w:rsidR="00C75EA1" w:rsidRPr="00531D12">
        <w:rPr>
          <w:rFonts w:eastAsia="SimSun"/>
          <w:color w:val="000000" w:themeColor="text1"/>
          <w:lang w:val="pl-PL" w:eastAsia="zh-CN"/>
        </w:rPr>
        <w:t xml:space="preserve">dokonać </w:t>
      </w:r>
      <w:r w:rsidR="006A6752" w:rsidRPr="00531D12">
        <w:rPr>
          <w:rFonts w:eastAsia="SimSun"/>
          <w:color w:val="000000" w:themeColor="text1"/>
          <w:lang w:val="pl-PL" w:eastAsia="zh-CN"/>
        </w:rPr>
        <w:t xml:space="preserve">jednoznacznej </w:t>
      </w:r>
      <w:r w:rsidRPr="00531D12">
        <w:rPr>
          <w:rFonts w:eastAsia="SimSun"/>
          <w:color w:val="000000" w:themeColor="text1"/>
          <w:lang w:val="pl-PL" w:eastAsia="zh-CN"/>
        </w:rPr>
        <w:t xml:space="preserve">oceny ryzyka </w:t>
      </w:r>
      <w:r w:rsidR="00555453" w:rsidRPr="00531D12">
        <w:rPr>
          <w:rFonts w:eastAsia="SimSun"/>
          <w:color w:val="000000" w:themeColor="text1"/>
          <w:lang w:val="pl-PL" w:eastAsia="zh-CN"/>
        </w:rPr>
        <w:t xml:space="preserve">i </w:t>
      </w:r>
      <w:r w:rsidRPr="00531D12">
        <w:rPr>
          <w:rFonts w:eastAsia="SimSun"/>
          <w:color w:val="000000" w:themeColor="text1"/>
          <w:lang w:val="pl-PL" w:eastAsia="zh-CN"/>
        </w:rPr>
        <w:t>korzyści</w:t>
      </w:r>
      <w:bookmarkEnd w:id="78"/>
      <w:r w:rsidRPr="00531D12">
        <w:rPr>
          <w:rFonts w:eastAsia="SimSun"/>
          <w:color w:val="000000" w:themeColor="text1"/>
          <w:lang w:val="pl-PL" w:eastAsia="zh-CN"/>
        </w:rPr>
        <w:t>.</w:t>
      </w:r>
    </w:p>
    <w:bookmarkEnd w:id="79"/>
    <w:p w14:paraId="4D5E0208" w14:textId="77777777" w:rsidR="001A0A64" w:rsidRPr="00531D12" w:rsidRDefault="001A0A64" w:rsidP="00EE55D3">
      <w:pPr>
        <w:keepNext/>
        <w:numPr>
          <w:ilvl w:val="12"/>
          <w:numId w:val="0"/>
        </w:numPr>
        <w:rPr>
          <w:rFonts w:eastAsia="SimSun"/>
          <w:color w:val="000000" w:themeColor="text1"/>
          <w:lang w:val="pl-PL" w:eastAsia="zh-CN"/>
        </w:rPr>
      </w:pPr>
    </w:p>
    <w:bookmarkEnd w:id="58"/>
    <w:p w14:paraId="2A80B9EF" w14:textId="77777777" w:rsidR="00A707E7" w:rsidRPr="00531D12" w:rsidRDefault="001F576C" w:rsidP="00EE55D3">
      <w:pPr>
        <w:keepNext/>
        <w:numPr>
          <w:ilvl w:val="12"/>
          <w:numId w:val="0"/>
        </w:numPr>
        <w:rPr>
          <w:rFonts w:eastAsia="SimSun"/>
          <w:color w:val="000000" w:themeColor="text1"/>
          <w:lang w:val="pl-PL" w:eastAsia="zh-CN"/>
        </w:rPr>
      </w:pPr>
      <w:r w:rsidRPr="00531D12">
        <w:rPr>
          <w:rFonts w:eastAsia="SimSun"/>
          <w:color w:val="000000" w:themeColor="text1"/>
          <w:lang w:val="pl-PL" w:eastAsia="zh-CN"/>
        </w:rPr>
        <w:t xml:space="preserve">Europejska Agencja Leków odroczyła zobowiązanie przedłożenia wyników badań </w:t>
      </w:r>
      <w:r w:rsidR="00A11743" w:rsidRPr="00531D12">
        <w:rPr>
          <w:rFonts w:eastAsia="SimSun"/>
          <w:color w:val="000000" w:themeColor="text1"/>
          <w:lang w:val="pl-PL" w:eastAsia="zh-CN"/>
        </w:rPr>
        <w:t xml:space="preserve">dotyczących leczenia żylnej choroby zakrzepowo-zatorowej </w:t>
      </w:r>
      <w:r w:rsidRPr="00531D12">
        <w:rPr>
          <w:rFonts w:eastAsia="SimSun"/>
          <w:color w:val="000000" w:themeColor="text1"/>
          <w:lang w:val="pl-PL" w:eastAsia="zh-CN"/>
        </w:rPr>
        <w:t>produkt</w:t>
      </w:r>
      <w:r w:rsidR="00A11743" w:rsidRPr="00531D12">
        <w:rPr>
          <w:rFonts w:eastAsia="SimSun"/>
          <w:color w:val="000000" w:themeColor="text1"/>
          <w:lang w:val="pl-PL" w:eastAsia="zh-CN"/>
        </w:rPr>
        <w:t>em</w:t>
      </w:r>
      <w:r w:rsidRPr="00531D12">
        <w:rPr>
          <w:rFonts w:eastAsia="SimSun"/>
          <w:color w:val="000000" w:themeColor="text1"/>
          <w:lang w:val="pl-PL" w:eastAsia="zh-CN"/>
        </w:rPr>
        <w:t xml:space="preserve"> Eliquis</w:t>
      </w:r>
      <w:r w:rsidR="00F61F36" w:rsidRPr="00531D12">
        <w:rPr>
          <w:rFonts w:eastAsia="SimSun"/>
          <w:color w:val="000000" w:themeColor="text1"/>
          <w:lang w:val="pl-PL" w:eastAsia="zh-CN"/>
        </w:rPr>
        <w:t>,</w:t>
      </w:r>
      <w:r w:rsidRPr="00531D12">
        <w:rPr>
          <w:rFonts w:eastAsia="SimSun"/>
          <w:color w:val="000000" w:themeColor="text1"/>
          <w:lang w:val="pl-PL" w:eastAsia="zh-CN"/>
        </w:rPr>
        <w:t xml:space="preserve"> przeprowadzonych w jednej lub większej liczbie podgrup dzieci i młodzieży (informacje dotyczące zastosowania produktu u dzieci </w:t>
      </w:r>
      <w:r w:rsidR="00F47C82" w:rsidRPr="00531D12">
        <w:rPr>
          <w:rFonts w:eastAsia="SimSun"/>
          <w:color w:val="000000" w:themeColor="text1"/>
          <w:lang w:val="pl-PL" w:eastAsia="zh-CN"/>
        </w:rPr>
        <w:t>i </w:t>
      </w:r>
      <w:r w:rsidRPr="00531D12">
        <w:rPr>
          <w:rFonts w:eastAsia="SimSun"/>
          <w:color w:val="000000" w:themeColor="text1"/>
          <w:lang w:val="pl-PL" w:eastAsia="zh-CN"/>
        </w:rPr>
        <w:t xml:space="preserve">młodzieży </w:t>
      </w:r>
      <w:r w:rsidR="00F61F36" w:rsidRPr="00531D12">
        <w:rPr>
          <w:rFonts w:eastAsia="SimSun"/>
          <w:color w:val="000000" w:themeColor="text1"/>
          <w:lang w:val="pl-PL" w:eastAsia="zh-CN"/>
        </w:rPr>
        <w:t>–</w:t>
      </w:r>
      <w:r w:rsidRPr="00531D12">
        <w:rPr>
          <w:rFonts w:eastAsia="SimSun"/>
          <w:color w:val="000000" w:themeColor="text1"/>
          <w:lang w:val="pl-PL" w:eastAsia="zh-CN"/>
        </w:rPr>
        <w:t xml:space="preserve"> patrz punkt</w:t>
      </w:r>
      <w:r w:rsidR="00152254" w:rsidRPr="00531D12">
        <w:rPr>
          <w:rFonts w:eastAsia="SimSun"/>
          <w:color w:val="000000" w:themeColor="text1"/>
          <w:lang w:val="pl-PL" w:eastAsia="zh-CN"/>
        </w:rPr>
        <w:t> </w:t>
      </w:r>
      <w:r w:rsidRPr="00531D12">
        <w:rPr>
          <w:rFonts w:eastAsia="SimSun"/>
          <w:color w:val="000000" w:themeColor="text1"/>
          <w:lang w:val="pl-PL" w:eastAsia="zh-CN"/>
        </w:rPr>
        <w:t>4.2).</w:t>
      </w:r>
    </w:p>
    <w:p w14:paraId="2769D52D" w14:textId="77777777" w:rsidR="005C6273" w:rsidRPr="00531D12" w:rsidRDefault="005C6273" w:rsidP="00371E63">
      <w:pPr>
        <w:numPr>
          <w:ilvl w:val="12"/>
          <w:numId w:val="0"/>
        </w:numPr>
        <w:ind w:right="-2"/>
        <w:rPr>
          <w:iCs/>
          <w:color w:val="000000" w:themeColor="text1"/>
          <w:lang w:val="pl-PL"/>
        </w:rPr>
      </w:pPr>
    </w:p>
    <w:p w14:paraId="2223E08A" w14:textId="77777777" w:rsidR="005C6273" w:rsidRPr="00531D12" w:rsidRDefault="001F576C" w:rsidP="00E97025">
      <w:pPr>
        <w:keepNext/>
        <w:ind w:left="567" w:hanging="567"/>
        <w:outlineLvl w:val="0"/>
        <w:rPr>
          <w:b/>
          <w:color w:val="000000" w:themeColor="text1"/>
          <w:lang w:val="pl-PL"/>
        </w:rPr>
      </w:pPr>
      <w:r w:rsidRPr="00531D12">
        <w:rPr>
          <w:b/>
          <w:color w:val="000000" w:themeColor="text1"/>
          <w:lang w:val="pl-PL"/>
        </w:rPr>
        <w:t>5.2</w:t>
      </w:r>
      <w:r w:rsidRPr="00531D12">
        <w:rPr>
          <w:b/>
          <w:color w:val="000000" w:themeColor="text1"/>
          <w:lang w:val="pl-PL"/>
        </w:rPr>
        <w:tab/>
        <w:t>Właściwości farmakokinetyczne</w:t>
      </w:r>
    </w:p>
    <w:p w14:paraId="5569C2A8" w14:textId="77777777" w:rsidR="005C6273" w:rsidRPr="00531D12" w:rsidRDefault="005C6273" w:rsidP="00E97025">
      <w:pPr>
        <w:pStyle w:val="EMEABodyText"/>
        <w:keepNext/>
        <w:rPr>
          <w:color w:val="000000" w:themeColor="text1"/>
          <w:szCs w:val="22"/>
          <w:lang w:val="pl-PL"/>
        </w:rPr>
      </w:pPr>
    </w:p>
    <w:p w14:paraId="555D8D88" w14:textId="77777777" w:rsidR="005C6273" w:rsidRPr="00531D12" w:rsidRDefault="001F576C" w:rsidP="00E97025">
      <w:pPr>
        <w:pStyle w:val="EMEABodyText"/>
        <w:keepNext/>
        <w:rPr>
          <w:color w:val="000000" w:themeColor="text1"/>
          <w:szCs w:val="22"/>
          <w:u w:val="single"/>
          <w:lang w:val="pl-PL"/>
        </w:rPr>
      </w:pPr>
      <w:r w:rsidRPr="00531D12">
        <w:rPr>
          <w:color w:val="000000" w:themeColor="text1"/>
          <w:szCs w:val="22"/>
          <w:u w:val="single"/>
          <w:lang w:val="pl-PL"/>
        </w:rPr>
        <w:t>Wchłanianie</w:t>
      </w:r>
    </w:p>
    <w:p w14:paraId="010B86D5" w14:textId="77777777" w:rsidR="006B6553" w:rsidRPr="00531D12" w:rsidRDefault="006B6553" w:rsidP="00E97025">
      <w:pPr>
        <w:pStyle w:val="EMEABodyText"/>
        <w:keepNext/>
        <w:rPr>
          <w:color w:val="000000" w:themeColor="text1"/>
          <w:szCs w:val="22"/>
          <w:lang w:val="pl-PL"/>
        </w:rPr>
      </w:pPr>
    </w:p>
    <w:p w14:paraId="3240467D" w14:textId="3A5624B3" w:rsidR="009578CC" w:rsidRPr="00531D12" w:rsidRDefault="00A02C52" w:rsidP="00E97025">
      <w:pPr>
        <w:pStyle w:val="EMEABodyText"/>
        <w:keepNext/>
        <w:rPr>
          <w:color w:val="000000" w:themeColor="text1"/>
          <w:szCs w:val="22"/>
          <w:lang w:val="pl-PL"/>
        </w:rPr>
      </w:pPr>
      <w:r w:rsidRPr="00531D12">
        <w:rPr>
          <w:color w:val="000000" w:themeColor="text1"/>
          <w:szCs w:val="22"/>
          <w:lang w:val="pl-PL"/>
        </w:rPr>
        <w:t>U dorosłych b</w:t>
      </w:r>
      <w:r w:rsidR="001F576C" w:rsidRPr="00531D12">
        <w:rPr>
          <w:color w:val="000000" w:themeColor="text1"/>
          <w:szCs w:val="22"/>
          <w:lang w:val="pl-PL"/>
        </w:rPr>
        <w:t>ezwzględna dostępność biologiczna apiksabanu wynosi około 50% dla dawek do 10 mg. Apiksaban ulega szybkiemu wchłanianiu, przy maksymalnym stężeniu produktu (C</w:t>
      </w:r>
      <w:r w:rsidR="001F576C" w:rsidRPr="00531D12">
        <w:rPr>
          <w:color w:val="000000" w:themeColor="text1"/>
          <w:szCs w:val="22"/>
          <w:vertAlign w:val="subscript"/>
          <w:lang w:val="pl-PL"/>
        </w:rPr>
        <w:t>max</w:t>
      </w:r>
      <w:r w:rsidR="001F576C" w:rsidRPr="00531D12">
        <w:rPr>
          <w:color w:val="000000" w:themeColor="text1"/>
          <w:szCs w:val="22"/>
          <w:lang w:val="pl-PL"/>
        </w:rPr>
        <w:t>) stwierdzanym 3</w:t>
      </w:r>
      <w:r w:rsidR="00152254" w:rsidRPr="00531D12">
        <w:rPr>
          <w:color w:val="000000" w:themeColor="text1"/>
          <w:szCs w:val="22"/>
          <w:lang w:val="pl-PL"/>
        </w:rPr>
        <w:t> </w:t>
      </w:r>
      <w:r w:rsidR="001F576C" w:rsidRPr="00531D12">
        <w:rPr>
          <w:color w:val="000000" w:themeColor="text1"/>
          <w:szCs w:val="22"/>
          <w:lang w:val="pl-PL"/>
        </w:rPr>
        <w:t>do</w:t>
      </w:r>
      <w:r w:rsidR="00152254" w:rsidRPr="00531D12">
        <w:rPr>
          <w:color w:val="000000" w:themeColor="text1"/>
          <w:szCs w:val="22"/>
          <w:lang w:val="pl-PL"/>
        </w:rPr>
        <w:t> </w:t>
      </w:r>
      <w:r w:rsidR="001F576C" w:rsidRPr="00531D12">
        <w:rPr>
          <w:color w:val="000000" w:themeColor="text1"/>
          <w:szCs w:val="22"/>
          <w:lang w:val="pl-PL"/>
        </w:rPr>
        <w:t>4 godzin po przyjęciu tabletki. Przyjmowanie produktu w trakcie posiłku nie wpływa na AUC ani C</w:t>
      </w:r>
      <w:r w:rsidR="001F576C" w:rsidRPr="00531D12">
        <w:rPr>
          <w:color w:val="000000" w:themeColor="text1"/>
          <w:szCs w:val="22"/>
          <w:vertAlign w:val="subscript"/>
          <w:lang w:val="pl-PL"/>
        </w:rPr>
        <w:t>max</w:t>
      </w:r>
      <w:r w:rsidR="001F576C" w:rsidRPr="00531D12">
        <w:rPr>
          <w:color w:val="000000" w:themeColor="text1"/>
          <w:szCs w:val="22"/>
          <w:lang w:val="pl-PL"/>
        </w:rPr>
        <w:t xml:space="preserve"> apiksabanu dla dawki 10 mg. Apiksaban można przyjmować niezależnie od posiłków.</w:t>
      </w:r>
    </w:p>
    <w:p w14:paraId="66DCEA39" w14:textId="77777777" w:rsidR="009578CC" w:rsidRPr="00531D12" w:rsidRDefault="009578CC" w:rsidP="00371E63">
      <w:pPr>
        <w:pStyle w:val="EMEABodyText"/>
        <w:rPr>
          <w:color w:val="000000" w:themeColor="text1"/>
          <w:szCs w:val="22"/>
          <w:lang w:val="pl-PL"/>
        </w:rPr>
      </w:pPr>
    </w:p>
    <w:p w14:paraId="4412769E" w14:textId="77777777" w:rsidR="009578CC" w:rsidRPr="00531D12" w:rsidRDefault="001F576C" w:rsidP="00371E63">
      <w:pPr>
        <w:pStyle w:val="EMEABodyText"/>
        <w:rPr>
          <w:color w:val="000000" w:themeColor="text1"/>
          <w:szCs w:val="22"/>
          <w:lang w:val="pl-PL"/>
        </w:rPr>
      </w:pPr>
      <w:r w:rsidRPr="00531D12">
        <w:rPr>
          <w:color w:val="000000" w:themeColor="text1"/>
          <w:szCs w:val="22"/>
          <w:lang w:val="pl-PL"/>
        </w:rPr>
        <w:lastRenderedPageBreak/>
        <w:t xml:space="preserve">Apiksaban wykazuje liniową farmakokinetykę, a ekspozycja na lek rośnie proporcjonalnie do wzrostu dawki w zakresie do 10 mg. Przy dawkach </w:t>
      </w:r>
      <w:r w:rsidRPr="00531D12">
        <w:rPr>
          <w:color w:val="000000" w:themeColor="text1"/>
          <w:szCs w:val="22"/>
          <w:lang w:val="pl-PL"/>
        </w:rPr>
        <w:sym w:font="Symbol" w:char="F0B3"/>
      </w:r>
      <w:r w:rsidRPr="00531D12">
        <w:rPr>
          <w:color w:val="000000" w:themeColor="text1"/>
          <w:szCs w:val="22"/>
          <w:lang w:val="pl-PL"/>
        </w:rPr>
        <w:t xml:space="preserve"> 25 mg apiksaban wykazuje wchłanianie ograniczane przez rozpuszczanie produktu i obniżoną dostępność biologiczną. Parametry ekspozycji na apiksaban wykazują niewielką lub umiarkowaną zmienność, co prowadzi do zmienności międzyosobniczej </w:t>
      </w:r>
      <w:r w:rsidR="00816FFD" w:rsidRPr="00531D12">
        <w:rPr>
          <w:color w:val="000000" w:themeColor="text1"/>
          <w:szCs w:val="22"/>
          <w:lang w:val="pl-PL"/>
        </w:rPr>
        <w:t>i </w:t>
      </w:r>
      <w:r w:rsidRPr="00531D12">
        <w:rPr>
          <w:color w:val="000000" w:themeColor="text1"/>
          <w:szCs w:val="22"/>
          <w:lang w:val="pl-PL"/>
        </w:rPr>
        <w:t>wewnątrzosobniczej wynoszącej odpowiednio ~20% CV (współczynnik zmienności) i ~30% CV.</w:t>
      </w:r>
    </w:p>
    <w:p w14:paraId="135D6EC2" w14:textId="77777777" w:rsidR="009578CC" w:rsidRPr="00531D12" w:rsidRDefault="009578CC" w:rsidP="00371E63">
      <w:pPr>
        <w:pStyle w:val="EMEABodyText"/>
        <w:rPr>
          <w:color w:val="000000" w:themeColor="text1"/>
          <w:szCs w:val="22"/>
          <w:lang w:val="pl-PL"/>
        </w:rPr>
      </w:pPr>
    </w:p>
    <w:p w14:paraId="026EB669" w14:textId="77777777" w:rsidR="00152254" w:rsidRPr="00531D12" w:rsidRDefault="00152254" w:rsidP="00152254">
      <w:pPr>
        <w:pStyle w:val="EMEABodyText"/>
        <w:rPr>
          <w:color w:val="000000" w:themeColor="text1"/>
          <w:szCs w:val="22"/>
          <w:lang w:val="pl-PL"/>
        </w:rPr>
      </w:pPr>
      <w:r w:rsidRPr="00531D12">
        <w:rPr>
          <w:color w:val="000000" w:themeColor="text1"/>
          <w:szCs w:val="22"/>
          <w:lang w:val="pl-PL"/>
        </w:rPr>
        <w:t>Po podaniu doustnym 10 mg apiksabanu w</w:t>
      </w:r>
      <w:r w:rsidR="00A829B2" w:rsidRPr="00531D12">
        <w:rPr>
          <w:color w:val="000000" w:themeColor="text1"/>
          <w:szCs w:val="22"/>
          <w:lang w:val="pl-PL"/>
        </w:rPr>
        <w:t> </w:t>
      </w:r>
      <w:r w:rsidRPr="00531D12">
        <w:rPr>
          <w:color w:val="000000" w:themeColor="text1"/>
          <w:szCs w:val="22"/>
          <w:lang w:val="pl-PL"/>
        </w:rPr>
        <w:t>postaci</w:t>
      </w:r>
      <w:r w:rsidR="00F66CF1" w:rsidRPr="00531D12">
        <w:rPr>
          <w:color w:val="000000" w:themeColor="text1"/>
          <w:szCs w:val="22"/>
          <w:lang w:val="pl-PL"/>
        </w:rPr>
        <w:t xml:space="preserve"> 2 </w:t>
      </w:r>
      <w:r w:rsidRPr="00531D12">
        <w:rPr>
          <w:color w:val="000000" w:themeColor="text1"/>
          <w:szCs w:val="22"/>
          <w:lang w:val="pl-PL"/>
        </w:rPr>
        <w:t xml:space="preserve">rozkruszonych tabletek 5 mg </w:t>
      </w:r>
      <w:r w:rsidR="00740280" w:rsidRPr="00531D12">
        <w:rPr>
          <w:color w:val="000000" w:themeColor="text1"/>
          <w:szCs w:val="22"/>
          <w:lang w:val="pl-PL"/>
        </w:rPr>
        <w:t xml:space="preserve">w sporządzonej </w:t>
      </w:r>
      <w:r w:rsidR="00816FFD" w:rsidRPr="00531D12">
        <w:rPr>
          <w:color w:val="000000" w:themeColor="text1"/>
          <w:szCs w:val="22"/>
          <w:lang w:val="pl-PL"/>
        </w:rPr>
        <w:t>z </w:t>
      </w:r>
      <w:r w:rsidRPr="00531D12">
        <w:rPr>
          <w:color w:val="000000" w:themeColor="text1"/>
          <w:szCs w:val="22"/>
          <w:lang w:val="pl-PL"/>
        </w:rPr>
        <w:t>30 ml wody</w:t>
      </w:r>
      <w:r w:rsidR="00740280" w:rsidRPr="00531D12">
        <w:rPr>
          <w:color w:val="000000" w:themeColor="text1"/>
          <w:szCs w:val="22"/>
          <w:lang w:val="pl-PL"/>
        </w:rPr>
        <w:t xml:space="preserve"> zawiesinie,</w:t>
      </w:r>
      <w:r w:rsidRPr="00531D12">
        <w:rPr>
          <w:color w:val="000000" w:themeColor="text1"/>
          <w:szCs w:val="22"/>
          <w:lang w:val="pl-PL"/>
        </w:rPr>
        <w:t xml:space="preserve"> ekspozycja była porównywalna do ekspozycji po podaniu doustnym 2 całych tabletek 5 mg. Po podaniu doustnym 10 mg apiksabanu w postaci</w:t>
      </w:r>
      <w:r w:rsidR="00F66CF1" w:rsidRPr="00531D12">
        <w:rPr>
          <w:color w:val="000000" w:themeColor="text1"/>
          <w:szCs w:val="22"/>
          <w:lang w:val="pl-PL"/>
        </w:rPr>
        <w:t xml:space="preserve"> 2 </w:t>
      </w:r>
      <w:r w:rsidRPr="00531D12">
        <w:rPr>
          <w:color w:val="000000" w:themeColor="text1"/>
          <w:szCs w:val="22"/>
          <w:lang w:val="pl-PL"/>
        </w:rPr>
        <w:t>rozkruszonych tabletek 5 mg z</w:t>
      </w:r>
      <w:r w:rsidR="00F66CF1" w:rsidRPr="00531D12">
        <w:rPr>
          <w:color w:val="000000" w:themeColor="text1"/>
          <w:szCs w:val="22"/>
          <w:lang w:val="pl-PL"/>
        </w:rPr>
        <w:t> </w:t>
      </w:r>
      <w:r w:rsidRPr="00531D12">
        <w:rPr>
          <w:color w:val="000000" w:themeColor="text1"/>
          <w:szCs w:val="22"/>
          <w:lang w:val="pl-PL"/>
        </w:rPr>
        <w:t>30 g musu jabłkowego</w:t>
      </w:r>
      <w:r w:rsidR="004C3D5A" w:rsidRPr="00531D12">
        <w:rPr>
          <w:color w:val="000000" w:themeColor="text1"/>
          <w:szCs w:val="22"/>
          <w:lang w:val="pl-PL"/>
        </w:rPr>
        <w:t xml:space="preserve"> wartości</w:t>
      </w:r>
      <w:r w:rsidRPr="00531D12">
        <w:rPr>
          <w:color w:val="000000" w:themeColor="text1"/>
          <w:szCs w:val="22"/>
          <w:lang w:val="pl-PL"/>
        </w:rPr>
        <w:t xml:space="preserve"> C</w:t>
      </w:r>
      <w:r w:rsidRPr="00531D12">
        <w:rPr>
          <w:color w:val="000000" w:themeColor="text1"/>
          <w:szCs w:val="22"/>
          <w:vertAlign w:val="subscript"/>
          <w:lang w:val="pl-PL"/>
        </w:rPr>
        <w:t>max</w:t>
      </w:r>
      <w:r w:rsidRPr="00531D12">
        <w:rPr>
          <w:color w:val="000000" w:themeColor="text1"/>
          <w:szCs w:val="22"/>
          <w:lang w:val="pl-PL"/>
        </w:rPr>
        <w:t xml:space="preserve"> </w:t>
      </w:r>
      <w:r w:rsidR="004C3D5A" w:rsidRPr="00531D12">
        <w:rPr>
          <w:color w:val="000000" w:themeColor="text1"/>
          <w:szCs w:val="22"/>
          <w:lang w:val="pl-PL"/>
        </w:rPr>
        <w:t>i</w:t>
      </w:r>
      <w:r w:rsidR="00F66CF1" w:rsidRPr="00531D12">
        <w:rPr>
          <w:color w:val="000000" w:themeColor="text1"/>
          <w:szCs w:val="22"/>
          <w:lang w:val="pl-PL"/>
        </w:rPr>
        <w:t> </w:t>
      </w:r>
      <w:r w:rsidRPr="00531D12">
        <w:rPr>
          <w:color w:val="000000" w:themeColor="text1"/>
          <w:szCs w:val="22"/>
          <w:lang w:val="pl-PL"/>
        </w:rPr>
        <w:t xml:space="preserve">AUC </w:t>
      </w:r>
      <w:r w:rsidR="004C3D5A" w:rsidRPr="00531D12">
        <w:rPr>
          <w:color w:val="000000" w:themeColor="text1"/>
          <w:szCs w:val="22"/>
          <w:lang w:val="pl-PL"/>
        </w:rPr>
        <w:t>były odpowiednio o</w:t>
      </w:r>
      <w:r w:rsidR="00F66CF1" w:rsidRPr="00531D12">
        <w:rPr>
          <w:color w:val="000000" w:themeColor="text1"/>
          <w:szCs w:val="22"/>
          <w:lang w:val="pl-PL"/>
        </w:rPr>
        <w:t> </w:t>
      </w:r>
      <w:r w:rsidR="008636B4" w:rsidRPr="00531D12">
        <w:rPr>
          <w:color w:val="000000" w:themeColor="text1"/>
          <w:szCs w:val="22"/>
          <w:lang w:val="pl-PL"/>
        </w:rPr>
        <w:t>21</w:t>
      </w:r>
      <w:r w:rsidRPr="00531D12">
        <w:rPr>
          <w:color w:val="000000" w:themeColor="text1"/>
          <w:szCs w:val="22"/>
          <w:lang w:val="pl-PL"/>
        </w:rPr>
        <w:t xml:space="preserve">% </w:t>
      </w:r>
      <w:r w:rsidR="004C3D5A" w:rsidRPr="00531D12">
        <w:rPr>
          <w:color w:val="000000" w:themeColor="text1"/>
          <w:szCs w:val="22"/>
          <w:lang w:val="pl-PL"/>
        </w:rPr>
        <w:t>i </w:t>
      </w:r>
      <w:r w:rsidRPr="00531D12">
        <w:rPr>
          <w:color w:val="000000" w:themeColor="text1"/>
          <w:szCs w:val="22"/>
          <w:lang w:val="pl-PL"/>
        </w:rPr>
        <w:t xml:space="preserve">16% </w:t>
      </w:r>
      <w:r w:rsidR="00160519" w:rsidRPr="00531D12">
        <w:rPr>
          <w:color w:val="000000" w:themeColor="text1"/>
          <w:szCs w:val="22"/>
          <w:lang w:val="pl-PL"/>
        </w:rPr>
        <w:t>mniejsze</w:t>
      </w:r>
      <w:r w:rsidR="004C3D5A" w:rsidRPr="00531D12">
        <w:rPr>
          <w:color w:val="000000" w:themeColor="text1"/>
          <w:szCs w:val="22"/>
          <w:lang w:val="pl-PL"/>
        </w:rPr>
        <w:t xml:space="preserve"> niż po podaniu 2 całych tabletek</w:t>
      </w:r>
      <w:r w:rsidRPr="00531D12">
        <w:rPr>
          <w:color w:val="000000" w:themeColor="text1"/>
          <w:szCs w:val="22"/>
          <w:lang w:val="pl-PL"/>
        </w:rPr>
        <w:t xml:space="preserve"> 5 mg. </w:t>
      </w:r>
      <w:r w:rsidR="004C3D5A" w:rsidRPr="00531D12">
        <w:rPr>
          <w:color w:val="000000" w:themeColor="text1"/>
          <w:szCs w:val="22"/>
          <w:lang w:val="pl-PL"/>
        </w:rPr>
        <w:t>Zmniejszenie ekspozycji nie jest uważane za klinicznie istotne</w:t>
      </w:r>
      <w:r w:rsidRPr="00531D12">
        <w:rPr>
          <w:color w:val="000000" w:themeColor="text1"/>
          <w:szCs w:val="22"/>
          <w:lang w:val="pl-PL"/>
        </w:rPr>
        <w:t>.</w:t>
      </w:r>
    </w:p>
    <w:p w14:paraId="6C589AE1" w14:textId="77777777" w:rsidR="00152254" w:rsidRPr="00531D12" w:rsidRDefault="00152254" w:rsidP="00152254">
      <w:pPr>
        <w:pStyle w:val="EMEABodyText"/>
        <w:rPr>
          <w:color w:val="000000" w:themeColor="text1"/>
          <w:szCs w:val="22"/>
          <w:lang w:val="pl-PL"/>
        </w:rPr>
      </w:pPr>
    </w:p>
    <w:p w14:paraId="1E3AA78C" w14:textId="77777777" w:rsidR="00152254" w:rsidRPr="00531D12" w:rsidRDefault="004C3D5A" w:rsidP="00152254">
      <w:pPr>
        <w:pStyle w:val="EMEABodyText"/>
        <w:rPr>
          <w:color w:val="000000" w:themeColor="text1"/>
          <w:szCs w:val="22"/>
          <w:lang w:val="pl-PL"/>
        </w:rPr>
      </w:pPr>
      <w:r w:rsidRPr="00531D12">
        <w:rPr>
          <w:color w:val="000000" w:themeColor="text1"/>
          <w:szCs w:val="22"/>
          <w:lang w:val="pl-PL"/>
        </w:rPr>
        <w:t>Po podaniu rozkruszonej tabletki apiksabanu</w:t>
      </w:r>
      <w:r w:rsidR="00152254" w:rsidRPr="00531D12">
        <w:rPr>
          <w:color w:val="000000" w:themeColor="text1"/>
          <w:szCs w:val="22"/>
          <w:lang w:val="pl-PL"/>
        </w:rPr>
        <w:t xml:space="preserve"> 5 mg </w:t>
      </w:r>
      <w:r w:rsidR="00740280" w:rsidRPr="00531D12">
        <w:rPr>
          <w:color w:val="000000" w:themeColor="text1"/>
          <w:szCs w:val="22"/>
          <w:lang w:val="pl-PL"/>
        </w:rPr>
        <w:t xml:space="preserve">w sporządzonej z </w:t>
      </w:r>
      <w:r w:rsidR="00152254" w:rsidRPr="00531D12">
        <w:rPr>
          <w:color w:val="000000" w:themeColor="text1"/>
          <w:szCs w:val="22"/>
          <w:lang w:val="pl-PL"/>
        </w:rPr>
        <w:t>60 m</w:t>
      </w:r>
      <w:r w:rsidRPr="00531D12">
        <w:rPr>
          <w:color w:val="000000" w:themeColor="text1"/>
          <w:szCs w:val="22"/>
          <w:lang w:val="pl-PL"/>
        </w:rPr>
        <w:t>l</w:t>
      </w:r>
      <w:r w:rsidR="00152254" w:rsidRPr="00531D12">
        <w:rPr>
          <w:color w:val="000000" w:themeColor="text1"/>
          <w:szCs w:val="22"/>
          <w:lang w:val="pl-PL"/>
        </w:rPr>
        <w:t xml:space="preserve"> </w:t>
      </w:r>
      <w:r w:rsidR="0072677D" w:rsidRPr="00531D12">
        <w:rPr>
          <w:color w:val="000000" w:themeColor="text1"/>
          <w:szCs w:val="22"/>
          <w:lang w:val="pl-PL"/>
        </w:rPr>
        <w:t>G</w:t>
      </w:r>
      <w:r w:rsidR="00152254" w:rsidRPr="00531D12">
        <w:rPr>
          <w:color w:val="000000" w:themeColor="text1"/>
          <w:szCs w:val="22"/>
          <w:lang w:val="pl-PL"/>
        </w:rPr>
        <w:t xml:space="preserve">5W </w:t>
      </w:r>
      <w:r w:rsidR="00740280" w:rsidRPr="00531D12">
        <w:rPr>
          <w:color w:val="000000" w:themeColor="text1"/>
          <w:szCs w:val="22"/>
          <w:lang w:val="pl-PL"/>
        </w:rPr>
        <w:t xml:space="preserve">zawiesinie podanej </w:t>
      </w:r>
      <w:r w:rsidRPr="00531D12">
        <w:rPr>
          <w:color w:val="000000" w:themeColor="text1"/>
          <w:szCs w:val="22"/>
          <w:lang w:val="pl-PL"/>
        </w:rPr>
        <w:t>przez zgłębnik nosowo-żołądkowy</w:t>
      </w:r>
      <w:r w:rsidR="00740280" w:rsidRPr="00531D12">
        <w:rPr>
          <w:color w:val="000000" w:themeColor="text1"/>
          <w:szCs w:val="22"/>
          <w:lang w:val="pl-PL"/>
        </w:rPr>
        <w:t>,</w:t>
      </w:r>
      <w:r w:rsidRPr="00531D12">
        <w:rPr>
          <w:color w:val="000000" w:themeColor="text1"/>
          <w:szCs w:val="22"/>
          <w:lang w:val="pl-PL"/>
        </w:rPr>
        <w:t xml:space="preserve"> ekspozycja była podobna do ekspozycji obserwowanej w</w:t>
      </w:r>
      <w:r w:rsidR="00F66CF1" w:rsidRPr="00531D12">
        <w:rPr>
          <w:color w:val="000000" w:themeColor="text1"/>
          <w:szCs w:val="22"/>
          <w:lang w:val="pl-PL"/>
        </w:rPr>
        <w:t> </w:t>
      </w:r>
      <w:r w:rsidRPr="00531D12">
        <w:rPr>
          <w:color w:val="000000" w:themeColor="text1"/>
          <w:szCs w:val="22"/>
          <w:lang w:val="pl-PL"/>
        </w:rPr>
        <w:t xml:space="preserve">innych badaniach klinicznych obejmujących zdrowych uczestników otrzymujących pojedynczą dawkę doustną </w:t>
      </w:r>
      <w:r w:rsidR="00F66CF1" w:rsidRPr="00531D12">
        <w:rPr>
          <w:color w:val="000000" w:themeColor="text1"/>
          <w:szCs w:val="22"/>
          <w:lang w:val="pl-PL"/>
        </w:rPr>
        <w:t>apiksabanu w </w:t>
      </w:r>
      <w:r w:rsidRPr="00531D12">
        <w:rPr>
          <w:color w:val="000000" w:themeColor="text1"/>
          <w:szCs w:val="22"/>
          <w:lang w:val="pl-PL"/>
        </w:rPr>
        <w:t>postaci tabletki</w:t>
      </w:r>
      <w:r w:rsidR="00152254" w:rsidRPr="00531D12">
        <w:rPr>
          <w:color w:val="000000" w:themeColor="text1"/>
          <w:szCs w:val="22"/>
          <w:lang w:val="pl-PL"/>
        </w:rPr>
        <w:t xml:space="preserve"> 5 mg.</w:t>
      </w:r>
    </w:p>
    <w:p w14:paraId="4B3A6F5D" w14:textId="77777777" w:rsidR="00152254" w:rsidRPr="00531D12" w:rsidRDefault="00152254" w:rsidP="00152254">
      <w:pPr>
        <w:pStyle w:val="EMEABodyText"/>
        <w:rPr>
          <w:color w:val="000000" w:themeColor="text1"/>
          <w:szCs w:val="22"/>
          <w:lang w:val="pl-PL"/>
        </w:rPr>
      </w:pPr>
    </w:p>
    <w:p w14:paraId="1BCF23E5" w14:textId="77777777" w:rsidR="00152254" w:rsidRPr="00531D12" w:rsidRDefault="004C3D5A" w:rsidP="00152254">
      <w:pPr>
        <w:pStyle w:val="EMEABodyText"/>
        <w:rPr>
          <w:color w:val="000000" w:themeColor="text1"/>
          <w:szCs w:val="22"/>
          <w:lang w:val="pl-PL"/>
        </w:rPr>
      </w:pPr>
      <w:r w:rsidRPr="00531D12">
        <w:rPr>
          <w:color w:val="000000" w:themeColor="text1"/>
          <w:szCs w:val="22"/>
          <w:lang w:val="pl-PL"/>
        </w:rPr>
        <w:t>Biorąc pod uwagę przewidywalny, proporcjonalny w</w:t>
      </w:r>
      <w:r w:rsidR="00F66CF1" w:rsidRPr="00531D12">
        <w:rPr>
          <w:color w:val="000000" w:themeColor="text1"/>
          <w:szCs w:val="22"/>
          <w:lang w:val="pl-PL"/>
        </w:rPr>
        <w:t> </w:t>
      </w:r>
      <w:r w:rsidRPr="00531D12">
        <w:rPr>
          <w:color w:val="000000" w:themeColor="text1"/>
          <w:szCs w:val="22"/>
          <w:lang w:val="pl-PL"/>
        </w:rPr>
        <w:t>stosunku do dawki profil farmakokinetyczny apiksabanu, wyniki dotyczące</w:t>
      </w:r>
      <w:r w:rsidR="00F66CF1" w:rsidRPr="00531D12">
        <w:rPr>
          <w:color w:val="000000" w:themeColor="text1"/>
          <w:szCs w:val="22"/>
          <w:lang w:val="pl-PL"/>
        </w:rPr>
        <w:t xml:space="preserve"> biodostępności uzyskane w </w:t>
      </w:r>
      <w:r w:rsidRPr="00531D12">
        <w:rPr>
          <w:color w:val="000000" w:themeColor="text1"/>
          <w:szCs w:val="22"/>
          <w:lang w:val="pl-PL"/>
        </w:rPr>
        <w:t xml:space="preserve">prowadzonych obecnie badaniach </w:t>
      </w:r>
      <w:r w:rsidR="00162663" w:rsidRPr="00531D12">
        <w:rPr>
          <w:color w:val="000000" w:themeColor="text1"/>
          <w:szCs w:val="22"/>
          <w:lang w:val="pl-PL"/>
        </w:rPr>
        <w:t>można</w:t>
      </w:r>
      <w:r w:rsidRPr="00531D12">
        <w:rPr>
          <w:color w:val="000000" w:themeColor="text1"/>
          <w:szCs w:val="22"/>
          <w:lang w:val="pl-PL"/>
        </w:rPr>
        <w:t xml:space="preserve"> odnieść do mniejszych dawek apiksabanu</w:t>
      </w:r>
      <w:r w:rsidR="00152254" w:rsidRPr="00531D12">
        <w:rPr>
          <w:color w:val="000000" w:themeColor="text1"/>
          <w:szCs w:val="22"/>
          <w:lang w:val="pl-PL"/>
        </w:rPr>
        <w:t>.</w:t>
      </w:r>
    </w:p>
    <w:p w14:paraId="74A0CB40" w14:textId="77777777" w:rsidR="00B77B3D" w:rsidRPr="00531D12" w:rsidRDefault="00B77B3D" w:rsidP="00152254">
      <w:pPr>
        <w:pStyle w:val="EMEABodyText"/>
        <w:rPr>
          <w:color w:val="000000" w:themeColor="text1"/>
          <w:szCs w:val="22"/>
          <w:lang w:val="pl-PL"/>
        </w:rPr>
      </w:pPr>
    </w:p>
    <w:p w14:paraId="57A245E4" w14:textId="77777777" w:rsidR="00B77B3D" w:rsidRPr="00531D12" w:rsidRDefault="00B77B3D" w:rsidP="00152254">
      <w:pPr>
        <w:pStyle w:val="EMEABodyText"/>
        <w:rPr>
          <w:color w:val="000000" w:themeColor="text1"/>
          <w:szCs w:val="22"/>
          <w:u w:val="single"/>
          <w:lang w:val="pl-PL"/>
        </w:rPr>
      </w:pPr>
      <w:r w:rsidRPr="00531D12">
        <w:rPr>
          <w:color w:val="000000" w:themeColor="text1"/>
          <w:szCs w:val="22"/>
          <w:u w:val="single"/>
          <w:lang w:val="pl-PL"/>
        </w:rPr>
        <w:t>Dzieci i młodzież</w:t>
      </w:r>
    </w:p>
    <w:p w14:paraId="07602E8C" w14:textId="77777777" w:rsidR="00B77B3D" w:rsidRPr="00531D12" w:rsidRDefault="00B77B3D" w:rsidP="00152254">
      <w:pPr>
        <w:pStyle w:val="EMEABodyText"/>
        <w:rPr>
          <w:color w:val="000000" w:themeColor="text1"/>
          <w:szCs w:val="22"/>
          <w:lang w:val="pl-PL"/>
        </w:rPr>
      </w:pPr>
    </w:p>
    <w:p w14:paraId="0FE667DC" w14:textId="77777777" w:rsidR="00B77B3D" w:rsidRPr="00531D12" w:rsidRDefault="00C7384C" w:rsidP="00152254">
      <w:pPr>
        <w:pStyle w:val="EMEABodyText"/>
        <w:rPr>
          <w:color w:val="000000" w:themeColor="text1"/>
          <w:szCs w:val="22"/>
          <w:lang w:val="pl-PL"/>
        </w:rPr>
      </w:pPr>
      <w:bookmarkStart w:id="80" w:name="_Hlk165458393"/>
      <w:r w:rsidRPr="00531D12">
        <w:rPr>
          <w:color w:val="000000" w:themeColor="text1"/>
          <w:szCs w:val="22"/>
          <w:lang w:val="pl-PL"/>
        </w:rPr>
        <w:t>Apiksaban jest szybko wchłaniany</w:t>
      </w:r>
      <w:r w:rsidR="00A71F28" w:rsidRPr="00531D12">
        <w:rPr>
          <w:color w:val="000000" w:themeColor="text1"/>
          <w:szCs w:val="22"/>
          <w:lang w:val="pl-PL"/>
        </w:rPr>
        <w:t xml:space="preserve"> i</w:t>
      </w:r>
      <w:r w:rsidRPr="00531D12">
        <w:rPr>
          <w:color w:val="000000" w:themeColor="text1"/>
          <w:szCs w:val="22"/>
          <w:lang w:val="pl-PL"/>
        </w:rPr>
        <w:t xml:space="preserve"> osiąga maksymalne stężenie (C</w:t>
      </w:r>
      <w:r w:rsidRPr="00531D12">
        <w:rPr>
          <w:color w:val="000000" w:themeColor="text1"/>
          <w:szCs w:val="22"/>
          <w:vertAlign w:val="subscript"/>
          <w:lang w:val="pl-PL"/>
        </w:rPr>
        <w:t>max</w:t>
      </w:r>
      <w:r w:rsidRPr="00531D12">
        <w:rPr>
          <w:color w:val="000000" w:themeColor="text1"/>
          <w:szCs w:val="22"/>
          <w:lang w:val="pl-PL"/>
        </w:rPr>
        <w:t>) po około 2 godzinach od podania pojedynczej dawki.</w:t>
      </w:r>
    </w:p>
    <w:bookmarkEnd w:id="80"/>
    <w:p w14:paraId="152B22D7" w14:textId="77777777" w:rsidR="00152254" w:rsidRPr="00531D12" w:rsidRDefault="00152254">
      <w:pPr>
        <w:pStyle w:val="EMEABodyText"/>
        <w:rPr>
          <w:color w:val="000000" w:themeColor="text1"/>
          <w:szCs w:val="22"/>
          <w:u w:val="single"/>
          <w:lang w:val="pl-PL"/>
        </w:rPr>
      </w:pPr>
    </w:p>
    <w:p w14:paraId="32E44342" w14:textId="77777777" w:rsidR="009578CC" w:rsidRPr="00531D12" w:rsidRDefault="001F576C" w:rsidP="00371E63">
      <w:pPr>
        <w:pStyle w:val="EMEABodyText"/>
        <w:rPr>
          <w:color w:val="000000" w:themeColor="text1"/>
          <w:szCs w:val="22"/>
          <w:u w:val="single"/>
          <w:lang w:val="pl-PL"/>
        </w:rPr>
      </w:pPr>
      <w:r w:rsidRPr="00531D12">
        <w:rPr>
          <w:color w:val="000000" w:themeColor="text1"/>
          <w:szCs w:val="22"/>
          <w:u w:val="single"/>
          <w:lang w:val="pl-PL"/>
        </w:rPr>
        <w:t>Dystrybucja</w:t>
      </w:r>
    </w:p>
    <w:p w14:paraId="79F51ACE" w14:textId="77777777" w:rsidR="0072677D" w:rsidRPr="00531D12" w:rsidRDefault="0072677D" w:rsidP="00371E63">
      <w:pPr>
        <w:pStyle w:val="EMEABodyText"/>
        <w:rPr>
          <w:color w:val="000000" w:themeColor="text1"/>
          <w:szCs w:val="22"/>
          <w:lang w:val="pl-PL"/>
        </w:rPr>
      </w:pPr>
    </w:p>
    <w:p w14:paraId="4B125D40" w14:textId="73947E78" w:rsidR="009578CC" w:rsidRPr="00531D12" w:rsidRDefault="00B979DE" w:rsidP="00371E63">
      <w:pPr>
        <w:pStyle w:val="EMEABodyText"/>
        <w:rPr>
          <w:color w:val="000000" w:themeColor="text1"/>
          <w:szCs w:val="22"/>
          <w:lang w:val="pl-PL"/>
        </w:rPr>
      </w:pPr>
      <w:r w:rsidRPr="00531D12">
        <w:rPr>
          <w:color w:val="000000" w:themeColor="text1"/>
          <w:szCs w:val="22"/>
          <w:lang w:val="pl-PL"/>
        </w:rPr>
        <w:t>U dorosłych a</w:t>
      </w:r>
      <w:r w:rsidR="001F576C" w:rsidRPr="00531D12">
        <w:rPr>
          <w:color w:val="000000" w:themeColor="text1"/>
          <w:szCs w:val="22"/>
          <w:lang w:val="pl-PL"/>
        </w:rPr>
        <w:t>piksaban wiąże się z białkami osocza w około 87%. Objętość dystrybucji (Vss) wynosi około 21 litrów.</w:t>
      </w:r>
    </w:p>
    <w:p w14:paraId="1A904961" w14:textId="77777777" w:rsidR="009578CC" w:rsidRPr="00531D12" w:rsidRDefault="009578CC" w:rsidP="00371E63">
      <w:pPr>
        <w:pStyle w:val="EMEABodyText"/>
        <w:rPr>
          <w:color w:val="000000" w:themeColor="text1"/>
          <w:szCs w:val="22"/>
          <w:lang w:val="pl-PL"/>
        </w:rPr>
      </w:pPr>
    </w:p>
    <w:p w14:paraId="2C5BBBA5" w14:textId="77777777" w:rsidR="009578CC" w:rsidRPr="00531D12" w:rsidRDefault="001F576C" w:rsidP="00371E63">
      <w:pPr>
        <w:pStyle w:val="EMEABodyText"/>
        <w:rPr>
          <w:color w:val="000000" w:themeColor="text1"/>
          <w:szCs w:val="22"/>
          <w:u w:val="single"/>
          <w:lang w:val="pl-PL"/>
        </w:rPr>
      </w:pPr>
      <w:r w:rsidRPr="00531D12">
        <w:rPr>
          <w:color w:val="000000" w:themeColor="text1"/>
          <w:szCs w:val="22"/>
          <w:u w:val="single"/>
          <w:lang w:val="pl-PL"/>
        </w:rPr>
        <w:t>Biotransformacja i eliminacja</w:t>
      </w:r>
    </w:p>
    <w:p w14:paraId="563A85A0" w14:textId="77777777" w:rsidR="0072677D" w:rsidRPr="00531D12" w:rsidRDefault="0072677D" w:rsidP="00371E63">
      <w:pPr>
        <w:pStyle w:val="EMEABodyText"/>
        <w:rPr>
          <w:color w:val="000000" w:themeColor="text1"/>
          <w:szCs w:val="22"/>
          <w:lang w:val="pl-PL"/>
        </w:rPr>
      </w:pPr>
    </w:p>
    <w:p w14:paraId="1E253F6B" w14:textId="6F37B8DB" w:rsidR="009578CC" w:rsidRPr="00531D12" w:rsidRDefault="001F576C" w:rsidP="00371E63">
      <w:pPr>
        <w:pStyle w:val="EMEABodyText"/>
        <w:rPr>
          <w:color w:val="000000" w:themeColor="text1"/>
          <w:szCs w:val="22"/>
          <w:lang w:val="pl-PL"/>
        </w:rPr>
      </w:pPr>
      <w:r w:rsidRPr="00531D12">
        <w:rPr>
          <w:color w:val="000000" w:themeColor="text1"/>
          <w:szCs w:val="22"/>
          <w:lang w:val="pl-PL"/>
        </w:rPr>
        <w:t xml:space="preserve">Apiksaban ma liczne drogi eliminacji. Z podanej dawki apiksabanu u </w:t>
      </w:r>
      <w:r w:rsidR="00B979DE" w:rsidRPr="00531D12">
        <w:rPr>
          <w:color w:val="000000" w:themeColor="text1"/>
          <w:szCs w:val="22"/>
          <w:lang w:val="pl-PL"/>
        </w:rPr>
        <w:t>dorosłych</w:t>
      </w:r>
      <w:r w:rsidRPr="00531D12">
        <w:rPr>
          <w:color w:val="000000" w:themeColor="text1"/>
          <w:szCs w:val="22"/>
          <w:lang w:val="pl-PL"/>
        </w:rPr>
        <w:t xml:space="preserve"> około 25% wykryto </w:t>
      </w:r>
      <w:r w:rsidR="00816FFD" w:rsidRPr="00531D12">
        <w:rPr>
          <w:color w:val="000000" w:themeColor="text1"/>
          <w:szCs w:val="22"/>
          <w:lang w:val="pl-PL"/>
        </w:rPr>
        <w:t>w </w:t>
      </w:r>
      <w:r w:rsidRPr="00531D12">
        <w:rPr>
          <w:color w:val="000000" w:themeColor="text1"/>
          <w:szCs w:val="22"/>
          <w:lang w:val="pl-PL"/>
        </w:rPr>
        <w:t xml:space="preserve">postaci metabolitów, z których większość stwierdzono w kale. </w:t>
      </w:r>
      <w:r w:rsidR="0089769D" w:rsidRPr="00531D12">
        <w:rPr>
          <w:color w:val="000000" w:themeColor="text1"/>
          <w:szCs w:val="22"/>
          <w:lang w:val="pl-PL"/>
        </w:rPr>
        <w:t>U dorosłych w</w:t>
      </w:r>
      <w:r w:rsidRPr="00531D12">
        <w:rPr>
          <w:color w:val="000000" w:themeColor="text1"/>
          <w:szCs w:val="22"/>
          <w:lang w:val="pl-PL"/>
        </w:rPr>
        <w:t>ydalanie apiksabanu przez nerki odpowiada</w:t>
      </w:r>
      <w:r w:rsidR="0089769D" w:rsidRPr="00531D12">
        <w:rPr>
          <w:color w:val="000000" w:themeColor="text1"/>
          <w:szCs w:val="22"/>
          <w:lang w:val="pl-PL"/>
        </w:rPr>
        <w:t>ło</w:t>
      </w:r>
      <w:r w:rsidRPr="00531D12">
        <w:rPr>
          <w:color w:val="000000" w:themeColor="text1"/>
          <w:szCs w:val="22"/>
          <w:lang w:val="pl-PL"/>
        </w:rPr>
        <w:t xml:space="preserve"> za około 27% całkowitego klirensu produktu. W badaniach klinicznych i</w:t>
      </w:r>
      <w:r w:rsidR="00E96C96" w:rsidRPr="00531D12">
        <w:rPr>
          <w:color w:val="000000" w:themeColor="text1"/>
          <w:szCs w:val="22"/>
          <w:lang w:val="pl-PL"/>
        </w:rPr>
        <w:t> </w:t>
      </w:r>
      <w:r w:rsidRPr="00531D12">
        <w:rPr>
          <w:color w:val="000000" w:themeColor="text1"/>
          <w:szCs w:val="22"/>
          <w:lang w:val="pl-PL"/>
        </w:rPr>
        <w:t>nieklinicznych obserwowano dodatkowo wydalanie produktu odpowiednio z żółcią i bezpośrednie wydalanie drogą jelitową.</w:t>
      </w:r>
    </w:p>
    <w:p w14:paraId="15FE9BC1" w14:textId="77777777" w:rsidR="00235872" w:rsidRPr="00531D12" w:rsidRDefault="00235872" w:rsidP="00371E63">
      <w:pPr>
        <w:pStyle w:val="EMEABodyText"/>
        <w:rPr>
          <w:color w:val="000000" w:themeColor="text1"/>
          <w:szCs w:val="22"/>
          <w:lang w:val="pl-PL"/>
        </w:rPr>
      </w:pPr>
    </w:p>
    <w:p w14:paraId="63A9F136" w14:textId="47BB8C04" w:rsidR="00024251" w:rsidRPr="00531D12" w:rsidRDefault="0089769D" w:rsidP="00371E63">
      <w:pPr>
        <w:pStyle w:val="EMEABodyText"/>
        <w:rPr>
          <w:color w:val="000000" w:themeColor="text1"/>
          <w:szCs w:val="22"/>
          <w:lang w:val="pl-PL"/>
        </w:rPr>
      </w:pPr>
      <w:r w:rsidRPr="00531D12">
        <w:rPr>
          <w:color w:val="000000" w:themeColor="text1"/>
          <w:szCs w:val="22"/>
          <w:lang w:val="pl-PL"/>
        </w:rPr>
        <w:t xml:space="preserve">U </w:t>
      </w:r>
      <w:r w:rsidR="00FB312A" w:rsidRPr="00531D12">
        <w:rPr>
          <w:color w:val="000000" w:themeColor="text1"/>
          <w:szCs w:val="22"/>
          <w:lang w:val="pl-PL"/>
        </w:rPr>
        <w:t>dorosłych c</w:t>
      </w:r>
      <w:r w:rsidR="001F576C" w:rsidRPr="00531D12">
        <w:rPr>
          <w:color w:val="000000" w:themeColor="text1"/>
          <w:szCs w:val="22"/>
          <w:lang w:val="pl-PL"/>
        </w:rPr>
        <w:t>ałkowity klirens apiksabanu wynosi około 3,3 l/h, a okres półtrwania około 12 godzin.</w:t>
      </w:r>
      <w:r w:rsidR="00FB312A" w:rsidRPr="00531D12">
        <w:rPr>
          <w:color w:val="000000" w:themeColor="text1"/>
          <w:szCs w:val="22"/>
          <w:lang w:val="pl-PL"/>
        </w:rPr>
        <w:t xml:space="preserve"> </w:t>
      </w:r>
    </w:p>
    <w:p w14:paraId="09978401" w14:textId="77777777" w:rsidR="00024251" w:rsidRPr="00531D12" w:rsidRDefault="00024251" w:rsidP="00371E63">
      <w:pPr>
        <w:pStyle w:val="EMEABodyText"/>
        <w:rPr>
          <w:color w:val="000000" w:themeColor="text1"/>
          <w:szCs w:val="22"/>
          <w:lang w:val="pl-PL"/>
        </w:rPr>
      </w:pPr>
    </w:p>
    <w:p w14:paraId="14AFD69C" w14:textId="77777777" w:rsidR="00235872" w:rsidRPr="00531D12" w:rsidRDefault="00FB312A" w:rsidP="00371E63">
      <w:pPr>
        <w:pStyle w:val="EMEABodyText"/>
        <w:rPr>
          <w:color w:val="000000" w:themeColor="text1"/>
          <w:szCs w:val="22"/>
          <w:lang w:val="pl-PL"/>
        </w:rPr>
      </w:pPr>
      <w:r w:rsidRPr="00531D12">
        <w:rPr>
          <w:color w:val="000000" w:themeColor="text1"/>
          <w:lang w:val="pl-PL"/>
        </w:rPr>
        <w:t>U dzieci i młodzieży całkowity pozorny klirens apiksabanu wynosi około 3,0 l/h.</w:t>
      </w:r>
    </w:p>
    <w:p w14:paraId="38C8D3A6" w14:textId="77777777" w:rsidR="00235872" w:rsidRPr="00531D12" w:rsidRDefault="00235872" w:rsidP="00371E63">
      <w:pPr>
        <w:pStyle w:val="EMEABodyText"/>
        <w:rPr>
          <w:color w:val="000000" w:themeColor="text1"/>
          <w:szCs w:val="22"/>
          <w:lang w:val="pl-PL"/>
        </w:rPr>
      </w:pPr>
    </w:p>
    <w:p w14:paraId="0B6C4AE5" w14:textId="00F74302" w:rsidR="005C6273" w:rsidRPr="00531D12" w:rsidRDefault="001F576C" w:rsidP="00371E63">
      <w:pPr>
        <w:pStyle w:val="EMEABodyText"/>
        <w:rPr>
          <w:color w:val="000000" w:themeColor="text1"/>
          <w:szCs w:val="22"/>
          <w:lang w:val="pl-PL"/>
        </w:rPr>
      </w:pPr>
      <w:r w:rsidRPr="00531D12">
        <w:rPr>
          <w:color w:val="000000" w:themeColor="text1"/>
          <w:szCs w:val="22"/>
          <w:lang w:val="pl-PL"/>
        </w:rPr>
        <w:t>Głównymi szlakami biotransformacji są O-demetylacja i hydroksylacja pierścienia 3-oksopiperydy</w:t>
      </w:r>
      <w:r w:rsidR="00E96C96" w:rsidRPr="00531D12">
        <w:rPr>
          <w:color w:val="000000" w:themeColor="text1"/>
          <w:szCs w:val="22"/>
          <w:lang w:val="pl-PL"/>
        </w:rPr>
        <w:softHyphen/>
      </w:r>
      <w:r w:rsidRPr="00531D12">
        <w:rPr>
          <w:color w:val="000000" w:themeColor="text1"/>
          <w:szCs w:val="22"/>
          <w:lang w:val="pl-PL"/>
        </w:rPr>
        <w:t>nylowego. Apiksaban jest metabolizowany głównie przez CYP3A4/5, w mniejszym stopniu przez CYP1A2, 2C8, 2C9, 2C19 i 2J2. Apiksaban</w:t>
      </w:r>
      <w:r w:rsidR="00194415" w:rsidRPr="00531D12">
        <w:rPr>
          <w:color w:val="000000" w:themeColor="text1"/>
          <w:szCs w:val="22"/>
          <w:lang w:val="pl-PL"/>
        </w:rPr>
        <w:t xml:space="preserve"> (substancja czynna)</w:t>
      </w:r>
      <w:r w:rsidRPr="00531D12">
        <w:rPr>
          <w:color w:val="000000" w:themeColor="text1"/>
          <w:szCs w:val="22"/>
          <w:lang w:val="pl-PL"/>
        </w:rPr>
        <w:t xml:space="preserve"> występuje w osoczu człowieka głównie </w:t>
      </w:r>
      <w:r w:rsidR="00816FFD" w:rsidRPr="00531D12">
        <w:rPr>
          <w:color w:val="000000" w:themeColor="text1"/>
          <w:szCs w:val="22"/>
          <w:lang w:val="pl-PL"/>
        </w:rPr>
        <w:t>w </w:t>
      </w:r>
      <w:r w:rsidRPr="00531D12">
        <w:rPr>
          <w:color w:val="000000" w:themeColor="text1"/>
          <w:szCs w:val="22"/>
          <w:lang w:val="pl-PL"/>
        </w:rPr>
        <w:t>postaci niezmienionej; nie stwierdzono żadnych czynnych metabolitów produktu we krwi. Apiksaban jest substratem dla białek transportowych, P-gp i białka oporności  raka sutka (BCRP).</w:t>
      </w:r>
    </w:p>
    <w:p w14:paraId="5481E086" w14:textId="77777777" w:rsidR="008F3156" w:rsidRPr="00531D12" w:rsidRDefault="008F3156" w:rsidP="00371E63">
      <w:pPr>
        <w:pStyle w:val="EMEABodyText"/>
        <w:rPr>
          <w:color w:val="000000" w:themeColor="text1"/>
          <w:szCs w:val="22"/>
          <w:lang w:val="pl-PL"/>
        </w:rPr>
      </w:pPr>
    </w:p>
    <w:p w14:paraId="158F4A67" w14:textId="77777777" w:rsidR="00A21DA4" w:rsidRPr="00531D12" w:rsidRDefault="000B72AA" w:rsidP="00371E63">
      <w:pPr>
        <w:pStyle w:val="EMEABodyText"/>
        <w:rPr>
          <w:color w:val="000000" w:themeColor="text1"/>
          <w:szCs w:val="22"/>
          <w:lang w:val="pl-PL"/>
        </w:rPr>
      </w:pPr>
      <w:bookmarkStart w:id="81" w:name="_Hlk165465341"/>
      <w:bookmarkStart w:id="82" w:name="_Hlk165465107"/>
      <w:r w:rsidRPr="00531D12">
        <w:rPr>
          <w:color w:val="000000" w:themeColor="text1"/>
          <w:szCs w:val="22"/>
          <w:lang w:val="pl-PL"/>
        </w:rPr>
        <w:t xml:space="preserve">Dla populacji pediatrycznej </w:t>
      </w:r>
      <w:bookmarkEnd w:id="81"/>
      <w:r w:rsidRPr="00531D12">
        <w:rPr>
          <w:color w:val="000000" w:themeColor="text1"/>
          <w:szCs w:val="22"/>
          <w:lang w:val="pl-PL"/>
        </w:rPr>
        <w:t>b</w:t>
      </w:r>
      <w:r w:rsidR="00B958B4" w:rsidRPr="00531D12">
        <w:rPr>
          <w:color w:val="000000" w:themeColor="text1"/>
          <w:szCs w:val="22"/>
          <w:lang w:val="pl-PL"/>
        </w:rPr>
        <w:t>rak danych dotyczących wiązania</w:t>
      </w:r>
      <w:r w:rsidR="001E5FF2" w:rsidRPr="00531D12">
        <w:rPr>
          <w:color w:val="000000" w:themeColor="text1"/>
          <w:szCs w:val="22"/>
          <w:lang w:val="pl-PL"/>
        </w:rPr>
        <w:t xml:space="preserve"> się </w:t>
      </w:r>
      <w:r w:rsidR="00B958B4" w:rsidRPr="00531D12">
        <w:rPr>
          <w:color w:val="000000" w:themeColor="text1"/>
          <w:szCs w:val="22"/>
          <w:lang w:val="pl-PL"/>
        </w:rPr>
        <w:t>apiksabanu z białkami osocza</w:t>
      </w:r>
      <w:r w:rsidR="00A21DA4" w:rsidRPr="00531D12">
        <w:rPr>
          <w:color w:val="000000" w:themeColor="text1"/>
          <w:szCs w:val="22"/>
          <w:lang w:val="pl-PL"/>
        </w:rPr>
        <w:t>.</w:t>
      </w:r>
    </w:p>
    <w:bookmarkEnd w:id="82"/>
    <w:p w14:paraId="3525FD1A" w14:textId="77777777" w:rsidR="00A21DA4" w:rsidRPr="00531D12" w:rsidRDefault="00A21DA4" w:rsidP="00371E63">
      <w:pPr>
        <w:pStyle w:val="EMEABodyText"/>
        <w:rPr>
          <w:color w:val="000000" w:themeColor="text1"/>
          <w:szCs w:val="22"/>
          <w:lang w:val="pl-PL"/>
        </w:rPr>
      </w:pPr>
    </w:p>
    <w:p w14:paraId="0D6BA451" w14:textId="77777777" w:rsidR="002E3F45" w:rsidRPr="00531D12" w:rsidRDefault="002E3F45" w:rsidP="00B775AE">
      <w:pPr>
        <w:pStyle w:val="EMEABodyText"/>
        <w:keepNext/>
        <w:rPr>
          <w:color w:val="000000" w:themeColor="text1"/>
          <w:szCs w:val="22"/>
          <w:u w:val="single"/>
          <w:lang w:val="pl-PL"/>
        </w:rPr>
      </w:pPr>
      <w:r w:rsidRPr="00531D12">
        <w:rPr>
          <w:color w:val="000000" w:themeColor="text1"/>
          <w:szCs w:val="22"/>
          <w:u w:val="single"/>
          <w:lang w:val="pl-PL"/>
        </w:rPr>
        <w:t>Osoby w podeszłym wieku</w:t>
      </w:r>
    </w:p>
    <w:p w14:paraId="758B710B" w14:textId="77777777" w:rsidR="002E3F45" w:rsidRPr="00531D12" w:rsidRDefault="002E3F45" w:rsidP="00B775AE">
      <w:pPr>
        <w:pStyle w:val="EMEABodyText"/>
        <w:keepNext/>
        <w:rPr>
          <w:color w:val="000000" w:themeColor="text1"/>
          <w:szCs w:val="22"/>
          <w:lang w:val="pl-PL"/>
        </w:rPr>
      </w:pPr>
    </w:p>
    <w:p w14:paraId="017CA6FD" w14:textId="77777777" w:rsidR="002E3F45" w:rsidRPr="00531D12" w:rsidRDefault="002E3F45" w:rsidP="00B775AE">
      <w:pPr>
        <w:pStyle w:val="EMEABodyText"/>
        <w:keepNext/>
        <w:rPr>
          <w:color w:val="000000" w:themeColor="text1"/>
          <w:szCs w:val="22"/>
          <w:lang w:val="pl-PL"/>
        </w:rPr>
      </w:pPr>
      <w:r w:rsidRPr="00531D12">
        <w:rPr>
          <w:color w:val="000000" w:themeColor="text1"/>
          <w:szCs w:val="22"/>
          <w:lang w:val="pl-PL"/>
        </w:rPr>
        <w:t>U pacjentów w podeszłym wieku (powyżej 65 lat) stwierdzano wyższe stężenia apiksabanu w osoczu niż u młodszych pacjentów. Średnie wartości AUC były wyższe o około 32%</w:t>
      </w:r>
      <w:r w:rsidR="00803F76" w:rsidRPr="00531D12">
        <w:rPr>
          <w:color w:val="000000" w:themeColor="text1"/>
          <w:szCs w:val="22"/>
          <w:lang w:val="pl-PL"/>
        </w:rPr>
        <w:t>,</w:t>
      </w:r>
      <w:r w:rsidRPr="00531D12">
        <w:rPr>
          <w:color w:val="000000" w:themeColor="text1"/>
          <w:szCs w:val="22"/>
          <w:lang w:val="pl-PL"/>
        </w:rPr>
        <w:t xml:space="preserve"> nie obserwowano różnicy w wartości C</w:t>
      </w:r>
      <w:r w:rsidRPr="00531D12">
        <w:rPr>
          <w:color w:val="000000" w:themeColor="text1"/>
          <w:szCs w:val="22"/>
          <w:vertAlign w:val="subscript"/>
          <w:lang w:val="pl-PL"/>
        </w:rPr>
        <w:t>max</w:t>
      </w:r>
      <w:r w:rsidRPr="00531D12">
        <w:rPr>
          <w:color w:val="000000" w:themeColor="text1"/>
          <w:szCs w:val="22"/>
          <w:lang w:val="pl-PL"/>
        </w:rPr>
        <w:t>.</w:t>
      </w:r>
    </w:p>
    <w:p w14:paraId="261EF248" w14:textId="77777777" w:rsidR="00194415" w:rsidRPr="00531D12" w:rsidRDefault="00194415" w:rsidP="00371E63">
      <w:pPr>
        <w:pStyle w:val="EMEABodyText"/>
        <w:rPr>
          <w:color w:val="000000" w:themeColor="text1"/>
          <w:szCs w:val="22"/>
          <w:lang w:val="pl-PL"/>
        </w:rPr>
      </w:pPr>
    </w:p>
    <w:p w14:paraId="0C417ABE" w14:textId="77777777" w:rsidR="00491A38" w:rsidRPr="00531D12" w:rsidRDefault="001F576C" w:rsidP="00016C0C">
      <w:pPr>
        <w:pStyle w:val="EMEABodyText"/>
        <w:widowControl w:val="0"/>
        <w:rPr>
          <w:color w:val="000000" w:themeColor="text1"/>
          <w:szCs w:val="22"/>
          <w:u w:val="single"/>
          <w:lang w:val="pl-PL"/>
        </w:rPr>
      </w:pPr>
      <w:r w:rsidRPr="00531D12">
        <w:rPr>
          <w:color w:val="000000" w:themeColor="text1"/>
          <w:szCs w:val="22"/>
          <w:u w:val="single"/>
          <w:lang w:val="pl-PL"/>
        </w:rPr>
        <w:lastRenderedPageBreak/>
        <w:t>Zaburzenia czynności nerek</w:t>
      </w:r>
    </w:p>
    <w:p w14:paraId="470E8E0C" w14:textId="77777777" w:rsidR="00194415" w:rsidRPr="00531D12" w:rsidRDefault="00194415" w:rsidP="00016C0C">
      <w:pPr>
        <w:pStyle w:val="EMEABodyText"/>
        <w:widowControl w:val="0"/>
        <w:rPr>
          <w:color w:val="000000" w:themeColor="text1"/>
          <w:szCs w:val="22"/>
          <w:lang w:val="pl-PL"/>
        </w:rPr>
      </w:pPr>
    </w:p>
    <w:p w14:paraId="146C3B57" w14:textId="77777777" w:rsidR="0098047F" w:rsidRPr="00531D12" w:rsidRDefault="001F576C" w:rsidP="00016C0C">
      <w:pPr>
        <w:pStyle w:val="EMEABodyText"/>
        <w:widowControl w:val="0"/>
        <w:rPr>
          <w:color w:val="000000" w:themeColor="text1"/>
          <w:szCs w:val="22"/>
          <w:lang w:val="pl-PL"/>
        </w:rPr>
      </w:pPr>
      <w:r w:rsidRPr="00531D12">
        <w:rPr>
          <w:color w:val="000000" w:themeColor="text1"/>
          <w:szCs w:val="22"/>
          <w:lang w:val="pl-PL"/>
        </w:rPr>
        <w:t xml:space="preserve">Nie stwierdzono wpływu zaburzeń czynności nerek na maksymalne stężenie apiksabanu. Wzrost ekspozycji na apiksaban był skorelowany ze spadkiem czynności nerek, ocenianej za pomocą zmierzonego klirensu kreatyniny. U osób z łagodnymi (klirens kreatyniny 51-80 ml/min), umiarkowanymi (klirens kreatyniny 30-50 ml/min) i ciężkimi (klirens kreatyniny 15-29 ml/min) zaburzeniami czynności nerek, stężenie apiksabanu w osoczu (AUC) było zwiększone odpowiednio o 16%, 29% i 44%, w porównaniu z osobami z prawidłowym klirensem kreatyniny. Zaburzenia czynności nerek nie miały jednoznacznego wpływu na zależność między stężeniem apiksabanu </w:t>
      </w:r>
      <w:r w:rsidR="00816FFD" w:rsidRPr="00531D12">
        <w:rPr>
          <w:color w:val="000000" w:themeColor="text1"/>
          <w:szCs w:val="22"/>
          <w:lang w:val="pl-PL"/>
        </w:rPr>
        <w:t>w </w:t>
      </w:r>
      <w:r w:rsidRPr="00531D12">
        <w:rPr>
          <w:color w:val="000000" w:themeColor="text1"/>
          <w:szCs w:val="22"/>
          <w:lang w:val="pl-PL"/>
        </w:rPr>
        <w:t xml:space="preserve">osoczu a działaniem </w:t>
      </w:r>
      <w:r w:rsidR="00C06BBD" w:rsidRPr="00531D12">
        <w:rPr>
          <w:color w:val="000000" w:themeColor="text1"/>
          <w:szCs w:val="22"/>
          <w:lang w:val="pl-PL"/>
        </w:rPr>
        <w:t xml:space="preserve">hamującym aktywność czynnika </w:t>
      </w:r>
      <w:r w:rsidRPr="00531D12">
        <w:rPr>
          <w:color w:val="000000" w:themeColor="text1"/>
          <w:szCs w:val="22"/>
          <w:lang w:val="pl-PL"/>
        </w:rPr>
        <w:t>Xa.</w:t>
      </w:r>
    </w:p>
    <w:p w14:paraId="172D33A7" w14:textId="77777777" w:rsidR="00371E63" w:rsidRPr="00531D12" w:rsidRDefault="00371E63" w:rsidP="00371E63">
      <w:pPr>
        <w:pStyle w:val="EMEABodyText"/>
        <w:rPr>
          <w:color w:val="000000" w:themeColor="text1"/>
          <w:szCs w:val="22"/>
          <w:u w:val="single"/>
          <w:lang w:val="pl-PL"/>
        </w:rPr>
      </w:pPr>
    </w:p>
    <w:p w14:paraId="3C23463D" w14:textId="77777777" w:rsidR="00A66EB3" w:rsidRPr="00531D12" w:rsidRDefault="001F576C">
      <w:pPr>
        <w:rPr>
          <w:color w:val="000000" w:themeColor="text1"/>
          <w:lang w:val="pl-PL"/>
        </w:rPr>
      </w:pPr>
      <w:r w:rsidRPr="00531D12">
        <w:rPr>
          <w:color w:val="000000" w:themeColor="text1"/>
          <w:lang w:val="pl-PL"/>
        </w:rPr>
        <w:t>Po podaniu pojedynczej dawki apiksabanu wynoszącej 5</w:t>
      </w:r>
      <w:r w:rsidR="004C3D5A" w:rsidRPr="00531D12">
        <w:rPr>
          <w:color w:val="000000" w:themeColor="text1"/>
          <w:lang w:val="pl-PL"/>
        </w:rPr>
        <w:t> </w:t>
      </w:r>
      <w:r w:rsidRPr="00531D12">
        <w:rPr>
          <w:color w:val="000000" w:themeColor="text1"/>
          <w:lang w:val="pl-PL"/>
        </w:rPr>
        <w:t>mg pacjentom ze schyłkową niewydolnością nerek (ESRD) bezpośrednio po hemodializie, wartość AUC apiksabanu zwiększyła się o 36% w porównaniu do tej obserwowanej u pacjentów z prawidłową funkcją nerek. Hemodializa rozpoczęta dwie godziny po podaniu pojedynczej dawki apiksabanu wynoszącej 5</w:t>
      </w:r>
      <w:r w:rsidR="009B7811" w:rsidRPr="00531D12">
        <w:rPr>
          <w:color w:val="000000" w:themeColor="text1"/>
          <w:lang w:val="pl-PL"/>
        </w:rPr>
        <w:t> </w:t>
      </w:r>
      <w:r w:rsidRPr="00531D12">
        <w:rPr>
          <w:color w:val="000000" w:themeColor="text1"/>
          <w:lang w:val="pl-PL"/>
        </w:rPr>
        <w:t xml:space="preserve">mg zmniejszała wartość AUC apiksabanu o 14% u tych pacjentów ze schyłkową niewydolnością nerek co odpowiada wartości klirensu dializacyjnego apiksabanu wynoszącej 18 ml/min. Dlatego jest mało prawdopodobne, aby hemodializa była skutecznym środkiem zaradczym podczas przedawkowania apiksabanu. </w:t>
      </w:r>
    </w:p>
    <w:p w14:paraId="304A7152" w14:textId="77777777" w:rsidR="0013457D" w:rsidRPr="00531D12" w:rsidRDefault="0013457D" w:rsidP="00371E63">
      <w:pPr>
        <w:pStyle w:val="EMEABodyText"/>
        <w:rPr>
          <w:color w:val="000000" w:themeColor="text1"/>
          <w:szCs w:val="22"/>
          <w:u w:val="single"/>
          <w:lang w:val="pl-PL"/>
        </w:rPr>
      </w:pPr>
    </w:p>
    <w:p w14:paraId="32EA247E" w14:textId="0B56244D" w:rsidR="00E357D8" w:rsidRPr="00531D12" w:rsidRDefault="00E357D8" w:rsidP="00E357D8">
      <w:pPr>
        <w:pStyle w:val="EMEABodyText"/>
        <w:keepNext/>
        <w:rPr>
          <w:color w:val="000000" w:themeColor="text1"/>
          <w:lang w:val="pl-PL"/>
        </w:rPr>
      </w:pPr>
      <w:r w:rsidRPr="00531D12">
        <w:rPr>
          <w:color w:val="000000" w:themeColor="text1"/>
          <w:lang w:val="pl-PL"/>
        </w:rPr>
        <w:t xml:space="preserve">U dzieci i młodzieży w wieku ≥ 2 lat ciężkie zaburzenia czynności nerek definiowane są jako szacowany współczynnik filtracji kłębuszkowej (ang. </w:t>
      </w:r>
      <w:r w:rsidRPr="00531D12">
        <w:rPr>
          <w:i/>
          <w:iCs/>
          <w:color w:val="000000" w:themeColor="text1"/>
          <w:lang w:val="pl-PL" w:eastAsia="en-US"/>
        </w:rPr>
        <w:t>estimated glomerular filtration rate</w:t>
      </w:r>
      <w:r w:rsidRPr="00531D12">
        <w:rPr>
          <w:color w:val="000000" w:themeColor="text1"/>
          <w:lang w:val="pl-PL"/>
        </w:rPr>
        <w:t>, eGFR) mniejszy niż 30 ml/min/1,73</w:t>
      </w:r>
      <w:r w:rsidR="00C73BDF" w:rsidRPr="00531D12">
        <w:rPr>
          <w:color w:val="000000" w:themeColor="text1"/>
          <w:lang w:val="pl-PL"/>
        </w:rPr>
        <w:t> </w:t>
      </w:r>
      <w:r w:rsidRPr="00531D12">
        <w:rPr>
          <w:color w:val="000000" w:themeColor="text1"/>
          <w:lang w:val="pl-PL"/>
        </w:rPr>
        <w:t>m</w:t>
      </w:r>
      <w:r w:rsidRPr="00531D12">
        <w:rPr>
          <w:color w:val="000000" w:themeColor="text1"/>
          <w:vertAlign w:val="superscript"/>
          <w:lang w:val="pl-PL"/>
        </w:rPr>
        <w:t>2</w:t>
      </w:r>
      <w:r w:rsidRPr="00531D12">
        <w:rPr>
          <w:color w:val="000000" w:themeColor="text1"/>
          <w:lang w:val="pl-PL"/>
        </w:rPr>
        <w:t xml:space="preserve"> powierzchni ciała (ang. </w:t>
      </w:r>
      <w:r w:rsidRPr="00531D12">
        <w:rPr>
          <w:i/>
          <w:iCs/>
          <w:color w:val="000000" w:themeColor="text1"/>
          <w:lang w:val="pl-PL"/>
        </w:rPr>
        <w:t>body surface area</w:t>
      </w:r>
      <w:r w:rsidRPr="00531D12">
        <w:rPr>
          <w:color w:val="000000" w:themeColor="text1"/>
          <w:lang w:val="pl-PL"/>
        </w:rPr>
        <w:t>, BSA). W badaniu CV185325</w:t>
      </w:r>
      <w:r w:rsidR="00597824" w:rsidRPr="00531D12">
        <w:rPr>
          <w:color w:val="000000" w:themeColor="text1"/>
          <w:lang w:val="pl-PL"/>
        </w:rPr>
        <w:t>,</w:t>
      </w:r>
      <w:r w:rsidRPr="00531D12">
        <w:rPr>
          <w:color w:val="000000" w:themeColor="text1"/>
          <w:lang w:val="pl-PL"/>
        </w:rPr>
        <w:t xml:space="preserve"> u pacjentów w wieku poniżej 2 lat progi definiujące ciężkie zaburzenia czynności nerek, pogrupowane według płci i wieku poporodowego, zestawiono w tabeli 17 poniżej; każdy próg odpowiada eGFR &lt; 30 ml/min/1,73 m</w:t>
      </w:r>
      <w:r w:rsidRPr="00531D12">
        <w:rPr>
          <w:color w:val="000000" w:themeColor="text1"/>
          <w:vertAlign w:val="superscript"/>
          <w:lang w:val="pl-PL"/>
        </w:rPr>
        <w:t>2</w:t>
      </w:r>
      <w:r w:rsidR="00C73BDF" w:rsidRPr="00531D12">
        <w:rPr>
          <w:color w:val="000000" w:themeColor="text1"/>
          <w:lang w:val="pl-PL"/>
        </w:rPr>
        <w:t> </w:t>
      </w:r>
      <w:r w:rsidR="000B7D6A" w:rsidRPr="00531D12">
        <w:rPr>
          <w:color w:val="000000" w:themeColor="text1"/>
          <w:lang w:val="pl-PL"/>
        </w:rPr>
        <w:t>pc.</w:t>
      </w:r>
      <w:r w:rsidRPr="00531D12">
        <w:rPr>
          <w:color w:val="000000" w:themeColor="text1"/>
          <w:lang w:val="pl-PL"/>
        </w:rPr>
        <w:t xml:space="preserve"> u pacjentów w wieku ≥ 2 lat.</w:t>
      </w:r>
    </w:p>
    <w:p w14:paraId="5B86B71C" w14:textId="77777777" w:rsidR="00BC319E" w:rsidRPr="00531D12" w:rsidRDefault="00BC319E" w:rsidP="00E357D8">
      <w:pPr>
        <w:pStyle w:val="EMEABodyText"/>
        <w:keepNext/>
        <w:rPr>
          <w:b/>
          <w:bCs/>
          <w:color w:val="000000" w:themeColor="text1"/>
          <w:lang w:val="pl-PL"/>
        </w:rPr>
      </w:pPr>
    </w:p>
    <w:p w14:paraId="5A2B95FF" w14:textId="77777777" w:rsidR="00E357D8" w:rsidRPr="00531D12" w:rsidRDefault="00E357D8" w:rsidP="00E357D8">
      <w:pPr>
        <w:pStyle w:val="EMEABodyText"/>
        <w:keepNext/>
        <w:rPr>
          <w:b/>
          <w:bCs/>
          <w:color w:val="000000" w:themeColor="text1"/>
          <w:lang w:val="pl-PL"/>
        </w:rPr>
      </w:pPr>
      <w:r w:rsidRPr="00531D12">
        <w:rPr>
          <w:b/>
          <w:bCs/>
          <w:color w:val="000000" w:themeColor="text1"/>
          <w:lang w:val="pl-PL"/>
        </w:rPr>
        <w:t>Tabela 17: Progi kwalifikowalności eGFR w badaniu CV185325</w:t>
      </w:r>
    </w:p>
    <w:tbl>
      <w:tblPr>
        <w:tblStyle w:val="TableGrid"/>
        <w:tblW w:w="0" w:type="auto"/>
        <w:tblLook w:val="04A0" w:firstRow="1" w:lastRow="0" w:firstColumn="1" w:lastColumn="0" w:noHBand="0" w:noVBand="1"/>
      </w:tblPr>
      <w:tblGrid>
        <w:gridCol w:w="3752"/>
        <w:gridCol w:w="2282"/>
        <w:gridCol w:w="3019"/>
      </w:tblGrid>
      <w:tr w:rsidR="00E357D8" w:rsidRPr="0074278A" w14:paraId="65BC6C11"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35E5" w14:textId="77777777" w:rsidR="00E357D8" w:rsidRPr="00531D12" w:rsidRDefault="00E357D8" w:rsidP="00E35F0D">
            <w:pPr>
              <w:ind w:left="-20" w:right="-20"/>
              <w:jc w:val="center"/>
              <w:rPr>
                <w:rFonts w:eastAsia="Times New Roman"/>
                <w:b/>
                <w:color w:val="000000" w:themeColor="text1"/>
                <w:lang w:val="pl-PL"/>
              </w:rPr>
            </w:pPr>
            <w:r w:rsidRPr="00531D12">
              <w:rPr>
                <w:b/>
                <w:color w:val="000000" w:themeColor="text1"/>
                <w:lang w:val="pl-PL"/>
              </w:rPr>
              <w:t>Wiek poporodowy (płeć)</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EE7F5D" w14:textId="77777777" w:rsidR="00E357D8" w:rsidRPr="00531D12" w:rsidRDefault="00E357D8" w:rsidP="00E35F0D">
            <w:pPr>
              <w:ind w:left="-20" w:right="-20"/>
              <w:jc w:val="center"/>
              <w:rPr>
                <w:b/>
                <w:color w:val="000000" w:themeColor="text1"/>
                <w:lang w:val="pl-PL"/>
              </w:rPr>
            </w:pPr>
            <w:r w:rsidRPr="00531D12">
              <w:rPr>
                <w:b/>
                <w:color w:val="000000" w:themeColor="text1"/>
                <w:lang w:val="pl-PL"/>
              </w:rPr>
              <w:t>Zakres odniesienia GFR</w:t>
            </w:r>
          </w:p>
          <w:p w14:paraId="1998DF37" w14:textId="7ED580F0" w:rsidR="00E357D8" w:rsidRPr="00531D12" w:rsidRDefault="00E357D8" w:rsidP="00E35F0D">
            <w:pPr>
              <w:ind w:left="-20" w:right="-20"/>
              <w:jc w:val="center"/>
              <w:rPr>
                <w:rFonts w:eastAsia="Times New Roman"/>
                <w:b/>
                <w:color w:val="000000" w:themeColor="text1"/>
                <w:lang w:val="pl-PL"/>
              </w:rPr>
            </w:pPr>
            <w:r w:rsidRPr="00531D12">
              <w:rPr>
                <w:b/>
                <w:color w:val="000000" w:themeColor="text1"/>
                <w:lang w:val="pl-PL"/>
              </w:rPr>
              <w:t>(ml/min/1,73 m</w:t>
            </w:r>
            <w:r w:rsidRPr="00531D12">
              <w:rPr>
                <w:b/>
                <w:color w:val="000000" w:themeColor="text1"/>
                <w:vertAlign w:val="superscript"/>
                <w:lang w:val="pl-PL"/>
              </w:rPr>
              <w:t>2</w:t>
            </w:r>
            <w:r w:rsidR="006937CA" w:rsidRPr="00531D12">
              <w:rPr>
                <w:b/>
                <w:color w:val="000000" w:themeColor="text1"/>
                <w:vertAlign w:val="superscript"/>
                <w:lang w:val="pl-PL"/>
              </w:rPr>
              <w:t xml:space="preserve"> </w:t>
            </w:r>
            <w:r w:rsidR="006937CA" w:rsidRPr="00531D12">
              <w:rPr>
                <w:b/>
                <w:color w:val="000000" w:themeColor="text1"/>
                <w:lang w:val="pl-PL"/>
              </w:rPr>
              <w:t>pc.</w:t>
            </w:r>
            <w:r w:rsidRPr="00531D12">
              <w:rPr>
                <w:b/>
                <w:color w:val="000000" w:themeColor="text1"/>
                <w:lang w:val="pl-PL"/>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7FEF3" w14:textId="77777777" w:rsidR="00E357D8" w:rsidRPr="00531D12" w:rsidRDefault="00E357D8" w:rsidP="00E35F0D">
            <w:pPr>
              <w:ind w:left="-20" w:right="-20"/>
              <w:jc w:val="center"/>
              <w:rPr>
                <w:rFonts w:eastAsia="Times New Roman"/>
                <w:b/>
                <w:color w:val="000000" w:themeColor="text1"/>
                <w:lang w:val="pl-PL"/>
              </w:rPr>
            </w:pPr>
            <w:r w:rsidRPr="00531D12">
              <w:rPr>
                <w:b/>
                <w:color w:val="000000" w:themeColor="text1"/>
                <w:lang w:val="pl-PL"/>
              </w:rPr>
              <w:t xml:space="preserve">Próg kwalifikowalności w odniesieniu do </w:t>
            </w:r>
            <w:r w:rsidRPr="00531D12">
              <w:rPr>
                <w:rFonts w:eastAsia="Times New Roman"/>
                <w:b/>
                <w:color w:val="000000" w:themeColor="text1"/>
                <w:lang w:val="pl-PL"/>
              </w:rPr>
              <w:t>eGFR*</w:t>
            </w:r>
          </w:p>
        </w:tc>
      </w:tr>
      <w:tr w:rsidR="00E357D8" w:rsidRPr="00531D12" w14:paraId="4BA1C839"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AC66F" w14:textId="77777777" w:rsidR="00E357D8" w:rsidRPr="00531D12" w:rsidRDefault="00E357D8" w:rsidP="00E35F0D">
            <w:pPr>
              <w:ind w:left="-20" w:right="-20"/>
              <w:rPr>
                <w:rFonts w:eastAsia="Times New Roman"/>
                <w:color w:val="000000" w:themeColor="text1"/>
                <w:lang w:val="pl-PL"/>
              </w:rPr>
            </w:pPr>
            <w:r w:rsidRPr="00531D12">
              <w:rPr>
                <w:rFonts w:eastAsia="Times New Roman"/>
                <w:color w:val="000000" w:themeColor="text1"/>
                <w:lang w:val="pl-PL"/>
              </w:rPr>
              <w:t>1</w:t>
            </w:r>
            <w:r w:rsidRPr="00531D12">
              <w:rPr>
                <w:color w:val="000000" w:themeColor="text1"/>
                <w:lang w:val="pl-PL"/>
              </w:rPr>
              <w:t> tydzień</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EB4646"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3BCE1"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8</w:t>
            </w:r>
          </w:p>
        </w:tc>
      </w:tr>
      <w:tr w:rsidR="00E357D8" w:rsidRPr="00531D12" w14:paraId="7B10FC5C"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8B0D4C" w14:textId="77777777" w:rsidR="00E357D8" w:rsidRPr="00531D12" w:rsidRDefault="00E357D8" w:rsidP="00E35F0D">
            <w:pPr>
              <w:ind w:left="-20" w:right="-20"/>
              <w:rPr>
                <w:rFonts w:eastAsia="Times New Roman"/>
                <w:color w:val="000000" w:themeColor="text1"/>
                <w:lang w:val="pl-PL"/>
              </w:rPr>
            </w:pPr>
            <w:r w:rsidRPr="00531D12">
              <w:rPr>
                <w:rFonts w:eastAsia="Times New Roman"/>
                <w:color w:val="000000" w:themeColor="text1"/>
                <w:lang w:val="pl-PL"/>
              </w:rPr>
              <w:t xml:space="preserve">2–8 </w:t>
            </w:r>
            <w:r w:rsidRPr="00531D12">
              <w:rPr>
                <w:color w:val="000000" w:themeColor="text1"/>
                <w:lang w:val="pl-PL"/>
              </w:rPr>
              <w:t>tygodni</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89E73D"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8E5B4"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12</w:t>
            </w:r>
          </w:p>
        </w:tc>
      </w:tr>
      <w:tr w:rsidR="00E357D8" w:rsidRPr="00531D12" w14:paraId="551A9403"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AE4AAF" w14:textId="77777777" w:rsidR="00E357D8" w:rsidRPr="00531D12" w:rsidRDefault="00E357D8" w:rsidP="00E35F0D">
            <w:pPr>
              <w:ind w:left="-20" w:right="-20"/>
              <w:rPr>
                <w:rFonts w:eastAsia="Times New Roman"/>
                <w:color w:val="000000" w:themeColor="text1"/>
                <w:lang w:val="pl-PL"/>
              </w:rPr>
            </w:pPr>
            <w:r w:rsidRPr="00531D12">
              <w:rPr>
                <w:color w:val="000000" w:themeColor="text1"/>
                <w:lang w:val="pl-PL"/>
              </w:rPr>
              <w:t>&gt;</w:t>
            </w:r>
            <w:bookmarkStart w:id="83" w:name="_Int_IutDoEDB"/>
            <w:r w:rsidRPr="00531D12">
              <w:rPr>
                <w:color w:val="000000" w:themeColor="text1"/>
                <w:lang w:val="pl-PL"/>
              </w:rPr>
              <w:t xml:space="preserve"> 8 </w:t>
            </w:r>
            <w:bookmarkEnd w:id="83"/>
            <w:r w:rsidRPr="00531D12">
              <w:rPr>
                <w:color w:val="000000" w:themeColor="text1"/>
                <w:lang w:val="pl-PL"/>
              </w:rPr>
              <w:t>tygodni do &lt; 2 lat (</w:t>
            </w:r>
            <w:r w:rsidRPr="00531D12">
              <w:rPr>
                <w:rFonts w:eastAsia="Times New Roman"/>
                <w:color w:val="000000" w:themeColor="text1"/>
                <w:lang w:val="pl-PL"/>
              </w:rPr>
              <w:t>m</w:t>
            </w:r>
            <w:r w:rsidRPr="00531D12">
              <w:rPr>
                <w:color w:val="000000" w:themeColor="text1"/>
                <w:lang w:val="pl-PL"/>
              </w:rPr>
              <w:t>ężczyźni i 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3FFC2"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276355"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22</w:t>
            </w:r>
          </w:p>
        </w:tc>
      </w:tr>
      <w:tr w:rsidR="00E357D8" w:rsidRPr="00531D12" w14:paraId="4D1FC4DB"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D12B9" w14:textId="77777777" w:rsidR="00E357D8" w:rsidRPr="00531D12" w:rsidRDefault="00E357D8" w:rsidP="00E35F0D">
            <w:pPr>
              <w:ind w:left="-20" w:right="-20"/>
              <w:rPr>
                <w:rFonts w:eastAsia="Times New Roman"/>
                <w:color w:val="000000" w:themeColor="text1"/>
                <w:lang w:val="pl-PL"/>
              </w:rPr>
            </w:pPr>
            <w:r w:rsidRPr="00531D12">
              <w:rPr>
                <w:rFonts w:eastAsia="Times New Roman"/>
                <w:color w:val="000000" w:themeColor="text1"/>
                <w:lang w:val="pl-PL"/>
              </w:rPr>
              <w:t>2–12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44907"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627B45"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E357D8" w:rsidRPr="00531D12" w14:paraId="42A0BEE6"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CFE7A3" w14:textId="77777777" w:rsidR="00E357D8" w:rsidRPr="00531D12" w:rsidRDefault="00E357D8"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F64F81"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4C1F0"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E357D8" w:rsidRPr="00531D12" w14:paraId="5D2D9B84"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C8510F" w14:textId="77777777" w:rsidR="00E357D8" w:rsidRPr="00531D12" w:rsidRDefault="00E357D8"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w:t>
            </w:r>
            <w:r w:rsidRPr="00531D12">
              <w:rPr>
                <w:color w:val="000000" w:themeColor="text1"/>
                <w:lang w:val="pl-PL"/>
              </w:rPr>
              <w:t>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A7C53"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E047C1" w14:textId="77777777" w:rsidR="00E357D8" w:rsidRPr="00531D12" w:rsidRDefault="00E357D8"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E357D8" w:rsidRPr="00456521" w14:paraId="4973D309" w14:textId="77777777" w:rsidTr="00BC1C01">
        <w:trPr>
          <w:trHeight w:val="300"/>
        </w:trPr>
        <w:tc>
          <w:tcPr>
            <w:tcW w:w="9075" w:type="dxa"/>
            <w:gridSpan w:val="3"/>
            <w:tcBorders>
              <w:top w:val="single" w:sz="8" w:space="0" w:color="auto"/>
              <w:left w:val="nil"/>
              <w:bottom w:val="nil"/>
              <w:right w:val="nil"/>
            </w:tcBorders>
            <w:tcMar>
              <w:left w:w="108" w:type="dxa"/>
              <w:right w:w="108" w:type="dxa"/>
            </w:tcMar>
            <w:vAlign w:val="center"/>
          </w:tcPr>
          <w:p w14:paraId="39B40014" w14:textId="7F7A7494" w:rsidR="00E357D8" w:rsidRPr="00AE0482" w:rsidRDefault="00E357D8" w:rsidP="002C16F3">
            <w:pPr>
              <w:ind w:left="-20" w:right="-20"/>
              <w:rPr>
                <w:rFonts w:eastAsia="Times New Roman"/>
                <w:color w:val="000000" w:themeColor="text1"/>
                <w:sz w:val="18"/>
                <w:szCs w:val="18"/>
                <w:lang w:val="pl-PL"/>
              </w:rPr>
            </w:pPr>
            <w:r w:rsidRPr="00AE0482">
              <w:rPr>
                <w:color w:val="000000" w:themeColor="text1"/>
                <w:sz w:val="18"/>
                <w:szCs w:val="18"/>
                <w:lang w:val="pl-PL"/>
              </w:rPr>
              <w:t>*</w:t>
            </w:r>
            <w:r w:rsidRPr="00531D12">
              <w:rPr>
                <w:color w:val="000000" w:themeColor="text1"/>
                <w:lang w:val="pl-PL"/>
              </w:rPr>
              <w:t xml:space="preserve"> </w:t>
            </w:r>
            <w:r w:rsidRPr="00AE0482">
              <w:rPr>
                <w:color w:val="000000" w:themeColor="text1"/>
                <w:sz w:val="18"/>
                <w:szCs w:val="18"/>
                <w:lang w:val="pl-PL"/>
              </w:rPr>
              <w:t>Próg kwalifikujący do udziału w badaniu CV185325, w którym szacowany współczynnik filtracji kłębuszkowej (eGFR) obliczono na podstawie zaktualizowanego równania Schwartza przyłóżkowego (Schwartz, GJ i wsp., CJASN 2009). Ten próg zgodny z protokołem odpowiadał eGFR, poniżej którego uznawano, że u potencjalnego pacjenta występuje „niewystarczająca czynność nerek”, co było kryterium wykluczającym z udziału w badaniu CV185325. Każdy próg został zdefiniowany jako eGFR &lt;</w:t>
            </w:r>
            <w:r w:rsidR="00C73BDF" w:rsidRPr="00AE0482">
              <w:rPr>
                <w:color w:val="000000" w:themeColor="text1"/>
                <w:sz w:val="18"/>
                <w:szCs w:val="18"/>
                <w:lang w:val="pl-PL"/>
              </w:rPr>
              <w:t> </w:t>
            </w:r>
            <w:r w:rsidRPr="00AE0482">
              <w:rPr>
                <w:color w:val="000000" w:themeColor="text1"/>
                <w:sz w:val="18"/>
                <w:szCs w:val="18"/>
                <w:lang w:val="pl-PL"/>
              </w:rPr>
              <w:t>30% 1 odchylenia standardowego (SD) poniżej zakresu referencyjnego GFR dla wieku i płci. Wartości progowe dla pacjentów w wieku &lt;</w:t>
            </w:r>
            <w:r w:rsidR="00C73BDF" w:rsidRPr="00AE0482">
              <w:rPr>
                <w:color w:val="000000" w:themeColor="text1"/>
                <w:sz w:val="18"/>
                <w:szCs w:val="18"/>
                <w:lang w:val="pl-PL"/>
              </w:rPr>
              <w:t> </w:t>
            </w:r>
            <w:r w:rsidRPr="00AE0482">
              <w:rPr>
                <w:color w:val="000000" w:themeColor="text1"/>
                <w:sz w:val="18"/>
                <w:szCs w:val="18"/>
                <w:lang w:val="pl-PL"/>
              </w:rPr>
              <w:t>2 lat odpowiadają eGFR &lt;</w:t>
            </w:r>
            <w:r w:rsidR="00C73BDF" w:rsidRPr="00AE0482">
              <w:rPr>
                <w:color w:val="000000" w:themeColor="text1"/>
                <w:sz w:val="18"/>
                <w:szCs w:val="18"/>
                <w:lang w:val="pl-PL"/>
              </w:rPr>
              <w:t> </w:t>
            </w:r>
            <w:r w:rsidRPr="00AE0482">
              <w:rPr>
                <w:color w:val="000000" w:themeColor="text1"/>
                <w:sz w:val="18"/>
                <w:szCs w:val="18"/>
                <w:lang w:val="pl-PL"/>
              </w:rPr>
              <w:t>30 ml/min/</w:t>
            </w:r>
            <w:r w:rsidR="006937CA" w:rsidRPr="00AE0482">
              <w:rPr>
                <w:color w:val="000000" w:themeColor="text1"/>
                <w:sz w:val="18"/>
                <w:szCs w:val="18"/>
                <w:lang w:val="pl-PL"/>
              </w:rPr>
              <w:t>1,</w:t>
            </w:r>
            <w:r w:rsidRPr="00AE0482">
              <w:rPr>
                <w:color w:val="000000" w:themeColor="text1"/>
                <w:sz w:val="18"/>
                <w:szCs w:val="18"/>
                <w:lang w:val="pl-PL"/>
              </w:rPr>
              <w:t>73</w:t>
            </w:r>
            <w:r w:rsidR="002C16F3" w:rsidRPr="00AE0482">
              <w:rPr>
                <w:rStyle w:val="CommentReference"/>
                <w:color w:val="000000" w:themeColor="text1"/>
                <w:lang w:val="pl-PL"/>
              </w:rPr>
              <w:t> </w:t>
            </w:r>
            <w:r w:rsidRPr="00AE0482">
              <w:rPr>
                <w:color w:val="000000" w:themeColor="text1"/>
                <w:sz w:val="18"/>
                <w:szCs w:val="18"/>
                <w:lang w:val="pl-PL"/>
              </w:rPr>
              <w:t>m</w:t>
            </w:r>
            <w:r w:rsidRPr="00AE0482">
              <w:rPr>
                <w:color w:val="000000" w:themeColor="text1"/>
                <w:sz w:val="18"/>
                <w:szCs w:val="18"/>
                <w:vertAlign w:val="superscript"/>
                <w:lang w:val="pl-PL"/>
              </w:rPr>
              <w:t>2</w:t>
            </w:r>
            <w:r w:rsidR="00C73BDF" w:rsidRPr="00AE0482">
              <w:rPr>
                <w:color w:val="000000" w:themeColor="text1"/>
                <w:sz w:val="18"/>
                <w:szCs w:val="18"/>
                <w:vertAlign w:val="superscript"/>
                <w:lang w:val="pl-PL"/>
              </w:rPr>
              <w:t> </w:t>
            </w:r>
            <w:r w:rsidRPr="00AE0482">
              <w:rPr>
                <w:color w:val="000000" w:themeColor="text1"/>
                <w:sz w:val="18"/>
                <w:szCs w:val="18"/>
                <w:lang w:val="pl-PL"/>
              </w:rPr>
              <w:t>pc</w:t>
            </w:r>
            <w:r w:rsidR="006937CA" w:rsidRPr="00AE0482">
              <w:rPr>
                <w:color w:val="000000" w:themeColor="text1"/>
                <w:sz w:val="18"/>
                <w:szCs w:val="18"/>
                <w:lang w:val="pl-PL"/>
              </w:rPr>
              <w:t>.</w:t>
            </w:r>
            <w:r w:rsidRPr="00AE0482">
              <w:rPr>
                <w:color w:val="000000" w:themeColor="text1"/>
                <w:sz w:val="18"/>
                <w:szCs w:val="18"/>
                <w:lang w:val="pl-PL"/>
              </w:rPr>
              <w:t>, co stanowi konwencjonalną definicję ciężkiej niewydolności nerek u pacjentów w wieku &gt; 2 lat.</w:t>
            </w:r>
          </w:p>
        </w:tc>
      </w:tr>
    </w:tbl>
    <w:p w14:paraId="7B73DCF4" w14:textId="77777777" w:rsidR="00E357D8" w:rsidRPr="00531D12" w:rsidRDefault="00E357D8" w:rsidP="00E357D8">
      <w:pPr>
        <w:pStyle w:val="EMEABodyText"/>
        <w:keepNext/>
        <w:rPr>
          <w:color w:val="000000" w:themeColor="text1"/>
          <w:lang w:val="pl-PL"/>
        </w:rPr>
      </w:pPr>
    </w:p>
    <w:p w14:paraId="26F070EE" w14:textId="1D3E7A16" w:rsidR="00E357D8" w:rsidRPr="00531D12" w:rsidRDefault="00164AD3" w:rsidP="00E357D8">
      <w:pPr>
        <w:pStyle w:val="EMEABodyText"/>
        <w:keepNext/>
        <w:rPr>
          <w:color w:val="000000" w:themeColor="text1"/>
          <w:lang w:val="pl-PL"/>
        </w:rPr>
      </w:pPr>
      <w:r w:rsidRPr="00531D12">
        <w:rPr>
          <w:color w:val="000000" w:themeColor="text1"/>
          <w:lang w:val="pl-PL"/>
        </w:rPr>
        <w:t>Dzieci i młodzież</w:t>
      </w:r>
      <w:r w:rsidR="00E357D8" w:rsidRPr="00531D12">
        <w:rPr>
          <w:color w:val="000000" w:themeColor="text1"/>
          <w:lang w:val="pl-PL"/>
        </w:rPr>
        <w:t>, u których współczynnik filtracji kłębuszkowej wynosił ≤ 55 ml/min/1,73 m</w:t>
      </w:r>
      <w:r w:rsidR="00E357D8" w:rsidRPr="00531D12">
        <w:rPr>
          <w:color w:val="000000" w:themeColor="text1"/>
          <w:vertAlign w:val="superscript"/>
          <w:lang w:val="pl-PL"/>
        </w:rPr>
        <w:t>2</w:t>
      </w:r>
      <w:r w:rsidR="000B7D6A" w:rsidRPr="00531D12">
        <w:rPr>
          <w:color w:val="000000" w:themeColor="text1"/>
          <w:vertAlign w:val="superscript"/>
          <w:lang w:val="pl-PL"/>
        </w:rPr>
        <w:t> </w:t>
      </w:r>
      <w:r w:rsidR="000B7D6A" w:rsidRPr="00531D12">
        <w:rPr>
          <w:color w:val="000000" w:themeColor="text1"/>
          <w:lang w:val="pl-PL"/>
        </w:rPr>
        <w:t>pc.,</w:t>
      </w:r>
      <w:r w:rsidR="00E357D8" w:rsidRPr="00531D12">
        <w:rPr>
          <w:color w:val="000000" w:themeColor="text1"/>
          <w:lang w:val="pl-PL"/>
        </w:rPr>
        <w:t xml:space="preserve"> nie wzięli udziału w badaniu CV185325, chociaż kwalifikowali się do niego pacjenci z łagodnymi i umiarkowanymi zaburzeniami czynności nerek (eGFR ≥ 30 do &lt; 60 ml/min/1,73 m</w:t>
      </w:r>
      <w:r w:rsidR="00E357D8" w:rsidRPr="00531D12">
        <w:rPr>
          <w:color w:val="000000" w:themeColor="text1"/>
          <w:vertAlign w:val="superscript"/>
          <w:lang w:val="pl-PL"/>
        </w:rPr>
        <w:t>2</w:t>
      </w:r>
      <w:r w:rsidR="002C16F3" w:rsidRPr="00531D12">
        <w:rPr>
          <w:color w:val="000000" w:themeColor="text1"/>
          <w:lang w:val="pl-PL"/>
        </w:rPr>
        <w:t> </w:t>
      </w:r>
      <w:r w:rsidR="00993C7E" w:rsidRPr="00531D12">
        <w:rPr>
          <w:color w:val="000000" w:themeColor="text1"/>
          <w:lang w:val="pl-PL"/>
        </w:rPr>
        <w:t>pc.</w:t>
      </w:r>
      <w:r w:rsidR="00E357D8" w:rsidRPr="00531D12">
        <w:rPr>
          <w:color w:val="000000" w:themeColor="text1"/>
          <w:lang w:val="pl-PL"/>
        </w:rPr>
        <w:t>). Na podstawie danych uzyskanych u osób dorosłych i ograniczonych danych uzyskanych u wszystkich dzieci i młodzieży leczonych apiksabanem, nie ma konieczności dostosowywania dawki u dzieci i</w:t>
      </w:r>
      <w:r w:rsidR="002C16F3" w:rsidRPr="00531D12">
        <w:rPr>
          <w:color w:val="000000" w:themeColor="text1"/>
          <w:lang w:val="pl-PL"/>
        </w:rPr>
        <w:t> </w:t>
      </w:r>
      <w:r w:rsidR="00E357D8" w:rsidRPr="00531D12">
        <w:rPr>
          <w:color w:val="000000" w:themeColor="text1"/>
          <w:lang w:val="pl-PL"/>
        </w:rPr>
        <w:t>młodzieży z łagodnymi lub umiarkowanymi zaburzeniami czynności nerek. Nie zaleca się stosowania apiksabanu u dzieci i młodzieży z ciężkimi zaburzeniami czynności nerek (patrz punkty 4.2 i 4.4).</w:t>
      </w:r>
    </w:p>
    <w:p w14:paraId="712930B3" w14:textId="77777777" w:rsidR="00C30300" w:rsidRPr="00531D12" w:rsidRDefault="00C30300" w:rsidP="00371E63">
      <w:pPr>
        <w:pStyle w:val="EMEABodyText"/>
        <w:rPr>
          <w:color w:val="000000" w:themeColor="text1"/>
          <w:szCs w:val="22"/>
          <w:u w:val="single"/>
          <w:lang w:val="pl-PL"/>
        </w:rPr>
      </w:pPr>
    </w:p>
    <w:p w14:paraId="543E45DA" w14:textId="77777777" w:rsidR="0098047F" w:rsidRPr="00531D12" w:rsidRDefault="001F576C" w:rsidP="00BC1C01">
      <w:pPr>
        <w:pStyle w:val="EMEABodyText"/>
        <w:keepNext/>
        <w:rPr>
          <w:color w:val="000000" w:themeColor="text1"/>
          <w:szCs w:val="22"/>
          <w:u w:val="single"/>
          <w:lang w:val="pl-PL"/>
        </w:rPr>
      </w:pPr>
      <w:r w:rsidRPr="00531D12">
        <w:rPr>
          <w:color w:val="000000" w:themeColor="text1"/>
          <w:szCs w:val="22"/>
          <w:u w:val="single"/>
          <w:lang w:val="pl-PL"/>
        </w:rPr>
        <w:lastRenderedPageBreak/>
        <w:t>Zaburzenia czynności wątroby</w:t>
      </w:r>
    </w:p>
    <w:p w14:paraId="740A9BBA" w14:textId="77777777" w:rsidR="002E3F45" w:rsidRPr="00531D12" w:rsidRDefault="002E3F45" w:rsidP="00BC1C01">
      <w:pPr>
        <w:pStyle w:val="EMEABodyText"/>
        <w:keepNext/>
        <w:rPr>
          <w:color w:val="000000" w:themeColor="text1"/>
          <w:szCs w:val="22"/>
          <w:lang w:val="pl-PL"/>
        </w:rPr>
      </w:pPr>
    </w:p>
    <w:p w14:paraId="1D876EC8" w14:textId="00DE6D7F" w:rsidR="00E357D8" w:rsidRPr="00531D12" w:rsidRDefault="001F576C" w:rsidP="00BC1C01">
      <w:pPr>
        <w:pStyle w:val="EMEABodyText"/>
        <w:keepNext/>
        <w:rPr>
          <w:color w:val="000000" w:themeColor="text1"/>
          <w:szCs w:val="22"/>
          <w:lang w:val="pl-PL"/>
        </w:rPr>
      </w:pPr>
      <w:r w:rsidRPr="00531D12">
        <w:rPr>
          <w:color w:val="000000" w:themeColor="text1"/>
          <w:szCs w:val="22"/>
          <w:lang w:val="pl-PL"/>
        </w:rPr>
        <w:t xml:space="preserve">W badaniu porównującym 8 pacjentów z łagodnymi zaburzeniami czynności wątroby, 5 (n=6) </w:t>
      </w:r>
      <w:r w:rsidR="00816FFD" w:rsidRPr="00531D12">
        <w:rPr>
          <w:color w:val="000000" w:themeColor="text1"/>
          <w:szCs w:val="22"/>
          <w:lang w:val="pl-PL"/>
        </w:rPr>
        <w:t>i </w:t>
      </w:r>
      <w:r w:rsidRPr="00531D12">
        <w:rPr>
          <w:color w:val="000000" w:themeColor="text1"/>
          <w:szCs w:val="22"/>
          <w:lang w:val="pl-PL"/>
        </w:rPr>
        <w:t>6 (n=2) klasa A w skali Childa-Pugha, 8 pacjentów z umiarkowanymi zaburzeniami czynności wątroby</w:t>
      </w:r>
      <w:r w:rsidR="004E3B66" w:rsidRPr="00531D12">
        <w:rPr>
          <w:color w:val="000000" w:themeColor="text1"/>
          <w:szCs w:val="22"/>
          <w:lang w:val="pl-PL"/>
        </w:rPr>
        <w:t>,</w:t>
      </w:r>
      <w:r w:rsidRPr="00531D12">
        <w:rPr>
          <w:color w:val="000000" w:themeColor="text1"/>
          <w:szCs w:val="22"/>
          <w:lang w:val="pl-PL"/>
        </w:rPr>
        <w:t xml:space="preserve"> 7 (n=6) i 8 (n=2) do 16 w </w:t>
      </w:r>
      <w:r w:rsidR="00304607" w:rsidRPr="00531D12">
        <w:rPr>
          <w:color w:val="000000" w:themeColor="text1"/>
          <w:szCs w:val="22"/>
          <w:lang w:val="pl-PL"/>
        </w:rPr>
        <w:t>k</w:t>
      </w:r>
      <w:r w:rsidRPr="00531D12">
        <w:rPr>
          <w:color w:val="000000" w:themeColor="text1"/>
          <w:szCs w:val="22"/>
          <w:lang w:val="pl-PL"/>
        </w:rPr>
        <w:t>lasie B skali Childa-Pugha</w:t>
      </w:r>
      <w:r w:rsidR="004E3B66" w:rsidRPr="00531D12">
        <w:rPr>
          <w:color w:val="000000" w:themeColor="text1"/>
          <w:szCs w:val="22"/>
          <w:lang w:val="pl-PL"/>
        </w:rPr>
        <w:t>,</w:t>
      </w:r>
      <w:r w:rsidRPr="00531D12">
        <w:rPr>
          <w:color w:val="000000" w:themeColor="text1"/>
          <w:szCs w:val="22"/>
          <w:lang w:val="pl-PL"/>
        </w:rPr>
        <w:t xml:space="preserve"> ze zdrowymi osobnikami kontrolnymi, nie stwierdzono zmian farmakokinetyki i farmakodynamiki pojedynczej 5 mg dawki apiksabanu u pacjentów z zaburzeniami czynności wątroby. Zmiany działania anty-Xa i INR były porównywalne u pacjentów z łagodnymi i umiarkowanymi zaburzeniami czynności wątroby </w:t>
      </w:r>
      <w:r w:rsidR="00816FFD" w:rsidRPr="00531D12">
        <w:rPr>
          <w:color w:val="000000" w:themeColor="text1"/>
          <w:szCs w:val="22"/>
          <w:lang w:val="pl-PL"/>
        </w:rPr>
        <w:t>i u </w:t>
      </w:r>
      <w:r w:rsidRPr="00531D12">
        <w:rPr>
          <w:color w:val="000000" w:themeColor="text1"/>
          <w:szCs w:val="22"/>
          <w:lang w:val="pl-PL"/>
        </w:rPr>
        <w:t>zdrowych osobników z grupy kontrolnej.</w:t>
      </w:r>
    </w:p>
    <w:p w14:paraId="6FB1C0ED" w14:textId="77777777" w:rsidR="00E357D8" w:rsidRPr="00531D12" w:rsidRDefault="00E357D8" w:rsidP="00BC1C01">
      <w:pPr>
        <w:pStyle w:val="EMEABodyText"/>
        <w:rPr>
          <w:color w:val="000000" w:themeColor="text1"/>
          <w:lang w:val="pl-PL"/>
        </w:rPr>
      </w:pPr>
    </w:p>
    <w:p w14:paraId="5969F4B5" w14:textId="77777777" w:rsidR="00E357D8" w:rsidRPr="00531D12" w:rsidRDefault="00E357D8" w:rsidP="00371E63">
      <w:pPr>
        <w:pStyle w:val="EMEABodyText"/>
        <w:rPr>
          <w:color w:val="000000" w:themeColor="text1"/>
          <w:szCs w:val="22"/>
          <w:lang w:val="pl-PL"/>
        </w:rPr>
      </w:pPr>
      <w:r w:rsidRPr="00531D12">
        <w:rPr>
          <w:color w:val="000000" w:themeColor="text1"/>
          <w:szCs w:val="22"/>
          <w:lang w:val="pl-PL"/>
        </w:rPr>
        <w:t>Nie badano stosowania apiksabanu u dzieci i młodzieży z zaburzeniami czynności wątroby.</w:t>
      </w:r>
    </w:p>
    <w:p w14:paraId="50DD9979" w14:textId="77777777" w:rsidR="00E357D8" w:rsidRPr="00531D12" w:rsidRDefault="00E357D8" w:rsidP="00371E63">
      <w:pPr>
        <w:pStyle w:val="EMEABodyText"/>
        <w:rPr>
          <w:color w:val="000000" w:themeColor="text1"/>
          <w:szCs w:val="22"/>
          <w:u w:val="single"/>
          <w:lang w:val="pl-PL"/>
        </w:rPr>
      </w:pPr>
    </w:p>
    <w:p w14:paraId="60558900" w14:textId="77777777" w:rsidR="00C3008F" w:rsidRPr="00531D12" w:rsidRDefault="001F576C" w:rsidP="00A97501">
      <w:pPr>
        <w:pStyle w:val="EMEABodyText"/>
        <w:keepNext/>
        <w:rPr>
          <w:color w:val="000000" w:themeColor="text1"/>
          <w:szCs w:val="22"/>
          <w:u w:val="single"/>
          <w:lang w:val="pl-PL"/>
        </w:rPr>
      </w:pPr>
      <w:r w:rsidRPr="00531D12">
        <w:rPr>
          <w:color w:val="000000" w:themeColor="text1"/>
          <w:szCs w:val="22"/>
          <w:u w:val="single"/>
          <w:lang w:val="pl-PL"/>
        </w:rPr>
        <w:t>Płeć</w:t>
      </w:r>
    </w:p>
    <w:p w14:paraId="4C75C13B" w14:textId="77777777" w:rsidR="00763433" w:rsidRPr="00531D12" w:rsidRDefault="00763433" w:rsidP="00A97501">
      <w:pPr>
        <w:pStyle w:val="EMEABodyText"/>
        <w:keepNext/>
        <w:rPr>
          <w:color w:val="000000" w:themeColor="text1"/>
          <w:szCs w:val="22"/>
          <w:lang w:val="pl-PL"/>
        </w:rPr>
      </w:pPr>
    </w:p>
    <w:p w14:paraId="5C82D46A" w14:textId="77777777" w:rsidR="00523CA4" w:rsidRPr="00531D12" w:rsidRDefault="001F576C" w:rsidP="00A97501">
      <w:pPr>
        <w:pStyle w:val="EMEABodyText"/>
        <w:keepNext/>
        <w:rPr>
          <w:color w:val="000000" w:themeColor="text1"/>
          <w:szCs w:val="22"/>
          <w:lang w:val="pl-PL"/>
        </w:rPr>
      </w:pPr>
      <w:r w:rsidRPr="00531D12">
        <w:rPr>
          <w:color w:val="000000" w:themeColor="text1"/>
          <w:szCs w:val="22"/>
          <w:lang w:val="pl-PL"/>
        </w:rPr>
        <w:t>U kobiet ekspozycja na apiksaban była o około 18% wyższa niż u mężczyzn.</w:t>
      </w:r>
    </w:p>
    <w:p w14:paraId="221BDA80" w14:textId="77777777" w:rsidR="009914F1" w:rsidRPr="00531D12" w:rsidRDefault="009914F1" w:rsidP="00A97501">
      <w:pPr>
        <w:pStyle w:val="EMEABodyText"/>
        <w:keepNext/>
        <w:rPr>
          <w:color w:val="000000" w:themeColor="text1"/>
          <w:szCs w:val="22"/>
          <w:lang w:val="pl-PL"/>
        </w:rPr>
      </w:pPr>
    </w:p>
    <w:p w14:paraId="219A1ADF" w14:textId="77777777" w:rsidR="009914F1" w:rsidRPr="00531D12" w:rsidRDefault="009914F1" w:rsidP="009914F1">
      <w:pPr>
        <w:pStyle w:val="EMEABodyText"/>
        <w:rPr>
          <w:color w:val="000000" w:themeColor="text1"/>
          <w:lang w:val="pl-PL"/>
        </w:rPr>
      </w:pPr>
      <w:r w:rsidRPr="00531D12">
        <w:rPr>
          <w:color w:val="000000" w:themeColor="text1"/>
          <w:lang w:val="pl-PL"/>
        </w:rPr>
        <w:t xml:space="preserve">Nie badano różnic we właściwościach farmakokinetycznych </w:t>
      </w:r>
      <w:r w:rsidR="00C9763D" w:rsidRPr="00531D12">
        <w:rPr>
          <w:color w:val="000000" w:themeColor="text1"/>
          <w:lang w:val="pl-PL"/>
        </w:rPr>
        <w:t xml:space="preserve">związanych z płcią </w:t>
      </w:r>
      <w:r w:rsidRPr="00531D12">
        <w:rPr>
          <w:color w:val="000000" w:themeColor="text1"/>
          <w:lang w:val="pl-PL"/>
        </w:rPr>
        <w:t>u dzieci i młodzieży.</w:t>
      </w:r>
    </w:p>
    <w:p w14:paraId="3005A398" w14:textId="77777777" w:rsidR="00010AEB" w:rsidRPr="00531D12" w:rsidRDefault="00010AEB" w:rsidP="00A97501">
      <w:pPr>
        <w:pStyle w:val="EMEABodyText"/>
        <w:keepNext/>
        <w:rPr>
          <w:color w:val="000000" w:themeColor="text1"/>
          <w:szCs w:val="22"/>
          <w:u w:val="single"/>
          <w:lang w:val="pl-PL"/>
        </w:rPr>
      </w:pPr>
    </w:p>
    <w:p w14:paraId="6361DC1A" w14:textId="77777777" w:rsidR="00523CA4" w:rsidRPr="00531D12" w:rsidRDefault="001F576C" w:rsidP="00371E63">
      <w:pPr>
        <w:pStyle w:val="EMEABodyText"/>
        <w:rPr>
          <w:color w:val="000000" w:themeColor="text1"/>
          <w:szCs w:val="22"/>
          <w:u w:val="single"/>
          <w:lang w:val="pl-PL"/>
        </w:rPr>
      </w:pPr>
      <w:r w:rsidRPr="00531D12">
        <w:rPr>
          <w:color w:val="000000" w:themeColor="text1"/>
          <w:szCs w:val="22"/>
          <w:u w:val="single"/>
          <w:lang w:val="pl-PL"/>
        </w:rPr>
        <w:t>Pochodzenie etniczne i rasa</w:t>
      </w:r>
    </w:p>
    <w:p w14:paraId="3C45C223" w14:textId="77777777" w:rsidR="00763433" w:rsidRPr="00531D12" w:rsidRDefault="00763433" w:rsidP="00371E63">
      <w:pPr>
        <w:pStyle w:val="EMEABodyText"/>
        <w:rPr>
          <w:color w:val="000000" w:themeColor="text1"/>
          <w:szCs w:val="22"/>
          <w:lang w:val="pl-PL"/>
        </w:rPr>
      </w:pPr>
    </w:p>
    <w:p w14:paraId="5B3599BF" w14:textId="77777777" w:rsidR="00400CB7" w:rsidRPr="00531D12" w:rsidRDefault="001F576C" w:rsidP="00371E63">
      <w:pPr>
        <w:pStyle w:val="EMEABodyText"/>
        <w:rPr>
          <w:color w:val="000000" w:themeColor="text1"/>
          <w:szCs w:val="22"/>
          <w:lang w:val="pl-PL"/>
        </w:rPr>
      </w:pPr>
      <w:r w:rsidRPr="00531D12">
        <w:rPr>
          <w:color w:val="000000" w:themeColor="text1"/>
          <w:szCs w:val="22"/>
          <w:lang w:val="pl-PL"/>
        </w:rPr>
        <w:t>Wyniki badań I</w:t>
      </w:r>
      <w:r w:rsidR="00A829B2" w:rsidRPr="00531D12">
        <w:rPr>
          <w:color w:val="000000" w:themeColor="text1"/>
          <w:szCs w:val="22"/>
          <w:lang w:val="pl-PL"/>
        </w:rPr>
        <w:t> </w:t>
      </w:r>
      <w:r w:rsidRPr="00531D12">
        <w:rPr>
          <w:color w:val="000000" w:themeColor="text1"/>
          <w:szCs w:val="22"/>
          <w:lang w:val="pl-PL"/>
        </w:rPr>
        <w:t xml:space="preserve">fazy wskazują na brak widocznych różnic w farmakokinetyce apiksabanu między osobnikami rasy białej/kaukaskiej, azjatyckiej, czarnej/Afroamerykanami. Wyniki analizy farmakokinetyki populacyjnej pacjentów, którzy otrzymywali apiksaban były zasadniczo zgodne </w:t>
      </w:r>
      <w:r w:rsidR="00816FFD" w:rsidRPr="00531D12">
        <w:rPr>
          <w:color w:val="000000" w:themeColor="text1"/>
          <w:szCs w:val="22"/>
          <w:lang w:val="pl-PL"/>
        </w:rPr>
        <w:t>z </w:t>
      </w:r>
      <w:r w:rsidRPr="00531D12">
        <w:rPr>
          <w:color w:val="000000" w:themeColor="text1"/>
          <w:szCs w:val="22"/>
          <w:lang w:val="pl-PL"/>
        </w:rPr>
        <w:t>powyższymi wynikami badania I</w:t>
      </w:r>
      <w:r w:rsidR="00A829B2" w:rsidRPr="00531D12">
        <w:rPr>
          <w:color w:val="000000" w:themeColor="text1"/>
          <w:szCs w:val="22"/>
          <w:lang w:val="pl-PL"/>
        </w:rPr>
        <w:t> </w:t>
      </w:r>
      <w:r w:rsidRPr="00531D12">
        <w:rPr>
          <w:color w:val="000000" w:themeColor="text1"/>
          <w:szCs w:val="22"/>
          <w:lang w:val="pl-PL"/>
        </w:rPr>
        <w:t>fazy.</w:t>
      </w:r>
    </w:p>
    <w:p w14:paraId="325816D8" w14:textId="77777777" w:rsidR="009914F1" w:rsidRPr="00531D12" w:rsidRDefault="009914F1" w:rsidP="00371E63">
      <w:pPr>
        <w:pStyle w:val="EMEABodyText"/>
        <w:rPr>
          <w:color w:val="000000" w:themeColor="text1"/>
          <w:szCs w:val="22"/>
          <w:lang w:val="pl-PL"/>
        </w:rPr>
      </w:pPr>
    </w:p>
    <w:p w14:paraId="787129DE" w14:textId="77777777" w:rsidR="009914F1" w:rsidRPr="00531D12" w:rsidRDefault="009914F1" w:rsidP="00371E63">
      <w:pPr>
        <w:pStyle w:val="EMEABodyText"/>
        <w:rPr>
          <w:color w:val="000000" w:themeColor="text1"/>
          <w:szCs w:val="22"/>
          <w:lang w:val="pl-PL"/>
        </w:rPr>
      </w:pPr>
      <w:r w:rsidRPr="00531D12">
        <w:rPr>
          <w:color w:val="000000" w:themeColor="text1"/>
          <w:lang w:val="pl-PL"/>
        </w:rPr>
        <w:t xml:space="preserve">Nie badano różnic we właściwościach farmakokinetycznych </w:t>
      </w:r>
      <w:r w:rsidR="006C481F" w:rsidRPr="00531D12">
        <w:rPr>
          <w:color w:val="000000" w:themeColor="text1"/>
          <w:lang w:val="pl-PL"/>
        </w:rPr>
        <w:t>związanych z pochodzeniem etnicznym i</w:t>
      </w:r>
      <w:r w:rsidR="001E5FF2" w:rsidRPr="00531D12">
        <w:rPr>
          <w:color w:val="000000" w:themeColor="text1"/>
          <w:lang w:val="pl-PL"/>
        </w:rPr>
        <w:t> </w:t>
      </w:r>
      <w:r w:rsidR="006C481F" w:rsidRPr="00531D12">
        <w:rPr>
          <w:color w:val="000000" w:themeColor="text1"/>
          <w:lang w:val="pl-PL"/>
        </w:rPr>
        <w:t xml:space="preserve">rasą </w:t>
      </w:r>
      <w:r w:rsidRPr="00531D12">
        <w:rPr>
          <w:color w:val="000000" w:themeColor="text1"/>
          <w:lang w:val="pl-PL"/>
        </w:rPr>
        <w:t>u dzieci i młodzieży</w:t>
      </w:r>
      <w:r w:rsidR="006C481F" w:rsidRPr="00531D12">
        <w:rPr>
          <w:color w:val="000000" w:themeColor="text1"/>
          <w:lang w:val="pl-PL"/>
        </w:rPr>
        <w:t>.</w:t>
      </w:r>
    </w:p>
    <w:p w14:paraId="28601BD7" w14:textId="77777777" w:rsidR="00010AEB" w:rsidRPr="00531D12" w:rsidRDefault="00010AEB" w:rsidP="00371E63">
      <w:pPr>
        <w:pStyle w:val="EMEABodyText"/>
        <w:rPr>
          <w:color w:val="000000" w:themeColor="text1"/>
          <w:szCs w:val="22"/>
          <w:u w:val="single"/>
          <w:lang w:val="pl-PL"/>
        </w:rPr>
      </w:pPr>
    </w:p>
    <w:p w14:paraId="0A18DA0E" w14:textId="77777777" w:rsidR="00400CB7" w:rsidRPr="00531D12" w:rsidRDefault="001F576C" w:rsidP="00371E63">
      <w:pPr>
        <w:pStyle w:val="EMEABodyText"/>
        <w:rPr>
          <w:color w:val="000000" w:themeColor="text1"/>
          <w:szCs w:val="22"/>
          <w:u w:val="single"/>
          <w:lang w:val="pl-PL"/>
        </w:rPr>
      </w:pPr>
      <w:r w:rsidRPr="00531D12">
        <w:rPr>
          <w:color w:val="000000" w:themeColor="text1"/>
          <w:szCs w:val="22"/>
          <w:u w:val="single"/>
          <w:lang w:val="pl-PL"/>
        </w:rPr>
        <w:t>Masa ciała</w:t>
      </w:r>
    </w:p>
    <w:p w14:paraId="7672017B" w14:textId="77777777" w:rsidR="00763433" w:rsidRPr="00531D12" w:rsidRDefault="00763433" w:rsidP="00371E63">
      <w:pPr>
        <w:pStyle w:val="EMEABodyText"/>
        <w:rPr>
          <w:color w:val="000000" w:themeColor="text1"/>
          <w:szCs w:val="22"/>
          <w:lang w:val="pl-PL"/>
        </w:rPr>
      </w:pPr>
    </w:p>
    <w:p w14:paraId="0EAFC6F2" w14:textId="77777777" w:rsidR="00400CB7" w:rsidRPr="00531D12" w:rsidRDefault="001F576C" w:rsidP="00371E63">
      <w:pPr>
        <w:pStyle w:val="EMEABodyText"/>
        <w:rPr>
          <w:color w:val="000000" w:themeColor="text1"/>
          <w:szCs w:val="22"/>
          <w:lang w:val="pl-PL"/>
        </w:rPr>
      </w:pPr>
      <w:r w:rsidRPr="00531D12">
        <w:rPr>
          <w:color w:val="000000" w:themeColor="text1"/>
          <w:szCs w:val="22"/>
          <w:lang w:val="pl-PL"/>
        </w:rPr>
        <w:t>Masa ciała &gt;</w:t>
      </w:r>
      <w:r w:rsidR="0030679D" w:rsidRPr="00531D12">
        <w:rPr>
          <w:color w:val="000000" w:themeColor="text1"/>
          <w:szCs w:val="22"/>
          <w:lang w:val="pl-PL"/>
        </w:rPr>
        <w:t> </w:t>
      </w:r>
      <w:r w:rsidRPr="00531D12">
        <w:rPr>
          <w:color w:val="000000" w:themeColor="text1"/>
          <w:szCs w:val="22"/>
          <w:lang w:val="pl-PL"/>
        </w:rPr>
        <w:t>120 kg wiązała się z około o 30% niższą ekspozycją na lek, a masa ciała &lt; 50</w:t>
      </w:r>
      <w:r w:rsidR="009B7811" w:rsidRPr="00531D12">
        <w:rPr>
          <w:color w:val="000000" w:themeColor="text1"/>
          <w:szCs w:val="22"/>
          <w:lang w:val="pl-PL"/>
        </w:rPr>
        <w:t> </w:t>
      </w:r>
      <w:r w:rsidRPr="00531D12">
        <w:rPr>
          <w:color w:val="000000" w:themeColor="text1"/>
          <w:szCs w:val="22"/>
          <w:lang w:val="pl-PL"/>
        </w:rPr>
        <w:t>kg wiązała się z około o 30% wyższą ekspozycją na produkt, w porównaniu z masą ciała 65-85 kg.</w:t>
      </w:r>
    </w:p>
    <w:p w14:paraId="086FDDC0" w14:textId="77777777" w:rsidR="00010AEB" w:rsidRPr="00531D12" w:rsidRDefault="00010AEB" w:rsidP="00371E63">
      <w:pPr>
        <w:pStyle w:val="EMEABodyText"/>
        <w:rPr>
          <w:color w:val="000000" w:themeColor="text1"/>
          <w:szCs w:val="22"/>
          <w:u w:val="single"/>
          <w:lang w:val="pl-PL"/>
        </w:rPr>
      </w:pPr>
    </w:p>
    <w:p w14:paraId="469ACC31" w14:textId="77777777" w:rsidR="0030679D" w:rsidRPr="00531D12" w:rsidRDefault="0030679D" w:rsidP="0030679D">
      <w:pPr>
        <w:keepNext/>
        <w:numPr>
          <w:ilvl w:val="12"/>
          <w:numId w:val="0"/>
        </w:numPr>
        <w:ind w:right="-2"/>
        <w:rPr>
          <w:iCs/>
          <w:noProof/>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schema</w:t>
      </w:r>
      <w:r w:rsidR="00EE62F4" w:rsidRPr="00531D12">
        <w:rPr>
          <w:rStyle w:val="ui-provider"/>
          <w:color w:val="000000" w:themeColor="text1"/>
          <w:lang w:val="pl-PL"/>
        </w:rPr>
        <w:t>tem dla danego przedziału</w:t>
      </w:r>
      <w:r w:rsidRPr="00531D12">
        <w:rPr>
          <w:rStyle w:val="ui-provider"/>
          <w:color w:val="000000" w:themeColor="text1"/>
          <w:lang w:val="pl-PL"/>
        </w:rPr>
        <w:t xml:space="preserve"> masy ciała.</w:t>
      </w:r>
    </w:p>
    <w:p w14:paraId="3B984B8B" w14:textId="77777777" w:rsidR="0030679D" w:rsidRPr="00531D12" w:rsidRDefault="0030679D" w:rsidP="00371E63">
      <w:pPr>
        <w:pStyle w:val="EMEABodyText"/>
        <w:rPr>
          <w:color w:val="000000" w:themeColor="text1"/>
          <w:szCs w:val="22"/>
          <w:u w:val="single"/>
          <w:lang w:val="pl-PL"/>
        </w:rPr>
      </w:pPr>
    </w:p>
    <w:p w14:paraId="5C96E1DF" w14:textId="77777777" w:rsidR="001F576C" w:rsidRPr="00531D12" w:rsidRDefault="001F576C" w:rsidP="001F576C">
      <w:pPr>
        <w:pStyle w:val="EMEABodyText"/>
        <w:keepNext/>
        <w:rPr>
          <w:color w:val="000000" w:themeColor="text1"/>
          <w:szCs w:val="22"/>
          <w:u w:val="single"/>
          <w:lang w:val="pl-PL"/>
        </w:rPr>
      </w:pPr>
      <w:r w:rsidRPr="00531D12">
        <w:rPr>
          <w:color w:val="000000" w:themeColor="text1"/>
          <w:szCs w:val="22"/>
          <w:u w:val="single"/>
          <w:lang w:val="pl-PL"/>
        </w:rPr>
        <w:t>Zależność farmakokinetyka-farmakodynamika</w:t>
      </w:r>
    </w:p>
    <w:p w14:paraId="236401B4" w14:textId="77777777" w:rsidR="00763433" w:rsidRPr="00531D12" w:rsidRDefault="00763433" w:rsidP="001F576C">
      <w:pPr>
        <w:pStyle w:val="EMEABodyText"/>
        <w:keepNext/>
        <w:rPr>
          <w:color w:val="000000" w:themeColor="text1"/>
          <w:szCs w:val="22"/>
          <w:lang w:val="pl-PL"/>
        </w:rPr>
      </w:pPr>
    </w:p>
    <w:p w14:paraId="4EA21A20" w14:textId="218FCA65" w:rsidR="001F576C" w:rsidRPr="00531D12" w:rsidRDefault="00AE25AA" w:rsidP="001F576C">
      <w:pPr>
        <w:pStyle w:val="EMEABodyText"/>
        <w:keepNext/>
        <w:rPr>
          <w:color w:val="000000" w:themeColor="text1"/>
          <w:szCs w:val="22"/>
          <w:lang w:val="pl-PL"/>
        </w:rPr>
      </w:pPr>
      <w:r w:rsidRPr="00531D12">
        <w:rPr>
          <w:color w:val="000000" w:themeColor="text1"/>
          <w:szCs w:val="22"/>
          <w:lang w:val="pl-PL"/>
        </w:rPr>
        <w:t>U dorosłych z</w:t>
      </w:r>
      <w:r w:rsidR="001F576C" w:rsidRPr="00531D12">
        <w:rPr>
          <w:color w:val="000000" w:themeColor="text1"/>
          <w:szCs w:val="22"/>
          <w:lang w:val="pl-PL"/>
        </w:rPr>
        <w:t>ależność farmakokinetyka-farmakodynamika (PK/PD) między stężeniem apiksabanu w</w:t>
      </w:r>
      <w:r w:rsidR="006A5B93" w:rsidRPr="00531D12">
        <w:rPr>
          <w:color w:val="000000" w:themeColor="text1"/>
          <w:szCs w:val="22"/>
          <w:lang w:val="pl-PL"/>
        </w:rPr>
        <w:t> </w:t>
      </w:r>
      <w:r w:rsidR="001F576C" w:rsidRPr="00531D12">
        <w:rPr>
          <w:color w:val="000000" w:themeColor="text1"/>
          <w:szCs w:val="22"/>
          <w:lang w:val="pl-PL"/>
        </w:rPr>
        <w:t xml:space="preserve">osoczu </w:t>
      </w:r>
      <w:r w:rsidR="00816FFD" w:rsidRPr="00531D12">
        <w:rPr>
          <w:color w:val="000000" w:themeColor="text1"/>
          <w:szCs w:val="22"/>
          <w:lang w:val="pl-PL"/>
        </w:rPr>
        <w:t>a </w:t>
      </w:r>
      <w:r w:rsidR="001F576C" w:rsidRPr="00531D12">
        <w:rPr>
          <w:color w:val="000000" w:themeColor="text1"/>
          <w:szCs w:val="22"/>
          <w:lang w:val="pl-PL"/>
        </w:rPr>
        <w:t xml:space="preserve">kilkoma PD punktami końcowymi </w:t>
      </w:r>
      <w:r w:rsidRPr="00531D12">
        <w:rPr>
          <w:color w:val="000000" w:themeColor="text1"/>
          <w:szCs w:val="22"/>
          <w:lang w:val="pl-PL"/>
        </w:rPr>
        <w:t>[</w:t>
      </w:r>
      <w:r w:rsidR="001F576C" w:rsidRPr="00531D12">
        <w:rPr>
          <w:color w:val="000000" w:themeColor="text1"/>
          <w:szCs w:val="22"/>
          <w:lang w:val="pl-PL"/>
        </w:rPr>
        <w:t xml:space="preserve">działanie </w:t>
      </w:r>
      <w:r w:rsidR="00C06BBD" w:rsidRPr="00531D12">
        <w:rPr>
          <w:color w:val="000000" w:themeColor="text1"/>
          <w:szCs w:val="22"/>
          <w:lang w:val="pl-PL"/>
        </w:rPr>
        <w:t xml:space="preserve">hamujące aktywność czynnika </w:t>
      </w:r>
      <w:r w:rsidR="001F576C" w:rsidRPr="00531D12">
        <w:rPr>
          <w:color w:val="000000" w:themeColor="text1"/>
          <w:szCs w:val="22"/>
          <w:lang w:val="pl-PL"/>
        </w:rPr>
        <w:t>Xa</w:t>
      </w:r>
      <w:r w:rsidRPr="00531D12">
        <w:rPr>
          <w:color w:val="000000" w:themeColor="text1"/>
          <w:szCs w:val="22"/>
          <w:lang w:val="pl-PL"/>
        </w:rPr>
        <w:t xml:space="preserve"> (AXA)</w:t>
      </w:r>
      <w:r w:rsidR="001F576C" w:rsidRPr="00531D12">
        <w:rPr>
          <w:color w:val="000000" w:themeColor="text1"/>
          <w:szCs w:val="22"/>
          <w:lang w:val="pl-PL"/>
        </w:rPr>
        <w:t xml:space="preserve">, INR, PT, </w:t>
      </w:r>
      <w:r w:rsidR="00533E8D" w:rsidRPr="00531D12">
        <w:rPr>
          <w:color w:val="000000" w:themeColor="text1"/>
          <w:szCs w:val="22"/>
          <w:lang w:val="pl-PL"/>
        </w:rPr>
        <w:t>a</w:t>
      </w:r>
      <w:r w:rsidR="001F576C" w:rsidRPr="00531D12">
        <w:rPr>
          <w:color w:val="000000" w:themeColor="text1"/>
          <w:szCs w:val="22"/>
          <w:lang w:val="pl-PL"/>
        </w:rPr>
        <w:t>PTT</w:t>
      </w:r>
      <w:r w:rsidRPr="00531D12">
        <w:rPr>
          <w:color w:val="000000" w:themeColor="text1"/>
          <w:szCs w:val="22"/>
          <w:lang w:val="pl-PL"/>
        </w:rPr>
        <w:t>]</w:t>
      </w:r>
      <w:r w:rsidR="001F576C" w:rsidRPr="00531D12">
        <w:rPr>
          <w:color w:val="000000" w:themeColor="text1"/>
          <w:szCs w:val="22"/>
          <w:lang w:val="pl-PL"/>
        </w:rPr>
        <w:t xml:space="preserve"> oceniano po podaniu szerokiego zakresu dawek produktu (0,5-50 mg). Zależność między stężeniem apiksabanu w osoczu </w:t>
      </w:r>
      <w:r w:rsidR="00816FFD" w:rsidRPr="00531D12">
        <w:rPr>
          <w:color w:val="000000" w:themeColor="text1"/>
          <w:szCs w:val="22"/>
          <w:lang w:val="pl-PL"/>
        </w:rPr>
        <w:t>a </w:t>
      </w:r>
      <w:r w:rsidR="001F576C" w:rsidRPr="00531D12">
        <w:rPr>
          <w:color w:val="000000" w:themeColor="text1"/>
          <w:szCs w:val="22"/>
          <w:lang w:val="pl-PL"/>
        </w:rPr>
        <w:t xml:space="preserve">działaniem anty-Xa najlepiej opisuje model liniowy. Zależność PK/PD stwierdzana u pacjentów, którzy otrzymywali apiksaban była zgodna z zależnością stwierdzaną </w:t>
      </w:r>
      <w:r w:rsidR="00F47C82" w:rsidRPr="00531D12">
        <w:rPr>
          <w:color w:val="000000" w:themeColor="text1"/>
          <w:szCs w:val="22"/>
          <w:lang w:val="pl-PL"/>
        </w:rPr>
        <w:t>u </w:t>
      </w:r>
      <w:r w:rsidR="001F576C" w:rsidRPr="00531D12">
        <w:rPr>
          <w:color w:val="000000" w:themeColor="text1"/>
          <w:szCs w:val="22"/>
          <w:lang w:val="pl-PL"/>
        </w:rPr>
        <w:t>zdrowych osób.</w:t>
      </w:r>
    </w:p>
    <w:p w14:paraId="3BD11F42" w14:textId="77777777" w:rsidR="002D2E1B" w:rsidRPr="00531D12" w:rsidRDefault="002D2E1B" w:rsidP="001F576C">
      <w:pPr>
        <w:pStyle w:val="EMEABodyText"/>
        <w:keepNext/>
        <w:rPr>
          <w:color w:val="000000" w:themeColor="text1"/>
          <w:szCs w:val="22"/>
          <w:lang w:val="pl-PL"/>
        </w:rPr>
      </w:pPr>
    </w:p>
    <w:p w14:paraId="60A8F473" w14:textId="77777777" w:rsidR="002D2E1B" w:rsidRPr="00531D12" w:rsidRDefault="002D2E1B" w:rsidP="001F576C">
      <w:pPr>
        <w:pStyle w:val="EMEABodyText"/>
        <w:keepNext/>
        <w:rPr>
          <w:color w:val="000000" w:themeColor="text1"/>
          <w:szCs w:val="22"/>
          <w:lang w:val="pl-PL"/>
        </w:rPr>
      </w:pPr>
      <w:r w:rsidRPr="00531D12">
        <w:rPr>
          <w:color w:val="000000" w:themeColor="text1"/>
          <w:lang w:val="pl-PL"/>
        </w:rPr>
        <w:t xml:space="preserve">Podobnie oceny zależności PK/PD apiksabanu u dzieci i młodzieży wskazują na zależność liniową między stężeniem apiksabanu a AXA. </w:t>
      </w:r>
      <w:r w:rsidR="00C23D21" w:rsidRPr="00531D12">
        <w:rPr>
          <w:color w:val="000000" w:themeColor="text1"/>
          <w:lang w:val="pl-PL"/>
        </w:rPr>
        <w:t xml:space="preserve">Pokrywa się to </w:t>
      </w:r>
      <w:r w:rsidRPr="00531D12">
        <w:rPr>
          <w:color w:val="000000" w:themeColor="text1"/>
          <w:lang w:val="pl-PL"/>
        </w:rPr>
        <w:t>z wcześniej udokumentowaną zależnością u</w:t>
      </w:r>
      <w:r w:rsidR="006A5B93" w:rsidRPr="00531D12">
        <w:rPr>
          <w:color w:val="000000" w:themeColor="text1"/>
          <w:lang w:val="pl-PL"/>
        </w:rPr>
        <w:t> </w:t>
      </w:r>
      <w:r w:rsidRPr="00531D12">
        <w:rPr>
          <w:color w:val="000000" w:themeColor="text1"/>
          <w:lang w:val="pl-PL"/>
        </w:rPr>
        <w:t>osób</w:t>
      </w:r>
      <w:r w:rsidR="006A5B93" w:rsidRPr="00531D12">
        <w:rPr>
          <w:color w:val="000000" w:themeColor="text1"/>
          <w:lang w:val="pl-PL"/>
        </w:rPr>
        <w:t> </w:t>
      </w:r>
      <w:r w:rsidRPr="00531D12">
        <w:rPr>
          <w:color w:val="000000" w:themeColor="text1"/>
          <w:lang w:val="pl-PL"/>
        </w:rPr>
        <w:t>dorosłych.</w:t>
      </w:r>
    </w:p>
    <w:p w14:paraId="4CB6D8F0" w14:textId="77777777" w:rsidR="001F41EC" w:rsidRPr="00531D12" w:rsidRDefault="001F41EC" w:rsidP="00371E63">
      <w:pPr>
        <w:pStyle w:val="EMEABodyText"/>
        <w:rPr>
          <w:color w:val="000000" w:themeColor="text1"/>
          <w:szCs w:val="22"/>
          <w:lang w:val="pl-PL"/>
        </w:rPr>
      </w:pPr>
    </w:p>
    <w:p w14:paraId="1DAD3E04" w14:textId="77777777" w:rsidR="005C6273" w:rsidRPr="00531D12" w:rsidRDefault="001F576C" w:rsidP="00BE1840">
      <w:pPr>
        <w:keepNext/>
        <w:keepLines/>
        <w:widowControl w:val="0"/>
        <w:ind w:left="567" w:hanging="567"/>
        <w:outlineLvl w:val="0"/>
        <w:rPr>
          <w:color w:val="000000" w:themeColor="text1"/>
          <w:lang w:val="pl-PL"/>
        </w:rPr>
      </w:pPr>
      <w:r w:rsidRPr="00531D12">
        <w:rPr>
          <w:b/>
          <w:color w:val="000000" w:themeColor="text1"/>
          <w:lang w:val="pl-PL"/>
        </w:rPr>
        <w:t>5.3</w:t>
      </w:r>
      <w:r w:rsidRPr="00531D12">
        <w:rPr>
          <w:b/>
          <w:color w:val="000000" w:themeColor="text1"/>
          <w:lang w:val="pl-PL"/>
        </w:rPr>
        <w:tab/>
        <w:t>Przedkliniczne dane o bezpieczeństwie</w:t>
      </w:r>
    </w:p>
    <w:p w14:paraId="1A30D63A" w14:textId="77777777" w:rsidR="005C6273" w:rsidRPr="00531D12" w:rsidRDefault="005C6273" w:rsidP="00BE1840">
      <w:pPr>
        <w:keepNext/>
        <w:keepLines/>
        <w:widowControl w:val="0"/>
        <w:rPr>
          <w:color w:val="000000" w:themeColor="text1"/>
          <w:lang w:val="pl-PL"/>
        </w:rPr>
      </w:pPr>
    </w:p>
    <w:p w14:paraId="5E974071" w14:textId="77777777" w:rsidR="005C6273" w:rsidRPr="00531D12" w:rsidRDefault="001F576C" w:rsidP="00BE1840">
      <w:pPr>
        <w:keepNext/>
        <w:keepLines/>
        <w:widowControl w:val="0"/>
        <w:rPr>
          <w:rFonts w:eastAsia="MS Mincho"/>
          <w:color w:val="000000" w:themeColor="text1"/>
          <w:lang w:val="pl-PL" w:eastAsia="ja-JP"/>
        </w:rPr>
      </w:pPr>
      <w:r w:rsidRPr="00531D12">
        <w:rPr>
          <w:color w:val="000000" w:themeColor="text1"/>
          <w:lang w:val="pl-PL"/>
        </w:rPr>
        <w:t xml:space="preserve">Dane niekliniczne, uzyskane podczas konwencjonalnych badań farmakologicznych dotyczących bezpieczeństwa stosowania, toksyczności po podaniu wielokrotnym, genotoksyczności, rakotwórczości, toksycznego wpływu na płodność i rozwój zarodkowo-płodowy oraz toksyczności </w:t>
      </w:r>
      <w:r w:rsidR="00816FFD" w:rsidRPr="00531D12">
        <w:rPr>
          <w:color w:val="000000" w:themeColor="text1"/>
          <w:lang w:val="pl-PL"/>
        </w:rPr>
        <w:t>u </w:t>
      </w:r>
      <w:r w:rsidRPr="00531D12">
        <w:rPr>
          <w:color w:val="000000" w:themeColor="text1"/>
          <w:lang w:val="pl-PL"/>
        </w:rPr>
        <w:t>dzieci i młodzieży, nie ujawniają występowania szczególnego zagrożenia dla człowieka.</w:t>
      </w:r>
    </w:p>
    <w:p w14:paraId="6B9012EE" w14:textId="77777777" w:rsidR="008442F8" w:rsidRPr="00531D12" w:rsidRDefault="008442F8" w:rsidP="00594EE1">
      <w:pPr>
        <w:rPr>
          <w:rFonts w:eastAsia="MS Mincho"/>
          <w:color w:val="000000" w:themeColor="text1"/>
          <w:lang w:val="pl-PL" w:eastAsia="ja-JP"/>
        </w:rPr>
      </w:pPr>
    </w:p>
    <w:p w14:paraId="1133132C" w14:textId="77777777" w:rsidR="00010AEB" w:rsidRPr="00531D12" w:rsidRDefault="001F576C" w:rsidP="00594EE1">
      <w:pPr>
        <w:rPr>
          <w:rFonts w:eastAsia="MS Mincho"/>
          <w:color w:val="000000" w:themeColor="text1"/>
          <w:lang w:val="pl-PL" w:eastAsia="ja-JP"/>
        </w:rPr>
      </w:pPr>
      <w:r w:rsidRPr="00531D12">
        <w:rPr>
          <w:rFonts w:eastAsia="MS Mincho"/>
          <w:color w:val="000000" w:themeColor="text1"/>
          <w:lang w:val="pl-PL" w:eastAsia="ja-JP"/>
        </w:rPr>
        <w:lastRenderedPageBreak/>
        <w:t xml:space="preserve">Istotne wyniki obserwowane w badaniach toksyczności dawki powtórzonej były związane </w:t>
      </w:r>
      <w:r w:rsidR="00816FFD" w:rsidRPr="00531D12">
        <w:rPr>
          <w:rFonts w:eastAsia="MS Mincho"/>
          <w:color w:val="000000" w:themeColor="text1"/>
          <w:lang w:val="pl-PL" w:eastAsia="ja-JP"/>
        </w:rPr>
        <w:t>z </w:t>
      </w:r>
      <w:r w:rsidRPr="00531D12">
        <w:rPr>
          <w:rFonts w:eastAsia="MS Mincho"/>
          <w:color w:val="000000" w:themeColor="text1"/>
          <w:lang w:val="pl-PL" w:eastAsia="ja-JP"/>
        </w:rPr>
        <w:t xml:space="preserve">farmakodynamicznym działaniem apiksabanu na parametry krzepnięcia krwi. W badaniach toksyczności zaobserwowano tendencję w kierunku nieznacznego krwawienia lub braku zwiększenia krwawienia. Jednakże wynik ten należy interpretować z zachowaniem ostrożności, kiedy ekstrapolujemy go na ludzi, ponieważ może być on spowodowany niższą wrażliwością gatunku </w:t>
      </w:r>
      <w:r w:rsidR="00816FFD" w:rsidRPr="00531D12">
        <w:rPr>
          <w:rFonts w:eastAsia="MS Mincho"/>
          <w:color w:val="000000" w:themeColor="text1"/>
          <w:lang w:val="pl-PL" w:eastAsia="ja-JP"/>
        </w:rPr>
        <w:t>w </w:t>
      </w:r>
      <w:r w:rsidRPr="00531D12">
        <w:rPr>
          <w:rFonts w:eastAsia="MS Mincho"/>
          <w:color w:val="000000" w:themeColor="text1"/>
          <w:lang w:val="pl-PL" w:eastAsia="ja-JP"/>
        </w:rPr>
        <w:t>badaniach nieklinicznych w porównaniu do ludzi.</w:t>
      </w:r>
    </w:p>
    <w:p w14:paraId="6F73493C" w14:textId="77777777" w:rsidR="005C6273" w:rsidRPr="00531D12" w:rsidRDefault="005C6273" w:rsidP="00594EE1">
      <w:pPr>
        <w:rPr>
          <w:color w:val="000000" w:themeColor="text1"/>
          <w:lang w:val="pl-PL"/>
        </w:rPr>
      </w:pPr>
    </w:p>
    <w:p w14:paraId="34CD833A" w14:textId="77777777" w:rsidR="00A118C8" w:rsidRPr="00531D12" w:rsidRDefault="00F5547B" w:rsidP="00594EE1">
      <w:pPr>
        <w:rPr>
          <w:rFonts w:eastAsia="MS Mincho"/>
          <w:color w:val="000000" w:themeColor="text1"/>
          <w:lang w:val="pl-PL" w:eastAsia="ja-JP"/>
        </w:rPr>
      </w:pPr>
      <w:r w:rsidRPr="00531D12">
        <w:rPr>
          <w:rFonts w:eastAsia="MS Mincho"/>
          <w:color w:val="000000" w:themeColor="text1"/>
          <w:lang w:val="pl-PL" w:eastAsia="ja-JP"/>
        </w:rPr>
        <w:t xml:space="preserve">U samic szczura </w:t>
      </w:r>
      <w:bookmarkStart w:id="84" w:name="_Hlk54980994"/>
      <w:r w:rsidRPr="00531D12">
        <w:rPr>
          <w:rFonts w:eastAsia="MS Mincho"/>
          <w:color w:val="000000" w:themeColor="text1"/>
          <w:lang w:val="pl-PL" w:eastAsia="ja-JP"/>
        </w:rPr>
        <w:t>stwierdzono wysoki stosunek stężenia apiksabanu w mleku do stężenia w osoczu</w:t>
      </w:r>
      <w:bookmarkEnd w:id="84"/>
      <w:r w:rsidRPr="00531D12">
        <w:rPr>
          <w:rFonts w:eastAsia="MS Mincho"/>
          <w:color w:val="000000" w:themeColor="text1"/>
          <w:lang w:val="pl-PL" w:eastAsia="ja-JP"/>
        </w:rPr>
        <w:t xml:space="preserve"> (C</w:t>
      </w:r>
      <w:r w:rsidRPr="00531D12">
        <w:rPr>
          <w:rFonts w:eastAsia="MS Mincho"/>
          <w:color w:val="000000" w:themeColor="text1"/>
          <w:vertAlign w:val="subscript"/>
          <w:lang w:val="pl-PL" w:eastAsia="ja-JP"/>
        </w:rPr>
        <w:t>max</w:t>
      </w:r>
      <w:r w:rsidRPr="00531D12">
        <w:rPr>
          <w:rFonts w:eastAsia="MS Mincho"/>
          <w:color w:val="000000" w:themeColor="text1"/>
          <w:lang w:val="pl-PL" w:eastAsia="ja-JP"/>
        </w:rPr>
        <w:t xml:space="preserve"> około 8, AUC około 30), być może dzięki aktywnemu transportowi do mleka.</w:t>
      </w:r>
    </w:p>
    <w:p w14:paraId="4B30086F" w14:textId="77777777" w:rsidR="006B6553" w:rsidRPr="00531D12" w:rsidRDefault="006B6553" w:rsidP="00594EE1">
      <w:pPr>
        <w:rPr>
          <w:rFonts w:eastAsia="MS Mincho"/>
          <w:color w:val="000000" w:themeColor="text1"/>
          <w:lang w:val="pl-PL" w:eastAsia="ja-JP"/>
        </w:rPr>
      </w:pPr>
    </w:p>
    <w:p w14:paraId="0CC0654A" w14:textId="77777777" w:rsidR="00F5547B" w:rsidRPr="00531D12" w:rsidRDefault="00F5547B" w:rsidP="00594EE1">
      <w:pPr>
        <w:rPr>
          <w:color w:val="000000" w:themeColor="text1"/>
          <w:lang w:val="pl-PL"/>
        </w:rPr>
      </w:pPr>
    </w:p>
    <w:p w14:paraId="4BFA8EFD" w14:textId="77777777" w:rsidR="005C6273" w:rsidRPr="00531D12" w:rsidRDefault="001F576C" w:rsidP="00BC1C01">
      <w:pPr>
        <w:keepNext/>
        <w:ind w:left="567" w:hanging="567"/>
        <w:rPr>
          <w:b/>
          <w:color w:val="000000" w:themeColor="text1"/>
          <w:lang w:val="pl-PL"/>
        </w:rPr>
      </w:pPr>
      <w:r w:rsidRPr="00531D12">
        <w:rPr>
          <w:b/>
          <w:color w:val="000000" w:themeColor="text1"/>
          <w:lang w:val="pl-PL"/>
        </w:rPr>
        <w:t>6.</w:t>
      </w:r>
      <w:r w:rsidRPr="00531D12">
        <w:rPr>
          <w:b/>
          <w:color w:val="000000" w:themeColor="text1"/>
          <w:lang w:val="pl-PL"/>
        </w:rPr>
        <w:tab/>
        <w:t>DANE FARMACEUTYCZNE</w:t>
      </w:r>
    </w:p>
    <w:p w14:paraId="664C6835" w14:textId="77777777" w:rsidR="005C6273" w:rsidRPr="00531D12" w:rsidRDefault="005C6273" w:rsidP="00BC1C01">
      <w:pPr>
        <w:keepNext/>
        <w:rPr>
          <w:color w:val="000000" w:themeColor="text1"/>
          <w:lang w:val="pl-PL"/>
        </w:rPr>
      </w:pPr>
    </w:p>
    <w:p w14:paraId="1C46B377" w14:textId="77777777" w:rsidR="005C6273" w:rsidRPr="00531D12" w:rsidRDefault="001F576C" w:rsidP="00BC1C01">
      <w:pPr>
        <w:keepNext/>
        <w:ind w:left="567" w:hanging="567"/>
        <w:outlineLvl w:val="0"/>
        <w:rPr>
          <w:b/>
          <w:color w:val="000000" w:themeColor="text1"/>
          <w:lang w:val="pl-PL"/>
        </w:rPr>
      </w:pPr>
      <w:r w:rsidRPr="00531D12">
        <w:rPr>
          <w:b/>
          <w:color w:val="000000" w:themeColor="text1"/>
          <w:lang w:val="pl-PL"/>
        </w:rPr>
        <w:t>6.1</w:t>
      </w:r>
      <w:r w:rsidRPr="00531D12">
        <w:rPr>
          <w:b/>
          <w:color w:val="000000" w:themeColor="text1"/>
          <w:lang w:val="pl-PL"/>
        </w:rPr>
        <w:tab/>
        <w:t>Wykaz substancji pomocniczych</w:t>
      </w:r>
    </w:p>
    <w:p w14:paraId="5F5F9985" w14:textId="77777777" w:rsidR="005C6273" w:rsidRPr="00531D12" w:rsidRDefault="005C6273" w:rsidP="00F06D48">
      <w:pPr>
        <w:ind w:left="567" w:hanging="567"/>
        <w:outlineLvl w:val="0"/>
        <w:rPr>
          <w:b/>
          <w:color w:val="000000" w:themeColor="text1"/>
          <w:lang w:val="pl-PL"/>
        </w:rPr>
      </w:pPr>
    </w:p>
    <w:p w14:paraId="7191737B" w14:textId="245449A1" w:rsidR="005C6273" w:rsidRPr="00531D12" w:rsidRDefault="001F576C" w:rsidP="00F06D48">
      <w:pPr>
        <w:pStyle w:val="EMEABodyText"/>
        <w:rPr>
          <w:color w:val="000000" w:themeColor="text1"/>
          <w:szCs w:val="22"/>
          <w:u w:val="single"/>
          <w:lang w:val="pl-PL"/>
        </w:rPr>
      </w:pPr>
      <w:r w:rsidRPr="00531D12">
        <w:rPr>
          <w:color w:val="000000" w:themeColor="text1"/>
          <w:szCs w:val="22"/>
          <w:u w:val="single"/>
          <w:lang w:val="pl-PL"/>
        </w:rPr>
        <w:t>Rdzeń tabletki</w:t>
      </w:r>
    </w:p>
    <w:p w14:paraId="740832A9" w14:textId="77777777" w:rsidR="006D7CBD" w:rsidRPr="00531D12" w:rsidRDefault="006D7CBD" w:rsidP="00F06D48">
      <w:pPr>
        <w:pStyle w:val="EMEABodyText"/>
        <w:rPr>
          <w:color w:val="000000" w:themeColor="text1"/>
          <w:szCs w:val="22"/>
          <w:u w:val="single"/>
          <w:lang w:val="pl-PL"/>
        </w:rPr>
      </w:pPr>
    </w:p>
    <w:p w14:paraId="798C7CB2" w14:textId="77777777" w:rsidR="001C4A56" w:rsidRPr="00531D12" w:rsidRDefault="001F576C" w:rsidP="00F06D48">
      <w:pPr>
        <w:pStyle w:val="EMEABodyText"/>
        <w:rPr>
          <w:color w:val="000000" w:themeColor="text1"/>
          <w:szCs w:val="22"/>
          <w:lang w:val="pl-PL"/>
        </w:rPr>
      </w:pPr>
      <w:r w:rsidRPr="00531D12">
        <w:rPr>
          <w:color w:val="000000" w:themeColor="text1"/>
          <w:szCs w:val="22"/>
          <w:lang w:val="pl-PL"/>
        </w:rPr>
        <w:t>Laktoza</w:t>
      </w:r>
    </w:p>
    <w:p w14:paraId="1D98A9E2" w14:textId="77777777" w:rsidR="001C4A56" w:rsidRPr="00531D12" w:rsidRDefault="001F576C" w:rsidP="00F06D48">
      <w:pPr>
        <w:pStyle w:val="EMEABodyText"/>
        <w:rPr>
          <w:color w:val="000000" w:themeColor="text1"/>
          <w:szCs w:val="22"/>
          <w:lang w:val="pl-PL"/>
        </w:rPr>
      </w:pPr>
      <w:r w:rsidRPr="00531D12">
        <w:rPr>
          <w:color w:val="000000" w:themeColor="text1"/>
          <w:szCs w:val="22"/>
          <w:lang w:val="pl-PL"/>
        </w:rPr>
        <w:t>Celuloza mikrokrystaliczna (E460)</w:t>
      </w:r>
    </w:p>
    <w:p w14:paraId="04BA0844" w14:textId="77777777" w:rsidR="001C4A56" w:rsidRPr="00531D12" w:rsidRDefault="001F576C" w:rsidP="00F06D48">
      <w:pPr>
        <w:pStyle w:val="EMEABodyText"/>
        <w:rPr>
          <w:color w:val="000000" w:themeColor="text1"/>
          <w:szCs w:val="22"/>
          <w:lang w:val="pl-PL"/>
        </w:rPr>
      </w:pPr>
      <w:r w:rsidRPr="00531D12">
        <w:rPr>
          <w:color w:val="000000" w:themeColor="text1"/>
          <w:szCs w:val="22"/>
          <w:lang w:val="pl-PL"/>
        </w:rPr>
        <w:t>Kroskarmeloza sodowa</w:t>
      </w:r>
    </w:p>
    <w:p w14:paraId="6FDBBEEA" w14:textId="77777777" w:rsidR="001C4A56" w:rsidRPr="00531D12" w:rsidRDefault="001F576C" w:rsidP="00F06D48">
      <w:pPr>
        <w:pStyle w:val="EMEABodyText"/>
        <w:rPr>
          <w:color w:val="000000" w:themeColor="text1"/>
          <w:szCs w:val="22"/>
          <w:lang w:val="pl-PL"/>
        </w:rPr>
      </w:pPr>
      <w:r w:rsidRPr="00531D12">
        <w:rPr>
          <w:color w:val="000000" w:themeColor="text1"/>
          <w:szCs w:val="22"/>
          <w:lang w:val="pl-PL"/>
        </w:rPr>
        <w:t>Sodu laurylosiarczan</w:t>
      </w:r>
    </w:p>
    <w:p w14:paraId="5C380946" w14:textId="77777777" w:rsidR="002C162D" w:rsidRPr="00531D12" w:rsidRDefault="001F576C" w:rsidP="005A135E">
      <w:pPr>
        <w:pStyle w:val="EMEABodyText"/>
        <w:keepNext/>
        <w:keepLines/>
        <w:rPr>
          <w:color w:val="000000" w:themeColor="text1"/>
          <w:szCs w:val="22"/>
          <w:lang w:val="pl-PL"/>
        </w:rPr>
      </w:pPr>
      <w:r w:rsidRPr="00531D12">
        <w:rPr>
          <w:color w:val="000000" w:themeColor="text1"/>
          <w:szCs w:val="22"/>
          <w:lang w:val="pl-PL"/>
        </w:rPr>
        <w:t>Magnezu stearynian (E470b)</w:t>
      </w:r>
    </w:p>
    <w:p w14:paraId="6CC89C6B" w14:textId="77777777" w:rsidR="002C162D" w:rsidRPr="00531D12" w:rsidRDefault="002C162D" w:rsidP="00594EE1">
      <w:pPr>
        <w:pStyle w:val="EMEABodyText"/>
        <w:rPr>
          <w:color w:val="000000" w:themeColor="text1"/>
          <w:szCs w:val="22"/>
          <w:lang w:val="pl-PL"/>
        </w:rPr>
      </w:pPr>
    </w:p>
    <w:p w14:paraId="6725947A" w14:textId="50995D29" w:rsidR="005C6273" w:rsidRPr="00531D12" w:rsidRDefault="001F576C" w:rsidP="000706AF">
      <w:pPr>
        <w:pStyle w:val="EMEABodyText"/>
        <w:keepNext/>
        <w:rPr>
          <w:color w:val="000000" w:themeColor="text1"/>
          <w:szCs w:val="22"/>
          <w:u w:val="single"/>
          <w:lang w:val="pl-PL"/>
        </w:rPr>
      </w:pPr>
      <w:r w:rsidRPr="00531D12">
        <w:rPr>
          <w:color w:val="000000" w:themeColor="text1"/>
          <w:szCs w:val="22"/>
          <w:u w:val="single"/>
          <w:lang w:val="pl-PL"/>
        </w:rPr>
        <w:t>Otoczka</w:t>
      </w:r>
    </w:p>
    <w:p w14:paraId="27BE03D5" w14:textId="77777777" w:rsidR="006D7CBD" w:rsidRPr="00531D12" w:rsidRDefault="006D7CBD" w:rsidP="000706AF">
      <w:pPr>
        <w:pStyle w:val="EMEABodyText"/>
        <w:keepNext/>
        <w:rPr>
          <w:color w:val="000000" w:themeColor="text1"/>
          <w:szCs w:val="22"/>
          <w:u w:val="single"/>
          <w:lang w:val="pl-PL"/>
        </w:rPr>
      </w:pPr>
    </w:p>
    <w:p w14:paraId="3FA5D15B" w14:textId="77777777" w:rsidR="002C162D" w:rsidRPr="00531D12" w:rsidRDefault="001F576C" w:rsidP="000706AF">
      <w:pPr>
        <w:pStyle w:val="EMEABodyText"/>
        <w:keepNext/>
        <w:rPr>
          <w:color w:val="000000" w:themeColor="text1"/>
          <w:szCs w:val="22"/>
          <w:lang w:val="pl-PL"/>
        </w:rPr>
      </w:pPr>
      <w:r w:rsidRPr="00531D12">
        <w:rPr>
          <w:color w:val="000000" w:themeColor="text1"/>
          <w:szCs w:val="22"/>
          <w:lang w:val="pl-PL"/>
        </w:rPr>
        <w:t>Laktoza jednowodna</w:t>
      </w:r>
    </w:p>
    <w:p w14:paraId="575D54C4" w14:textId="77777777" w:rsidR="005C6273" w:rsidRPr="00531D12" w:rsidRDefault="001F576C" w:rsidP="00594EE1">
      <w:pPr>
        <w:pStyle w:val="EMEABodyText"/>
        <w:rPr>
          <w:color w:val="000000" w:themeColor="text1"/>
          <w:szCs w:val="22"/>
          <w:lang w:val="pl-PL"/>
        </w:rPr>
      </w:pPr>
      <w:r w:rsidRPr="00531D12">
        <w:rPr>
          <w:color w:val="000000" w:themeColor="text1"/>
          <w:szCs w:val="22"/>
          <w:lang w:val="pl-PL"/>
        </w:rPr>
        <w:t>Hypromeloza (E464)</w:t>
      </w:r>
    </w:p>
    <w:p w14:paraId="3289D2B3" w14:textId="77777777" w:rsidR="005C6273" w:rsidRPr="00531D12" w:rsidRDefault="001F576C" w:rsidP="00594EE1">
      <w:pPr>
        <w:pStyle w:val="EMEABodyText"/>
        <w:rPr>
          <w:color w:val="000000" w:themeColor="text1"/>
          <w:szCs w:val="22"/>
          <w:lang w:val="pl-PL"/>
        </w:rPr>
      </w:pPr>
      <w:r w:rsidRPr="00531D12">
        <w:rPr>
          <w:color w:val="000000" w:themeColor="text1"/>
          <w:szCs w:val="22"/>
          <w:lang w:val="pl-PL"/>
        </w:rPr>
        <w:t>Tytanu dwutlenek (E171)</w:t>
      </w:r>
    </w:p>
    <w:p w14:paraId="6C64DB4A" w14:textId="77777777" w:rsidR="005C6273" w:rsidRPr="00531D12" w:rsidRDefault="001F576C" w:rsidP="00594EE1">
      <w:pPr>
        <w:pStyle w:val="EMEABodyText"/>
        <w:rPr>
          <w:color w:val="000000" w:themeColor="text1"/>
          <w:szCs w:val="22"/>
          <w:lang w:val="pl-PL"/>
        </w:rPr>
      </w:pPr>
      <w:r w:rsidRPr="00531D12">
        <w:rPr>
          <w:color w:val="000000" w:themeColor="text1"/>
          <w:szCs w:val="22"/>
          <w:lang w:val="pl-PL"/>
        </w:rPr>
        <w:t>Triacetyna</w:t>
      </w:r>
    </w:p>
    <w:p w14:paraId="743DA3E9" w14:textId="77777777" w:rsidR="005C6273" w:rsidRPr="00531D12" w:rsidRDefault="001F576C" w:rsidP="00594EE1">
      <w:pPr>
        <w:ind w:left="567" w:hanging="567"/>
        <w:outlineLvl w:val="0"/>
        <w:rPr>
          <w:color w:val="000000" w:themeColor="text1"/>
          <w:lang w:val="pl-PL"/>
        </w:rPr>
      </w:pPr>
      <w:r w:rsidRPr="00531D12">
        <w:rPr>
          <w:color w:val="000000" w:themeColor="text1"/>
          <w:lang w:val="pl-PL"/>
        </w:rPr>
        <w:t>Żelaza tlenek żółty (E172)</w:t>
      </w:r>
    </w:p>
    <w:p w14:paraId="7BC60F90" w14:textId="77777777" w:rsidR="005C6273" w:rsidRPr="00531D12" w:rsidRDefault="005C6273" w:rsidP="00594EE1">
      <w:pPr>
        <w:rPr>
          <w:color w:val="000000" w:themeColor="text1"/>
          <w:lang w:val="pl-PL"/>
        </w:rPr>
      </w:pPr>
    </w:p>
    <w:p w14:paraId="784FF322" w14:textId="77777777" w:rsidR="005C6273" w:rsidRPr="00531D12" w:rsidRDefault="001F576C" w:rsidP="00594EE1">
      <w:pPr>
        <w:keepNext/>
        <w:ind w:left="567" w:hanging="567"/>
        <w:outlineLvl w:val="0"/>
        <w:rPr>
          <w:color w:val="000000" w:themeColor="text1"/>
          <w:lang w:val="pl-PL"/>
        </w:rPr>
      </w:pPr>
      <w:r w:rsidRPr="00531D12">
        <w:rPr>
          <w:b/>
          <w:color w:val="000000" w:themeColor="text1"/>
          <w:lang w:val="pl-PL"/>
        </w:rPr>
        <w:t>6.2</w:t>
      </w:r>
      <w:r w:rsidRPr="00531D12">
        <w:rPr>
          <w:b/>
          <w:color w:val="000000" w:themeColor="text1"/>
          <w:lang w:val="pl-PL"/>
        </w:rPr>
        <w:tab/>
        <w:t>Niezgodności farmaceutyczne</w:t>
      </w:r>
    </w:p>
    <w:p w14:paraId="2E2F47E1" w14:textId="77777777" w:rsidR="005C6273" w:rsidRPr="00531D12" w:rsidRDefault="005C6273" w:rsidP="00594EE1">
      <w:pPr>
        <w:keepNext/>
        <w:rPr>
          <w:color w:val="000000" w:themeColor="text1"/>
          <w:lang w:val="pl-PL"/>
        </w:rPr>
      </w:pPr>
    </w:p>
    <w:p w14:paraId="66E54533" w14:textId="77777777" w:rsidR="005C6273" w:rsidRPr="00531D12" w:rsidRDefault="001F576C" w:rsidP="00594EE1">
      <w:pPr>
        <w:keepNext/>
        <w:rPr>
          <w:color w:val="000000" w:themeColor="text1"/>
          <w:lang w:val="pl-PL"/>
        </w:rPr>
      </w:pPr>
      <w:r w:rsidRPr="00531D12">
        <w:rPr>
          <w:color w:val="000000" w:themeColor="text1"/>
          <w:lang w:val="pl-PL"/>
        </w:rPr>
        <w:t>Nie dotyczy</w:t>
      </w:r>
    </w:p>
    <w:p w14:paraId="049C93CB" w14:textId="77777777" w:rsidR="005C6273" w:rsidRPr="00531D12" w:rsidRDefault="005C6273" w:rsidP="00594EE1">
      <w:pPr>
        <w:rPr>
          <w:color w:val="000000" w:themeColor="text1"/>
          <w:lang w:val="pl-PL"/>
        </w:rPr>
      </w:pPr>
    </w:p>
    <w:p w14:paraId="05DE7332" w14:textId="77777777" w:rsidR="005C6273" w:rsidRPr="00531D12" w:rsidRDefault="001F576C" w:rsidP="00594EE1">
      <w:pPr>
        <w:ind w:left="567" w:hanging="567"/>
        <w:outlineLvl w:val="0"/>
        <w:rPr>
          <w:color w:val="000000" w:themeColor="text1"/>
          <w:lang w:val="pl-PL"/>
        </w:rPr>
      </w:pPr>
      <w:r w:rsidRPr="00531D12">
        <w:rPr>
          <w:b/>
          <w:color w:val="000000" w:themeColor="text1"/>
          <w:lang w:val="pl-PL"/>
        </w:rPr>
        <w:t>6.3</w:t>
      </w:r>
      <w:r w:rsidRPr="00531D12">
        <w:rPr>
          <w:b/>
          <w:color w:val="000000" w:themeColor="text1"/>
          <w:lang w:val="pl-PL"/>
        </w:rPr>
        <w:tab/>
        <w:t>Okres ważności</w:t>
      </w:r>
    </w:p>
    <w:p w14:paraId="41F5EB3A" w14:textId="77777777" w:rsidR="005C6273" w:rsidRPr="00531D12" w:rsidRDefault="005C6273" w:rsidP="00594EE1">
      <w:pPr>
        <w:rPr>
          <w:color w:val="000000" w:themeColor="text1"/>
          <w:lang w:val="pl-PL"/>
        </w:rPr>
      </w:pPr>
    </w:p>
    <w:p w14:paraId="124DF467" w14:textId="77777777" w:rsidR="005C6273" w:rsidRPr="00531D12" w:rsidRDefault="001F576C" w:rsidP="00594EE1">
      <w:pPr>
        <w:rPr>
          <w:color w:val="000000" w:themeColor="text1"/>
          <w:lang w:val="pl-PL"/>
        </w:rPr>
      </w:pPr>
      <w:r w:rsidRPr="00531D12">
        <w:rPr>
          <w:color w:val="000000" w:themeColor="text1"/>
          <w:lang w:val="pl-PL"/>
        </w:rPr>
        <w:t>3</w:t>
      </w:r>
      <w:r w:rsidR="009B7811" w:rsidRPr="00531D12">
        <w:rPr>
          <w:color w:val="000000" w:themeColor="text1"/>
          <w:lang w:val="pl-PL"/>
        </w:rPr>
        <w:t> </w:t>
      </w:r>
      <w:r w:rsidRPr="00531D12">
        <w:rPr>
          <w:color w:val="000000" w:themeColor="text1"/>
          <w:lang w:val="pl-PL"/>
        </w:rPr>
        <w:t>lata</w:t>
      </w:r>
    </w:p>
    <w:p w14:paraId="53A5CF36" w14:textId="77777777" w:rsidR="005C6273" w:rsidRPr="00531D12" w:rsidRDefault="005C6273" w:rsidP="00594EE1">
      <w:pPr>
        <w:rPr>
          <w:color w:val="000000" w:themeColor="text1"/>
          <w:lang w:val="pl-PL"/>
        </w:rPr>
      </w:pPr>
    </w:p>
    <w:p w14:paraId="1B0B2283" w14:textId="77777777" w:rsidR="005C6273" w:rsidRPr="00531D12" w:rsidRDefault="001F576C" w:rsidP="008442F8">
      <w:pPr>
        <w:keepNext/>
        <w:ind w:left="567" w:hanging="567"/>
        <w:outlineLvl w:val="0"/>
        <w:rPr>
          <w:color w:val="000000" w:themeColor="text1"/>
          <w:lang w:val="pl-PL"/>
        </w:rPr>
      </w:pPr>
      <w:r w:rsidRPr="00531D12">
        <w:rPr>
          <w:b/>
          <w:color w:val="000000" w:themeColor="text1"/>
          <w:lang w:val="pl-PL"/>
        </w:rPr>
        <w:t>6.4</w:t>
      </w:r>
      <w:r w:rsidRPr="00531D12">
        <w:rPr>
          <w:b/>
          <w:color w:val="000000" w:themeColor="text1"/>
          <w:lang w:val="pl-PL"/>
        </w:rPr>
        <w:tab/>
        <w:t>Specjalne środki ostrożności podczas przechowywania</w:t>
      </w:r>
    </w:p>
    <w:p w14:paraId="1537B18B" w14:textId="77777777" w:rsidR="005C6273" w:rsidRPr="00531D12" w:rsidRDefault="005C6273" w:rsidP="008442F8">
      <w:pPr>
        <w:keepNext/>
        <w:rPr>
          <w:color w:val="000000" w:themeColor="text1"/>
          <w:lang w:val="pl-PL"/>
        </w:rPr>
      </w:pPr>
    </w:p>
    <w:p w14:paraId="14A2CC95" w14:textId="77777777" w:rsidR="0092112A" w:rsidRPr="00531D12" w:rsidRDefault="001F576C" w:rsidP="008442F8">
      <w:pPr>
        <w:keepNext/>
        <w:rPr>
          <w:color w:val="000000" w:themeColor="text1"/>
          <w:lang w:val="pl-PL"/>
        </w:rPr>
      </w:pPr>
      <w:bookmarkStart w:id="85" w:name="_Hlk168060664"/>
      <w:r w:rsidRPr="00531D12">
        <w:rPr>
          <w:color w:val="000000" w:themeColor="text1"/>
          <w:lang w:val="pl-PL"/>
        </w:rPr>
        <w:t>Ten produkt leczniczy nie wymaga żadnych specjalnych warunków przechowywania.</w:t>
      </w:r>
    </w:p>
    <w:bookmarkEnd w:id="85"/>
    <w:p w14:paraId="448F349D" w14:textId="77777777" w:rsidR="005C6273" w:rsidRPr="00531D12" w:rsidRDefault="005C6273" w:rsidP="00594EE1">
      <w:pPr>
        <w:rPr>
          <w:color w:val="000000" w:themeColor="text1"/>
          <w:lang w:val="pl-PL"/>
        </w:rPr>
      </w:pPr>
    </w:p>
    <w:p w14:paraId="44E245A0" w14:textId="77777777" w:rsidR="005C6273" w:rsidRPr="00531D12" w:rsidRDefault="001F576C" w:rsidP="00594EE1">
      <w:pPr>
        <w:numPr>
          <w:ilvl w:val="1"/>
          <w:numId w:val="5"/>
        </w:numPr>
        <w:outlineLvl w:val="0"/>
        <w:rPr>
          <w:b/>
          <w:color w:val="000000" w:themeColor="text1"/>
          <w:lang w:val="pl-PL"/>
        </w:rPr>
      </w:pPr>
      <w:r w:rsidRPr="00531D12">
        <w:rPr>
          <w:b/>
          <w:color w:val="000000" w:themeColor="text1"/>
          <w:lang w:val="pl-PL"/>
        </w:rPr>
        <w:t>Rodzaj i zawartość opakowania</w:t>
      </w:r>
    </w:p>
    <w:p w14:paraId="3795D5C1" w14:textId="77777777" w:rsidR="005C6273" w:rsidRPr="00531D12" w:rsidRDefault="005C6273" w:rsidP="00594EE1">
      <w:pPr>
        <w:rPr>
          <w:color w:val="000000" w:themeColor="text1"/>
          <w:lang w:val="pl-PL"/>
        </w:rPr>
      </w:pPr>
    </w:p>
    <w:p w14:paraId="0A3623A9" w14:textId="77777777" w:rsidR="005C6273" w:rsidRPr="00531D12" w:rsidRDefault="001F576C" w:rsidP="00594EE1">
      <w:pPr>
        <w:pStyle w:val="EMEABodyText"/>
        <w:rPr>
          <w:color w:val="000000" w:themeColor="text1"/>
          <w:szCs w:val="22"/>
          <w:lang w:val="pl-PL"/>
        </w:rPr>
      </w:pPr>
      <w:r w:rsidRPr="00531D12">
        <w:rPr>
          <w:color w:val="000000" w:themeColor="text1"/>
          <w:szCs w:val="22"/>
          <w:lang w:val="pl-PL"/>
        </w:rPr>
        <w:t>Blistry Al-PVC/PVdC. Pudełka tekturowe zawierają 10, 20, 60, 168 oraz 200 tabletek powlekanych.</w:t>
      </w:r>
    </w:p>
    <w:p w14:paraId="5A02B600" w14:textId="77777777" w:rsidR="00E34D6E" w:rsidRPr="00531D12" w:rsidRDefault="00E34D6E" w:rsidP="00594EE1">
      <w:pPr>
        <w:pStyle w:val="EMEABodyText"/>
        <w:rPr>
          <w:color w:val="000000" w:themeColor="text1"/>
          <w:szCs w:val="22"/>
          <w:lang w:val="pl-PL"/>
        </w:rPr>
      </w:pPr>
    </w:p>
    <w:p w14:paraId="350D1344" w14:textId="77777777" w:rsidR="00E34D6E" w:rsidRPr="00531D12" w:rsidRDefault="001F576C" w:rsidP="00594EE1">
      <w:pPr>
        <w:pStyle w:val="EMEABodyText"/>
        <w:rPr>
          <w:color w:val="000000" w:themeColor="text1"/>
          <w:szCs w:val="22"/>
          <w:lang w:val="pl-PL"/>
        </w:rPr>
      </w:pPr>
      <w:r w:rsidRPr="00531D12">
        <w:rPr>
          <w:color w:val="000000" w:themeColor="text1"/>
          <w:szCs w:val="22"/>
          <w:lang w:val="pl-PL"/>
        </w:rPr>
        <w:t>Perforowane, podzielne na dawki pojedyncze blistry Al-PVC/PVdC zawierające 60x1 lub 100x1 tabletek powlekanych.</w:t>
      </w:r>
    </w:p>
    <w:p w14:paraId="51A8D571" w14:textId="77777777" w:rsidR="00E34D6E" w:rsidRPr="00531D12" w:rsidRDefault="00E34D6E" w:rsidP="00594EE1">
      <w:pPr>
        <w:pStyle w:val="EMEABodyText"/>
        <w:rPr>
          <w:color w:val="000000" w:themeColor="text1"/>
          <w:szCs w:val="22"/>
          <w:lang w:val="pl-PL"/>
        </w:rPr>
      </w:pPr>
    </w:p>
    <w:p w14:paraId="551143AA" w14:textId="77777777" w:rsidR="005C6273" w:rsidRPr="00531D12" w:rsidRDefault="001F576C" w:rsidP="00594EE1">
      <w:pPr>
        <w:pStyle w:val="EMEABodyText"/>
        <w:rPr>
          <w:color w:val="000000" w:themeColor="text1"/>
          <w:szCs w:val="22"/>
          <w:lang w:val="pl-PL"/>
        </w:rPr>
      </w:pPr>
      <w:r w:rsidRPr="00531D12">
        <w:rPr>
          <w:color w:val="000000" w:themeColor="text1"/>
          <w:szCs w:val="22"/>
          <w:lang w:val="pl-PL"/>
        </w:rPr>
        <w:t>Nie wszystkie wielkości opakowań muszą znajdować się w obrocie.</w:t>
      </w:r>
    </w:p>
    <w:p w14:paraId="125DB504" w14:textId="77777777" w:rsidR="005C6273" w:rsidRPr="00531D12" w:rsidRDefault="005C6273" w:rsidP="00BE1840">
      <w:pPr>
        <w:keepNext/>
        <w:keepLines/>
        <w:widowControl w:val="0"/>
        <w:rPr>
          <w:color w:val="000000" w:themeColor="text1"/>
          <w:lang w:val="pl-PL"/>
        </w:rPr>
      </w:pPr>
    </w:p>
    <w:p w14:paraId="2FF60F47" w14:textId="77777777" w:rsidR="005C6273" w:rsidRPr="00531D12" w:rsidRDefault="001F576C" w:rsidP="00BE1840">
      <w:pPr>
        <w:keepNext/>
        <w:keepLines/>
        <w:widowControl w:val="0"/>
        <w:ind w:left="567" w:hanging="567"/>
        <w:outlineLvl w:val="0"/>
        <w:rPr>
          <w:strike/>
          <w:color w:val="000000" w:themeColor="text1"/>
          <w:lang w:val="pl-PL"/>
        </w:rPr>
      </w:pPr>
      <w:bookmarkStart w:id="86" w:name="OLE_LINK1"/>
      <w:r w:rsidRPr="00531D12">
        <w:rPr>
          <w:b/>
          <w:color w:val="000000" w:themeColor="text1"/>
          <w:lang w:val="pl-PL"/>
        </w:rPr>
        <w:t>6.6</w:t>
      </w:r>
      <w:r w:rsidRPr="00531D12">
        <w:rPr>
          <w:b/>
          <w:color w:val="000000" w:themeColor="text1"/>
          <w:lang w:val="pl-PL"/>
        </w:rPr>
        <w:tab/>
      </w:r>
      <w:r w:rsidRPr="00531D12">
        <w:rPr>
          <w:b/>
          <w:bCs/>
          <w:color w:val="000000" w:themeColor="text1"/>
          <w:lang w:val="pl-PL"/>
        </w:rPr>
        <w:t>Szczególne środki ostrożności dotyczące usuwania</w:t>
      </w:r>
    </w:p>
    <w:bookmarkEnd w:id="86"/>
    <w:p w14:paraId="0DB4F2CF" w14:textId="77777777" w:rsidR="00550F0F" w:rsidRPr="00531D12" w:rsidRDefault="00550F0F" w:rsidP="00BE1840">
      <w:pPr>
        <w:keepNext/>
        <w:keepLines/>
        <w:widowControl w:val="0"/>
        <w:rPr>
          <w:color w:val="000000" w:themeColor="text1"/>
          <w:lang w:val="pl-PL"/>
        </w:rPr>
      </w:pPr>
    </w:p>
    <w:p w14:paraId="71D3A4C5" w14:textId="77777777" w:rsidR="005C6273" w:rsidRPr="00531D12" w:rsidRDefault="00550F0F" w:rsidP="00BE1840">
      <w:pPr>
        <w:keepNext/>
        <w:keepLines/>
        <w:widowControl w:val="0"/>
        <w:rPr>
          <w:color w:val="000000" w:themeColor="text1"/>
          <w:lang w:val="pl-PL"/>
        </w:rPr>
      </w:pPr>
      <w:r w:rsidRPr="00531D12">
        <w:rPr>
          <w:color w:val="000000" w:themeColor="text1"/>
          <w:lang w:val="pl-PL"/>
        </w:rPr>
        <w:t>Wszelkie niewykorzystane resztki produktu leczniczego lub jego odpady należy usunąć zgodnie z lokalnymi przepisami.</w:t>
      </w:r>
    </w:p>
    <w:p w14:paraId="5F6514E6" w14:textId="77777777" w:rsidR="00981FD6" w:rsidRPr="00531D12" w:rsidRDefault="00981FD6" w:rsidP="00594EE1">
      <w:pPr>
        <w:rPr>
          <w:color w:val="000000" w:themeColor="text1"/>
          <w:lang w:val="pl-PL"/>
        </w:rPr>
      </w:pPr>
    </w:p>
    <w:p w14:paraId="43DF94CB" w14:textId="77777777" w:rsidR="00816ABF" w:rsidRPr="00531D12" w:rsidRDefault="00816ABF" w:rsidP="00594EE1">
      <w:pPr>
        <w:rPr>
          <w:color w:val="000000" w:themeColor="text1"/>
          <w:lang w:val="pl-PL"/>
        </w:rPr>
      </w:pPr>
    </w:p>
    <w:p w14:paraId="735C1665" w14:textId="77777777" w:rsidR="005C6273" w:rsidRPr="00531D12" w:rsidRDefault="005C6273" w:rsidP="00377445">
      <w:pPr>
        <w:keepNext/>
        <w:ind w:left="567" w:hanging="567"/>
        <w:rPr>
          <w:color w:val="000000" w:themeColor="text1"/>
          <w:lang w:val="pl-PL"/>
        </w:rPr>
      </w:pPr>
      <w:r w:rsidRPr="00531D12">
        <w:rPr>
          <w:b/>
          <w:color w:val="000000" w:themeColor="text1"/>
          <w:lang w:val="pl-PL"/>
        </w:rPr>
        <w:t>7.</w:t>
      </w:r>
      <w:r w:rsidRPr="00531D12">
        <w:rPr>
          <w:b/>
          <w:color w:val="000000" w:themeColor="text1"/>
          <w:lang w:val="pl-PL"/>
        </w:rPr>
        <w:tab/>
      </w:r>
      <w:r w:rsidR="0092112A" w:rsidRPr="00531D12">
        <w:rPr>
          <w:b/>
          <w:color w:val="000000" w:themeColor="text1"/>
          <w:lang w:val="pl-PL"/>
        </w:rPr>
        <w:t xml:space="preserve">PODMIOT ODPOWIEDZIALNY POSIADAJĄCY POZWOLENIE NA DOPUSZCZENIE DO OBROTU </w:t>
      </w:r>
    </w:p>
    <w:p w14:paraId="2ED41B0D" w14:textId="77777777" w:rsidR="005C6273" w:rsidRPr="00531D12" w:rsidRDefault="005C6273" w:rsidP="00377445">
      <w:pPr>
        <w:keepNext/>
        <w:numPr>
          <w:ilvl w:val="12"/>
          <w:numId w:val="0"/>
        </w:numPr>
        <w:ind w:right="-2"/>
        <w:rPr>
          <w:color w:val="000000" w:themeColor="text1"/>
          <w:lang w:val="pl-PL"/>
        </w:rPr>
      </w:pPr>
    </w:p>
    <w:p w14:paraId="1A1E8D07" w14:textId="77777777" w:rsidR="003B1F65" w:rsidRPr="00531D12" w:rsidRDefault="001F576C" w:rsidP="00377445">
      <w:pPr>
        <w:keepNext/>
        <w:numPr>
          <w:ilvl w:val="12"/>
          <w:numId w:val="0"/>
        </w:numPr>
        <w:ind w:right="-2"/>
        <w:rPr>
          <w:color w:val="000000" w:themeColor="text1"/>
          <w:lang w:val="en-US"/>
        </w:rPr>
      </w:pPr>
      <w:r w:rsidRPr="00531D12">
        <w:rPr>
          <w:color w:val="000000" w:themeColor="text1"/>
          <w:lang w:val="en-US"/>
        </w:rPr>
        <w:t>Bristol-Myers Squibb/Pfizer EEIG</w:t>
      </w:r>
    </w:p>
    <w:p w14:paraId="21150E13" w14:textId="77777777" w:rsidR="003B1F65" w:rsidRPr="00531D12" w:rsidRDefault="003B1F65" w:rsidP="00377445">
      <w:pPr>
        <w:keepNext/>
        <w:numPr>
          <w:ilvl w:val="12"/>
          <w:numId w:val="0"/>
        </w:numPr>
        <w:ind w:right="-2"/>
        <w:rPr>
          <w:bCs/>
          <w:color w:val="000000" w:themeColor="text1"/>
          <w:lang w:val="en-US"/>
        </w:rPr>
      </w:pPr>
      <w:r w:rsidRPr="00531D12">
        <w:rPr>
          <w:bCs/>
          <w:color w:val="000000" w:themeColor="text1"/>
          <w:lang w:val="en-US"/>
        </w:rPr>
        <w:t>Plaza 254</w:t>
      </w:r>
    </w:p>
    <w:p w14:paraId="3FC9C226" w14:textId="77777777" w:rsidR="003B1F65" w:rsidRPr="00531D12" w:rsidRDefault="003B1F65" w:rsidP="00377445">
      <w:pPr>
        <w:keepNext/>
        <w:numPr>
          <w:ilvl w:val="12"/>
          <w:numId w:val="0"/>
        </w:numPr>
        <w:ind w:right="-2"/>
        <w:rPr>
          <w:bCs/>
          <w:color w:val="000000" w:themeColor="text1"/>
          <w:lang w:val="en-US"/>
        </w:rPr>
      </w:pPr>
      <w:r w:rsidRPr="00531D12">
        <w:rPr>
          <w:bCs/>
          <w:color w:val="000000" w:themeColor="text1"/>
          <w:lang w:val="en-US"/>
        </w:rPr>
        <w:t>Blanchardstown Corporate Park 2</w:t>
      </w:r>
    </w:p>
    <w:p w14:paraId="3A29FE14" w14:textId="77777777" w:rsidR="003B1F65" w:rsidRPr="00531D12" w:rsidRDefault="003B1F65" w:rsidP="00377445">
      <w:pPr>
        <w:keepNext/>
        <w:numPr>
          <w:ilvl w:val="12"/>
          <w:numId w:val="0"/>
        </w:numPr>
        <w:ind w:right="-2"/>
        <w:rPr>
          <w:bCs/>
          <w:color w:val="000000" w:themeColor="text1"/>
          <w:lang w:val="en-US"/>
        </w:rPr>
      </w:pPr>
      <w:r w:rsidRPr="00531D12">
        <w:rPr>
          <w:bCs/>
          <w:color w:val="000000" w:themeColor="text1"/>
          <w:lang w:val="en-US"/>
        </w:rPr>
        <w:t>Dublin 15, D15 T867</w:t>
      </w:r>
    </w:p>
    <w:p w14:paraId="780509AC" w14:textId="77777777" w:rsidR="00E367C9" w:rsidRPr="00531D12" w:rsidRDefault="003B1F65" w:rsidP="00906F2C">
      <w:pPr>
        <w:keepNext/>
        <w:numPr>
          <w:ilvl w:val="12"/>
          <w:numId w:val="0"/>
        </w:numPr>
        <w:ind w:right="-2"/>
        <w:rPr>
          <w:color w:val="000000" w:themeColor="text1"/>
          <w:lang w:val="pl-PL"/>
        </w:rPr>
      </w:pPr>
      <w:r w:rsidRPr="00531D12">
        <w:rPr>
          <w:bCs/>
          <w:color w:val="000000" w:themeColor="text1"/>
          <w:lang w:val="pl-PL"/>
        </w:rPr>
        <w:t>Irlandia</w:t>
      </w:r>
    </w:p>
    <w:p w14:paraId="74510577" w14:textId="77777777" w:rsidR="005C6273" w:rsidRPr="00531D12" w:rsidRDefault="005C6273" w:rsidP="00594EE1">
      <w:pPr>
        <w:rPr>
          <w:color w:val="000000" w:themeColor="text1"/>
          <w:lang w:val="pl-PL"/>
        </w:rPr>
      </w:pPr>
    </w:p>
    <w:p w14:paraId="634B9B57" w14:textId="77777777" w:rsidR="005C6273" w:rsidRPr="00531D12" w:rsidRDefault="005C6273" w:rsidP="00594EE1">
      <w:pPr>
        <w:rPr>
          <w:color w:val="000000" w:themeColor="text1"/>
          <w:lang w:val="pl-PL"/>
        </w:rPr>
      </w:pPr>
    </w:p>
    <w:p w14:paraId="66935536" w14:textId="77777777" w:rsidR="005C6273" w:rsidRPr="00531D12" w:rsidRDefault="001F576C" w:rsidP="00F06D48">
      <w:pPr>
        <w:ind w:left="567" w:hanging="567"/>
        <w:rPr>
          <w:b/>
          <w:color w:val="000000" w:themeColor="text1"/>
          <w:lang w:val="pl-PL"/>
        </w:rPr>
      </w:pPr>
      <w:r w:rsidRPr="00531D12">
        <w:rPr>
          <w:b/>
          <w:color w:val="000000" w:themeColor="text1"/>
          <w:lang w:val="pl-PL"/>
        </w:rPr>
        <w:t>8.</w:t>
      </w:r>
      <w:r w:rsidRPr="00531D12">
        <w:rPr>
          <w:b/>
          <w:color w:val="000000" w:themeColor="text1"/>
          <w:lang w:val="pl-PL"/>
        </w:rPr>
        <w:tab/>
        <w:t>NUMERY POZWOLEŃ NA DOPUSZCZENIE DO OBROTU</w:t>
      </w:r>
    </w:p>
    <w:p w14:paraId="3D38D514" w14:textId="77777777" w:rsidR="005C6273" w:rsidRPr="00531D12" w:rsidRDefault="005C6273" w:rsidP="00F06D48">
      <w:pPr>
        <w:rPr>
          <w:color w:val="000000" w:themeColor="text1"/>
          <w:lang w:val="pl-PL"/>
        </w:rPr>
      </w:pPr>
    </w:p>
    <w:p w14:paraId="48533FA6" w14:textId="77777777" w:rsidR="0099179C" w:rsidRPr="00531D12" w:rsidRDefault="001F576C" w:rsidP="00F06D48">
      <w:pPr>
        <w:rPr>
          <w:color w:val="000000" w:themeColor="text1"/>
          <w:lang w:val="es-ES"/>
        </w:rPr>
      </w:pPr>
      <w:r w:rsidRPr="00531D12">
        <w:rPr>
          <w:color w:val="000000" w:themeColor="text1"/>
          <w:lang w:val="es-ES"/>
        </w:rPr>
        <w:t>EU/1/11/691/001</w:t>
      </w:r>
    </w:p>
    <w:p w14:paraId="3CBDA5E9" w14:textId="77777777" w:rsidR="004E4083" w:rsidRPr="00531D12" w:rsidRDefault="001F576C" w:rsidP="00F06D48">
      <w:pPr>
        <w:rPr>
          <w:color w:val="000000" w:themeColor="text1"/>
          <w:lang w:val="fr-FR"/>
        </w:rPr>
      </w:pPr>
      <w:r w:rsidRPr="00531D12">
        <w:rPr>
          <w:color w:val="000000" w:themeColor="text1"/>
          <w:lang w:val="fr-FR"/>
        </w:rPr>
        <w:t>EU/1/11/691/002</w:t>
      </w:r>
    </w:p>
    <w:p w14:paraId="5292B6FB" w14:textId="77777777" w:rsidR="0099179C" w:rsidRPr="00531D12" w:rsidRDefault="001F576C" w:rsidP="00F06D48">
      <w:pPr>
        <w:rPr>
          <w:color w:val="000000" w:themeColor="text1"/>
          <w:lang w:val="fr-FR"/>
        </w:rPr>
      </w:pPr>
      <w:r w:rsidRPr="00531D12">
        <w:rPr>
          <w:color w:val="000000" w:themeColor="text1"/>
          <w:lang w:val="fr-FR"/>
        </w:rPr>
        <w:t>EU/1/11/691/003</w:t>
      </w:r>
    </w:p>
    <w:p w14:paraId="6182A521" w14:textId="77777777" w:rsidR="0099179C" w:rsidRPr="00531D12" w:rsidRDefault="001F576C" w:rsidP="00F06D48">
      <w:pPr>
        <w:rPr>
          <w:color w:val="000000" w:themeColor="text1"/>
          <w:lang w:val="fr-FR"/>
        </w:rPr>
      </w:pPr>
      <w:r w:rsidRPr="00531D12">
        <w:rPr>
          <w:color w:val="000000" w:themeColor="text1"/>
          <w:lang w:val="fr-FR"/>
        </w:rPr>
        <w:t>EU/1/11/691/004</w:t>
      </w:r>
    </w:p>
    <w:p w14:paraId="6C05DD0B" w14:textId="77777777" w:rsidR="0099179C" w:rsidRPr="00531D12" w:rsidRDefault="001F576C" w:rsidP="00F06D48">
      <w:pPr>
        <w:rPr>
          <w:color w:val="000000" w:themeColor="text1"/>
          <w:lang w:val="fr-FR"/>
        </w:rPr>
      </w:pPr>
      <w:r w:rsidRPr="00531D12">
        <w:rPr>
          <w:color w:val="000000" w:themeColor="text1"/>
          <w:lang w:val="fr-FR"/>
        </w:rPr>
        <w:t>EU/1/11/691/005</w:t>
      </w:r>
    </w:p>
    <w:p w14:paraId="37FDEB14" w14:textId="77777777" w:rsidR="008442F8" w:rsidRPr="00531D12" w:rsidRDefault="001F576C" w:rsidP="00F06D48">
      <w:pPr>
        <w:rPr>
          <w:color w:val="000000" w:themeColor="text1"/>
          <w:lang w:val="pl-PL"/>
        </w:rPr>
      </w:pPr>
      <w:r w:rsidRPr="00531D12">
        <w:rPr>
          <w:color w:val="000000" w:themeColor="text1"/>
          <w:lang w:val="pl-PL"/>
        </w:rPr>
        <w:t>EU/1/11/691/013</w:t>
      </w:r>
    </w:p>
    <w:p w14:paraId="23303050" w14:textId="77777777" w:rsidR="00597C75" w:rsidRPr="00531D12" w:rsidRDefault="001F576C" w:rsidP="00F06D48">
      <w:pPr>
        <w:rPr>
          <w:color w:val="000000" w:themeColor="text1"/>
          <w:lang w:val="pl-PL"/>
        </w:rPr>
      </w:pPr>
      <w:r w:rsidRPr="00531D12">
        <w:rPr>
          <w:color w:val="000000" w:themeColor="text1"/>
          <w:lang w:val="pl-PL"/>
        </w:rPr>
        <w:t>EU/1/11/691/015</w:t>
      </w:r>
    </w:p>
    <w:p w14:paraId="0ABA42EF" w14:textId="77777777" w:rsidR="0099179C" w:rsidRPr="00531D12" w:rsidRDefault="0099179C" w:rsidP="00F06D48">
      <w:pPr>
        <w:rPr>
          <w:color w:val="000000" w:themeColor="text1"/>
          <w:lang w:val="pl-PL"/>
        </w:rPr>
      </w:pPr>
    </w:p>
    <w:p w14:paraId="26A68472" w14:textId="77777777" w:rsidR="005C6273" w:rsidRPr="00531D12" w:rsidRDefault="005C6273" w:rsidP="007C4088">
      <w:pPr>
        <w:rPr>
          <w:color w:val="000000" w:themeColor="text1"/>
          <w:lang w:val="pl-PL"/>
        </w:rPr>
      </w:pPr>
    </w:p>
    <w:p w14:paraId="5D33D70A" w14:textId="77777777" w:rsidR="005C6273" w:rsidRPr="00531D12" w:rsidRDefault="001F576C" w:rsidP="00CA1620">
      <w:pPr>
        <w:keepNext/>
        <w:keepLines/>
        <w:ind w:left="567" w:hanging="567"/>
        <w:rPr>
          <w:color w:val="000000" w:themeColor="text1"/>
          <w:lang w:val="pl-PL"/>
        </w:rPr>
      </w:pPr>
      <w:r w:rsidRPr="00531D12">
        <w:rPr>
          <w:b/>
          <w:color w:val="000000" w:themeColor="text1"/>
          <w:lang w:val="pl-PL"/>
        </w:rPr>
        <w:t>9.</w:t>
      </w:r>
      <w:r w:rsidRPr="00531D12">
        <w:rPr>
          <w:b/>
          <w:color w:val="000000" w:themeColor="text1"/>
          <w:lang w:val="pl-PL"/>
        </w:rPr>
        <w:tab/>
        <w:t>DATA WYDANIA PIERWSZEGO POZWOLENIA NA DOPUSZCZENIE DO OBROTU I DATA PRZEDŁUŻENIA POZWOLENIA</w:t>
      </w:r>
    </w:p>
    <w:p w14:paraId="28CD7B5E" w14:textId="77777777" w:rsidR="005C6273" w:rsidRPr="00531D12" w:rsidRDefault="005C6273" w:rsidP="00CA1620">
      <w:pPr>
        <w:keepNext/>
        <w:keepLines/>
        <w:rPr>
          <w:i/>
          <w:color w:val="000000" w:themeColor="text1"/>
          <w:lang w:val="pl-PL"/>
        </w:rPr>
      </w:pPr>
    </w:p>
    <w:p w14:paraId="6E028BBA" w14:textId="77777777" w:rsidR="005C6273" w:rsidRPr="00531D12" w:rsidRDefault="001F576C" w:rsidP="00594EE1">
      <w:pPr>
        <w:rPr>
          <w:color w:val="000000" w:themeColor="text1"/>
          <w:lang w:val="pl-PL"/>
        </w:rPr>
      </w:pPr>
      <w:r w:rsidRPr="00531D12">
        <w:rPr>
          <w:color w:val="000000" w:themeColor="text1"/>
          <w:lang w:val="pl-PL"/>
        </w:rPr>
        <w:t>Data wydania pierwszego pozwolenia na dopuszczenie do obrotu: 18 maj</w:t>
      </w:r>
      <w:r w:rsidR="00F47C82" w:rsidRPr="00531D12">
        <w:rPr>
          <w:color w:val="000000" w:themeColor="text1"/>
          <w:lang w:val="pl-PL"/>
        </w:rPr>
        <w:t>a</w:t>
      </w:r>
      <w:r w:rsidRPr="00531D12">
        <w:rPr>
          <w:color w:val="000000" w:themeColor="text1"/>
          <w:lang w:val="pl-PL"/>
        </w:rPr>
        <w:t xml:space="preserve"> 2011</w:t>
      </w:r>
    </w:p>
    <w:p w14:paraId="72B762D1" w14:textId="77777777" w:rsidR="00820E7A" w:rsidRPr="00531D12" w:rsidRDefault="00820E7A" w:rsidP="00594EE1">
      <w:pPr>
        <w:rPr>
          <w:i/>
          <w:color w:val="000000" w:themeColor="text1"/>
          <w:lang w:val="pl-PL"/>
        </w:rPr>
      </w:pPr>
      <w:r w:rsidRPr="00531D12">
        <w:rPr>
          <w:color w:val="000000" w:themeColor="text1"/>
          <w:lang w:val="pl-PL"/>
        </w:rPr>
        <w:t>Data ostatniego przedłużenia pozwolenia:</w:t>
      </w:r>
      <w:r w:rsidR="00B30456" w:rsidRPr="00531D12">
        <w:rPr>
          <w:color w:val="000000" w:themeColor="text1"/>
          <w:lang w:val="pl-PL"/>
        </w:rPr>
        <w:t xml:space="preserve"> </w:t>
      </w:r>
      <w:r w:rsidR="00EC4CC6" w:rsidRPr="00531D12">
        <w:rPr>
          <w:color w:val="000000" w:themeColor="text1"/>
          <w:lang w:val="pl-PL"/>
        </w:rPr>
        <w:t>1</w:t>
      </w:r>
      <w:r w:rsidR="00E12D87" w:rsidRPr="00531D12">
        <w:rPr>
          <w:color w:val="000000" w:themeColor="text1"/>
          <w:lang w:val="pl-PL"/>
        </w:rPr>
        <w:t xml:space="preserve">1 </w:t>
      </w:r>
      <w:r w:rsidR="00EC4CC6" w:rsidRPr="00531D12">
        <w:rPr>
          <w:color w:val="000000" w:themeColor="text1"/>
          <w:lang w:val="pl-PL"/>
        </w:rPr>
        <w:t>stycznia 20</w:t>
      </w:r>
      <w:r w:rsidR="00E12D87" w:rsidRPr="00531D12">
        <w:rPr>
          <w:color w:val="000000" w:themeColor="text1"/>
          <w:lang w:val="pl-PL"/>
        </w:rPr>
        <w:t>21</w:t>
      </w:r>
    </w:p>
    <w:p w14:paraId="0056DCB2" w14:textId="77777777" w:rsidR="005C6273" w:rsidRPr="00531D12" w:rsidRDefault="005C6273" w:rsidP="00594EE1">
      <w:pPr>
        <w:rPr>
          <w:color w:val="000000" w:themeColor="text1"/>
          <w:lang w:val="pl-PL"/>
        </w:rPr>
      </w:pPr>
    </w:p>
    <w:p w14:paraId="1F5D5A61" w14:textId="77777777" w:rsidR="005C6273" w:rsidRPr="00531D12" w:rsidRDefault="005C6273" w:rsidP="00594EE1">
      <w:pPr>
        <w:rPr>
          <w:color w:val="000000" w:themeColor="text1"/>
          <w:lang w:val="pl-PL"/>
        </w:rPr>
      </w:pPr>
    </w:p>
    <w:p w14:paraId="5B60FA2E" w14:textId="77777777" w:rsidR="005C6273" w:rsidRPr="00531D12" w:rsidRDefault="001F576C" w:rsidP="00A97501">
      <w:pPr>
        <w:ind w:left="567" w:hanging="567"/>
        <w:rPr>
          <w:b/>
          <w:color w:val="000000" w:themeColor="text1"/>
          <w:lang w:val="pl-PL"/>
        </w:rPr>
      </w:pPr>
      <w:r w:rsidRPr="00531D12">
        <w:rPr>
          <w:b/>
          <w:color w:val="000000" w:themeColor="text1"/>
          <w:lang w:val="pl-PL"/>
        </w:rPr>
        <w:t>10.</w:t>
      </w:r>
      <w:r w:rsidRPr="00531D12">
        <w:rPr>
          <w:b/>
          <w:color w:val="000000" w:themeColor="text1"/>
          <w:lang w:val="pl-PL"/>
        </w:rPr>
        <w:tab/>
        <w:t>DATA ZATWIERDZENIA LUB CZĘŚCIOWEJ ZMIANY TEKSTU CHARAKTERYSTYKI PRODUKTU LECZNICZEGO</w:t>
      </w:r>
    </w:p>
    <w:p w14:paraId="326A8EC1" w14:textId="77777777" w:rsidR="005C6273" w:rsidRPr="00531D12" w:rsidRDefault="005C6273" w:rsidP="00A97501">
      <w:pPr>
        <w:numPr>
          <w:ilvl w:val="12"/>
          <w:numId w:val="0"/>
        </w:numPr>
        <w:ind w:right="-2"/>
        <w:rPr>
          <w:iCs/>
          <w:color w:val="000000" w:themeColor="text1"/>
          <w:lang w:val="pl-PL"/>
        </w:rPr>
      </w:pPr>
    </w:p>
    <w:p w14:paraId="3CF34600" w14:textId="44123CB5" w:rsidR="005C6273" w:rsidRPr="00531D12" w:rsidRDefault="001F576C" w:rsidP="00A97501">
      <w:pPr>
        <w:numPr>
          <w:ilvl w:val="12"/>
          <w:numId w:val="0"/>
        </w:numPr>
        <w:ind w:right="-2"/>
        <w:rPr>
          <w:color w:val="000000" w:themeColor="text1"/>
          <w:lang w:val="pl-PL"/>
        </w:rPr>
      </w:pPr>
      <w:r w:rsidRPr="00531D12">
        <w:rPr>
          <w:iCs/>
          <w:color w:val="000000" w:themeColor="text1"/>
          <w:lang w:val="pl-PL"/>
        </w:rPr>
        <w:t>Szczegółowe informacje o tym produkcie leczniczym są dostępne na stronie internetowej Europejskiej Agencji Leków</w:t>
      </w:r>
      <w:r w:rsidRPr="00531D12">
        <w:rPr>
          <w:color w:val="000000" w:themeColor="text1"/>
          <w:lang w:val="pl-PL"/>
        </w:rPr>
        <w:t xml:space="preserve"> </w:t>
      </w:r>
      <w:r w:rsidR="00ED7063" w:rsidRPr="00531D12">
        <w:fldChar w:fldCharType="begin"/>
      </w:r>
      <w:r w:rsidR="00ED7063" w:rsidRPr="00531D12">
        <w:rPr>
          <w:color w:val="0000FF"/>
          <w:lang w:val="pl-PL"/>
          <w:rPrChange w:id="87" w:author="RWS" w:date="2025-01-24T12:28:00Z">
            <w:rPr/>
          </w:rPrChange>
        </w:rPr>
        <w:instrText>HYPERLINK "https://www.ema.europa.eu"</w:instrText>
      </w:r>
      <w:r w:rsidR="00ED7063" w:rsidRPr="00531D12">
        <w:fldChar w:fldCharType="separate"/>
      </w:r>
      <w:r w:rsidR="00E15399" w:rsidRPr="00531D12">
        <w:rPr>
          <w:rStyle w:val="Hyperlink"/>
          <w:lang w:val="pl-PL"/>
        </w:rPr>
        <w:t>https://www.ema.europa.eu</w:t>
      </w:r>
      <w:r w:rsidR="00ED7063" w:rsidRPr="00531D12">
        <w:rPr>
          <w:rStyle w:val="Hyperlink"/>
          <w:lang w:val="pl-PL"/>
        </w:rPr>
        <w:fldChar w:fldCharType="end"/>
      </w:r>
      <w:r w:rsidR="0099179C" w:rsidRPr="00531D12">
        <w:rPr>
          <w:color w:val="000000" w:themeColor="text1"/>
          <w:lang w:val="pl-PL"/>
        </w:rPr>
        <w:t>.</w:t>
      </w:r>
    </w:p>
    <w:p w14:paraId="5BD13734" w14:textId="77777777" w:rsidR="007174AC" w:rsidRPr="00531D12" w:rsidRDefault="001F576C" w:rsidP="007174AC">
      <w:pPr>
        <w:tabs>
          <w:tab w:val="left" w:pos="567"/>
        </w:tabs>
        <w:rPr>
          <w:color w:val="000000" w:themeColor="text1"/>
          <w:lang w:val="pl-PL"/>
        </w:rPr>
      </w:pPr>
      <w:r w:rsidRPr="00531D12">
        <w:rPr>
          <w:color w:val="000000" w:themeColor="text1"/>
          <w:lang w:val="pl-PL"/>
        </w:rPr>
        <w:br w:type="page"/>
      </w:r>
      <w:bookmarkStart w:id="88" w:name="_Hlk167787319"/>
      <w:bookmarkEnd w:id="2"/>
      <w:r w:rsidRPr="00531D12">
        <w:rPr>
          <w:b/>
          <w:color w:val="000000" w:themeColor="text1"/>
          <w:lang w:val="pl-PL"/>
        </w:rPr>
        <w:lastRenderedPageBreak/>
        <w:t>1.</w:t>
      </w:r>
      <w:r w:rsidRPr="00531D12">
        <w:rPr>
          <w:b/>
          <w:color w:val="000000" w:themeColor="text1"/>
          <w:lang w:val="pl-PL"/>
        </w:rPr>
        <w:tab/>
        <w:t>NAZWA PRODUKTU LECZNICZEGO</w:t>
      </w:r>
    </w:p>
    <w:p w14:paraId="043FB17E" w14:textId="77777777" w:rsidR="007174AC" w:rsidRPr="00531D12" w:rsidRDefault="007174AC" w:rsidP="007174AC">
      <w:pPr>
        <w:rPr>
          <w:iCs/>
          <w:color w:val="000000" w:themeColor="text1"/>
          <w:lang w:val="pl-PL"/>
        </w:rPr>
      </w:pPr>
    </w:p>
    <w:p w14:paraId="1A88DBF5"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Eliquis 5 mg tabletki powlekane</w:t>
      </w:r>
    </w:p>
    <w:p w14:paraId="0F6B0DCA" w14:textId="77777777" w:rsidR="007174AC" w:rsidRPr="00531D12" w:rsidRDefault="007174AC" w:rsidP="007174AC">
      <w:pPr>
        <w:widowControl w:val="0"/>
        <w:rPr>
          <w:bCs/>
          <w:color w:val="000000" w:themeColor="text1"/>
          <w:lang w:val="pl-PL"/>
        </w:rPr>
      </w:pPr>
    </w:p>
    <w:p w14:paraId="18FCB250" w14:textId="77777777" w:rsidR="007174AC" w:rsidRPr="00531D12" w:rsidRDefault="007174AC" w:rsidP="007174AC">
      <w:pPr>
        <w:widowControl w:val="0"/>
        <w:rPr>
          <w:bCs/>
          <w:color w:val="000000" w:themeColor="text1"/>
          <w:lang w:val="pl-PL"/>
        </w:rPr>
      </w:pPr>
    </w:p>
    <w:p w14:paraId="315155D2" w14:textId="77777777" w:rsidR="007174AC" w:rsidRPr="00531D12" w:rsidRDefault="001F576C" w:rsidP="007174AC">
      <w:pPr>
        <w:tabs>
          <w:tab w:val="left" w:pos="567"/>
        </w:tabs>
        <w:rPr>
          <w:b/>
          <w:color w:val="000000" w:themeColor="text1"/>
          <w:lang w:val="pl-PL"/>
        </w:rPr>
      </w:pPr>
      <w:r w:rsidRPr="00531D12">
        <w:rPr>
          <w:b/>
          <w:color w:val="000000" w:themeColor="text1"/>
          <w:lang w:val="pl-PL"/>
        </w:rPr>
        <w:t>2.</w:t>
      </w:r>
      <w:r w:rsidRPr="00531D12">
        <w:rPr>
          <w:b/>
          <w:color w:val="000000" w:themeColor="text1"/>
          <w:lang w:val="pl-PL"/>
        </w:rPr>
        <w:tab/>
        <w:t>SKŁAD JAKOŚCIOWY I ILOŚCIOWY</w:t>
      </w:r>
    </w:p>
    <w:p w14:paraId="185619F4" w14:textId="77777777" w:rsidR="007174AC" w:rsidRPr="00531D12" w:rsidRDefault="007174AC" w:rsidP="007174AC">
      <w:pPr>
        <w:widowControl w:val="0"/>
        <w:rPr>
          <w:bCs/>
          <w:color w:val="000000" w:themeColor="text1"/>
          <w:lang w:val="pl-PL"/>
        </w:rPr>
      </w:pPr>
    </w:p>
    <w:p w14:paraId="3A2E761D"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Każda tabletka powlekana zawiera 5 mg apiksabanu.</w:t>
      </w:r>
    </w:p>
    <w:p w14:paraId="23761386" w14:textId="77777777" w:rsidR="007174AC" w:rsidRPr="00531D12" w:rsidRDefault="007174AC" w:rsidP="007174AC">
      <w:pPr>
        <w:widowControl w:val="0"/>
        <w:rPr>
          <w:b/>
          <w:bCs/>
          <w:color w:val="000000" w:themeColor="text1"/>
          <w:lang w:val="pl-PL"/>
        </w:rPr>
      </w:pPr>
    </w:p>
    <w:p w14:paraId="03D7BF1F" w14:textId="77777777" w:rsidR="007174AC" w:rsidRPr="00531D12" w:rsidRDefault="001F576C" w:rsidP="007174AC">
      <w:pPr>
        <w:rPr>
          <w:color w:val="000000" w:themeColor="text1"/>
          <w:u w:val="single"/>
          <w:lang w:val="pl-PL"/>
        </w:rPr>
      </w:pPr>
      <w:r w:rsidRPr="00531D12">
        <w:rPr>
          <w:color w:val="000000" w:themeColor="text1"/>
          <w:u w:val="single"/>
          <w:lang w:val="pl-PL"/>
        </w:rPr>
        <w:t>Substancje pomocnicze o znanym działaniu</w:t>
      </w:r>
    </w:p>
    <w:p w14:paraId="06CBA7A9" w14:textId="77777777" w:rsidR="006D7CBD" w:rsidRPr="00531D12" w:rsidRDefault="006D7CBD" w:rsidP="007174AC">
      <w:pPr>
        <w:rPr>
          <w:color w:val="000000" w:themeColor="text1"/>
          <w:u w:val="single"/>
          <w:lang w:val="pl-PL"/>
        </w:rPr>
      </w:pPr>
    </w:p>
    <w:p w14:paraId="4DEBB5FE" w14:textId="1DE95870"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Każda 5 mg tabletka powlekana zawiera </w:t>
      </w:r>
      <w:r w:rsidR="00A11942" w:rsidRPr="00531D12">
        <w:rPr>
          <w:color w:val="000000" w:themeColor="text1"/>
          <w:szCs w:val="22"/>
          <w:lang w:val="pl-PL"/>
        </w:rPr>
        <w:t>103</w:t>
      </w:r>
      <w:r w:rsidRPr="00531D12">
        <w:rPr>
          <w:color w:val="000000" w:themeColor="text1"/>
          <w:szCs w:val="22"/>
          <w:lang w:val="pl-PL"/>
        </w:rPr>
        <w:t> mg laktozy (patrz punkt</w:t>
      </w:r>
      <w:r w:rsidR="009B7811" w:rsidRPr="00531D12">
        <w:rPr>
          <w:color w:val="000000" w:themeColor="text1"/>
          <w:szCs w:val="22"/>
          <w:lang w:val="pl-PL"/>
        </w:rPr>
        <w:t> </w:t>
      </w:r>
      <w:r w:rsidRPr="00531D12">
        <w:rPr>
          <w:color w:val="000000" w:themeColor="text1"/>
          <w:szCs w:val="22"/>
          <w:lang w:val="pl-PL"/>
        </w:rPr>
        <w:t>4.4).</w:t>
      </w:r>
    </w:p>
    <w:p w14:paraId="66B1A292" w14:textId="77777777" w:rsidR="007174AC" w:rsidRPr="00531D12" w:rsidRDefault="007174AC" w:rsidP="007174AC">
      <w:pPr>
        <w:rPr>
          <w:color w:val="000000" w:themeColor="text1"/>
          <w:lang w:val="pl-PL"/>
        </w:rPr>
      </w:pPr>
    </w:p>
    <w:p w14:paraId="47B697F3" w14:textId="77777777" w:rsidR="007174AC" w:rsidRPr="00531D12" w:rsidRDefault="001F576C" w:rsidP="007174AC">
      <w:pPr>
        <w:outlineLvl w:val="0"/>
        <w:rPr>
          <w:color w:val="000000" w:themeColor="text1"/>
          <w:lang w:val="pl-PL"/>
        </w:rPr>
      </w:pPr>
      <w:r w:rsidRPr="00531D12">
        <w:rPr>
          <w:color w:val="000000" w:themeColor="text1"/>
          <w:lang w:val="pl-PL"/>
        </w:rPr>
        <w:t>Pełny wykaz substancji pomocniczych, patrz punkt</w:t>
      </w:r>
      <w:r w:rsidR="009B7811" w:rsidRPr="00531D12">
        <w:rPr>
          <w:color w:val="000000" w:themeColor="text1"/>
          <w:lang w:val="pl-PL"/>
        </w:rPr>
        <w:t> </w:t>
      </w:r>
      <w:r w:rsidRPr="00531D12">
        <w:rPr>
          <w:color w:val="000000" w:themeColor="text1"/>
          <w:lang w:val="pl-PL"/>
        </w:rPr>
        <w:t>6.1.</w:t>
      </w:r>
    </w:p>
    <w:p w14:paraId="42F0281C" w14:textId="77777777" w:rsidR="007174AC" w:rsidRPr="00531D12" w:rsidRDefault="007174AC" w:rsidP="007174AC">
      <w:pPr>
        <w:rPr>
          <w:color w:val="000000" w:themeColor="text1"/>
          <w:lang w:val="pl-PL"/>
        </w:rPr>
      </w:pPr>
    </w:p>
    <w:p w14:paraId="123F840E" w14:textId="77777777" w:rsidR="007174AC" w:rsidRPr="00531D12" w:rsidRDefault="007174AC" w:rsidP="004E4083">
      <w:pPr>
        <w:ind w:left="567" w:hanging="567"/>
        <w:rPr>
          <w:color w:val="000000" w:themeColor="text1"/>
          <w:lang w:val="pl-PL"/>
        </w:rPr>
      </w:pPr>
    </w:p>
    <w:p w14:paraId="29B9C44F" w14:textId="77777777" w:rsidR="007174AC" w:rsidRPr="00531D12" w:rsidRDefault="00C4737B" w:rsidP="00C4737B">
      <w:pPr>
        <w:tabs>
          <w:tab w:val="left" w:pos="567"/>
        </w:tabs>
        <w:rPr>
          <w:b/>
          <w:caps/>
          <w:color w:val="000000" w:themeColor="text1"/>
          <w:lang w:val="pl-PL"/>
        </w:rPr>
      </w:pPr>
      <w:r w:rsidRPr="00531D12">
        <w:rPr>
          <w:b/>
          <w:caps/>
          <w:color w:val="000000" w:themeColor="text1"/>
          <w:lang w:val="pl-PL"/>
        </w:rPr>
        <w:t>3.</w:t>
      </w:r>
      <w:r w:rsidRPr="00531D12">
        <w:rPr>
          <w:b/>
          <w:caps/>
          <w:color w:val="000000" w:themeColor="text1"/>
          <w:lang w:val="pl-PL"/>
        </w:rPr>
        <w:tab/>
      </w:r>
      <w:r w:rsidR="001F576C" w:rsidRPr="00531D12">
        <w:rPr>
          <w:b/>
          <w:caps/>
          <w:color w:val="000000" w:themeColor="text1"/>
          <w:lang w:val="pl-PL"/>
        </w:rPr>
        <w:t>POSTAĆ FARMACEUTYCZNA</w:t>
      </w:r>
    </w:p>
    <w:p w14:paraId="56ACDF84" w14:textId="77777777" w:rsidR="007174AC" w:rsidRPr="00531D12" w:rsidRDefault="007174AC" w:rsidP="007174AC">
      <w:pPr>
        <w:autoSpaceDE w:val="0"/>
        <w:autoSpaceDN w:val="0"/>
        <w:adjustRightInd w:val="0"/>
        <w:rPr>
          <w:color w:val="000000" w:themeColor="text1"/>
          <w:lang w:val="pl-PL"/>
        </w:rPr>
      </w:pPr>
    </w:p>
    <w:p w14:paraId="4107BC78"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Tabletka powlekana (tabletka)</w:t>
      </w:r>
    </w:p>
    <w:p w14:paraId="60D6288D" w14:textId="3EE6865D" w:rsidR="007174AC" w:rsidRPr="00531D12" w:rsidRDefault="001F576C" w:rsidP="007174AC">
      <w:pPr>
        <w:rPr>
          <w:color w:val="000000" w:themeColor="text1"/>
          <w:lang w:val="pl-PL"/>
        </w:rPr>
      </w:pPr>
      <w:r w:rsidRPr="00531D12">
        <w:rPr>
          <w:color w:val="000000" w:themeColor="text1"/>
          <w:lang w:val="pl-PL"/>
        </w:rPr>
        <w:t>Różowe, owalne tabletki</w:t>
      </w:r>
      <w:r w:rsidR="009B13FF" w:rsidRPr="00531D12">
        <w:rPr>
          <w:color w:val="000000" w:themeColor="text1"/>
          <w:lang w:val="pl-PL"/>
        </w:rPr>
        <w:t xml:space="preserve"> (</w:t>
      </w:r>
      <w:r w:rsidR="00A11942" w:rsidRPr="00531D12">
        <w:rPr>
          <w:color w:val="000000" w:themeColor="text1"/>
          <w:lang w:val="pl-PL"/>
        </w:rPr>
        <w:t>10</w:t>
      </w:r>
      <w:r w:rsidR="009B13FF" w:rsidRPr="00531D12">
        <w:rPr>
          <w:color w:val="000000" w:themeColor="text1"/>
          <w:lang w:val="pl-PL"/>
        </w:rPr>
        <w:t> mm </w:t>
      </w:r>
      <w:r w:rsidR="00FC2ABE" w:rsidRPr="00531D12">
        <w:rPr>
          <w:color w:val="000000" w:themeColor="text1"/>
          <w:lang w:val="pl-PL"/>
        </w:rPr>
        <w:t>x</w:t>
      </w:r>
      <w:r w:rsidR="009B13FF" w:rsidRPr="00531D12">
        <w:rPr>
          <w:color w:val="000000" w:themeColor="text1"/>
          <w:lang w:val="pl-PL"/>
        </w:rPr>
        <w:t xml:space="preserve"> </w:t>
      </w:r>
      <w:r w:rsidR="00A11942" w:rsidRPr="00531D12">
        <w:rPr>
          <w:color w:val="000000" w:themeColor="text1"/>
          <w:lang w:val="pl-PL"/>
        </w:rPr>
        <w:t>5</w:t>
      </w:r>
      <w:r w:rsidR="009B13FF" w:rsidRPr="00531D12">
        <w:rPr>
          <w:color w:val="000000" w:themeColor="text1"/>
          <w:lang w:val="pl-PL"/>
        </w:rPr>
        <w:t> mm)</w:t>
      </w:r>
      <w:r w:rsidRPr="00531D12">
        <w:rPr>
          <w:color w:val="000000" w:themeColor="text1"/>
          <w:lang w:val="pl-PL"/>
        </w:rPr>
        <w:t>, z wytłoczonym napisem „894” po jednej stronie i „5” po drugiej.</w:t>
      </w:r>
    </w:p>
    <w:p w14:paraId="12DE84B7" w14:textId="77777777" w:rsidR="007174AC" w:rsidRPr="00531D12" w:rsidRDefault="007174AC" w:rsidP="007174AC">
      <w:pPr>
        <w:rPr>
          <w:color w:val="000000" w:themeColor="text1"/>
          <w:lang w:val="pl-PL"/>
        </w:rPr>
      </w:pPr>
    </w:p>
    <w:p w14:paraId="7D960BA3" w14:textId="77777777" w:rsidR="007174AC" w:rsidRPr="00531D12" w:rsidRDefault="007174AC" w:rsidP="007174AC">
      <w:pPr>
        <w:rPr>
          <w:color w:val="000000" w:themeColor="text1"/>
          <w:lang w:val="pl-PL"/>
        </w:rPr>
      </w:pPr>
    </w:p>
    <w:p w14:paraId="00495E09" w14:textId="77777777" w:rsidR="007174AC" w:rsidRPr="00531D12" w:rsidRDefault="001F576C" w:rsidP="007174AC">
      <w:pPr>
        <w:tabs>
          <w:tab w:val="left" w:pos="567"/>
        </w:tabs>
        <w:rPr>
          <w:b/>
          <w:color w:val="000000" w:themeColor="text1"/>
          <w:lang w:val="pl-PL"/>
        </w:rPr>
      </w:pPr>
      <w:r w:rsidRPr="00531D12">
        <w:rPr>
          <w:b/>
          <w:caps/>
          <w:color w:val="000000" w:themeColor="text1"/>
          <w:lang w:val="pl-PL"/>
        </w:rPr>
        <w:t>4.</w:t>
      </w:r>
      <w:r w:rsidRPr="00531D12">
        <w:rPr>
          <w:b/>
          <w:caps/>
          <w:color w:val="000000" w:themeColor="text1"/>
          <w:lang w:val="pl-PL"/>
        </w:rPr>
        <w:tab/>
      </w:r>
      <w:r w:rsidRPr="00531D12">
        <w:rPr>
          <w:b/>
          <w:color w:val="000000" w:themeColor="text1"/>
          <w:lang w:val="pl-PL"/>
        </w:rPr>
        <w:t xml:space="preserve">SZCZEGÓŁOWE DANE KLINICZNE </w:t>
      </w:r>
    </w:p>
    <w:p w14:paraId="19A92F73" w14:textId="77777777" w:rsidR="007174AC" w:rsidRPr="00531D12" w:rsidRDefault="007174AC" w:rsidP="007174AC">
      <w:pPr>
        <w:rPr>
          <w:color w:val="000000" w:themeColor="text1"/>
          <w:lang w:val="pl-PL"/>
        </w:rPr>
      </w:pPr>
    </w:p>
    <w:p w14:paraId="0A8E20C1" w14:textId="77777777" w:rsidR="007174AC" w:rsidRPr="00531D12" w:rsidRDefault="001F576C" w:rsidP="007174AC">
      <w:pPr>
        <w:ind w:left="567" w:hanging="567"/>
        <w:outlineLvl w:val="0"/>
        <w:rPr>
          <w:color w:val="000000" w:themeColor="text1"/>
          <w:lang w:val="pl-PL"/>
        </w:rPr>
      </w:pPr>
      <w:r w:rsidRPr="00531D12">
        <w:rPr>
          <w:b/>
          <w:color w:val="000000" w:themeColor="text1"/>
          <w:lang w:val="pl-PL"/>
        </w:rPr>
        <w:t>4.1</w:t>
      </w:r>
      <w:r w:rsidRPr="00531D12">
        <w:rPr>
          <w:b/>
          <w:color w:val="000000" w:themeColor="text1"/>
          <w:lang w:val="pl-PL"/>
        </w:rPr>
        <w:tab/>
        <w:t>Wskazania do stosowania</w:t>
      </w:r>
    </w:p>
    <w:p w14:paraId="098B4305" w14:textId="77777777" w:rsidR="007174AC" w:rsidRPr="00531D12" w:rsidRDefault="007174AC" w:rsidP="007174AC">
      <w:pPr>
        <w:rPr>
          <w:color w:val="000000" w:themeColor="text1"/>
          <w:lang w:val="pl-PL"/>
        </w:rPr>
      </w:pPr>
    </w:p>
    <w:p w14:paraId="3E96D79C" w14:textId="77777777" w:rsidR="00BC362A" w:rsidRPr="00531D12" w:rsidRDefault="00BC362A" w:rsidP="00BC362A">
      <w:pPr>
        <w:rPr>
          <w:color w:val="000000" w:themeColor="text1"/>
          <w:u w:val="single"/>
          <w:lang w:val="pl-PL"/>
        </w:rPr>
      </w:pPr>
      <w:r w:rsidRPr="00531D12">
        <w:rPr>
          <w:color w:val="000000" w:themeColor="text1"/>
          <w:u w:val="single"/>
          <w:lang w:val="pl-PL"/>
        </w:rPr>
        <w:t>Dorośli</w:t>
      </w:r>
    </w:p>
    <w:p w14:paraId="3BDA61EE" w14:textId="77777777" w:rsidR="00A11942" w:rsidRPr="00531D12" w:rsidRDefault="00A11942" w:rsidP="00BC362A">
      <w:pPr>
        <w:rPr>
          <w:i/>
          <w:iCs/>
          <w:color w:val="000000" w:themeColor="text1"/>
          <w:u w:val="single"/>
          <w:lang w:val="pl-PL"/>
        </w:rPr>
      </w:pPr>
    </w:p>
    <w:p w14:paraId="43EBC6D8" w14:textId="77777777" w:rsidR="007174AC" w:rsidRPr="00531D12" w:rsidRDefault="001F576C" w:rsidP="007174AC">
      <w:pPr>
        <w:rPr>
          <w:color w:val="000000" w:themeColor="text1"/>
          <w:lang w:val="pl-PL"/>
        </w:rPr>
      </w:pPr>
      <w:r w:rsidRPr="00531D12">
        <w:rPr>
          <w:color w:val="000000" w:themeColor="text1"/>
          <w:lang w:val="pl-PL"/>
        </w:rPr>
        <w:t xml:space="preserve">Zapobieganie udarom mózgu i zatorowości systemowej u dorosłych pacjentów z niezastawkowym migotaniem przedsionków (ang. </w:t>
      </w:r>
      <w:r w:rsidRPr="00531D12">
        <w:rPr>
          <w:i/>
          <w:color w:val="000000" w:themeColor="text1"/>
          <w:lang w:val="pl-PL"/>
        </w:rPr>
        <w:t>Non-Valvular Atrial Fibrillation</w:t>
      </w:r>
      <w:r w:rsidRPr="00531D12">
        <w:rPr>
          <w:color w:val="000000" w:themeColor="text1"/>
          <w:lang w:val="pl-PL"/>
        </w:rPr>
        <w:t xml:space="preserve">, NVAF) z co najmniej jednym czynnikiem ryzyka, takim jak przebyty udar mózgu lub przemijający napad niedokrwienny (ang. </w:t>
      </w:r>
      <w:r w:rsidRPr="00531D12">
        <w:rPr>
          <w:i/>
          <w:color w:val="000000" w:themeColor="text1"/>
          <w:lang w:val="pl-PL"/>
        </w:rPr>
        <w:t>transient ischaemic attack</w:t>
      </w:r>
      <w:r w:rsidR="00944FB3" w:rsidRPr="00531D12">
        <w:rPr>
          <w:i/>
          <w:color w:val="000000" w:themeColor="text1"/>
          <w:lang w:val="pl-PL"/>
        </w:rPr>
        <w:t>,</w:t>
      </w:r>
      <w:r w:rsidR="00944FB3" w:rsidRPr="00531D12">
        <w:rPr>
          <w:color w:val="000000" w:themeColor="text1"/>
          <w:lang w:val="pl-PL"/>
        </w:rPr>
        <w:t xml:space="preserve"> TIA</w:t>
      </w:r>
      <w:r w:rsidRPr="00531D12">
        <w:rPr>
          <w:color w:val="000000" w:themeColor="text1"/>
          <w:lang w:val="pl-PL"/>
        </w:rPr>
        <w:t>); wiek ≥ 75 lat; nadciśnienie tętnicze; cukrzyca; objawowa niewydolność serca (klasa wg NYHA ≥ II).</w:t>
      </w:r>
    </w:p>
    <w:p w14:paraId="47382F13" w14:textId="77777777" w:rsidR="007674F4" w:rsidRPr="00531D12" w:rsidRDefault="007674F4" w:rsidP="007674F4">
      <w:pPr>
        <w:rPr>
          <w:color w:val="000000" w:themeColor="text1"/>
          <w:lang w:val="pl-PL"/>
        </w:rPr>
      </w:pPr>
    </w:p>
    <w:p w14:paraId="5172C73D" w14:textId="77777777" w:rsidR="007674F4" w:rsidRPr="00531D12" w:rsidRDefault="001F576C" w:rsidP="007674F4">
      <w:pPr>
        <w:rPr>
          <w:color w:val="000000" w:themeColor="text1"/>
          <w:lang w:val="pl-PL"/>
        </w:rPr>
      </w:pPr>
      <w:r w:rsidRPr="00531D12">
        <w:rPr>
          <w:color w:val="000000" w:themeColor="text1"/>
          <w:lang w:val="pl-PL"/>
        </w:rPr>
        <w:t>Leczenie zakrzepicy żył głębokich (ZŻG) i zatorowości płucnej (ZP) oraz zapobieganie nawrotowej ZŻG i ZP u dorosłych (patrz punkt</w:t>
      </w:r>
      <w:r w:rsidR="009B7811" w:rsidRPr="00531D12">
        <w:rPr>
          <w:color w:val="000000" w:themeColor="text1"/>
          <w:lang w:val="pl-PL"/>
        </w:rPr>
        <w:t> </w:t>
      </w:r>
      <w:r w:rsidRPr="00531D12">
        <w:rPr>
          <w:color w:val="000000" w:themeColor="text1"/>
          <w:lang w:val="pl-PL"/>
        </w:rPr>
        <w:t>4.4 pacjenci z ZP hemodynamicznie niestabilni).</w:t>
      </w:r>
    </w:p>
    <w:p w14:paraId="3B52591C" w14:textId="77777777" w:rsidR="005F1C93" w:rsidRPr="00531D12" w:rsidRDefault="005F1C93" w:rsidP="007674F4">
      <w:pPr>
        <w:rPr>
          <w:color w:val="000000" w:themeColor="text1"/>
          <w:lang w:val="pl-PL"/>
        </w:rPr>
      </w:pPr>
    </w:p>
    <w:p w14:paraId="61315ADD" w14:textId="77777777" w:rsidR="005F1C93" w:rsidRPr="00531D12" w:rsidRDefault="005F1C93" w:rsidP="005F1C93">
      <w:pPr>
        <w:rPr>
          <w:color w:val="000000" w:themeColor="text1"/>
          <w:u w:val="single"/>
          <w:lang w:val="pl-PL"/>
        </w:rPr>
      </w:pPr>
      <w:r w:rsidRPr="00531D12">
        <w:rPr>
          <w:color w:val="000000" w:themeColor="text1"/>
          <w:u w:val="single"/>
          <w:lang w:val="pl-PL"/>
        </w:rPr>
        <w:t>Dzieci i młodzież</w:t>
      </w:r>
    </w:p>
    <w:p w14:paraId="3D77CC5E" w14:textId="77777777" w:rsidR="001F7E01" w:rsidRPr="00531D12" w:rsidRDefault="001F7E01" w:rsidP="005F1C93">
      <w:pPr>
        <w:rPr>
          <w:color w:val="000000" w:themeColor="text1"/>
          <w:lang w:val="pl-PL"/>
        </w:rPr>
      </w:pPr>
    </w:p>
    <w:p w14:paraId="37E80432" w14:textId="77777777" w:rsidR="005F1C93" w:rsidRPr="00531D12" w:rsidRDefault="005F1C93" w:rsidP="007674F4">
      <w:pPr>
        <w:rPr>
          <w:rFonts w:eastAsia="DengXian Light"/>
          <w:color w:val="000000" w:themeColor="text1"/>
          <w:lang w:val="pl-PL"/>
        </w:rPr>
      </w:pPr>
      <w:r w:rsidRPr="00531D12">
        <w:rPr>
          <w:color w:val="000000" w:themeColor="text1"/>
          <w:lang w:val="pl-PL"/>
        </w:rPr>
        <w:t>Leczenie żylnej choroby zakrzepowo-zatorowej (ŻChZZ) i zapobieganie nawrotom ŻChZZ u dzieci i</w:t>
      </w:r>
      <w:r w:rsidR="00B74FC6" w:rsidRPr="00531D12">
        <w:rPr>
          <w:color w:val="000000" w:themeColor="text1"/>
          <w:lang w:val="pl-PL"/>
        </w:rPr>
        <w:t> </w:t>
      </w:r>
      <w:r w:rsidRPr="00531D12">
        <w:rPr>
          <w:color w:val="000000" w:themeColor="text1"/>
          <w:lang w:val="pl-PL"/>
        </w:rPr>
        <w:t>młodzieży w wieku od 28 dni do mniej niż 18 lat.</w:t>
      </w:r>
    </w:p>
    <w:p w14:paraId="5AF5C808" w14:textId="77777777" w:rsidR="007174AC" w:rsidRPr="00531D12" w:rsidRDefault="007174AC" w:rsidP="007174AC">
      <w:pPr>
        <w:rPr>
          <w:color w:val="000000" w:themeColor="text1"/>
          <w:lang w:val="pl-PL"/>
        </w:rPr>
      </w:pPr>
    </w:p>
    <w:p w14:paraId="2207BAE4" w14:textId="77777777" w:rsidR="00385234" w:rsidRPr="00531D12" w:rsidRDefault="001F576C" w:rsidP="00385234">
      <w:pPr>
        <w:tabs>
          <w:tab w:val="left" w:pos="567"/>
        </w:tabs>
        <w:rPr>
          <w:b/>
          <w:color w:val="000000" w:themeColor="text1"/>
          <w:lang w:val="pl-PL"/>
        </w:rPr>
      </w:pPr>
      <w:r w:rsidRPr="00531D12">
        <w:rPr>
          <w:b/>
          <w:color w:val="000000" w:themeColor="text1"/>
          <w:lang w:val="pl-PL"/>
        </w:rPr>
        <w:t>4.2</w:t>
      </w:r>
      <w:r w:rsidRPr="00531D12">
        <w:rPr>
          <w:b/>
          <w:color w:val="000000" w:themeColor="text1"/>
          <w:lang w:val="pl-PL"/>
        </w:rPr>
        <w:tab/>
        <w:t>Dawkowanie i sposób podawania</w:t>
      </w:r>
    </w:p>
    <w:p w14:paraId="1D998A75" w14:textId="77777777" w:rsidR="00953405" w:rsidRPr="00531D12" w:rsidRDefault="00953405" w:rsidP="007174AC">
      <w:pPr>
        <w:rPr>
          <w:color w:val="000000" w:themeColor="text1"/>
          <w:u w:val="single"/>
          <w:lang w:val="pl-PL"/>
        </w:rPr>
      </w:pPr>
    </w:p>
    <w:p w14:paraId="266164E0" w14:textId="77777777" w:rsidR="007174AC" w:rsidRPr="00531D12" w:rsidRDefault="001F576C" w:rsidP="007174AC">
      <w:pPr>
        <w:rPr>
          <w:color w:val="000000" w:themeColor="text1"/>
          <w:u w:val="single"/>
          <w:lang w:val="pl-PL"/>
        </w:rPr>
      </w:pPr>
      <w:r w:rsidRPr="00531D12">
        <w:rPr>
          <w:color w:val="000000" w:themeColor="text1"/>
          <w:u w:val="single"/>
          <w:lang w:val="pl-PL"/>
        </w:rPr>
        <w:t>Dawkowanie</w:t>
      </w:r>
    </w:p>
    <w:p w14:paraId="0167ABF6" w14:textId="77777777" w:rsidR="003C0624" w:rsidRPr="00531D12" w:rsidRDefault="003C0624" w:rsidP="003C0624">
      <w:pPr>
        <w:outlineLvl w:val="0"/>
        <w:rPr>
          <w:i/>
          <w:color w:val="000000" w:themeColor="text1"/>
          <w:u w:val="single"/>
          <w:lang w:val="pl-PL"/>
        </w:rPr>
      </w:pPr>
    </w:p>
    <w:p w14:paraId="013CB3E5" w14:textId="77777777" w:rsidR="001F576C" w:rsidRPr="00531D12" w:rsidRDefault="001F576C" w:rsidP="001F576C">
      <w:pPr>
        <w:outlineLvl w:val="0"/>
        <w:rPr>
          <w:i/>
          <w:color w:val="000000" w:themeColor="text1"/>
          <w:u w:val="single"/>
          <w:lang w:val="pl-PL"/>
        </w:rPr>
      </w:pPr>
      <w:r w:rsidRPr="00531D12">
        <w:rPr>
          <w:i/>
          <w:color w:val="000000" w:themeColor="text1"/>
          <w:u w:val="single"/>
          <w:lang w:val="pl-PL"/>
        </w:rPr>
        <w:t>Zapobieganie udarom mózgu i zatorowości systemowej u</w:t>
      </w:r>
      <w:r w:rsidR="005F1C93" w:rsidRPr="00531D12">
        <w:rPr>
          <w:i/>
          <w:color w:val="000000" w:themeColor="text1"/>
          <w:u w:val="single"/>
          <w:lang w:val="pl-PL"/>
        </w:rPr>
        <w:t xml:space="preserve"> dorosłych</w:t>
      </w:r>
      <w:r w:rsidRPr="00531D12">
        <w:rPr>
          <w:i/>
          <w:color w:val="000000" w:themeColor="text1"/>
          <w:u w:val="single"/>
          <w:lang w:val="pl-PL"/>
        </w:rPr>
        <w:t xml:space="preserve"> pacjentów z niezastawkowym migotaniem przedsionków (NVAF)</w:t>
      </w:r>
    </w:p>
    <w:p w14:paraId="10CDFC29" w14:textId="77777777" w:rsidR="007174AC" w:rsidRPr="00531D12" w:rsidRDefault="007174AC" w:rsidP="007174AC">
      <w:pPr>
        <w:pStyle w:val="EMEABodyText"/>
        <w:rPr>
          <w:color w:val="000000" w:themeColor="text1"/>
          <w:szCs w:val="22"/>
          <w:lang w:val="pl-PL" w:eastAsia="en-GB"/>
        </w:rPr>
      </w:pPr>
      <w:r w:rsidRPr="00531D12">
        <w:rPr>
          <w:color w:val="000000" w:themeColor="text1"/>
          <w:szCs w:val="22"/>
          <w:lang w:val="pl-PL" w:eastAsia="en-GB"/>
        </w:rPr>
        <w:t xml:space="preserve">Zalecana dawka </w:t>
      </w:r>
      <w:r w:rsidR="00820E7A" w:rsidRPr="00531D12">
        <w:rPr>
          <w:color w:val="000000" w:themeColor="text1"/>
          <w:szCs w:val="22"/>
          <w:lang w:val="pl-PL"/>
        </w:rPr>
        <w:t>apiksabanu</w:t>
      </w:r>
      <w:r w:rsidRPr="00531D12">
        <w:rPr>
          <w:color w:val="000000" w:themeColor="text1"/>
          <w:szCs w:val="22"/>
          <w:lang w:val="pl-PL" w:eastAsia="en-GB"/>
        </w:rPr>
        <w:t xml:space="preserve"> to 5 mg, przyjmowana doustnie, dwa razy na dobę.</w:t>
      </w:r>
    </w:p>
    <w:p w14:paraId="494F7710" w14:textId="77777777" w:rsidR="007174AC" w:rsidRPr="00531D12" w:rsidRDefault="007174AC" w:rsidP="007174AC">
      <w:pPr>
        <w:pStyle w:val="EMEABodyText"/>
        <w:rPr>
          <w:color w:val="000000" w:themeColor="text1"/>
          <w:szCs w:val="22"/>
          <w:lang w:val="pl-PL" w:eastAsia="en-GB"/>
        </w:rPr>
      </w:pPr>
    </w:p>
    <w:p w14:paraId="08977AEB" w14:textId="77777777" w:rsidR="007174AC" w:rsidRPr="00531D12" w:rsidRDefault="001F576C" w:rsidP="007174AC">
      <w:pPr>
        <w:pStyle w:val="EMEABodyText"/>
        <w:rPr>
          <w:i/>
          <w:color w:val="000000" w:themeColor="text1"/>
          <w:szCs w:val="22"/>
          <w:lang w:val="pl-PL" w:eastAsia="en-GB"/>
        </w:rPr>
      </w:pPr>
      <w:r w:rsidRPr="00531D12">
        <w:rPr>
          <w:i/>
          <w:color w:val="000000" w:themeColor="text1"/>
          <w:szCs w:val="22"/>
          <w:lang w:val="pl-PL" w:eastAsia="en-GB"/>
        </w:rPr>
        <w:t>Zmniejszenie dawki</w:t>
      </w:r>
    </w:p>
    <w:p w14:paraId="365339ED"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eastAsia="en-GB"/>
        </w:rPr>
        <w:t xml:space="preserve">U pacjentów z niezastawkowym migotaniem przedsionków (NVAF) oraz z co najmniej dwoma </w:t>
      </w:r>
      <w:r w:rsidR="00816FFD" w:rsidRPr="00531D12">
        <w:rPr>
          <w:color w:val="000000" w:themeColor="text1"/>
          <w:szCs w:val="22"/>
          <w:lang w:val="pl-PL" w:eastAsia="en-GB"/>
        </w:rPr>
        <w:t>z </w:t>
      </w:r>
      <w:r w:rsidRPr="00531D12">
        <w:rPr>
          <w:color w:val="000000" w:themeColor="text1"/>
          <w:szCs w:val="22"/>
          <w:lang w:val="pl-PL" w:eastAsia="en-GB"/>
        </w:rPr>
        <w:t>następujących cech: wiek ≥ 80 lat, masa ciała ≤ 60 kg lub stężenie kreatyniny w surowicy ≥ 1,5 mg/dl (133 mi</w:t>
      </w:r>
      <w:r w:rsidR="00740280" w:rsidRPr="00531D12">
        <w:rPr>
          <w:color w:val="000000" w:themeColor="text1"/>
          <w:szCs w:val="22"/>
          <w:lang w:val="pl-PL" w:eastAsia="en-GB"/>
        </w:rPr>
        <w:t>k</w:t>
      </w:r>
      <w:r w:rsidRPr="00531D12">
        <w:rPr>
          <w:color w:val="000000" w:themeColor="text1"/>
          <w:szCs w:val="22"/>
          <w:lang w:val="pl-PL" w:eastAsia="en-GB"/>
        </w:rPr>
        <w:t xml:space="preserve">romole/l), zalecana dawka </w:t>
      </w:r>
      <w:r w:rsidR="00820E7A" w:rsidRPr="00531D12">
        <w:rPr>
          <w:color w:val="000000" w:themeColor="text1"/>
          <w:szCs w:val="22"/>
          <w:lang w:val="pl-PL"/>
        </w:rPr>
        <w:t>apiksabanu</w:t>
      </w:r>
      <w:r w:rsidRPr="00531D12">
        <w:rPr>
          <w:color w:val="000000" w:themeColor="text1"/>
          <w:szCs w:val="22"/>
          <w:lang w:val="pl-PL" w:eastAsia="en-GB"/>
        </w:rPr>
        <w:t xml:space="preserve"> wynosi 2,5 mg, przyjmowana doustnie, dwa razy na dobę.</w:t>
      </w:r>
    </w:p>
    <w:p w14:paraId="31E2078C" w14:textId="77777777" w:rsidR="007174AC" w:rsidRPr="00531D12" w:rsidRDefault="007174AC" w:rsidP="007174AC">
      <w:pPr>
        <w:pStyle w:val="EMEABodyText"/>
        <w:rPr>
          <w:color w:val="000000" w:themeColor="text1"/>
          <w:szCs w:val="22"/>
          <w:lang w:val="pl-PL" w:eastAsia="en-GB"/>
        </w:rPr>
      </w:pPr>
    </w:p>
    <w:p w14:paraId="47486684"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eastAsia="en-GB"/>
        </w:rPr>
        <w:lastRenderedPageBreak/>
        <w:t>Leczenie należy kontynuować długoterminowo.</w:t>
      </w:r>
    </w:p>
    <w:p w14:paraId="3F91BBEE" w14:textId="77777777" w:rsidR="007174AC" w:rsidRPr="00531D12" w:rsidRDefault="007174AC" w:rsidP="007174AC">
      <w:pPr>
        <w:pStyle w:val="EMEABodyText"/>
        <w:rPr>
          <w:color w:val="000000" w:themeColor="text1"/>
          <w:szCs w:val="22"/>
          <w:lang w:val="pl-PL" w:eastAsia="en-GB"/>
        </w:rPr>
      </w:pPr>
    </w:p>
    <w:p w14:paraId="54E37B77" w14:textId="77777777" w:rsidR="00422DBC" w:rsidRPr="00531D12" w:rsidRDefault="001F576C" w:rsidP="00422DBC">
      <w:pPr>
        <w:rPr>
          <w:i/>
          <w:iCs/>
          <w:color w:val="000000" w:themeColor="text1"/>
          <w:u w:val="single"/>
          <w:lang w:val="pl-PL"/>
        </w:rPr>
      </w:pPr>
      <w:r w:rsidRPr="00531D12">
        <w:rPr>
          <w:i/>
          <w:iCs/>
          <w:color w:val="000000" w:themeColor="text1"/>
          <w:u w:val="single"/>
          <w:lang w:val="pl-PL"/>
        </w:rPr>
        <w:t xml:space="preserve">Leczenie ZŻG, leczenie ZP i zapobieganie nawrotowej ZŻG i ZP </w:t>
      </w:r>
      <w:r w:rsidR="00BD3E56" w:rsidRPr="00531D12">
        <w:rPr>
          <w:i/>
          <w:iCs/>
          <w:color w:val="000000" w:themeColor="text1"/>
          <w:u w:val="single"/>
          <w:lang w:val="pl-PL"/>
        </w:rPr>
        <w:t>u dorosłych</w:t>
      </w:r>
    </w:p>
    <w:p w14:paraId="3604748D" w14:textId="77777777" w:rsidR="00422DBC" w:rsidRPr="00531D12" w:rsidRDefault="001F576C" w:rsidP="00422DBC">
      <w:pPr>
        <w:rPr>
          <w:color w:val="000000" w:themeColor="text1"/>
          <w:lang w:val="pl-PL"/>
        </w:rPr>
      </w:pPr>
      <w:r w:rsidRPr="00531D12">
        <w:rPr>
          <w:iCs/>
          <w:color w:val="000000" w:themeColor="text1"/>
          <w:lang w:val="pl-PL"/>
        </w:rPr>
        <w:t xml:space="preserve">Zalecana dawka </w:t>
      </w:r>
      <w:r w:rsidR="00B76529" w:rsidRPr="00531D12">
        <w:rPr>
          <w:color w:val="000000" w:themeColor="text1"/>
          <w:lang w:val="pl-PL"/>
        </w:rPr>
        <w:t>apiksabanu</w:t>
      </w:r>
      <w:r w:rsidRPr="00531D12">
        <w:rPr>
          <w:iCs/>
          <w:color w:val="000000" w:themeColor="text1"/>
          <w:lang w:val="pl-PL"/>
        </w:rPr>
        <w:t xml:space="preserve"> do leczenia ostrej ZŻG i leczenia ZP wynosi 10</w:t>
      </w:r>
      <w:r w:rsidR="009B7811" w:rsidRPr="00531D12">
        <w:rPr>
          <w:iCs/>
          <w:color w:val="000000" w:themeColor="text1"/>
          <w:lang w:val="pl-PL"/>
        </w:rPr>
        <w:t> </w:t>
      </w:r>
      <w:r w:rsidRPr="00531D12">
        <w:rPr>
          <w:iCs/>
          <w:color w:val="000000" w:themeColor="text1"/>
          <w:lang w:val="pl-PL"/>
        </w:rPr>
        <w:t>mg, przyjmowana doustnie, dwa razy na dobę przez pierwsze 7</w:t>
      </w:r>
      <w:r w:rsidR="009B7811" w:rsidRPr="00531D12">
        <w:rPr>
          <w:iCs/>
          <w:color w:val="000000" w:themeColor="text1"/>
          <w:lang w:val="pl-PL"/>
        </w:rPr>
        <w:t> </w:t>
      </w:r>
      <w:r w:rsidRPr="00531D12">
        <w:rPr>
          <w:iCs/>
          <w:color w:val="000000" w:themeColor="text1"/>
          <w:lang w:val="pl-PL"/>
        </w:rPr>
        <w:t>dni, a następnie 5</w:t>
      </w:r>
      <w:r w:rsidR="009B7811" w:rsidRPr="00531D12">
        <w:rPr>
          <w:iCs/>
          <w:color w:val="000000" w:themeColor="text1"/>
          <w:lang w:val="pl-PL"/>
        </w:rPr>
        <w:t> </w:t>
      </w:r>
      <w:r w:rsidRPr="00531D12">
        <w:rPr>
          <w:iCs/>
          <w:color w:val="000000" w:themeColor="text1"/>
          <w:lang w:val="pl-PL"/>
        </w:rPr>
        <w:t xml:space="preserve">mg, doustnie, dwa razy na dobę. Zgodnie z dostępnymi, medycznymi wytycznymi, </w:t>
      </w:r>
      <w:r w:rsidRPr="00531D12">
        <w:rPr>
          <w:color w:val="000000" w:themeColor="text1"/>
          <w:lang w:val="pl-PL"/>
        </w:rPr>
        <w:t>krótki okres leczenia (co najmniej 3 miesiące) powinien być oparty na przemijających czynnikach ryzyka (np. niedawno przebyty zabieg chirurgiczny, uraz, unieruchomienie).</w:t>
      </w:r>
    </w:p>
    <w:p w14:paraId="63F80369" w14:textId="77777777" w:rsidR="00422DBC" w:rsidRPr="00531D12" w:rsidRDefault="00422DBC" w:rsidP="00422DBC">
      <w:pPr>
        <w:rPr>
          <w:color w:val="000000" w:themeColor="text1"/>
          <w:lang w:val="pl-PL"/>
        </w:rPr>
      </w:pPr>
    </w:p>
    <w:p w14:paraId="3CA7CA35" w14:textId="77777777" w:rsidR="00422DBC" w:rsidRPr="00531D12" w:rsidRDefault="001F576C" w:rsidP="00422DBC">
      <w:pPr>
        <w:rPr>
          <w:iCs/>
          <w:color w:val="000000" w:themeColor="text1"/>
          <w:lang w:val="pl-PL"/>
        </w:rPr>
      </w:pPr>
      <w:r w:rsidRPr="00531D12">
        <w:rPr>
          <w:color w:val="000000" w:themeColor="text1"/>
          <w:lang w:val="pl-PL"/>
        </w:rPr>
        <w:t xml:space="preserve">Zalecana dawka </w:t>
      </w:r>
      <w:r w:rsidR="00B76529" w:rsidRPr="00531D12">
        <w:rPr>
          <w:color w:val="000000" w:themeColor="text1"/>
          <w:lang w:val="pl-PL"/>
        </w:rPr>
        <w:t>apiksabanu</w:t>
      </w:r>
      <w:r w:rsidRPr="00531D12">
        <w:rPr>
          <w:color w:val="000000" w:themeColor="text1"/>
          <w:lang w:val="pl-PL"/>
        </w:rPr>
        <w:t xml:space="preserve"> w zapobieganiu nawrotowej </w:t>
      </w:r>
      <w:r w:rsidRPr="00531D12">
        <w:rPr>
          <w:iCs/>
          <w:color w:val="000000" w:themeColor="text1"/>
          <w:lang w:val="pl-PL"/>
        </w:rPr>
        <w:t>ZŻG i ZP wynosi 2,5</w:t>
      </w:r>
      <w:r w:rsidR="009B7811" w:rsidRPr="00531D12">
        <w:rPr>
          <w:iCs/>
          <w:color w:val="000000" w:themeColor="text1"/>
          <w:lang w:val="pl-PL"/>
        </w:rPr>
        <w:t> </w:t>
      </w:r>
      <w:r w:rsidRPr="00531D12">
        <w:rPr>
          <w:iCs/>
          <w:color w:val="000000" w:themeColor="text1"/>
          <w:lang w:val="pl-PL"/>
        </w:rPr>
        <w:t xml:space="preserve">mg, przyjmowana doustnie, dwa razy na dobę. Jeśli wskazane jest zapobieganie nawrotowej ZŻG i ZP, po zakończeniu 6-miesięcznego leczenia z zastosowaniem </w:t>
      </w:r>
      <w:r w:rsidR="00B76529" w:rsidRPr="00531D12">
        <w:rPr>
          <w:color w:val="000000" w:themeColor="text1"/>
          <w:lang w:val="pl-PL"/>
        </w:rPr>
        <w:t>apiksabanu</w:t>
      </w:r>
      <w:r w:rsidRPr="00531D12">
        <w:rPr>
          <w:iCs/>
          <w:color w:val="000000" w:themeColor="text1"/>
          <w:lang w:val="pl-PL"/>
        </w:rPr>
        <w:t xml:space="preserve"> w dawce 5</w:t>
      </w:r>
      <w:r w:rsidR="009B7811" w:rsidRPr="00531D12">
        <w:rPr>
          <w:iCs/>
          <w:color w:val="000000" w:themeColor="text1"/>
          <w:lang w:val="pl-PL"/>
        </w:rPr>
        <w:t> </w:t>
      </w:r>
      <w:r w:rsidRPr="00531D12">
        <w:rPr>
          <w:iCs/>
          <w:color w:val="000000" w:themeColor="text1"/>
          <w:lang w:val="pl-PL"/>
        </w:rPr>
        <w:t>mg dwa razy na dobę lub innego leku przeciwzakrzepowego, należy rozpocząć stosowanie dawki 2,5</w:t>
      </w:r>
      <w:r w:rsidR="009B7811" w:rsidRPr="00531D12">
        <w:rPr>
          <w:iCs/>
          <w:color w:val="000000" w:themeColor="text1"/>
          <w:lang w:val="pl-PL"/>
        </w:rPr>
        <w:t> </w:t>
      </w:r>
      <w:r w:rsidRPr="00531D12">
        <w:rPr>
          <w:iCs/>
          <w:color w:val="000000" w:themeColor="text1"/>
          <w:lang w:val="pl-PL"/>
        </w:rPr>
        <w:t>mg dwa razy na dobę, jak wskazano w Tabeli 1 poniżej (patrz również punkt</w:t>
      </w:r>
      <w:r w:rsidR="009B7811" w:rsidRPr="00531D12">
        <w:rPr>
          <w:iCs/>
          <w:color w:val="000000" w:themeColor="text1"/>
          <w:lang w:val="pl-PL"/>
        </w:rPr>
        <w:t> </w:t>
      </w:r>
      <w:r w:rsidRPr="00531D12">
        <w:rPr>
          <w:iCs/>
          <w:color w:val="000000" w:themeColor="text1"/>
          <w:lang w:val="pl-PL"/>
        </w:rPr>
        <w:t>5.1).</w:t>
      </w:r>
    </w:p>
    <w:p w14:paraId="0C051EC9" w14:textId="77777777" w:rsidR="00A50806" w:rsidRPr="00531D12" w:rsidRDefault="00A50806" w:rsidP="00A50806">
      <w:pPr>
        <w:rPr>
          <w:iCs/>
          <w:color w:val="000000" w:themeColor="text1"/>
          <w:lang w:val="pl-PL"/>
        </w:rPr>
      </w:pPr>
    </w:p>
    <w:p w14:paraId="3B7ABC18" w14:textId="77777777" w:rsidR="00A50806" w:rsidRPr="00531D12" w:rsidRDefault="001F576C" w:rsidP="00A50806">
      <w:pPr>
        <w:rPr>
          <w:b/>
          <w:bCs/>
          <w:color w:val="000000" w:themeColor="text1"/>
          <w:lang w:val="pl-PL"/>
        </w:rPr>
      </w:pPr>
      <w:r w:rsidRPr="00531D12">
        <w:rPr>
          <w:b/>
          <w:bCs/>
          <w:color w:val="000000" w:themeColor="text1"/>
          <w:lang w:val="pl-PL"/>
        </w:rPr>
        <w:t>Tabela 1:</w:t>
      </w:r>
      <w:r w:rsidR="009A2F3A" w:rsidRPr="00531D12">
        <w:rPr>
          <w:color w:val="000000" w:themeColor="text1"/>
          <w:lang w:val="pl-PL"/>
        </w:rPr>
        <w:t xml:space="preserve"> </w:t>
      </w:r>
      <w:r w:rsidR="009A2F3A" w:rsidRPr="00531D12">
        <w:rPr>
          <w:b/>
          <w:bCs/>
          <w:color w:val="000000" w:themeColor="text1"/>
          <w:lang w:val="pl-PL"/>
        </w:rPr>
        <w:t>Zalecane dawkowanie (</w:t>
      </w:r>
      <w:r w:rsidR="009A2F3A" w:rsidRPr="00531D12">
        <w:rPr>
          <w:b/>
          <w:color w:val="000000" w:themeColor="text1"/>
          <w:lang w:val="pl-PL"/>
        </w:rPr>
        <w:t xml:space="preserve">leczenie </w:t>
      </w:r>
      <w:r w:rsidR="009A2F3A" w:rsidRPr="00531D12">
        <w:rPr>
          <w:b/>
          <w:iCs/>
          <w:color w:val="000000" w:themeColor="text1"/>
          <w:lang w:val="pl-PL"/>
        </w:rPr>
        <w:t>ZŻG i ZP</w:t>
      </w:r>
      <w:r w:rsidR="009A2F3A" w:rsidRPr="00531D12">
        <w:rPr>
          <w:b/>
          <w:color w:val="000000" w:themeColor="text1"/>
          <w:lang w:val="pl-PL"/>
        </w:rPr>
        <w:t xml:space="preserve"> oraz </w:t>
      </w:r>
      <w:r w:rsidR="009A2F3A" w:rsidRPr="00531D12">
        <w:rPr>
          <w:b/>
          <w:iCs/>
          <w:color w:val="000000" w:themeColor="text1"/>
          <w:lang w:val="pl-PL"/>
        </w:rPr>
        <w:t>zapobieganie nawrotowej ZŻG i ZP)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513"/>
        <w:gridCol w:w="2318"/>
      </w:tblGrid>
      <w:tr w:rsidR="00A50806" w:rsidRPr="00531D12" w14:paraId="054B490B" w14:textId="77777777" w:rsidTr="004C479B">
        <w:trPr>
          <w:trHeight w:val="413"/>
        </w:trPr>
        <w:tc>
          <w:tcPr>
            <w:tcW w:w="1783" w:type="pct"/>
          </w:tcPr>
          <w:p w14:paraId="6E8EAB99" w14:textId="77777777" w:rsidR="00A50806" w:rsidRPr="00531D12" w:rsidRDefault="00A50806" w:rsidP="00152F36">
            <w:pPr>
              <w:autoSpaceDE w:val="0"/>
              <w:autoSpaceDN w:val="0"/>
              <w:adjustRightInd w:val="0"/>
              <w:rPr>
                <w:rFonts w:eastAsia="MS Mincho"/>
                <w:color w:val="000000" w:themeColor="text1"/>
                <w:lang w:val="pl-PL"/>
              </w:rPr>
            </w:pPr>
          </w:p>
        </w:tc>
        <w:tc>
          <w:tcPr>
            <w:tcW w:w="1938" w:type="pct"/>
          </w:tcPr>
          <w:p w14:paraId="725A0656" w14:textId="77777777" w:rsidR="00A50806" w:rsidRPr="00531D12" w:rsidRDefault="001F576C" w:rsidP="00152F36">
            <w:pPr>
              <w:autoSpaceDE w:val="0"/>
              <w:autoSpaceDN w:val="0"/>
              <w:adjustRightInd w:val="0"/>
              <w:rPr>
                <w:rFonts w:eastAsia="MS Mincho"/>
                <w:color w:val="000000" w:themeColor="text1"/>
                <w:lang w:val="pl-PL"/>
              </w:rPr>
            </w:pPr>
            <w:r w:rsidRPr="00531D12">
              <w:rPr>
                <w:rFonts w:eastAsia="MS Mincho"/>
                <w:color w:val="000000" w:themeColor="text1"/>
                <w:lang w:val="pl-PL"/>
              </w:rPr>
              <w:t>Schemat dawkowania</w:t>
            </w:r>
          </w:p>
        </w:tc>
        <w:tc>
          <w:tcPr>
            <w:tcW w:w="1279" w:type="pct"/>
          </w:tcPr>
          <w:p w14:paraId="02B217E4" w14:textId="77777777" w:rsidR="00A50806" w:rsidRPr="00531D12" w:rsidRDefault="001F576C" w:rsidP="00152F36">
            <w:pPr>
              <w:autoSpaceDE w:val="0"/>
              <w:autoSpaceDN w:val="0"/>
              <w:adjustRightInd w:val="0"/>
              <w:rPr>
                <w:rFonts w:eastAsia="MS Mincho"/>
                <w:color w:val="000000" w:themeColor="text1"/>
                <w:lang w:val="pl-PL"/>
              </w:rPr>
            </w:pPr>
            <w:r w:rsidRPr="00531D12">
              <w:rPr>
                <w:rFonts w:eastAsia="MS Mincho"/>
                <w:color w:val="000000" w:themeColor="text1"/>
                <w:lang w:val="pl-PL"/>
              </w:rPr>
              <w:t>Maksymalna dawka dobowa</w:t>
            </w:r>
          </w:p>
        </w:tc>
      </w:tr>
      <w:tr w:rsidR="00A50806" w:rsidRPr="00531D12" w14:paraId="58DE2E18" w14:textId="77777777" w:rsidTr="004C479B">
        <w:trPr>
          <w:trHeight w:val="413"/>
        </w:trPr>
        <w:tc>
          <w:tcPr>
            <w:tcW w:w="1783" w:type="pct"/>
            <w:vMerge w:val="restart"/>
          </w:tcPr>
          <w:p w14:paraId="343DDBDA" w14:textId="77777777" w:rsidR="00A50806" w:rsidRPr="00531D12" w:rsidRDefault="001F576C" w:rsidP="00152F36">
            <w:pPr>
              <w:keepNext/>
              <w:tabs>
                <w:tab w:val="right" w:pos="3096"/>
              </w:tabs>
              <w:autoSpaceDE w:val="0"/>
              <w:autoSpaceDN w:val="0"/>
              <w:adjustRightInd w:val="0"/>
              <w:outlineLvl w:val="3"/>
              <w:rPr>
                <w:rFonts w:eastAsia="MS Mincho"/>
                <w:color w:val="000000" w:themeColor="text1"/>
                <w:lang w:val="pl-PL"/>
              </w:rPr>
            </w:pPr>
            <w:r w:rsidRPr="00531D12">
              <w:rPr>
                <w:iCs/>
                <w:color w:val="000000" w:themeColor="text1"/>
                <w:lang w:val="pl-PL"/>
              </w:rPr>
              <w:t>Leczenie ZŻG i ZP</w:t>
            </w:r>
            <w:r w:rsidRPr="00531D12">
              <w:rPr>
                <w:rFonts w:eastAsia="MS Mincho"/>
                <w:color w:val="000000" w:themeColor="text1"/>
                <w:lang w:val="pl-PL"/>
              </w:rPr>
              <w:tab/>
            </w:r>
          </w:p>
        </w:tc>
        <w:tc>
          <w:tcPr>
            <w:tcW w:w="1938" w:type="pct"/>
          </w:tcPr>
          <w:p w14:paraId="44281526" w14:textId="77777777" w:rsidR="00FB3B52" w:rsidRPr="00531D12" w:rsidRDefault="001F576C" w:rsidP="00152F36">
            <w:pPr>
              <w:keepNext/>
              <w:autoSpaceDE w:val="0"/>
              <w:autoSpaceDN w:val="0"/>
              <w:adjustRightInd w:val="0"/>
              <w:outlineLvl w:val="3"/>
              <w:rPr>
                <w:rFonts w:eastAsia="MS Mincho"/>
                <w:color w:val="000000" w:themeColor="text1"/>
                <w:lang w:val="pl-PL"/>
              </w:rPr>
            </w:pPr>
            <w:r w:rsidRPr="00531D12">
              <w:rPr>
                <w:rFonts w:eastAsia="MS Mincho"/>
                <w:color w:val="000000" w:themeColor="text1"/>
                <w:lang w:val="pl-PL"/>
              </w:rPr>
              <w:t>10</w:t>
            </w:r>
            <w:r w:rsidR="009B7811" w:rsidRPr="00531D12">
              <w:rPr>
                <w:rFonts w:eastAsia="MS Mincho"/>
                <w:color w:val="000000" w:themeColor="text1"/>
                <w:lang w:val="pl-PL"/>
              </w:rPr>
              <w:t> </w:t>
            </w:r>
            <w:r w:rsidRPr="00531D12">
              <w:rPr>
                <w:rFonts w:eastAsia="MS Mincho"/>
                <w:color w:val="000000" w:themeColor="text1"/>
                <w:lang w:val="pl-PL"/>
              </w:rPr>
              <w:t xml:space="preserve">mg dwa razy na dobę </w:t>
            </w:r>
          </w:p>
          <w:p w14:paraId="50C03107" w14:textId="77777777" w:rsidR="00A50806" w:rsidRPr="00531D12" w:rsidRDefault="001F576C" w:rsidP="00152F36">
            <w:pPr>
              <w:keepNext/>
              <w:autoSpaceDE w:val="0"/>
              <w:autoSpaceDN w:val="0"/>
              <w:adjustRightInd w:val="0"/>
              <w:outlineLvl w:val="3"/>
              <w:rPr>
                <w:rFonts w:eastAsia="MS Mincho"/>
                <w:color w:val="000000" w:themeColor="text1"/>
                <w:lang w:val="pl-PL"/>
              </w:rPr>
            </w:pPr>
            <w:r w:rsidRPr="00531D12">
              <w:rPr>
                <w:rFonts w:eastAsia="MS Mincho"/>
                <w:color w:val="000000" w:themeColor="text1"/>
                <w:lang w:val="pl-PL"/>
              </w:rPr>
              <w:t xml:space="preserve">przez pierwsze 7 dni </w:t>
            </w:r>
          </w:p>
        </w:tc>
        <w:tc>
          <w:tcPr>
            <w:tcW w:w="1279" w:type="pct"/>
          </w:tcPr>
          <w:p w14:paraId="7825B002" w14:textId="77777777" w:rsidR="00A50806" w:rsidRPr="00531D12" w:rsidRDefault="001F576C" w:rsidP="00AA3818">
            <w:pPr>
              <w:rPr>
                <w:rFonts w:eastAsia="MS Mincho"/>
                <w:color w:val="000000" w:themeColor="text1"/>
                <w:lang w:val="pl-PL"/>
              </w:rPr>
            </w:pPr>
            <w:r w:rsidRPr="00531D12">
              <w:rPr>
                <w:rFonts w:eastAsia="MS Mincho"/>
                <w:color w:val="000000" w:themeColor="text1"/>
                <w:lang w:val="pl-PL"/>
              </w:rPr>
              <w:t>20</w:t>
            </w:r>
            <w:r w:rsidR="009B7811" w:rsidRPr="00531D12">
              <w:rPr>
                <w:rFonts w:eastAsia="MS Mincho"/>
                <w:color w:val="000000" w:themeColor="text1"/>
                <w:lang w:val="pl-PL"/>
              </w:rPr>
              <w:t> </w:t>
            </w:r>
            <w:r w:rsidRPr="00531D12">
              <w:rPr>
                <w:rFonts w:eastAsia="MS Mincho"/>
                <w:color w:val="000000" w:themeColor="text1"/>
                <w:lang w:val="pl-PL"/>
              </w:rPr>
              <w:t>mg</w:t>
            </w:r>
          </w:p>
        </w:tc>
      </w:tr>
      <w:tr w:rsidR="00A50806" w:rsidRPr="00531D12" w14:paraId="5FED8C25" w14:textId="77777777" w:rsidTr="004C479B">
        <w:trPr>
          <w:trHeight w:val="431"/>
        </w:trPr>
        <w:tc>
          <w:tcPr>
            <w:tcW w:w="1783" w:type="pct"/>
            <w:vMerge/>
          </w:tcPr>
          <w:p w14:paraId="5E9B21D0" w14:textId="77777777" w:rsidR="00A50806" w:rsidRPr="00531D12" w:rsidRDefault="00A50806" w:rsidP="00152F36">
            <w:pPr>
              <w:autoSpaceDE w:val="0"/>
              <w:autoSpaceDN w:val="0"/>
              <w:adjustRightInd w:val="0"/>
              <w:rPr>
                <w:rFonts w:eastAsia="MS Mincho"/>
                <w:color w:val="000000" w:themeColor="text1"/>
                <w:lang w:val="pl-PL"/>
              </w:rPr>
            </w:pPr>
          </w:p>
        </w:tc>
        <w:tc>
          <w:tcPr>
            <w:tcW w:w="1938" w:type="pct"/>
          </w:tcPr>
          <w:p w14:paraId="006D1344" w14:textId="77777777" w:rsidR="00A50806" w:rsidRPr="00531D12" w:rsidRDefault="001F576C" w:rsidP="00AA3818">
            <w:pPr>
              <w:rPr>
                <w:rFonts w:eastAsia="MS Mincho"/>
                <w:color w:val="000000" w:themeColor="text1"/>
                <w:lang w:val="pl-PL"/>
              </w:rPr>
            </w:pPr>
            <w:r w:rsidRPr="00531D12">
              <w:rPr>
                <w:rFonts w:eastAsia="MS Mincho"/>
                <w:color w:val="000000" w:themeColor="text1"/>
                <w:lang w:val="pl-PL"/>
              </w:rPr>
              <w:t>następnie 5</w:t>
            </w:r>
            <w:r w:rsidR="009B7811" w:rsidRPr="00531D12">
              <w:rPr>
                <w:rFonts w:eastAsia="MS Mincho"/>
                <w:color w:val="000000" w:themeColor="text1"/>
                <w:lang w:val="pl-PL"/>
              </w:rPr>
              <w:t> </w:t>
            </w:r>
            <w:r w:rsidRPr="00531D12">
              <w:rPr>
                <w:rFonts w:eastAsia="MS Mincho"/>
                <w:color w:val="000000" w:themeColor="text1"/>
                <w:lang w:val="pl-PL"/>
              </w:rPr>
              <w:t>mg dwa razy na dobę</w:t>
            </w:r>
          </w:p>
        </w:tc>
        <w:tc>
          <w:tcPr>
            <w:tcW w:w="1279" w:type="pct"/>
          </w:tcPr>
          <w:p w14:paraId="7388BDFD" w14:textId="77777777" w:rsidR="00A50806" w:rsidRPr="00531D12" w:rsidRDefault="001F576C" w:rsidP="00AA3818">
            <w:pPr>
              <w:rPr>
                <w:rFonts w:eastAsia="MS Mincho"/>
                <w:color w:val="000000" w:themeColor="text1"/>
                <w:lang w:val="pl-PL"/>
              </w:rPr>
            </w:pPr>
            <w:r w:rsidRPr="00531D12">
              <w:rPr>
                <w:rFonts w:eastAsia="MS Mincho"/>
                <w:color w:val="000000" w:themeColor="text1"/>
                <w:lang w:val="pl-PL"/>
              </w:rPr>
              <w:t>10</w:t>
            </w:r>
            <w:r w:rsidR="009B7811" w:rsidRPr="00531D12">
              <w:rPr>
                <w:rFonts w:eastAsia="MS Mincho"/>
                <w:color w:val="000000" w:themeColor="text1"/>
                <w:lang w:val="pl-PL"/>
              </w:rPr>
              <w:t> </w:t>
            </w:r>
            <w:r w:rsidRPr="00531D12">
              <w:rPr>
                <w:rFonts w:eastAsia="MS Mincho"/>
                <w:color w:val="000000" w:themeColor="text1"/>
                <w:lang w:val="pl-PL"/>
              </w:rPr>
              <w:t>mg</w:t>
            </w:r>
          </w:p>
        </w:tc>
      </w:tr>
      <w:tr w:rsidR="00A50806" w:rsidRPr="00531D12" w14:paraId="7299674D" w14:textId="77777777" w:rsidTr="004C479B">
        <w:tc>
          <w:tcPr>
            <w:tcW w:w="1783" w:type="pct"/>
          </w:tcPr>
          <w:p w14:paraId="372648C6" w14:textId="77777777" w:rsidR="00FB3B52" w:rsidRPr="00531D12" w:rsidRDefault="001F576C" w:rsidP="00152F36">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Zapobieganie nawrotowej </w:t>
            </w:r>
            <w:r w:rsidRPr="00531D12">
              <w:rPr>
                <w:iCs/>
                <w:color w:val="000000" w:themeColor="text1"/>
                <w:lang w:val="pl-PL"/>
              </w:rPr>
              <w:t>ZŻG i (lub) ZP</w:t>
            </w:r>
            <w:r w:rsidRPr="00531D12">
              <w:rPr>
                <w:rFonts w:eastAsia="MS Mincho"/>
                <w:color w:val="000000" w:themeColor="text1"/>
                <w:lang w:val="pl-PL"/>
              </w:rPr>
              <w:t xml:space="preserve"> po zakończeniu </w:t>
            </w:r>
          </w:p>
          <w:p w14:paraId="52C2ABE5" w14:textId="77777777" w:rsidR="00A50806" w:rsidRPr="00531D12" w:rsidRDefault="001F576C" w:rsidP="00152F36">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6-miesięcznego leczenia </w:t>
            </w:r>
            <w:r w:rsidRPr="00531D12">
              <w:rPr>
                <w:iCs/>
                <w:color w:val="000000" w:themeColor="text1"/>
                <w:lang w:val="pl-PL"/>
              </w:rPr>
              <w:t>ZŻG i ZP</w:t>
            </w:r>
            <w:r w:rsidRPr="00531D12">
              <w:rPr>
                <w:rFonts w:eastAsia="MS Mincho"/>
                <w:color w:val="000000" w:themeColor="text1"/>
                <w:lang w:val="pl-PL"/>
              </w:rPr>
              <w:t xml:space="preserve"> </w:t>
            </w:r>
          </w:p>
        </w:tc>
        <w:tc>
          <w:tcPr>
            <w:tcW w:w="1938" w:type="pct"/>
          </w:tcPr>
          <w:p w14:paraId="11495379" w14:textId="77777777" w:rsidR="00A50806" w:rsidRPr="00531D12" w:rsidRDefault="001F576C" w:rsidP="00152F36">
            <w:pPr>
              <w:autoSpaceDE w:val="0"/>
              <w:autoSpaceDN w:val="0"/>
              <w:adjustRightInd w:val="0"/>
              <w:rPr>
                <w:rFonts w:eastAsia="MS Mincho"/>
                <w:color w:val="000000" w:themeColor="text1"/>
                <w:lang w:val="pl-PL"/>
              </w:rPr>
            </w:pPr>
            <w:r w:rsidRPr="00531D12">
              <w:rPr>
                <w:rFonts w:eastAsia="MS Mincho"/>
                <w:color w:val="000000" w:themeColor="text1"/>
                <w:lang w:val="pl-PL"/>
              </w:rPr>
              <w:t>2,5</w:t>
            </w:r>
            <w:r w:rsidR="009B7811" w:rsidRPr="00531D12">
              <w:rPr>
                <w:rFonts w:eastAsia="MS Mincho"/>
                <w:color w:val="000000" w:themeColor="text1"/>
                <w:lang w:val="pl-PL"/>
              </w:rPr>
              <w:t> </w:t>
            </w:r>
            <w:r w:rsidRPr="00531D12">
              <w:rPr>
                <w:rFonts w:eastAsia="MS Mincho"/>
                <w:color w:val="000000" w:themeColor="text1"/>
                <w:lang w:val="pl-PL"/>
              </w:rPr>
              <w:t>mg dwa razy na dobę</w:t>
            </w:r>
          </w:p>
          <w:p w14:paraId="45141648" w14:textId="77777777" w:rsidR="00A50806" w:rsidRPr="00531D12" w:rsidRDefault="00A50806" w:rsidP="00152F36">
            <w:pPr>
              <w:autoSpaceDE w:val="0"/>
              <w:autoSpaceDN w:val="0"/>
              <w:adjustRightInd w:val="0"/>
              <w:rPr>
                <w:rFonts w:eastAsia="MS Mincho"/>
                <w:color w:val="000000" w:themeColor="text1"/>
                <w:lang w:val="pl-PL"/>
              </w:rPr>
            </w:pPr>
          </w:p>
        </w:tc>
        <w:tc>
          <w:tcPr>
            <w:tcW w:w="1279" w:type="pct"/>
          </w:tcPr>
          <w:p w14:paraId="2EA7B361" w14:textId="77777777" w:rsidR="00A50806" w:rsidRPr="00531D12" w:rsidRDefault="001F576C" w:rsidP="00AA3818">
            <w:pPr>
              <w:rPr>
                <w:rFonts w:eastAsia="MS Mincho"/>
                <w:color w:val="000000" w:themeColor="text1"/>
                <w:lang w:val="pl-PL"/>
              </w:rPr>
            </w:pPr>
            <w:r w:rsidRPr="00531D12">
              <w:rPr>
                <w:rFonts w:eastAsia="MS Mincho"/>
                <w:color w:val="000000" w:themeColor="text1"/>
                <w:lang w:val="pl-PL"/>
              </w:rPr>
              <w:t>5</w:t>
            </w:r>
            <w:r w:rsidR="009B7811" w:rsidRPr="00531D12">
              <w:rPr>
                <w:rFonts w:eastAsia="MS Mincho"/>
                <w:color w:val="000000" w:themeColor="text1"/>
                <w:lang w:val="pl-PL"/>
              </w:rPr>
              <w:t> </w:t>
            </w:r>
            <w:r w:rsidRPr="00531D12">
              <w:rPr>
                <w:rFonts w:eastAsia="MS Mincho"/>
                <w:color w:val="000000" w:themeColor="text1"/>
                <w:lang w:val="pl-PL"/>
              </w:rPr>
              <w:t>mg</w:t>
            </w:r>
          </w:p>
        </w:tc>
      </w:tr>
    </w:tbl>
    <w:p w14:paraId="021CF7BA" w14:textId="77777777" w:rsidR="00A50806" w:rsidRPr="00531D12" w:rsidRDefault="00A50806" w:rsidP="00A50806">
      <w:pPr>
        <w:autoSpaceDE w:val="0"/>
        <w:autoSpaceDN w:val="0"/>
        <w:adjustRightInd w:val="0"/>
        <w:rPr>
          <w:color w:val="000000" w:themeColor="text1"/>
          <w:lang w:val="pl-PL"/>
        </w:rPr>
      </w:pPr>
    </w:p>
    <w:p w14:paraId="2C584CB3" w14:textId="77777777" w:rsidR="00A50806" w:rsidRPr="00531D12" w:rsidRDefault="001F576C" w:rsidP="00A50806">
      <w:pPr>
        <w:autoSpaceDE w:val="0"/>
        <w:autoSpaceDN w:val="0"/>
        <w:adjustRightInd w:val="0"/>
        <w:rPr>
          <w:color w:val="000000" w:themeColor="text1"/>
          <w:lang w:val="pl-PL"/>
        </w:rPr>
      </w:pPr>
      <w:r w:rsidRPr="00531D12">
        <w:rPr>
          <w:color w:val="000000" w:themeColor="text1"/>
          <w:lang w:val="pl-PL"/>
        </w:rPr>
        <w:t>Należy indywidualnie dostosować okres całego leczenia po dokładnym oszacowaniu korzyści z leczenia w stosunku do ryzyka krwawienia (patrz punkt</w:t>
      </w:r>
      <w:r w:rsidR="009B7811" w:rsidRPr="00531D12">
        <w:rPr>
          <w:color w:val="000000" w:themeColor="text1"/>
          <w:lang w:val="pl-PL"/>
        </w:rPr>
        <w:t> </w:t>
      </w:r>
      <w:r w:rsidRPr="00531D12">
        <w:rPr>
          <w:color w:val="000000" w:themeColor="text1"/>
          <w:lang w:val="pl-PL"/>
        </w:rPr>
        <w:t>4.4).</w:t>
      </w:r>
    </w:p>
    <w:p w14:paraId="5283365C" w14:textId="77777777" w:rsidR="0078002B" w:rsidRPr="00531D12" w:rsidRDefault="0078002B" w:rsidP="0078002B">
      <w:pPr>
        <w:rPr>
          <w:color w:val="000000" w:themeColor="text1"/>
          <w:lang w:val="pl-PL"/>
        </w:rPr>
      </w:pPr>
    </w:p>
    <w:p w14:paraId="0EC95545" w14:textId="77777777" w:rsidR="00BD3E56" w:rsidRPr="00531D12" w:rsidRDefault="00BD3E56" w:rsidP="00BD3E56">
      <w:pPr>
        <w:pStyle w:val="EMEABodyText"/>
        <w:rPr>
          <w:i/>
          <w:iCs/>
          <w:color w:val="000000" w:themeColor="text1"/>
          <w:szCs w:val="22"/>
          <w:u w:val="single"/>
          <w:lang w:val="pl-PL" w:eastAsia="en-GB"/>
        </w:rPr>
      </w:pPr>
      <w:r w:rsidRPr="00531D12">
        <w:rPr>
          <w:i/>
          <w:iCs/>
          <w:color w:val="000000" w:themeColor="text1"/>
          <w:szCs w:val="22"/>
          <w:u w:val="single"/>
          <w:lang w:val="pl-PL" w:eastAsia="en-GB"/>
        </w:rPr>
        <w:t>Leczenie ŻChZZ i zapobieganie nawrotom ŻChZZ u dzieci i młodzieży</w:t>
      </w:r>
    </w:p>
    <w:p w14:paraId="04927445" w14:textId="77777777" w:rsidR="000041C4" w:rsidRPr="00531D12" w:rsidRDefault="00922F50" w:rsidP="00922F50">
      <w:pPr>
        <w:pStyle w:val="EMEABodyText"/>
        <w:rPr>
          <w:color w:val="000000" w:themeColor="text1"/>
          <w:szCs w:val="22"/>
          <w:lang w:val="pl-PL" w:eastAsia="en-GB"/>
        </w:rPr>
      </w:pPr>
      <w:r w:rsidRPr="00531D12">
        <w:rPr>
          <w:color w:val="000000" w:themeColor="text1"/>
          <w:szCs w:val="22"/>
          <w:lang w:val="pl-PL" w:eastAsia="en-GB"/>
        </w:rPr>
        <w:t>Leczenie apiksabanem u dzieci i młodzieży w wieku od 28 dni do poniżej 18 lat należy rozpoczynać po co najmniej 5 dniach wstępnego</w:t>
      </w:r>
      <w:r w:rsidR="000041C4" w:rsidRPr="00531D12">
        <w:rPr>
          <w:color w:val="000000" w:themeColor="text1"/>
          <w:szCs w:val="22"/>
          <w:lang w:val="pl-PL" w:eastAsia="en-GB"/>
        </w:rPr>
        <w:t>, pozajelitowego</w:t>
      </w:r>
      <w:r w:rsidRPr="00531D12">
        <w:rPr>
          <w:color w:val="000000" w:themeColor="text1"/>
          <w:szCs w:val="22"/>
          <w:lang w:val="pl-PL" w:eastAsia="en-GB"/>
        </w:rPr>
        <w:t xml:space="preserve"> leczenia przeciwzakrzepowego</w:t>
      </w:r>
      <w:r w:rsidR="000041C4" w:rsidRPr="00531D12">
        <w:rPr>
          <w:color w:val="000000" w:themeColor="text1"/>
          <w:szCs w:val="22"/>
          <w:lang w:val="pl-PL" w:eastAsia="en-GB"/>
        </w:rPr>
        <w:t xml:space="preserve"> (patrz punkt 5.1)</w:t>
      </w:r>
      <w:r w:rsidRPr="00531D12">
        <w:rPr>
          <w:color w:val="000000" w:themeColor="text1"/>
          <w:szCs w:val="22"/>
          <w:lang w:val="pl-PL" w:eastAsia="en-GB"/>
        </w:rPr>
        <w:t xml:space="preserve">. </w:t>
      </w:r>
    </w:p>
    <w:p w14:paraId="17D99F4D" w14:textId="77777777" w:rsidR="000041C4" w:rsidRPr="00531D12" w:rsidRDefault="000041C4" w:rsidP="00922F50">
      <w:pPr>
        <w:pStyle w:val="EMEABodyText"/>
        <w:rPr>
          <w:color w:val="000000" w:themeColor="text1"/>
          <w:szCs w:val="22"/>
          <w:lang w:val="pl-PL" w:eastAsia="en-GB"/>
        </w:rPr>
      </w:pPr>
    </w:p>
    <w:p w14:paraId="27852AEC" w14:textId="636395D7" w:rsidR="00BD3E56" w:rsidRPr="00531D12" w:rsidRDefault="00922F50" w:rsidP="00922F50">
      <w:pPr>
        <w:pStyle w:val="EMEABodyText"/>
        <w:rPr>
          <w:color w:val="000000" w:themeColor="text1"/>
          <w:szCs w:val="22"/>
          <w:lang w:val="pl-PL" w:eastAsia="en-GB"/>
        </w:rPr>
      </w:pPr>
      <w:r w:rsidRPr="00531D12">
        <w:rPr>
          <w:color w:val="000000" w:themeColor="text1"/>
          <w:szCs w:val="22"/>
          <w:lang w:val="pl-PL" w:eastAsia="en-GB"/>
        </w:rPr>
        <w:t xml:space="preserve">Leczenie apiksabanem u dzieci i młodzieży oparte jest na dawkowaniu dostosowanym do masy ciała. </w:t>
      </w:r>
      <w:r w:rsidR="00BD3E56" w:rsidRPr="00531D12">
        <w:rPr>
          <w:color w:val="000000" w:themeColor="text1"/>
          <w:szCs w:val="22"/>
          <w:lang w:val="pl-PL" w:eastAsia="en-GB"/>
        </w:rPr>
        <w:t>Zalecan</w:t>
      </w:r>
      <w:r w:rsidR="00DA7147" w:rsidRPr="00531D12">
        <w:rPr>
          <w:color w:val="000000" w:themeColor="text1"/>
          <w:szCs w:val="22"/>
          <w:lang w:val="pl-PL" w:eastAsia="en-GB"/>
        </w:rPr>
        <w:t>ą</w:t>
      </w:r>
      <w:r w:rsidR="00BD3E56" w:rsidRPr="00531D12">
        <w:rPr>
          <w:color w:val="000000" w:themeColor="text1"/>
          <w:szCs w:val="22"/>
          <w:lang w:val="pl-PL" w:eastAsia="en-GB"/>
        </w:rPr>
        <w:t xml:space="preserve"> dawk</w:t>
      </w:r>
      <w:r w:rsidR="00DA7147" w:rsidRPr="00531D12">
        <w:rPr>
          <w:color w:val="000000" w:themeColor="text1"/>
          <w:szCs w:val="22"/>
          <w:lang w:val="pl-PL" w:eastAsia="en-GB"/>
        </w:rPr>
        <w:t>ę</w:t>
      </w:r>
      <w:r w:rsidR="00BD3E56" w:rsidRPr="00531D12">
        <w:rPr>
          <w:color w:val="000000" w:themeColor="text1"/>
          <w:szCs w:val="22"/>
          <w:lang w:val="pl-PL" w:eastAsia="en-GB"/>
        </w:rPr>
        <w:t xml:space="preserve"> apiksabanu </w:t>
      </w:r>
      <w:r w:rsidR="00DA7147" w:rsidRPr="00531D12">
        <w:rPr>
          <w:color w:val="000000" w:themeColor="text1"/>
          <w:szCs w:val="22"/>
          <w:lang w:val="pl-PL" w:eastAsia="en-GB"/>
        </w:rPr>
        <w:t xml:space="preserve">u </w:t>
      </w:r>
      <w:r w:rsidR="002C1D2B" w:rsidRPr="00531D12">
        <w:rPr>
          <w:color w:val="000000" w:themeColor="text1"/>
          <w:szCs w:val="22"/>
          <w:lang w:val="pl-PL" w:eastAsia="en-GB"/>
        </w:rPr>
        <w:t>dzieci i młodzieży</w:t>
      </w:r>
      <w:r w:rsidR="00DA7147" w:rsidRPr="00531D12">
        <w:rPr>
          <w:color w:val="000000" w:themeColor="text1"/>
          <w:szCs w:val="22"/>
          <w:lang w:val="pl-PL" w:eastAsia="en-GB"/>
        </w:rPr>
        <w:t xml:space="preserve"> ważących ≥</w:t>
      </w:r>
      <w:r w:rsidR="00B36782" w:rsidRPr="00531D12">
        <w:rPr>
          <w:color w:val="000000" w:themeColor="text1"/>
          <w:szCs w:val="22"/>
          <w:lang w:val="pl-PL" w:eastAsia="en-GB"/>
        </w:rPr>
        <w:t> </w:t>
      </w:r>
      <w:r w:rsidR="00DA7147" w:rsidRPr="00531D12">
        <w:rPr>
          <w:color w:val="000000" w:themeColor="text1"/>
          <w:szCs w:val="22"/>
          <w:lang w:val="pl-PL" w:eastAsia="en-GB"/>
        </w:rPr>
        <w:t>35</w:t>
      </w:r>
      <w:r w:rsidRPr="00531D12">
        <w:rPr>
          <w:color w:val="000000" w:themeColor="text1"/>
          <w:szCs w:val="22"/>
          <w:lang w:val="pl-PL" w:eastAsia="en-GB"/>
        </w:rPr>
        <w:t> kg</w:t>
      </w:r>
      <w:r w:rsidR="00DA7147" w:rsidRPr="00531D12">
        <w:rPr>
          <w:color w:val="000000" w:themeColor="text1"/>
          <w:szCs w:val="22"/>
          <w:lang w:val="pl-PL" w:eastAsia="en-GB"/>
        </w:rPr>
        <w:t xml:space="preserve"> </w:t>
      </w:r>
      <w:r w:rsidR="00BD3E56" w:rsidRPr="00531D12">
        <w:rPr>
          <w:color w:val="000000" w:themeColor="text1"/>
          <w:szCs w:val="22"/>
          <w:lang w:val="pl-PL" w:eastAsia="en-GB"/>
        </w:rPr>
        <w:t>przedstawiono w tabeli 2.</w:t>
      </w:r>
    </w:p>
    <w:p w14:paraId="3ACC5C0D" w14:textId="77777777" w:rsidR="00BD3E56" w:rsidRPr="00531D12" w:rsidRDefault="00BD3E56" w:rsidP="0078002B">
      <w:pPr>
        <w:rPr>
          <w:color w:val="000000" w:themeColor="text1"/>
          <w:lang w:val="pl-PL"/>
        </w:rPr>
      </w:pPr>
    </w:p>
    <w:p w14:paraId="4CF44107" w14:textId="7E78496B" w:rsidR="00F400DC" w:rsidRPr="00531D12" w:rsidRDefault="00F400DC" w:rsidP="00F400DC">
      <w:pPr>
        <w:keepNext/>
        <w:rPr>
          <w:color w:val="000000" w:themeColor="text1"/>
          <w:lang w:val="pl-PL"/>
        </w:rPr>
      </w:pPr>
      <w:r w:rsidRPr="00531D12">
        <w:rPr>
          <w:b/>
          <w:color w:val="000000" w:themeColor="text1"/>
          <w:lang w:val="pl-PL"/>
        </w:rPr>
        <w:t xml:space="preserve">Tabela 2. Zalecenia dotyczące dawkowania w leczeniu ŻChZZ i zapobieganiu nawrotom ŻChZZ u </w:t>
      </w:r>
      <w:r w:rsidR="002C1D2B" w:rsidRPr="00531D12">
        <w:rPr>
          <w:b/>
          <w:color w:val="000000" w:themeColor="text1"/>
          <w:lang w:val="pl-PL"/>
        </w:rPr>
        <w:t>dzieci i młodzieży</w:t>
      </w:r>
      <w:r w:rsidR="00DE64EE" w:rsidRPr="00531D12">
        <w:rPr>
          <w:b/>
          <w:color w:val="000000" w:themeColor="text1"/>
          <w:lang w:val="pl-PL"/>
        </w:rPr>
        <w:t xml:space="preserve"> ważących ≥ 35 kilogramów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F400DC" w:rsidRPr="00531D12" w14:paraId="7D777CF4" w14:textId="77777777" w:rsidTr="005E7D5C">
        <w:trPr>
          <w:trHeight w:val="413"/>
        </w:trPr>
        <w:tc>
          <w:tcPr>
            <w:tcW w:w="1723" w:type="dxa"/>
            <w:tcBorders>
              <w:top w:val="single" w:sz="4" w:space="0" w:color="auto"/>
              <w:left w:val="single" w:sz="4" w:space="0" w:color="auto"/>
              <w:bottom w:val="single" w:sz="4" w:space="0" w:color="auto"/>
              <w:right w:val="single" w:sz="4" w:space="0" w:color="auto"/>
            </w:tcBorders>
          </w:tcPr>
          <w:p w14:paraId="516F8F5F" w14:textId="77777777" w:rsidR="00F400DC" w:rsidRPr="00531D12" w:rsidRDefault="00F400DC" w:rsidP="005E7D5C">
            <w:pPr>
              <w:keepNext/>
              <w:autoSpaceDE w:val="0"/>
              <w:autoSpaceDN w:val="0"/>
              <w:adjustRightInd w:val="0"/>
              <w:spacing w:line="252" w:lineRule="auto"/>
              <w:jc w:val="center"/>
              <w:rPr>
                <w:color w:val="000000" w:themeColor="text1"/>
                <w:lang w:val="pl-PL"/>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3FDC0395" w14:textId="77777777" w:rsidR="00F400DC" w:rsidRPr="00531D12" w:rsidRDefault="00F400DC" w:rsidP="005E7D5C">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631" w:type="dxa"/>
            <w:gridSpan w:val="2"/>
            <w:tcBorders>
              <w:top w:val="single" w:sz="4" w:space="0" w:color="auto"/>
              <w:left w:val="single" w:sz="4" w:space="0" w:color="auto"/>
              <w:bottom w:val="single" w:sz="4" w:space="0" w:color="auto"/>
              <w:right w:val="single" w:sz="4" w:space="0" w:color="auto"/>
            </w:tcBorders>
            <w:hideMark/>
          </w:tcPr>
          <w:p w14:paraId="76823D52" w14:textId="77777777" w:rsidR="00F400DC" w:rsidRPr="00531D12" w:rsidRDefault="00F400DC" w:rsidP="005E7D5C">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F400DC" w:rsidRPr="00531D12" w14:paraId="1B96AAAB" w14:textId="77777777" w:rsidTr="005E7D5C">
        <w:trPr>
          <w:trHeight w:val="413"/>
        </w:trPr>
        <w:tc>
          <w:tcPr>
            <w:tcW w:w="1723" w:type="dxa"/>
            <w:tcBorders>
              <w:top w:val="single" w:sz="4" w:space="0" w:color="auto"/>
              <w:left w:val="single" w:sz="4" w:space="0" w:color="auto"/>
              <w:bottom w:val="single" w:sz="4" w:space="0" w:color="auto"/>
              <w:right w:val="single" w:sz="4" w:space="0" w:color="auto"/>
            </w:tcBorders>
            <w:hideMark/>
          </w:tcPr>
          <w:p w14:paraId="6C019ABE" w14:textId="77777777" w:rsidR="00F400DC" w:rsidRPr="00531D12" w:rsidRDefault="00F400DC" w:rsidP="005E7D5C">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946" w:type="dxa"/>
            <w:tcBorders>
              <w:top w:val="single" w:sz="4" w:space="0" w:color="auto"/>
              <w:left w:val="single" w:sz="4" w:space="0" w:color="auto"/>
              <w:bottom w:val="single" w:sz="4" w:space="0" w:color="auto"/>
              <w:right w:val="single" w:sz="4" w:space="0" w:color="auto"/>
            </w:tcBorders>
            <w:hideMark/>
          </w:tcPr>
          <w:p w14:paraId="149A5FD7" w14:textId="77777777" w:rsidR="00F400DC" w:rsidRPr="00531D12" w:rsidRDefault="00F400DC" w:rsidP="005E7D5C">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61" w:type="dxa"/>
            <w:tcBorders>
              <w:top w:val="single" w:sz="4" w:space="0" w:color="auto"/>
              <w:left w:val="single" w:sz="4" w:space="0" w:color="auto"/>
              <w:bottom w:val="single" w:sz="4" w:space="0" w:color="auto"/>
              <w:right w:val="single" w:sz="4" w:space="0" w:color="auto"/>
            </w:tcBorders>
            <w:hideMark/>
          </w:tcPr>
          <w:p w14:paraId="015B757B" w14:textId="77777777" w:rsidR="00F400DC" w:rsidRPr="00531D12" w:rsidRDefault="00F400DC" w:rsidP="005E7D5C">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r w:rsidRPr="00531D12">
              <w:rPr>
                <w:color w:val="000000" w:themeColor="text1"/>
              </w:rPr>
              <w:t xml:space="preserve"> </w:t>
            </w:r>
          </w:p>
        </w:tc>
        <w:tc>
          <w:tcPr>
            <w:tcW w:w="1870" w:type="dxa"/>
            <w:tcBorders>
              <w:top w:val="single" w:sz="4" w:space="0" w:color="auto"/>
              <w:left w:val="single" w:sz="4" w:space="0" w:color="auto"/>
              <w:bottom w:val="single" w:sz="4" w:space="0" w:color="auto"/>
              <w:right w:val="single" w:sz="4" w:space="0" w:color="auto"/>
            </w:tcBorders>
            <w:hideMark/>
          </w:tcPr>
          <w:p w14:paraId="2CB68FE7" w14:textId="77777777" w:rsidR="00F400DC" w:rsidRPr="00531D12" w:rsidRDefault="00F400DC" w:rsidP="005E7D5C">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61" w:type="dxa"/>
            <w:tcBorders>
              <w:top w:val="single" w:sz="4" w:space="0" w:color="auto"/>
              <w:left w:val="single" w:sz="4" w:space="0" w:color="auto"/>
              <w:bottom w:val="single" w:sz="4" w:space="0" w:color="auto"/>
              <w:right w:val="single" w:sz="4" w:space="0" w:color="auto"/>
            </w:tcBorders>
            <w:hideMark/>
          </w:tcPr>
          <w:p w14:paraId="72BB6ECD" w14:textId="77777777" w:rsidR="00F400DC" w:rsidRPr="00531D12" w:rsidRDefault="00F400DC" w:rsidP="005E7D5C">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p>
        </w:tc>
      </w:tr>
      <w:tr w:rsidR="00F400DC" w:rsidRPr="00531D12" w14:paraId="5953007A" w14:textId="77777777" w:rsidTr="005E7D5C">
        <w:trPr>
          <w:trHeight w:val="413"/>
        </w:trPr>
        <w:tc>
          <w:tcPr>
            <w:tcW w:w="1723" w:type="dxa"/>
            <w:tcBorders>
              <w:top w:val="single" w:sz="4" w:space="0" w:color="auto"/>
              <w:left w:val="single" w:sz="4" w:space="0" w:color="auto"/>
              <w:bottom w:val="single" w:sz="4" w:space="0" w:color="auto"/>
              <w:right w:val="single" w:sz="4" w:space="0" w:color="auto"/>
            </w:tcBorders>
            <w:hideMark/>
          </w:tcPr>
          <w:p w14:paraId="7E1E2B79" w14:textId="77777777" w:rsidR="00F400DC" w:rsidRPr="00531D12" w:rsidRDefault="00F400DC" w:rsidP="005E7D5C">
            <w:pPr>
              <w:keepNext/>
              <w:autoSpaceDE w:val="0"/>
              <w:autoSpaceDN w:val="0"/>
              <w:adjustRightInd w:val="0"/>
              <w:spacing w:line="252" w:lineRule="auto"/>
              <w:jc w:val="center"/>
              <w:outlineLvl w:val="3"/>
              <w:rPr>
                <w:color w:val="000000" w:themeColor="text1"/>
              </w:rPr>
            </w:pPr>
            <w:r w:rsidRPr="00531D12">
              <w:rPr>
                <w:color w:val="000000" w:themeColor="text1"/>
              </w:rPr>
              <w:t>≥ 35</w:t>
            </w:r>
          </w:p>
        </w:tc>
        <w:tc>
          <w:tcPr>
            <w:tcW w:w="1946" w:type="dxa"/>
            <w:tcBorders>
              <w:top w:val="single" w:sz="4" w:space="0" w:color="auto"/>
              <w:left w:val="single" w:sz="4" w:space="0" w:color="auto"/>
              <w:bottom w:val="single" w:sz="4" w:space="0" w:color="auto"/>
              <w:right w:val="single" w:sz="4" w:space="0" w:color="auto"/>
            </w:tcBorders>
            <w:hideMark/>
          </w:tcPr>
          <w:p w14:paraId="6676BA7D" w14:textId="77777777" w:rsidR="00F400DC" w:rsidRPr="00531D12" w:rsidRDefault="00F400DC" w:rsidP="005E7D5C">
            <w:pPr>
              <w:keepNext/>
              <w:autoSpaceDE w:val="0"/>
              <w:autoSpaceDN w:val="0"/>
              <w:adjustRightInd w:val="0"/>
              <w:spacing w:line="252" w:lineRule="auto"/>
              <w:jc w:val="center"/>
              <w:rPr>
                <w:color w:val="000000" w:themeColor="text1"/>
                <w:lang w:val="pl-PL"/>
              </w:rPr>
            </w:pPr>
            <w:r w:rsidRPr="00531D12">
              <w:rPr>
                <w:color w:val="000000" w:themeColor="text1"/>
                <w:lang w:val="pl-PL"/>
              </w:rPr>
              <w:t>10 mg dwa razy na dobę</w:t>
            </w:r>
          </w:p>
        </w:tc>
        <w:tc>
          <w:tcPr>
            <w:tcW w:w="1761" w:type="dxa"/>
            <w:tcBorders>
              <w:top w:val="single" w:sz="4" w:space="0" w:color="auto"/>
              <w:left w:val="single" w:sz="4" w:space="0" w:color="auto"/>
              <w:bottom w:val="single" w:sz="4" w:space="0" w:color="auto"/>
              <w:right w:val="single" w:sz="4" w:space="0" w:color="auto"/>
            </w:tcBorders>
            <w:hideMark/>
          </w:tcPr>
          <w:p w14:paraId="73DD3F39" w14:textId="77777777" w:rsidR="00F400DC" w:rsidRPr="00531D12" w:rsidRDefault="00F400DC" w:rsidP="005E7D5C">
            <w:pPr>
              <w:keepNext/>
              <w:autoSpaceDE w:val="0"/>
              <w:autoSpaceDN w:val="0"/>
              <w:adjustRightInd w:val="0"/>
              <w:spacing w:line="252" w:lineRule="auto"/>
              <w:jc w:val="center"/>
              <w:rPr>
                <w:color w:val="000000" w:themeColor="text1"/>
              </w:rPr>
            </w:pPr>
            <w:r w:rsidRPr="00531D12">
              <w:rPr>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09CF6A8B" w14:textId="77777777" w:rsidR="00F400DC" w:rsidRPr="00531D12" w:rsidRDefault="00F400DC" w:rsidP="005E7D5C">
            <w:pPr>
              <w:keepNext/>
              <w:autoSpaceDE w:val="0"/>
              <w:autoSpaceDN w:val="0"/>
              <w:adjustRightInd w:val="0"/>
              <w:spacing w:line="252" w:lineRule="auto"/>
              <w:jc w:val="center"/>
              <w:rPr>
                <w:color w:val="000000" w:themeColor="text1"/>
                <w:lang w:val="pl-PL"/>
              </w:rPr>
            </w:pPr>
            <w:r w:rsidRPr="00531D12">
              <w:rPr>
                <w:color w:val="000000" w:themeColor="text1"/>
                <w:lang w:val="pl-PL"/>
              </w:rPr>
              <w:t>5 mg dwa razy na dobę</w:t>
            </w:r>
          </w:p>
        </w:tc>
        <w:tc>
          <w:tcPr>
            <w:tcW w:w="1761" w:type="dxa"/>
            <w:tcBorders>
              <w:top w:val="single" w:sz="4" w:space="0" w:color="auto"/>
              <w:left w:val="single" w:sz="4" w:space="0" w:color="auto"/>
              <w:bottom w:val="single" w:sz="4" w:space="0" w:color="auto"/>
              <w:right w:val="single" w:sz="4" w:space="0" w:color="auto"/>
            </w:tcBorders>
            <w:hideMark/>
          </w:tcPr>
          <w:p w14:paraId="7536FB48" w14:textId="77777777" w:rsidR="00F400DC" w:rsidRPr="00531D12" w:rsidRDefault="00F400DC" w:rsidP="005E7D5C">
            <w:pPr>
              <w:keepNext/>
              <w:autoSpaceDE w:val="0"/>
              <w:autoSpaceDN w:val="0"/>
              <w:adjustRightInd w:val="0"/>
              <w:spacing w:line="252" w:lineRule="auto"/>
              <w:jc w:val="center"/>
              <w:rPr>
                <w:color w:val="000000" w:themeColor="text1"/>
              </w:rPr>
            </w:pPr>
            <w:r w:rsidRPr="00531D12">
              <w:rPr>
                <w:color w:val="000000" w:themeColor="text1"/>
              </w:rPr>
              <w:t>10 mg</w:t>
            </w:r>
          </w:p>
        </w:tc>
      </w:tr>
    </w:tbl>
    <w:p w14:paraId="604623F5" w14:textId="77777777" w:rsidR="00F400DC" w:rsidRPr="00531D12" w:rsidRDefault="00F400DC" w:rsidP="00F400DC">
      <w:pPr>
        <w:pStyle w:val="EMEABodyText"/>
        <w:rPr>
          <w:color w:val="000000" w:themeColor="text1"/>
          <w:szCs w:val="22"/>
          <w:lang w:val="pl-PL" w:eastAsia="en-GB"/>
        </w:rPr>
      </w:pPr>
    </w:p>
    <w:p w14:paraId="7DDE4D76" w14:textId="0E530D35" w:rsidR="00922F50" w:rsidRPr="00531D12" w:rsidRDefault="0061497E" w:rsidP="00922F50">
      <w:pPr>
        <w:autoSpaceDE w:val="0"/>
        <w:autoSpaceDN w:val="0"/>
        <w:adjustRightInd w:val="0"/>
        <w:rPr>
          <w:color w:val="000000" w:themeColor="text1"/>
          <w:lang w:val="pl-PL"/>
        </w:rPr>
      </w:pPr>
      <w:r w:rsidRPr="00531D12">
        <w:rPr>
          <w:color w:val="000000" w:themeColor="text1"/>
          <w:lang w:val="pl-PL"/>
        </w:rPr>
        <w:t>W celu uzyskania informacji na temat stosowania u</w:t>
      </w:r>
      <w:r w:rsidR="00922F50" w:rsidRPr="00531D12">
        <w:rPr>
          <w:color w:val="000000" w:themeColor="text1"/>
          <w:lang w:val="pl-PL"/>
        </w:rPr>
        <w:t xml:space="preserve"> dzieci i młodzieży o masie ciała &lt; 35 kg należy zapoznać się z charakterystykami produktów leczniczych Eliquis granulat w kapsułkach otwieranych oraz Eliquis granulat powlekany w saszetkach. </w:t>
      </w:r>
    </w:p>
    <w:p w14:paraId="544E9171" w14:textId="77777777" w:rsidR="00922F50" w:rsidRPr="00531D12" w:rsidRDefault="00DE64EE" w:rsidP="00F400DC">
      <w:pPr>
        <w:autoSpaceDE w:val="0"/>
        <w:autoSpaceDN w:val="0"/>
        <w:adjustRightInd w:val="0"/>
        <w:rPr>
          <w:color w:val="000000" w:themeColor="text1"/>
          <w:lang w:val="pl-PL"/>
        </w:rPr>
      </w:pPr>
      <w:r w:rsidRPr="00531D12">
        <w:rPr>
          <w:color w:val="000000" w:themeColor="text1"/>
          <w:lang w:val="pl-PL"/>
        </w:rPr>
        <w:t xml:space="preserve"> </w:t>
      </w:r>
    </w:p>
    <w:p w14:paraId="652E7357" w14:textId="77777777" w:rsidR="00F400DC" w:rsidRPr="00531D12" w:rsidRDefault="00922F50" w:rsidP="00F400DC">
      <w:pPr>
        <w:autoSpaceDE w:val="0"/>
        <w:autoSpaceDN w:val="0"/>
        <w:adjustRightInd w:val="0"/>
        <w:rPr>
          <w:color w:val="000000" w:themeColor="text1"/>
          <w:lang w:val="pl-PL"/>
        </w:rPr>
      </w:pPr>
      <w:r w:rsidRPr="00531D12">
        <w:rPr>
          <w:color w:val="000000" w:themeColor="text1"/>
          <w:lang w:val="pl-PL"/>
        </w:rPr>
        <w:t xml:space="preserve">W oparciu o wytyczne dotyczące leczenia ŻChZZ u dzieci i młodzieży czas trwania </w:t>
      </w:r>
      <w:r w:rsidR="00F400DC" w:rsidRPr="00531D12">
        <w:rPr>
          <w:color w:val="000000" w:themeColor="text1"/>
          <w:lang w:val="pl-PL"/>
        </w:rPr>
        <w:t xml:space="preserve">całego leczenia należy indywidualnie dostosować po </w:t>
      </w:r>
      <w:r w:rsidR="00DE64EE" w:rsidRPr="00531D12">
        <w:rPr>
          <w:color w:val="000000" w:themeColor="text1"/>
          <w:lang w:val="pl-PL"/>
        </w:rPr>
        <w:t>staran</w:t>
      </w:r>
      <w:r w:rsidR="00F400DC" w:rsidRPr="00531D12">
        <w:rPr>
          <w:color w:val="000000" w:themeColor="text1"/>
          <w:lang w:val="pl-PL"/>
        </w:rPr>
        <w:t>nym oszacowaniu stosunku korzyści z leczenia do ryzyka krwawienia (patrz punkt 4.4).</w:t>
      </w:r>
    </w:p>
    <w:p w14:paraId="420BC1E6" w14:textId="77777777" w:rsidR="00F400DC" w:rsidRPr="00531D12" w:rsidRDefault="00F400DC" w:rsidP="0078002B">
      <w:pPr>
        <w:rPr>
          <w:color w:val="000000" w:themeColor="text1"/>
          <w:lang w:val="pl-PL"/>
        </w:rPr>
      </w:pPr>
    </w:p>
    <w:p w14:paraId="581A609B" w14:textId="77777777" w:rsidR="007174AC" w:rsidRPr="00531D12" w:rsidRDefault="001F576C" w:rsidP="007174AC">
      <w:pPr>
        <w:pStyle w:val="EMEABodyText"/>
        <w:rPr>
          <w:i/>
          <w:color w:val="000000" w:themeColor="text1"/>
          <w:szCs w:val="22"/>
          <w:u w:val="single"/>
          <w:lang w:val="pl-PL" w:eastAsia="en-GB"/>
        </w:rPr>
      </w:pPr>
      <w:r w:rsidRPr="00531D12">
        <w:rPr>
          <w:i/>
          <w:color w:val="000000" w:themeColor="text1"/>
          <w:szCs w:val="22"/>
          <w:u w:val="single"/>
          <w:lang w:val="pl-PL" w:eastAsia="en-GB"/>
        </w:rPr>
        <w:t>Pominięcie dawki</w:t>
      </w:r>
      <w:r w:rsidR="00F400DC" w:rsidRPr="00531D12">
        <w:rPr>
          <w:i/>
          <w:color w:val="000000" w:themeColor="text1"/>
          <w:szCs w:val="22"/>
          <w:u w:val="single"/>
          <w:lang w:val="pl-PL" w:eastAsia="en-GB"/>
        </w:rPr>
        <w:t xml:space="preserve"> u dorosłych oraz u dzieci i młodzieży</w:t>
      </w:r>
    </w:p>
    <w:p w14:paraId="19D4AF4C" w14:textId="693D06E5" w:rsidR="007174AC" w:rsidRPr="00531D12" w:rsidRDefault="00CF2C2E" w:rsidP="007174AC">
      <w:pPr>
        <w:pStyle w:val="EMEABodyText"/>
        <w:rPr>
          <w:color w:val="000000" w:themeColor="text1"/>
          <w:szCs w:val="22"/>
          <w:lang w:val="pl-PL" w:eastAsia="en-GB"/>
        </w:rPr>
      </w:pPr>
      <w:r w:rsidRPr="00531D12">
        <w:rPr>
          <w:color w:val="000000" w:themeColor="text1"/>
          <w:lang w:val="pl-PL"/>
        </w:rPr>
        <w:t xml:space="preserve">Pominiętą dawkę poranną należy przyjąć natychmiast po przypomnieniu sobie o tym i można ją przyjąć jednocześnie z dawką wieczorną. Pominiętą dawkę wieczorną można przyjąć wyłącznie tego </w:t>
      </w:r>
      <w:r w:rsidRPr="00531D12">
        <w:rPr>
          <w:color w:val="000000" w:themeColor="text1"/>
          <w:lang w:val="pl-PL"/>
        </w:rPr>
        <w:lastRenderedPageBreak/>
        <w:t xml:space="preserve">samego wieczoru. Pacjent nie powinien przyjmować dwóch dawek </w:t>
      </w:r>
      <w:r w:rsidR="00613C84" w:rsidRPr="00531D12">
        <w:rPr>
          <w:color w:val="000000" w:themeColor="text1"/>
          <w:lang w:val="pl-PL"/>
        </w:rPr>
        <w:t>następnego dnia</w:t>
      </w:r>
      <w:r w:rsidRPr="00531D12">
        <w:rPr>
          <w:color w:val="000000" w:themeColor="text1"/>
          <w:lang w:val="pl-PL"/>
        </w:rPr>
        <w:t xml:space="preserve"> rano. Następnego dnia pacjent powinien kontynuować przyjmowanie standardowej dawki dwa razy na dobę, zgodnie z zaleceniami.</w:t>
      </w:r>
    </w:p>
    <w:p w14:paraId="0F55A644" w14:textId="77777777" w:rsidR="00CF2C2E" w:rsidRPr="00531D12" w:rsidRDefault="00CF2C2E" w:rsidP="007174AC">
      <w:pPr>
        <w:pStyle w:val="EMEABodyText"/>
        <w:rPr>
          <w:color w:val="000000" w:themeColor="text1"/>
          <w:szCs w:val="22"/>
          <w:lang w:val="pl-PL" w:eastAsia="en-GB"/>
        </w:rPr>
      </w:pPr>
    </w:p>
    <w:p w14:paraId="63D84642" w14:textId="77777777" w:rsidR="007174AC" w:rsidRPr="00531D12" w:rsidRDefault="001F576C" w:rsidP="0068005E">
      <w:pPr>
        <w:pStyle w:val="EMEABodyText"/>
        <w:keepNext/>
        <w:rPr>
          <w:i/>
          <w:color w:val="000000" w:themeColor="text1"/>
          <w:szCs w:val="22"/>
          <w:u w:val="single"/>
          <w:lang w:val="pl-PL" w:eastAsia="en-GB"/>
        </w:rPr>
      </w:pPr>
      <w:r w:rsidRPr="00531D12">
        <w:rPr>
          <w:i/>
          <w:color w:val="000000" w:themeColor="text1"/>
          <w:szCs w:val="22"/>
          <w:u w:val="single"/>
          <w:lang w:val="pl-PL" w:eastAsia="en-GB"/>
        </w:rPr>
        <w:t>Zmiana leczenia</w:t>
      </w:r>
    </w:p>
    <w:p w14:paraId="7B0C3DB8" w14:textId="77777777" w:rsidR="001F576C" w:rsidRPr="00531D12" w:rsidRDefault="001F576C" w:rsidP="001F576C">
      <w:pPr>
        <w:autoSpaceDE w:val="0"/>
        <w:autoSpaceDN w:val="0"/>
        <w:adjustRightInd w:val="0"/>
        <w:rPr>
          <w:color w:val="000000" w:themeColor="text1"/>
          <w:lang w:val="pl-PL"/>
        </w:rPr>
      </w:pPr>
      <w:r w:rsidRPr="00531D12">
        <w:rPr>
          <w:color w:val="000000" w:themeColor="text1"/>
          <w:lang w:val="pl-PL" w:eastAsia="en-GB"/>
        </w:rPr>
        <w:t>Zmianę leczenia z leków przeciwzakrzepowych podawanych pozajelitowo na produkt Eliquis (i odwrotnie) można przeprowadzić p</w:t>
      </w:r>
      <w:r w:rsidR="008D576D" w:rsidRPr="00531D12">
        <w:rPr>
          <w:color w:val="000000" w:themeColor="text1"/>
          <w:lang w:val="pl-PL" w:eastAsia="en-GB"/>
        </w:rPr>
        <w:t>rzy</w:t>
      </w:r>
      <w:r w:rsidRPr="00531D12">
        <w:rPr>
          <w:color w:val="000000" w:themeColor="text1"/>
          <w:lang w:val="pl-PL" w:eastAsia="en-GB"/>
        </w:rPr>
        <w:t xml:space="preserve"> kolejnej planowej dawce (patrz punkt 4.5).</w:t>
      </w:r>
      <w:r w:rsidRPr="00531D12">
        <w:rPr>
          <w:color w:val="000000" w:themeColor="text1"/>
          <w:lang w:val="pl-PL"/>
        </w:rPr>
        <w:t xml:space="preserve"> Nie należy podawać jednocześnie tych </w:t>
      </w:r>
      <w:r w:rsidR="00B76529" w:rsidRPr="00531D12">
        <w:rPr>
          <w:color w:val="000000" w:themeColor="text1"/>
          <w:lang w:val="pl-PL"/>
        </w:rPr>
        <w:t>produktów leczniczych</w:t>
      </w:r>
      <w:r w:rsidRPr="00531D12">
        <w:rPr>
          <w:color w:val="000000" w:themeColor="text1"/>
          <w:lang w:val="pl-PL"/>
        </w:rPr>
        <w:t>.</w:t>
      </w:r>
    </w:p>
    <w:p w14:paraId="1FA8C3B1" w14:textId="77777777" w:rsidR="007174AC" w:rsidRPr="00531D12" w:rsidRDefault="007174AC" w:rsidP="007174AC">
      <w:pPr>
        <w:pStyle w:val="EMEABodyText"/>
        <w:rPr>
          <w:color w:val="000000" w:themeColor="text1"/>
          <w:szCs w:val="22"/>
          <w:lang w:val="pl-PL" w:eastAsia="en-GB"/>
        </w:rPr>
      </w:pPr>
    </w:p>
    <w:p w14:paraId="28681CEB" w14:textId="77777777" w:rsidR="007174AC" w:rsidRPr="00531D12" w:rsidRDefault="001F576C" w:rsidP="007174AC">
      <w:pPr>
        <w:pStyle w:val="BMSBodyText"/>
        <w:keepNext/>
        <w:spacing w:before="0" w:after="0" w:line="240" w:lineRule="auto"/>
        <w:jc w:val="left"/>
        <w:rPr>
          <w:i/>
          <w:color w:val="000000" w:themeColor="text1"/>
          <w:sz w:val="22"/>
          <w:szCs w:val="22"/>
          <w:lang w:val="pl-PL"/>
        </w:rPr>
      </w:pPr>
      <w:r w:rsidRPr="00531D12">
        <w:rPr>
          <w:i/>
          <w:color w:val="000000" w:themeColor="text1"/>
          <w:sz w:val="22"/>
          <w:szCs w:val="22"/>
          <w:lang w:val="pl-PL"/>
        </w:rPr>
        <w:t>Zmiana leczenia z antagonisty witaminy K (VKA) na produkt Eliquis</w:t>
      </w:r>
    </w:p>
    <w:p w14:paraId="3D2A1F04" w14:textId="77777777" w:rsidR="007174AC" w:rsidRPr="00531D12" w:rsidRDefault="001F576C" w:rsidP="007174AC">
      <w:pPr>
        <w:pStyle w:val="BMSBodyText"/>
        <w:keepNext/>
        <w:spacing w:before="0" w:after="0" w:line="240" w:lineRule="auto"/>
        <w:jc w:val="left"/>
        <w:rPr>
          <w:color w:val="000000" w:themeColor="text1"/>
          <w:sz w:val="22"/>
          <w:szCs w:val="22"/>
          <w:lang w:val="pl-PL"/>
        </w:rPr>
      </w:pPr>
      <w:r w:rsidRPr="00531D12">
        <w:rPr>
          <w:color w:val="000000" w:themeColor="text1"/>
          <w:sz w:val="22"/>
          <w:szCs w:val="22"/>
          <w:lang w:val="pl-PL"/>
        </w:rPr>
        <w:t>U pacjentów leczonych antagonistą witaminy K (VKA) przy zmianie leczenia na produkt Eliquis należy odstawić warfarynę lub inny lek z grupy VKA i rozpocząć podawanie produktu Eliquis, gdy wartość międzynarodowego współczynnika znormalizowanego (INR) wyniesie &lt; 2.</w:t>
      </w:r>
    </w:p>
    <w:p w14:paraId="13F4A669" w14:textId="77777777" w:rsidR="007174AC" w:rsidRPr="00531D12" w:rsidRDefault="007174AC" w:rsidP="007174AC">
      <w:pPr>
        <w:pStyle w:val="EMEABodyText"/>
        <w:rPr>
          <w:color w:val="000000" w:themeColor="text1"/>
          <w:szCs w:val="22"/>
          <w:lang w:val="pl-PL" w:eastAsia="en-GB"/>
        </w:rPr>
      </w:pPr>
    </w:p>
    <w:p w14:paraId="2BA0C856" w14:textId="77777777" w:rsidR="007174AC" w:rsidRPr="00531D12" w:rsidRDefault="001F576C" w:rsidP="00562897">
      <w:pPr>
        <w:pStyle w:val="BMSBodyText"/>
        <w:keepNext/>
        <w:spacing w:before="0" w:after="0" w:line="240" w:lineRule="auto"/>
        <w:jc w:val="left"/>
        <w:rPr>
          <w:i/>
          <w:color w:val="000000" w:themeColor="text1"/>
          <w:sz w:val="22"/>
          <w:szCs w:val="22"/>
          <w:lang w:val="pl-PL"/>
        </w:rPr>
      </w:pPr>
      <w:r w:rsidRPr="00531D12">
        <w:rPr>
          <w:i/>
          <w:color w:val="000000" w:themeColor="text1"/>
          <w:sz w:val="22"/>
          <w:szCs w:val="22"/>
          <w:lang w:val="pl-PL"/>
        </w:rPr>
        <w:t>Zmiana leczenia z produktu Eliquis na VKA</w:t>
      </w:r>
    </w:p>
    <w:p w14:paraId="52325BF0" w14:textId="77777777" w:rsidR="007174AC" w:rsidRPr="00531D12" w:rsidRDefault="00B82BF3" w:rsidP="00562897">
      <w:pPr>
        <w:keepNext/>
        <w:rPr>
          <w:rFonts w:eastAsia="Calibri"/>
          <w:color w:val="000000" w:themeColor="text1"/>
          <w:lang w:val="pl-PL"/>
        </w:rPr>
      </w:pPr>
      <w:r w:rsidRPr="00531D12">
        <w:rPr>
          <w:color w:val="000000" w:themeColor="text1"/>
          <w:lang w:val="pl-PL"/>
        </w:rPr>
        <w:t>W przypadku</w:t>
      </w:r>
      <w:r w:rsidR="001F576C" w:rsidRPr="00531D12">
        <w:rPr>
          <w:color w:val="000000" w:themeColor="text1"/>
          <w:lang w:val="pl-PL"/>
        </w:rPr>
        <w:t xml:space="preserve"> zmian</w:t>
      </w:r>
      <w:r w:rsidRPr="00531D12">
        <w:rPr>
          <w:color w:val="000000" w:themeColor="text1"/>
          <w:lang w:val="pl-PL"/>
        </w:rPr>
        <w:t>y</w:t>
      </w:r>
      <w:r w:rsidR="001F576C" w:rsidRPr="00531D12">
        <w:rPr>
          <w:color w:val="000000" w:themeColor="text1"/>
          <w:lang w:val="pl-PL"/>
        </w:rPr>
        <w:t xml:space="preserve"> leczenia z produktu Eliquis na VKA</w:t>
      </w:r>
      <w:r w:rsidR="0017323A" w:rsidRPr="00531D12">
        <w:rPr>
          <w:color w:val="000000" w:themeColor="text1"/>
          <w:lang w:val="pl-PL"/>
        </w:rPr>
        <w:t>,</w:t>
      </w:r>
      <w:r w:rsidR="001F576C" w:rsidRPr="00531D12">
        <w:rPr>
          <w:color w:val="000000" w:themeColor="text1"/>
          <w:lang w:val="pl-PL"/>
        </w:rPr>
        <w:t xml:space="preserve"> </w:t>
      </w:r>
      <w:r w:rsidRPr="00531D12">
        <w:rPr>
          <w:color w:val="000000" w:themeColor="text1"/>
          <w:lang w:val="pl-PL"/>
        </w:rPr>
        <w:t xml:space="preserve">produkt Eliquis </w:t>
      </w:r>
      <w:r w:rsidR="001F576C" w:rsidRPr="00531D12">
        <w:rPr>
          <w:color w:val="000000" w:themeColor="text1"/>
          <w:lang w:val="pl-PL"/>
        </w:rPr>
        <w:t xml:space="preserve">należy nadal podawać </w:t>
      </w:r>
      <w:r w:rsidRPr="00531D12">
        <w:rPr>
          <w:color w:val="000000" w:themeColor="text1"/>
          <w:lang w:val="pl-PL"/>
        </w:rPr>
        <w:t>pacjentom</w:t>
      </w:r>
      <w:r w:rsidR="001F2AE7" w:rsidRPr="00531D12">
        <w:rPr>
          <w:color w:val="000000" w:themeColor="text1"/>
          <w:lang w:val="pl-PL"/>
        </w:rPr>
        <w:t xml:space="preserve"> </w:t>
      </w:r>
      <w:r w:rsidR="001F576C" w:rsidRPr="00531D12">
        <w:rPr>
          <w:color w:val="000000" w:themeColor="text1"/>
          <w:lang w:val="pl-PL"/>
        </w:rPr>
        <w:t xml:space="preserve">przez co najmniej 2 dni po rozpoczęciu leczenia VKA. Po 2 dniach jednoczesnego podawania produktu Eliquis i VKA należy oznaczyć wskaźnik INR przed następnym zaplanowanym podaniem dawki produktu Eliquis. </w:t>
      </w:r>
      <w:r w:rsidRPr="00531D12">
        <w:rPr>
          <w:color w:val="000000" w:themeColor="text1"/>
          <w:lang w:val="pl-PL"/>
        </w:rPr>
        <w:t>J</w:t>
      </w:r>
      <w:r w:rsidR="001F576C" w:rsidRPr="00531D12">
        <w:rPr>
          <w:color w:val="000000" w:themeColor="text1"/>
          <w:lang w:val="pl-PL"/>
        </w:rPr>
        <w:t xml:space="preserve">ednoczesne podawanie produktu Eliquis i VKA </w:t>
      </w:r>
      <w:r w:rsidRPr="00531D12">
        <w:rPr>
          <w:color w:val="000000" w:themeColor="text1"/>
          <w:lang w:val="pl-PL"/>
        </w:rPr>
        <w:t xml:space="preserve">należy kontynuować </w:t>
      </w:r>
      <w:r w:rsidR="001F576C" w:rsidRPr="00531D12">
        <w:rPr>
          <w:color w:val="000000" w:themeColor="text1"/>
          <w:lang w:val="pl-PL"/>
        </w:rPr>
        <w:t>do czasu, aż wartość wskaźnika INR wyniesie ≥ 2.</w:t>
      </w:r>
    </w:p>
    <w:p w14:paraId="70FDF813" w14:textId="77777777" w:rsidR="007174AC" w:rsidRPr="00531D12" w:rsidRDefault="007174AC" w:rsidP="007174AC">
      <w:pPr>
        <w:pStyle w:val="EMEABodyText"/>
        <w:rPr>
          <w:color w:val="000000" w:themeColor="text1"/>
          <w:szCs w:val="22"/>
          <w:lang w:val="pl-PL" w:eastAsia="en-GB"/>
        </w:rPr>
      </w:pPr>
    </w:p>
    <w:p w14:paraId="5A22F4B3" w14:textId="77777777" w:rsidR="009A2F3A" w:rsidRPr="00531D12" w:rsidRDefault="009A2F3A" w:rsidP="009A2F3A">
      <w:pPr>
        <w:rPr>
          <w:rFonts w:eastAsia="Calibri"/>
          <w:color w:val="000000" w:themeColor="text1"/>
          <w:lang w:val="pl-PL"/>
        </w:rPr>
      </w:pPr>
      <w:r w:rsidRPr="00531D12">
        <w:rPr>
          <w:rFonts w:eastAsia="Calibri"/>
          <w:i/>
          <w:iCs/>
          <w:color w:val="000000" w:themeColor="text1"/>
          <w:u w:val="single"/>
          <w:lang w:val="pl-PL"/>
        </w:rPr>
        <w:t>Pacjenci w podeszłym wieku</w:t>
      </w:r>
    </w:p>
    <w:p w14:paraId="0A12645A" w14:textId="77777777" w:rsidR="009A2F3A" w:rsidRPr="00531D12" w:rsidRDefault="004557B7" w:rsidP="009A2F3A">
      <w:pPr>
        <w:pStyle w:val="EMEABodyText"/>
        <w:rPr>
          <w:bCs/>
          <w:iCs/>
          <w:color w:val="000000" w:themeColor="text1"/>
          <w:lang w:val="pl-PL"/>
        </w:rPr>
      </w:pPr>
      <w:r w:rsidRPr="00531D12">
        <w:rPr>
          <w:iCs/>
          <w:color w:val="000000" w:themeColor="text1"/>
          <w:szCs w:val="22"/>
          <w:lang w:val="pl-PL"/>
        </w:rPr>
        <w:t>Leczenie zakrzepicy żył głębokich (ZŻG), zatorowości płucnej (ZP) i zapobieganie nawrotowej ZŻG i ZP</w:t>
      </w:r>
      <w:r w:rsidRPr="00531D12">
        <w:rPr>
          <w:color w:val="000000" w:themeColor="text1"/>
          <w:szCs w:val="22"/>
          <w:lang w:val="pl-PL" w:eastAsia="en-GB"/>
        </w:rPr>
        <w:t xml:space="preserve"> </w:t>
      </w:r>
      <w:r w:rsidR="009A2F3A" w:rsidRPr="00531D12">
        <w:rPr>
          <w:bCs/>
          <w:iCs/>
          <w:color w:val="000000" w:themeColor="text1"/>
          <w:lang w:val="pl-PL"/>
        </w:rPr>
        <w:t>— nie ma konieczności dostosowywania dawki (patrz punkty 4.4 i 5.2).</w:t>
      </w:r>
    </w:p>
    <w:p w14:paraId="7EA084B1" w14:textId="77777777" w:rsidR="009A2F3A" w:rsidRPr="00531D12" w:rsidRDefault="009A2F3A" w:rsidP="009A2F3A">
      <w:pPr>
        <w:pStyle w:val="EMEABodyText"/>
        <w:rPr>
          <w:bCs/>
          <w:iCs/>
          <w:color w:val="000000" w:themeColor="text1"/>
          <w:lang w:val="pl-PL"/>
        </w:rPr>
      </w:pPr>
    </w:p>
    <w:p w14:paraId="6F0F7CC0" w14:textId="77777777" w:rsidR="009A2F3A" w:rsidRPr="00531D12" w:rsidRDefault="009A2F3A" w:rsidP="009A2F3A">
      <w:pPr>
        <w:pStyle w:val="EMEABodyText"/>
        <w:rPr>
          <w:bCs/>
          <w:color w:val="000000" w:themeColor="text1"/>
          <w:szCs w:val="22"/>
          <w:lang w:val="pl-PL" w:eastAsia="en-GB"/>
        </w:rPr>
      </w:pPr>
      <w:r w:rsidRPr="00531D12">
        <w:rPr>
          <w:color w:val="000000" w:themeColor="text1"/>
          <w:szCs w:val="22"/>
          <w:lang w:val="pl-PL" w:eastAsia="en-GB"/>
        </w:rPr>
        <w:t>Niezastawkowe migotanie przedsionków</w:t>
      </w:r>
      <w:r w:rsidRPr="00531D12">
        <w:rPr>
          <w:bCs/>
          <w:iCs/>
          <w:color w:val="000000" w:themeColor="text1"/>
          <w:lang w:val="pl-PL"/>
        </w:rPr>
        <w:t xml:space="preserve"> — nie ma konieczności dostosowywania dawki, chyba że</w:t>
      </w:r>
      <w:r w:rsidR="00121371" w:rsidRPr="00531D12">
        <w:rPr>
          <w:bCs/>
          <w:iCs/>
          <w:color w:val="000000" w:themeColor="text1"/>
          <w:lang w:val="pl-PL"/>
        </w:rPr>
        <w:t> </w:t>
      </w:r>
      <w:r w:rsidRPr="00531D12">
        <w:rPr>
          <w:bCs/>
          <w:iCs/>
          <w:color w:val="000000" w:themeColor="text1"/>
          <w:lang w:val="pl-PL"/>
        </w:rPr>
        <w:t>spełnione są kryteria do zmniejszenia dawki (patrz akapit „</w:t>
      </w:r>
      <w:r w:rsidRPr="00531D12">
        <w:rPr>
          <w:bCs/>
          <w:i/>
          <w:color w:val="000000" w:themeColor="text1"/>
          <w:lang w:val="pl-PL"/>
        </w:rPr>
        <w:t>Zmniejszenie dawki</w:t>
      </w:r>
      <w:r w:rsidRPr="00531D12">
        <w:rPr>
          <w:bCs/>
          <w:iCs/>
          <w:color w:val="000000" w:themeColor="text1"/>
          <w:lang w:val="pl-PL"/>
        </w:rPr>
        <w:t>” na początku punktu 4.2).</w:t>
      </w:r>
    </w:p>
    <w:p w14:paraId="4031B4BB" w14:textId="77777777" w:rsidR="009A2F3A" w:rsidRPr="00531D12" w:rsidRDefault="009A2F3A" w:rsidP="007174AC">
      <w:pPr>
        <w:pStyle w:val="EMEABodyText"/>
        <w:rPr>
          <w:color w:val="000000" w:themeColor="text1"/>
          <w:szCs w:val="22"/>
          <w:lang w:val="pl-PL" w:eastAsia="en-GB"/>
        </w:rPr>
      </w:pPr>
    </w:p>
    <w:p w14:paraId="4DEF41D3" w14:textId="77777777" w:rsidR="00212B91" w:rsidRPr="00531D12" w:rsidRDefault="009B7811" w:rsidP="00B775AE">
      <w:pPr>
        <w:keepNext/>
        <w:autoSpaceDE w:val="0"/>
        <w:autoSpaceDN w:val="0"/>
        <w:adjustRightInd w:val="0"/>
        <w:rPr>
          <w:i/>
          <w:color w:val="000000" w:themeColor="text1"/>
          <w:u w:val="single"/>
          <w:lang w:val="pl-PL" w:eastAsia="en-GB"/>
        </w:rPr>
      </w:pPr>
      <w:r w:rsidRPr="00531D12">
        <w:rPr>
          <w:i/>
          <w:color w:val="000000" w:themeColor="text1"/>
          <w:u w:val="single"/>
          <w:lang w:val="pl-PL" w:eastAsia="en-GB"/>
        </w:rPr>
        <w:t>Z</w:t>
      </w:r>
      <w:r w:rsidR="001F576C" w:rsidRPr="00531D12">
        <w:rPr>
          <w:i/>
          <w:color w:val="000000" w:themeColor="text1"/>
          <w:u w:val="single"/>
          <w:lang w:val="pl-PL" w:eastAsia="en-GB"/>
        </w:rPr>
        <w:t>aburzenia czynności nerek</w:t>
      </w:r>
    </w:p>
    <w:p w14:paraId="6EBD17F6" w14:textId="77777777" w:rsidR="00F03535" w:rsidRPr="00531D12" w:rsidRDefault="00F03535" w:rsidP="00B775AE">
      <w:pPr>
        <w:pStyle w:val="EMEABodyText"/>
        <w:keepNext/>
        <w:rPr>
          <w:color w:val="000000" w:themeColor="text1"/>
          <w:szCs w:val="22"/>
          <w:lang w:val="pl-PL" w:eastAsia="en-GB"/>
        </w:rPr>
      </w:pPr>
    </w:p>
    <w:p w14:paraId="674D302D" w14:textId="77777777" w:rsidR="00EF6FE0" w:rsidRPr="00531D12" w:rsidRDefault="00EF6FE0" w:rsidP="00B775AE">
      <w:pPr>
        <w:pStyle w:val="EMEABodyText"/>
        <w:keepNext/>
        <w:rPr>
          <w:i/>
          <w:iCs/>
          <w:color w:val="000000" w:themeColor="text1"/>
          <w:szCs w:val="22"/>
          <w:lang w:val="pl-PL" w:eastAsia="en-GB"/>
        </w:rPr>
      </w:pPr>
      <w:r w:rsidRPr="00531D12">
        <w:rPr>
          <w:i/>
          <w:iCs/>
          <w:color w:val="000000" w:themeColor="text1"/>
          <w:szCs w:val="22"/>
          <w:lang w:val="pl-PL" w:eastAsia="en-GB"/>
        </w:rPr>
        <w:t>Dorośli pacjenci</w:t>
      </w:r>
    </w:p>
    <w:p w14:paraId="173E1946" w14:textId="77777777" w:rsidR="00A1537F" w:rsidRPr="00531D12" w:rsidRDefault="00A1537F" w:rsidP="00B775AE">
      <w:pPr>
        <w:pStyle w:val="EMEABodyText"/>
        <w:keepNext/>
        <w:rPr>
          <w:color w:val="000000" w:themeColor="text1"/>
          <w:szCs w:val="22"/>
          <w:lang w:val="pl-PL" w:eastAsia="en-GB"/>
        </w:rPr>
      </w:pPr>
      <w:r w:rsidRPr="00531D12">
        <w:rPr>
          <w:color w:val="000000" w:themeColor="text1"/>
          <w:szCs w:val="22"/>
          <w:lang w:val="pl-PL" w:eastAsia="en-GB"/>
        </w:rPr>
        <w:t>U</w:t>
      </w:r>
      <w:r w:rsidR="001F576C" w:rsidRPr="00531D12">
        <w:rPr>
          <w:color w:val="000000" w:themeColor="text1"/>
          <w:szCs w:val="22"/>
          <w:lang w:val="pl-PL" w:eastAsia="en-GB"/>
        </w:rPr>
        <w:t xml:space="preserve"> </w:t>
      </w:r>
      <w:r w:rsidR="00F03535" w:rsidRPr="00531D12">
        <w:rPr>
          <w:color w:val="000000" w:themeColor="text1"/>
          <w:szCs w:val="22"/>
          <w:lang w:val="pl-PL" w:eastAsia="en-GB"/>
        </w:rPr>
        <w:t xml:space="preserve">dorosłych </w:t>
      </w:r>
      <w:r w:rsidR="001F576C" w:rsidRPr="00531D12">
        <w:rPr>
          <w:color w:val="000000" w:themeColor="text1"/>
          <w:szCs w:val="22"/>
          <w:lang w:val="pl-PL" w:eastAsia="en-GB"/>
        </w:rPr>
        <w:t xml:space="preserve">pacjentów z łagodnymi lub umiarkowanymi zaburzeniami czynności nerek </w:t>
      </w:r>
      <w:r w:rsidRPr="00531D12">
        <w:rPr>
          <w:color w:val="000000" w:themeColor="text1"/>
          <w:szCs w:val="22"/>
          <w:lang w:val="pl-PL" w:eastAsia="en-GB"/>
        </w:rPr>
        <w:t xml:space="preserve">obowiązują następujące zalecenia: </w:t>
      </w:r>
    </w:p>
    <w:p w14:paraId="445C4DA0" w14:textId="77777777" w:rsidR="00A1537F" w:rsidRPr="00531D12" w:rsidRDefault="00A1537F" w:rsidP="00B775AE">
      <w:pPr>
        <w:pStyle w:val="EMEABodyText"/>
        <w:keepNext/>
        <w:rPr>
          <w:color w:val="000000" w:themeColor="text1"/>
          <w:szCs w:val="22"/>
          <w:lang w:val="pl-PL" w:eastAsia="en-GB"/>
        </w:rPr>
      </w:pPr>
    </w:p>
    <w:p w14:paraId="241AB9A2" w14:textId="77777777" w:rsidR="007174AC" w:rsidRPr="00531D12" w:rsidRDefault="00A1537F" w:rsidP="00B775AE">
      <w:pPr>
        <w:pStyle w:val="EMEABodyText"/>
        <w:keepNext/>
        <w:numPr>
          <w:ilvl w:val="0"/>
          <w:numId w:val="77"/>
        </w:numPr>
        <w:ind w:left="720" w:hanging="720"/>
        <w:rPr>
          <w:color w:val="000000" w:themeColor="text1"/>
          <w:szCs w:val="22"/>
          <w:lang w:val="pl-PL" w:eastAsia="en-GB"/>
        </w:rPr>
      </w:pPr>
      <w:r w:rsidRPr="00531D12">
        <w:rPr>
          <w:iCs/>
          <w:color w:val="000000" w:themeColor="text1"/>
          <w:lang w:val="pl-PL"/>
        </w:rPr>
        <w:t>w leczeniu ZŻG, leczeniu ZP i zapobieganiu nawrotowej ZŻG i ZP nie ma potrzeby dostosowywania dawki</w:t>
      </w:r>
      <w:r w:rsidRPr="00531D12">
        <w:rPr>
          <w:color w:val="000000" w:themeColor="text1"/>
          <w:szCs w:val="22"/>
          <w:lang w:val="pl-PL" w:eastAsia="en-GB"/>
        </w:rPr>
        <w:t xml:space="preserve"> </w:t>
      </w:r>
      <w:r w:rsidR="001F576C" w:rsidRPr="00531D12">
        <w:rPr>
          <w:color w:val="000000" w:themeColor="text1"/>
          <w:szCs w:val="22"/>
          <w:lang w:val="pl-PL" w:eastAsia="en-GB"/>
        </w:rPr>
        <w:t>(patrz punkt 5.2)</w:t>
      </w:r>
      <w:r w:rsidR="00854F15" w:rsidRPr="00531D12">
        <w:rPr>
          <w:color w:val="000000" w:themeColor="text1"/>
          <w:szCs w:val="22"/>
          <w:lang w:val="pl-PL" w:eastAsia="en-GB"/>
        </w:rPr>
        <w:t>;</w:t>
      </w:r>
    </w:p>
    <w:p w14:paraId="305052C5" w14:textId="77777777" w:rsidR="00A1537F" w:rsidRPr="00531D12" w:rsidRDefault="00A1537F" w:rsidP="00A1537F">
      <w:pPr>
        <w:pStyle w:val="EMEABodyText"/>
        <w:rPr>
          <w:color w:val="000000" w:themeColor="text1"/>
          <w:szCs w:val="22"/>
          <w:lang w:val="pl-PL" w:eastAsia="en-GB"/>
        </w:rPr>
      </w:pPr>
    </w:p>
    <w:p w14:paraId="14841E05" w14:textId="30A7DD4F" w:rsidR="00A1537F" w:rsidRPr="00531D12" w:rsidRDefault="00A1537F" w:rsidP="00A85CBD">
      <w:pPr>
        <w:pStyle w:val="EMEABodyText"/>
        <w:numPr>
          <w:ilvl w:val="0"/>
          <w:numId w:val="77"/>
        </w:numPr>
        <w:ind w:left="720" w:hanging="720"/>
        <w:rPr>
          <w:color w:val="000000" w:themeColor="text1"/>
          <w:szCs w:val="22"/>
          <w:lang w:val="pl-PL" w:eastAsia="en-GB"/>
        </w:rPr>
      </w:pPr>
      <w:r w:rsidRPr="00531D12">
        <w:rPr>
          <w:color w:val="000000" w:themeColor="text1"/>
          <w:szCs w:val="22"/>
          <w:lang w:val="pl-PL" w:eastAsia="en-GB"/>
        </w:rPr>
        <w:t xml:space="preserve">w zapobieganiu udarom mózgu i zatorowości systemowej u pacjentów z niezastawkowym migotaniem przedsionków i ze stężeniem kreatyniny w surowicy </w:t>
      </w:r>
      <w:r w:rsidR="002C16F3" w:rsidRPr="00531D12">
        <w:rPr>
          <w:color w:val="000000" w:themeColor="text1"/>
          <w:szCs w:val="22"/>
          <w:lang w:val="pl-PL" w:eastAsia="en-GB"/>
        </w:rPr>
        <w:t>≥ </w:t>
      </w:r>
      <w:r w:rsidRPr="00531D12">
        <w:rPr>
          <w:color w:val="000000" w:themeColor="text1"/>
          <w:szCs w:val="22"/>
          <w:lang w:val="pl-PL" w:eastAsia="en-GB"/>
        </w:rPr>
        <w:t>1,</w:t>
      </w:r>
      <w:r w:rsidR="002C16F3" w:rsidRPr="00531D12">
        <w:rPr>
          <w:color w:val="000000" w:themeColor="text1"/>
          <w:szCs w:val="22"/>
          <w:lang w:val="pl-PL" w:eastAsia="en-GB"/>
        </w:rPr>
        <w:t>5 </w:t>
      </w:r>
      <w:r w:rsidRPr="00531D12">
        <w:rPr>
          <w:color w:val="000000" w:themeColor="text1"/>
          <w:szCs w:val="22"/>
          <w:lang w:val="pl-PL" w:eastAsia="en-GB"/>
        </w:rPr>
        <w:t xml:space="preserve">mg/dl (133 mikromole/l) </w:t>
      </w:r>
      <w:r w:rsidR="00816FFD" w:rsidRPr="00531D12">
        <w:rPr>
          <w:color w:val="000000" w:themeColor="text1"/>
          <w:szCs w:val="22"/>
          <w:lang w:val="pl-PL" w:eastAsia="en-GB"/>
        </w:rPr>
        <w:t>w </w:t>
      </w:r>
      <w:r w:rsidRPr="00531D12">
        <w:rPr>
          <w:color w:val="000000" w:themeColor="text1"/>
          <w:szCs w:val="22"/>
          <w:lang w:val="pl-PL" w:eastAsia="en-GB"/>
        </w:rPr>
        <w:t xml:space="preserve">powiązaniu z wiekiem </w:t>
      </w:r>
      <w:r w:rsidR="002C16F3" w:rsidRPr="00531D12">
        <w:rPr>
          <w:color w:val="000000" w:themeColor="text1"/>
          <w:szCs w:val="22"/>
          <w:lang w:val="pl-PL" w:eastAsia="en-GB"/>
        </w:rPr>
        <w:t>≥ </w:t>
      </w:r>
      <w:r w:rsidRPr="00531D12">
        <w:rPr>
          <w:color w:val="000000" w:themeColor="text1"/>
          <w:szCs w:val="22"/>
          <w:lang w:val="pl-PL" w:eastAsia="en-GB"/>
        </w:rPr>
        <w:t xml:space="preserve">80 lat lub masą ciała </w:t>
      </w:r>
      <w:r w:rsidR="002C16F3" w:rsidRPr="00531D12">
        <w:rPr>
          <w:color w:val="000000" w:themeColor="text1"/>
          <w:szCs w:val="22"/>
          <w:lang w:val="pl-PL" w:eastAsia="en-GB"/>
        </w:rPr>
        <w:t>≤ 60 </w:t>
      </w:r>
      <w:r w:rsidRPr="00531D12">
        <w:rPr>
          <w:color w:val="000000" w:themeColor="text1"/>
          <w:szCs w:val="22"/>
          <w:lang w:val="pl-PL" w:eastAsia="en-GB"/>
        </w:rPr>
        <w:t>kg</w:t>
      </w:r>
      <w:r w:rsidR="001B75E4" w:rsidRPr="00531D12">
        <w:rPr>
          <w:color w:val="000000" w:themeColor="text1"/>
          <w:szCs w:val="22"/>
          <w:lang w:val="pl-PL" w:eastAsia="en-GB"/>
        </w:rPr>
        <w:t>,</w:t>
      </w:r>
      <w:r w:rsidRPr="00531D12">
        <w:rPr>
          <w:color w:val="000000" w:themeColor="text1"/>
          <w:szCs w:val="22"/>
          <w:lang w:val="pl-PL" w:eastAsia="en-GB"/>
        </w:rPr>
        <w:t xml:space="preserve"> należy zmniejszyć dawkę </w:t>
      </w:r>
      <w:r w:rsidR="00EF6FE0" w:rsidRPr="00531D12">
        <w:rPr>
          <w:color w:val="000000" w:themeColor="text1"/>
          <w:szCs w:val="22"/>
          <w:lang w:val="pl-PL" w:eastAsia="en-GB"/>
        </w:rPr>
        <w:t>(patrz podpunkt powyżej dotyczący zmniejszania dawki)</w:t>
      </w:r>
      <w:r w:rsidRPr="00531D12">
        <w:rPr>
          <w:color w:val="000000" w:themeColor="text1"/>
          <w:szCs w:val="22"/>
          <w:lang w:val="pl-PL" w:eastAsia="en-GB"/>
        </w:rPr>
        <w:t xml:space="preserve">. </w:t>
      </w:r>
      <w:r w:rsidR="00FB655C" w:rsidRPr="00531D12">
        <w:rPr>
          <w:color w:val="000000" w:themeColor="text1"/>
          <w:szCs w:val="22"/>
          <w:lang w:val="pl-PL" w:eastAsia="en-GB"/>
        </w:rPr>
        <w:t>Przy</w:t>
      </w:r>
      <w:r w:rsidRPr="00531D12">
        <w:rPr>
          <w:color w:val="000000" w:themeColor="text1"/>
          <w:szCs w:val="22"/>
          <w:lang w:val="pl-PL" w:eastAsia="en-GB"/>
        </w:rPr>
        <w:t xml:space="preserve"> braku innych kryteriów wymagających zmniejszenia dawki (wiek, masa ciała) nie ma potrzeby dostosowywania dawki (patrz punkt 5.2).</w:t>
      </w:r>
    </w:p>
    <w:p w14:paraId="2B80601D" w14:textId="77777777" w:rsidR="00562897" w:rsidRPr="00531D12" w:rsidRDefault="00562897" w:rsidP="007174AC">
      <w:pPr>
        <w:pStyle w:val="EMEABodyText"/>
        <w:rPr>
          <w:color w:val="000000" w:themeColor="text1"/>
          <w:szCs w:val="22"/>
          <w:lang w:val="pl-PL"/>
        </w:rPr>
      </w:pPr>
    </w:p>
    <w:p w14:paraId="76F3F825" w14:textId="77777777" w:rsidR="00212B91" w:rsidRPr="00531D12" w:rsidRDefault="001F576C" w:rsidP="007C4088">
      <w:pPr>
        <w:widowControl w:val="0"/>
        <w:autoSpaceDE w:val="0"/>
        <w:autoSpaceDN w:val="0"/>
        <w:adjustRightInd w:val="0"/>
        <w:rPr>
          <w:color w:val="000000" w:themeColor="text1"/>
          <w:lang w:val="pl-PL"/>
        </w:rPr>
      </w:pPr>
      <w:r w:rsidRPr="00531D12">
        <w:rPr>
          <w:color w:val="000000" w:themeColor="text1"/>
          <w:lang w:val="pl-PL"/>
        </w:rPr>
        <w:t xml:space="preserve">U </w:t>
      </w:r>
      <w:r w:rsidR="00F03535" w:rsidRPr="00531D12">
        <w:rPr>
          <w:color w:val="000000" w:themeColor="text1"/>
          <w:lang w:val="pl-PL"/>
        </w:rPr>
        <w:t xml:space="preserve">dorosłych </w:t>
      </w:r>
      <w:r w:rsidRPr="00531D12">
        <w:rPr>
          <w:color w:val="000000" w:themeColor="text1"/>
          <w:lang w:val="pl-PL"/>
        </w:rPr>
        <w:t>pacjentów z ciężkimi zaburzeniami czynności nerek (klirens kreatyniny 15–29</w:t>
      </w:r>
      <w:r w:rsidR="009B7811" w:rsidRPr="00531D12">
        <w:rPr>
          <w:color w:val="000000" w:themeColor="text1"/>
          <w:lang w:val="pl-PL"/>
        </w:rPr>
        <w:t> </w:t>
      </w:r>
      <w:r w:rsidRPr="00531D12">
        <w:rPr>
          <w:color w:val="000000" w:themeColor="text1"/>
          <w:lang w:val="pl-PL"/>
        </w:rPr>
        <w:t>ml/min) obowiązują następujące zalecenia (patrz punkty</w:t>
      </w:r>
      <w:r w:rsidR="009B7811" w:rsidRPr="00531D12">
        <w:rPr>
          <w:color w:val="000000" w:themeColor="text1"/>
          <w:lang w:val="pl-PL"/>
        </w:rPr>
        <w:t> </w:t>
      </w:r>
      <w:r w:rsidRPr="00531D12">
        <w:rPr>
          <w:color w:val="000000" w:themeColor="text1"/>
          <w:lang w:val="pl-PL"/>
        </w:rPr>
        <w:t>4.4 i 5.2):</w:t>
      </w:r>
    </w:p>
    <w:p w14:paraId="0883ABD1" w14:textId="77777777" w:rsidR="00332397" w:rsidRPr="00531D12" w:rsidRDefault="00332397" w:rsidP="007C4088">
      <w:pPr>
        <w:widowControl w:val="0"/>
        <w:autoSpaceDE w:val="0"/>
        <w:autoSpaceDN w:val="0"/>
        <w:adjustRightInd w:val="0"/>
        <w:rPr>
          <w:color w:val="000000" w:themeColor="text1"/>
          <w:lang w:val="pl-PL"/>
        </w:rPr>
      </w:pPr>
    </w:p>
    <w:p w14:paraId="3E631484" w14:textId="77777777" w:rsidR="00212B91" w:rsidRPr="00531D12" w:rsidRDefault="001F576C" w:rsidP="007C4088">
      <w:pPr>
        <w:widowControl w:val="0"/>
        <w:numPr>
          <w:ilvl w:val="0"/>
          <w:numId w:val="78"/>
        </w:numPr>
        <w:ind w:left="720" w:hanging="720"/>
        <w:rPr>
          <w:iCs/>
          <w:color w:val="000000" w:themeColor="text1"/>
          <w:lang w:val="pl-PL"/>
        </w:rPr>
      </w:pPr>
      <w:r w:rsidRPr="00531D12">
        <w:rPr>
          <w:iCs/>
          <w:color w:val="000000" w:themeColor="text1"/>
          <w:lang w:val="pl-PL"/>
        </w:rPr>
        <w:t>w leczeniu ZŻG, leczeniu ZP i zapobieganiu nawrotowej ZŻG i ZP apiksaban należy stosować z ostrożnością;</w:t>
      </w:r>
    </w:p>
    <w:p w14:paraId="7A16F081" w14:textId="77777777" w:rsidR="009439B5" w:rsidRPr="00531D12" w:rsidRDefault="009439B5" w:rsidP="007C4088">
      <w:pPr>
        <w:widowControl w:val="0"/>
        <w:rPr>
          <w:iCs/>
          <w:color w:val="000000" w:themeColor="text1"/>
          <w:lang w:val="pl-PL"/>
        </w:rPr>
      </w:pPr>
    </w:p>
    <w:p w14:paraId="5D157BEC" w14:textId="77777777" w:rsidR="009D1E4D" w:rsidRPr="00531D12" w:rsidRDefault="001F576C" w:rsidP="007C4088">
      <w:pPr>
        <w:widowControl w:val="0"/>
        <w:numPr>
          <w:ilvl w:val="0"/>
          <w:numId w:val="78"/>
        </w:numPr>
        <w:ind w:left="720" w:hanging="720"/>
        <w:rPr>
          <w:iCs/>
          <w:color w:val="000000" w:themeColor="text1"/>
          <w:lang w:val="pl-PL"/>
        </w:rPr>
      </w:pPr>
      <w:r w:rsidRPr="00531D12">
        <w:rPr>
          <w:iCs/>
          <w:color w:val="000000" w:themeColor="text1"/>
          <w:lang w:val="pl-PL"/>
        </w:rPr>
        <w:t>w zapobieganiu udarom mózgu i zatorowości systemowej u pacjentów z niezastawkowym migotaniem przedsionków (NVAF)</w:t>
      </w:r>
      <w:r w:rsidR="00A1537F" w:rsidRPr="00531D12">
        <w:rPr>
          <w:iCs/>
          <w:color w:val="000000" w:themeColor="text1"/>
          <w:lang w:val="pl-PL"/>
        </w:rPr>
        <w:t xml:space="preserve"> </w:t>
      </w:r>
      <w:r w:rsidRPr="00531D12">
        <w:rPr>
          <w:iCs/>
          <w:color w:val="000000" w:themeColor="text1"/>
          <w:lang w:val="pl-PL"/>
        </w:rPr>
        <w:t>należy stosować mniejszą dawkę apiksabanu – 2,5</w:t>
      </w:r>
      <w:r w:rsidR="00995290" w:rsidRPr="00531D12">
        <w:rPr>
          <w:iCs/>
          <w:color w:val="000000" w:themeColor="text1"/>
          <w:lang w:val="pl-PL"/>
        </w:rPr>
        <w:t> </w:t>
      </w:r>
      <w:r w:rsidRPr="00531D12">
        <w:rPr>
          <w:iCs/>
          <w:color w:val="000000" w:themeColor="text1"/>
          <w:lang w:val="pl-PL"/>
        </w:rPr>
        <w:t>mg dwa razy na dobę</w:t>
      </w:r>
      <w:r w:rsidR="00A1537F" w:rsidRPr="00531D12">
        <w:rPr>
          <w:iCs/>
          <w:color w:val="000000" w:themeColor="text1"/>
          <w:lang w:val="pl-PL"/>
        </w:rPr>
        <w:t>.</w:t>
      </w:r>
    </w:p>
    <w:p w14:paraId="1C3FFEB4" w14:textId="77777777" w:rsidR="0032087C" w:rsidRPr="00531D12" w:rsidRDefault="0032087C" w:rsidP="0032087C">
      <w:pPr>
        <w:rPr>
          <w:color w:val="000000" w:themeColor="text1"/>
          <w:lang w:val="pl-PL"/>
        </w:rPr>
      </w:pPr>
    </w:p>
    <w:p w14:paraId="5E1AFD6E" w14:textId="77777777" w:rsidR="0032087C" w:rsidRPr="00531D12" w:rsidRDefault="001F576C" w:rsidP="0032087C">
      <w:pPr>
        <w:rPr>
          <w:color w:val="000000" w:themeColor="text1"/>
          <w:lang w:val="pl-PL"/>
        </w:rPr>
      </w:pPr>
      <w:r w:rsidRPr="00531D12">
        <w:rPr>
          <w:color w:val="000000" w:themeColor="text1"/>
          <w:lang w:val="pl-PL"/>
        </w:rPr>
        <w:t>Nie ma doświadczenia klinicznego u pacjentów z klirensem kreatyniny &lt; 15 ml/min lub u pacjentów dializowanych, dlatego nie zaleca się stosowania apiksabanu u tych pacjentów (patrz punkt</w:t>
      </w:r>
      <w:r w:rsidR="008D576D" w:rsidRPr="00531D12">
        <w:rPr>
          <w:color w:val="000000" w:themeColor="text1"/>
          <w:lang w:val="pl-PL"/>
        </w:rPr>
        <w:t>y</w:t>
      </w:r>
      <w:r w:rsidR="00995290" w:rsidRPr="00531D12">
        <w:rPr>
          <w:color w:val="000000" w:themeColor="text1"/>
          <w:lang w:val="pl-PL"/>
        </w:rPr>
        <w:t> </w:t>
      </w:r>
      <w:r w:rsidRPr="00531D12">
        <w:rPr>
          <w:color w:val="000000" w:themeColor="text1"/>
          <w:lang w:val="pl-PL"/>
        </w:rPr>
        <w:t>4.4 i 5.2).</w:t>
      </w:r>
    </w:p>
    <w:p w14:paraId="4C794E16" w14:textId="77777777" w:rsidR="007174AC" w:rsidRPr="00531D12" w:rsidRDefault="007174AC" w:rsidP="007174AC">
      <w:pPr>
        <w:pStyle w:val="EMEABodyText"/>
        <w:rPr>
          <w:color w:val="000000" w:themeColor="text1"/>
          <w:szCs w:val="22"/>
          <w:lang w:val="pl-PL" w:eastAsia="en-GB"/>
        </w:rPr>
      </w:pPr>
    </w:p>
    <w:p w14:paraId="64B575C3" w14:textId="77777777" w:rsidR="00EF6FE0" w:rsidRPr="00531D12" w:rsidRDefault="00EF6FE0" w:rsidP="00EF6FE0">
      <w:pPr>
        <w:pStyle w:val="EMEABodyText"/>
        <w:rPr>
          <w:i/>
          <w:iCs/>
          <w:color w:val="000000" w:themeColor="text1"/>
          <w:szCs w:val="22"/>
          <w:lang w:val="pl-PL" w:eastAsia="en-GB"/>
        </w:rPr>
      </w:pPr>
      <w:r w:rsidRPr="00531D12">
        <w:rPr>
          <w:i/>
          <w:iCs/>
          <w:color w:val="000000" w:themeColor="text1"/>
          <w:szCs w:val="22"/>
          <w:lang w:val="pl-PL" w:eastAsia="en-GB"/>
        </w:rPr>
        <w:t>Dzieci i młodzież</w:t>
      </w:r>
    </w:p>
    <w:p w14:paraId="20739687" w14:textId="77777777" w:rsidR="00EF6FE0" w:rsidRPr="00531D12" w:rsidRDefault="00EF6FE0" w:rsidP="00EF6FE0">
      <w:pPr>
        <w:pStyle w:val="EMEABodyText"/>
        <w:rPr>
          <w:color w:val="000000" w:themeColor="text1"/>
          <w:szCs w:val="22"/>
          <w:lang w:val="pl-PL" w:eastAsia="en-GB"/>
        </w:rPr>
      </w:pPr>
    </w:p>
    <w:p w14:paraId="0D6286F9" w14:textId="77777777" w:rsidR="00EF6FE0" w:rsidRPr="00531D12" w:rsidRDefault="00EF6FE0" w:rsidP="00EF6FE0">
      <w:pPr>
        <w:pStyle w:val="EMEABodyText"/>
        <w:rPr>
          <w:color w:val="000000" w:themeColor="text1"/>
          <w:szCs w:val="22"/>
          <w:lang w:val="pl-PL" w:eastAsia="en-GB"/>
        </w:rPr>
      </w:pPr>
      <w:r w:rsidRPr="00531D12">
        <w:rPr>
          <w:color w:val="000000" w:themeColor="text1"/>
          <w:szCs w:val="22"/>
          <w:lang w:val="pl-PL" w:eastAsia="en-GB"/>
        </w:rPr>
        <w:t>W oparciu o dane dotyczące stosowania u pacjentów dorosłych i ograniczone dane dotyczące stosowania u dzieci i młodzieży (patrz punkt 5.2) nie ma konieczności dostosowywania dawki u dzieci i młodzieży z łagodnymi i umiarkowanymi zaburzeniami czynności nerek. Nie zaleca się stosowania apiksabanu u dzieci i młodzieży z ciężkimi zaburzeniami czynności nerek (patrz punkt 4.4).</w:t>
      </w:r>
    </w:p>
    <w:p w14:paraId="17E0AE57" w14:textId="77777777" w:rsidR="00EF6FE0" w:rsidRPr="00531D12" w:rsidRDefault="00EF6FE0" w:rsidP="007174AC">
      <w:pPr>
        <w:pStyle w:val="EMEABodyText"/>
        <w:rPr>
          <w:color w:val="000000" w:themeColor="text1"/>
          <w:szCs w:val="22"/>
          <w:lang w:val="pl-PL" w:eastAsia="en-GB"/>
        </w:rPr>
      </w:pPr>
    </w:p>
    <w:p w14:paraId="218CF5B5" w14:textId="77777777" w:rsidR="00E65679" w:rsidRPr="00531D12" w:rsidRDefault="00995290" w:rsidP="00E65679">
      <w:pPr>
        <w:pStyle w:val="EMEABodyText"/>
        <w:rPr>
          <w:i/>
          <w:color w:val="000000" w:themeColor="text1"/>
          <w:szCs w:val="22"/>
          <w:u w:val="single"/>
          <w:lang w:val="pl-PL"/>
        </w:rPr>
      </w:pPr>
      <w:r w:rsidRPr="00531D12">
        <w:rPr>
          <w:i/>
          <w:color w:val="000000" w:themeColor="text1"/>
          <w:szCs w:val="22"/>
          <w:u w:val="single"/>
          <w:lang w:val="pl-PL" w:eastAsia="en-GB"/>
        </w:rPr>
        <w:t>Z</w:t>
      </w:r>
      <w:r w:rsidR="001F576C" w:rsidRPr="00531D12">
        <w:rPr>
          <w:i/>
          <w:color w:val="000000" w:themeColor="text1"/>
          <w:szCs w:val="22"/>
          <w:u w:val="single"/>
          <w:lang w:val="pl-PL" w:eastAsia="en-GB"/>
        </w:rPr>
        <w:t>aburzenia czynności wątroby</w:t>
      </w:r>
    </w:p>
    <w:p w14:paraId="37BAD9C6"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Produkt Eliquis jest przeciwwskazany u </w:t>
      </w:r>
      <w:r w:rsidR="001772EE" w:rsidRPr="00531D12">
        <w:rPr>
          <w:color w:val="000000" w:themeColor="text1"/>
          <w:szCs w:val="22"/>
          <w:lang w:val="pl-PL"/>
        </w:rPr>
        <w:t xml:space="preserve">dorosłych </w:t>
      </w:r>
      <w:r w:rsidRPr="00531D12">
        <w:rPr>
          <w:color w:val="000000" w:themeColor="text1"/>
          <w:szCs w:val="22"/>
          <w:lang w:val="pl-PL"/>
        </w:rPr>
        <w:t xml:space="preserve">pacjentów z chorobami wątroby przebiegającymi </w:t>
      </w:r>
      <w:r w:rsidR="00816FFD" w:rsidRPr="00531D12">
        <w:rPr>
          <w:color w:val="000000" w:themeColor="text1"/>
          <w:szCs w:val="22"/>
          <w:lang w:val="pl-PL"/>
        </w:rPr>
        <w:t>z </w:t>
      </w:r>
      <w:r w:rsidRPr="00531D12">
        <w:rPr>
          <w:color w:val="000000" w:themeColor="text1"/>
          <w:szCs w:val="22"/>
          <w:lang w:val="pl-PL"/>
        </w:rPr>
        <w:t>koagulopatią i klinicznie istotnym ryzykiem krwawienia (patrz punkt 4.3).</w:t>
      </w:r>
    </w:p>
    <w:p w14:paraId="1641638A" w14:textId="77777777" w:rsidR="007174AC" w:rsidRPr="00531D12" w:rsidRDefault="007174AC" w:rsidP="007174AC">
      <w:pPr>
        <w:pStyle w:val="EMEABodyText"/>
        <w:rPr>
          <w:color w:val="000000" w:themeColor="text1"/>
          <w:szCs w:val="22"/>
          <w:lang w:val="pl-PL"/>
        </w:rPr>
      </w:pPr>
    </w:p>
    <w:p w14:paraId="65945A1B"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Nie zaleca się stosowania produktu Eliquis u pacjentów z ciężkimi zaburzeniami czynności wątroby (patrz punkty 4.4 i 5.2).</w:t>
      </w:r>
    </w:p>
    <w:p w14:paraId="0751A7C3" w14:textId="77777777" w:rsidR="007174AC" w:rsidRPr="00531D12" w:rsidRDefault="007174AC" w:rsidP="007174AC">
      <w:pPr>
        <w:pStyle w:val="EMEABodyText"/>
        <w:rPr>
          <w:color w:val="000000" w:themeColor="text1"/>
          <w:szCs w:val="22"/>
          <w:lang w:val="pl-PL"/>
        </w:rPr>
      </w:pPr>
    </w:p>
    <w:p w14:paraId="629D912B"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rPr>
        <w:t xml:space="preserve">Produkt Eliquis może być stosowany z zachowaniem ostrożności u pacjentów z łagodnymi lub umiarkowanymi zaburzeniami czynności wątroby (klasa A lub B skali Child-Pugh). </w:t>
      </w:r>
      <w:r w:rsidRPr="00531D12">
        <w:rPr>
          <w:color w:val="000000" w:themeColor="text1"/>
          <w:szCs w:val="22"/>
          <w:lang w:val="pl-PL" w:eastAsia="en-GB"/>
        </w:rPr>
        <w:t>Nie ma potrzeby modyfikacji dawki u pacjentów z łagodnymi lub umiarkowanymi zaburzeniami czynności wątroby (patrz punkt</w:t>
      </w:r>
      <w:r w:rsidR="008D576D" w:rsidRPr="00531D12">
        <w:rPr>
          <w:color w:val="000000" w:themeColor="text1"/>
          <w:szCs w:val="22"/>
          <w:lang w:val="pl-PL" w:eastAsia="en-GB"/>
        </w:rPr>
        <w:t>y</w:t>
      </w:r>
      <w:r w:rsidR="00995290" w:rsidRPr="00531D12">
        <w:rPr>
          <w:color w:val="000000" w:themeColor="text1"/>
          <w:szCs w:val="22"/>
          <w:lang w:val="pl-PL" w:eastAsia="en-GB"/>
        </w:rPr>
        <w:t> </w:t>
      </w:r>
      <w:r w:rsidRPr="00531D12">
        <w:rPr>
          <w:color w:val="000000" w:themeColor="text1"/>
          <w:szCs w:val="22"/>
          <w:lang w:val="pl-PL" w:eastAsia="en-GB"/>
        </w:rPr>
        <w:t>4.4 i 5.2).</w:t>
      </w:r>
    </w:p>
    <w:p w14:paraId="51D71AB4" w14:textId="77777777" w:rsidR="007174AC" w:rsidRPr="00531D12" w:rsidRDefault="007174AC" w:rsidP="007174AC">
      <w:pPr>
        <w:pStyle w:val="EMEABodyText"/>
        <w:rPr>
          <w:color w:val="000000" w:themeColor="text1"/>
          <w:szCs w:val="22"/>
          <w:lang w:val="pl-PL" w:eastAsia="en-GB"/>
        </w:rPr>
      </w:pPr>
    </w:p>
    <w:p w14:paraId="44283D70" w14:textId="77777777" w:rsidR="007174AC" w:rsidRPr="00531D12" w:rsidRDefault="001F576C" w:rsidP="007174AC">
      <w:pPr>
        <w:pStyle w:val="emeabodytext0"/>
        <w:rPr>
          <w:color w:val="000000" w:themeColor="text1"/>
        </w:rPr>
      </w:pPr>
      <w:r w:rsidRPr="00531D12">
        <w:rPr>
          <w:color w:val="000000" w:themeColor="text1"/>
        </w:rPr>
        <w:t xml:space="preserve">Pacjentów ze zwiększoną aktywnością enzymów wątrobowych </w:t>
      </w:r>
      <w:r w:rsidR="000A3A1B" w:rsidRPr="00531D12">
        <w:rPr>
          <w:color w:val="000000" w:themeColor="text1"/>
        </w:rPr>
        <w:t xml:space="preserve">- </w:t>
      </w:r>
      <w:r w:rsidR="00995290" w:rsidRPr="00531D12">
        <w:rPr>
          <w:color w:val="000000" w:themeColor="text1"/>
        </w:rPr>
        <w:t>aminotransferaz</w:t>
      </w:r>
      <w:r w:rsidR="003A4D52" w:rsidRPr="00531D12">
        <w:rPr>
          <w:color w:val="000000" w:themeColor="text1"/>
        </w:rPr>
        <w:t>y</w:t>
      </w:r>
      <w:r w:rsidR="00995290" w:rsidRPr="00531D12">
        <w:rPr>
          <w:color w:val="000000" w:themeColor="text1"/>
        </w:rPr>
        <w:t xml:space="preserve"> alaninow</w:t>
      </w:r>
      <w:r w:rsidR="003A4D52" w:rsidRPr="00531D12">
        <w:rPr>
          <w:color w:val="000000" w:themeColor="text1"/>
        </w:rPr>
        <w:t>ej</w:t>
      </w:r>
      <w:r w:rsidR="00995290" w:rsidRPr="00531D12">
        <w:rPr>
          <w:color w:val="000000" w:themeColor="text1"/>
        </w:rPr>
        <w:t xml:space="preserve"> (</w:t>
      </w:r>
      <w:r w:rsidRPr="00531D12">
        <w:rPr>
          <w:color w:val="000000" w:themeColor="text1"/>
        </w:rPr>
        <w:t>AlAT</w:t>
      </w:r>
      <w:r w:rsidR="00995290" w:rsidRPr="00531D12">
        <w:rPr>
          <w:color w:val="000000" w:themeColor="text1"/>
        </w:rPr>
        <w:t>)</w:t>
      </w:r>
      <w:r w:rsidRPr="00531D12">
        <w:rPr>
          <w:color w:val="000000" w:themeColor="text1"/>
        </w:rPr>
        <w:t>/</w:t>
      </w:r>
      <w:r w:rsidR="00995290" w:rsidRPr="00531D12">
        <w:rPr>
          <w:color w:val="000000" w:themeColor="text1"/>
        </w:rPr>
        <w:t>aminotransferaz</w:t>
      </w:r>
      <w:r w:rsidR="003A4D52" w:rsidRPr="00531D12">
        <w:rPr>
          <w:color w:val="000000" w:themeColor="text1"/>
        </w:rPr>
        <w:t>y</w:t>
      </w:r>
      <w:r w:rsidR="00995290" w:rsidRPr="00531D12">
        <w:rPr>
          <w:color w:val="000000" w:themeColor="text1"/>
        </w:rPr>
        <w:t xml:space="preserve"> asparaginianow</w:t>
      </w:r>
      <w:r w:rsidR="003A4D52" w:rsidRPr="00531D12">
        <w:rPr>
          <w:color w:val="000000" w:themeColor="text1"/>
        </w:rPr>
        <w:t>ej</w:t>
      </w:r>
      <w:r w:rsidR="00995290" w:rsidRPr="00531D12">
        <w:rPr>
          <w:color w:val="000000" w:themeColor="text1"/>
        </w:rPr>
        <w:t xml:space="preserve"> (</w:t>
      </w:r>
      <w:r w:rsidRPr="00531D12">
        <w:rPr>
          <w:color w:val="000000" w:themeColor="text1"/>
        </w:rPr>
        <w:t>AspAT</w:t>
      </w:r>
      <w:r w:rsidR="00995290" w:rsidRPr="00531D12">
        <w:rPr>
          <w:color w:val="000000" w:themeColor="text1"/>
        </w:rPr>
        <w:t>)</w:t>
      </w:r>
      <w:r w:rsidRPr="00531D12">
        <w:rPr>
          <w:color w:val="000000" w:themeColor="text1"/>
        </w:rPr>
        <w:t xml:space="preserve"> &gt;</w:t>
      </w:r>
      <w:r w:rsidR="00894AF0" w:rsidRPr="00531D12">
        <w:rPr>
          <w:color w:val="000000" w:themeColor="text1"/>
        </w:rPr>
        <w:t xml:space="preserve"> </w:t>
      </w:r>
      <w:r w:rsidRPr="00531D12">
        <w:rPr>
          <w:color w:val="000000" w:themeColor="text1"/>
        </w:rPr>
        <w:t>2 x GGN lub stężeniem całkowitej bilirubiny ≥</w:t>
      </w:r>
      <w:r w:rsidR="00995290" w:rsidRPr="00531D12">
        <w:rPr>
          <w:color w:val="000000" w:themeColor="text1"/>
        </w:rPr>
        <w:t> </w:t>
      </w:r>
      <w:r w:rsidRPr="00531D12">
        <w:rPr>
          <w:color w:val="000000" w:themeColor="text1"/>
        </w:rPr>
        <w:t>1,5 x GGN wykluczano z udziału w badaniach klinicznych. W związku z tym podczas stosowania produktu Eliquis w tej populacji pacjentów należy zachować ostrożność (patrz punkt</w:t>
      </w:r>
      <w:r w:rsidR="008D576D" w:rsidRPr="00531D12">
        <w:rPr>
          <w:color w:val="000000" w:themeColor="text1"/>
        </w:rPr>
        <w:t>y</w:t>
      </w:r>
      <w:r w:rsidRPr="00531D12">
        <w:rPr>
          <w:color w:val="000000" w:themeColor="text1"/>
        </w:rPr>
        <w:t> 4.4 i 5.2). Przed rozpoczęciem leczenia produktem Eliquis należy wykonać badania czynnościowe wątroby.</w:t>
      </w:r>
    </w:p>
    <w:p w14:paraId="56C9C78E" w14:textId="77777777" w:rsidR="007174AC" w:rsidRPr="00531D12" w:rsidRDefault="007174AC" w:rsidP="007174AC">
      <w:pPr>
        <w:pStyle w:val="EMEABodyText"/>
        <w:rPr>
          <w:color w:val="000000" w:themeColor="text1"/>
          <w:szCs w:val="22"/>
          <w:lang w:val="pl-PL"/>
        </w:rPr>
      </w:pPr>
    </w:p>
    <w:p w14:paraId="15F97292" w14:textId="77777777" w:rsidR="00710D36" w:rsidRPr="00531D12" w:rsidRDefault="00710D36" w:rsidP="00710D36">
      <w:pPr>
        <w:pStyle w:val="EMEABodyText"/>
        <w:keepNext/>
        <w:keepLines/>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zaburzeniami czynności wątroby.</w:t>
      </w:r>
    </w:p>
    <w:p w14:paraId="1DAD18AB" w14:textId="77777777" w:rsidR="00710D36" w:rsidRPr="00531D12" w:rsidRDefault="00710D36" w:rsidP="007174AC">
      <w:pPr>
        <w:pStyle w:val="EMEABodyText"/>
        <w:rPr>
          <w:color w:val="000000" w:themeColor="text1"/>
          <w:szCs w:val="22"/>
          <w:lang w:val="pl-PL"/>
        </w:rPr>
      </w:pPr>
    </w:p>
    <w:p w14:paraId="1498127E" w14:textId="77777777" w:rsidR="007174AC" w:rsidRPr="00531D12" w:rsidRDefault="001F576C" w:rsidP="007174AC">
      <w:pPr>
        <w:pStyle w:val="EMEABodyText"/>
        <w:rPr>
          <w:i/>
          <w:color w:val="000000" w:themeColor="text1"/>
          <w:szCs w:val="22"/>
          <w:u w:val="single"/>
          <w:lang w:val="pl-PL" w:eastAsia="en-GB"/>
        </w:rPr>
      </w:pPr>
      <w:r w:rsidRPr="00531D12">
        <w:rPr>
          <w:i/>
          <w:color w:val="000000" w:themeColor="text1"/>
          <w:szCs w:val="22"/>
          <w:u w:val="single"/>
          <w:lang w:val="pl-PL" w:eastAsia="en-GB"/>
        </w:rPr>
        <w:t>Masa ciała</w:t>
      </w:r>
    </w:p>
    <w:p w14:paraId="290A325C" w14:textId="77777777" w:rsidR="00FF7146" w:rsidRPr="00531D12" w:rsidRDefault="001F576C" w:rsidP="007174AC">
      <w:pPr>
        <w:pStyle w:val="EMEABodyText"/>
        <w:rPr>
          <w:color w:val="000000" w:themeColor="text1"/>
          <w:szCs w:val="22"/>
          <w:lang w:val="pl-PL" w:eastAsia="en-GB"/>
        </w:rPr>
      </w:pPr>
      <w:r w:rsidRPr="00531D12">
        <w:rPr>
          <w:iCs/>
          <w:color w:val="000000" w:themeColor="text1"/>
          <w:szCs w:val="22"/>
          <w:lang w:val="pl-PL"/>
        </w:rPr>
        <w:t>Leczenie zakrzepicy żył głębokich (ZŻG), zatorowości płucnej (ZP) i zapobieganie nawrotowej ZŻG i ZP</w:t>
      </w:r>
      <w:r w:rsidRPr="00531D12">
        <w:rPr>
          <w:color w:val="000000" w:themeColor="text1"/>
          <w:szCs w:val="22"/>
          <w:lang w:val="pl-PL" w:eastAsia="en-GB"/>
        </w:rPr>
        <w:t xml:space="preserve"> - Nie ma potrzeby modyfikacji dawki </w:t>
      </w:r>
      <w:r w:rsidR="005C43CC" w:rsidRPr="00531D12">
        <w:rPr>
          <w:color w:val="000000" w:themeColor="text1"/>
          <w:szCs w:val="22"/>
          <w:lang w:val="pl-PL" w:eastAsia="en-GB"/>
        </w:rPr>
        <w:t xml:space="preserve">u dorosłych pacjentów </w:t>
      </w:r>
      <w:r w:rsidRPr="00531D12">
        <w:rPr>
          <w:color w:val="000000" w:themeColor="text1"/>
          <w:szCs w:val="22"/>
          <w:lang w:val="pl-PL" w:eastAsia="en-GB"/>
        </w:rPr>
        <w:t>(patrz punkt</w:t>
      </w:r>
      <w:r w:rsidR="00344E5C" w:rsidRPr="00531D12">
        <w:rPr>
          <w:color w:val="000000" w:themeColor="text1"/>
          <w:szCs w:val="22"/>
          <w:lang w:val="pl-PL" w:eastAsia="en-GB"/>
        </w:rPr>
        <w:t>y</w:t>
      </w:r>
      <w:r w:rsidR="00995290" w:rsidRPr="00531D12">
        <w:rPr>
          <w:color w:val="000000" w:themeColor="text1"/>
          <w:szCs w:val="22"/>
          <w:lang w:val="pl-PL" w:eastAsia="en-GB"/>
        </w:rPr>
        <w:t> </w:t>
      </w:r>
      <w:r w:rsidR="00344E5C" w:rsidRPr="00531D12">
        <w:rPr>
          <w:color w:val="000000" w:themeColor="text1"/>
          <w:szCs w:val="22"/>
          <w:lang w:val="pl-PL" w:eastAsia="en-GB"/>
        </w:rPr>
        <w:t>4.4 i</w:t>
      </w:r>
      <w:r w:rsidR="00E363D0" w:rsidRPr="00531D12">
        <w:rPr>
          <w:color w:val="000000" w:themeColor="text1"/>
          <w:szCs w:val="22"/>
          <w:lang w:val="pl-PL" w:eastAsia="en-GB"/>
        </w:rPr>
        <w:t xml:space="preserve"> 5.2).</w:t>
      </w:r>
    </w:p>
    <w:p w14:paraId="073AAAF3" w14:textId="77777777" w:rsidR="007174AC" w:rsidRPr="00531D12" w:rsidRDefault="00FF7146" w:rsidP="007174AC">
      <w:pPr>
        <w:pStyle w:val="EMEABodyText"/>
        <w:rPr>
          <w:color w:val="000000" w:themeColor="text1"/>
          <w:szCs w:val="22"/>
          <w:lang w:val="pl-PL" w:eastAsia="en-GB"/>
        </w:rPr>
      </w:pPr>
      <w:r w:rsidRPr="00531D12">
        <w:rPr>
          <w:color w:val="000000" w:themeColor="text1"/>
          <w:szCs w:val="22"/>
          <w:lang w:val="pl-PL" w:eastAsia="en-GB"/>
        </w:rPr>
        <w:t xml:space="preserve">Niezastawkowe migotanie przedsionków (NVAF) - </w:t>
      </w:r>
      <w:r w:rsidR="001F576C" w:rsidRPr="00531D12">
        <w:rPr>
          <w:color w:val="000000" w:themeColor="text1"/>
          <w:szCs w:val="22"/>
          <w:lang w:val="pl-PL" w:eastAsia="en-GB"/>
        </w:rPr>
        <w:t>Nie ma potrzeby modyfikacji dawki, chyba że</w:t>
      </w:r>
      <w:r w:rsidR="00B3196E" w:rsidRPr="00531D12">
        <w:rPr>
          <w:color w:val="000000" w:themeColor="text1"/>
          <w:szCs w:val="22"/>
          <w:lang w:val="pl-PL" w:eastAsia="en-GB"/>
        </w:rPr>
        <w:t> </w:t>
      </w:r>
      <w:r w:rsidR="001F576C" w:rsidRPr="00531D12">
        <w:rPr>
          <w:color w:val="000000" w:themeColor="text1"/>
          <w:szCs w:val="22"/>
          <w:lang w:val="pl-PL" w:eastAsia="en-GB"/>
        </w:rPr>
        <w:t xml:space="preserve">spełnione są kryteria do zmniejszenia dawki (patrz akapit </w:t>
      </w:r>
      <w:r w:rsidR="00E928C1" w:rsidRPr="00531D12">
        <w:rPr>
          <w:bCs/>
          <w:iCs/>
          <w:color w:val="000000" w:themeColor="text1"/>
          <w:lang w:val="pl-PL"/>
        </w:rPr>
        <w:t>„</w:t>
      </w:r>
      <w:r w:rsidR="001F576C" w:rsidRPr="00531D12">
        <w:rPr>
          <w:i/>
          <w:color w:val="000000" w:themeColor="text1"/>
          <w:szCs w:val="22"/>
          <w:lang w:val="pl-PL" w:eastAsia="en-GB"/>
        </w:rPr>
        <w:t>Zmniejszenie dawki</w:t>
      </w:r>
      <w:r w:rsidR="00E928C1" w:rsidRPr="00531D12">
        <w:rPr>
          <w:i/>
          <w:color w:val="000000" w:themeColor="text1"/>
          <w:szCs w:val="22"/>
          <w:lang w:val="pl-PL" w:eastAsia="en-GB"/>
        </w:rPr>
        <w:t>”</w:t>
      </w:r>
      <w:r w:rsidR="00E928C1" w:rsidRPr="00531D12">
        <w:rPr>
          <w:color w:val="000000" w:themeColor="text1"/>
          <w:szCs w:val="22"/>
          <w:lang w:val="pl-PL" w:eastAsia="en-GB"/>
        </w:rPr>
        <w:t xml:space="preserve"> </w:t>
      </w:r>
      <w:r w:rsidR="001F576C" w:rsidRPr="00531D12">
        <w:rPr>
          <w:color w:val="000000" w:themeColor="text1"/>
          <w:szCs w:val="22"/>
          <w:lang w:val="pl-PL" w:eastAsia="en-GB"/>
        </w:rPr>
        <w:t>na początku punktu 4.2).</w:t>
      </w:r>
    </w:p>
    <w:p w14:paraId="70BCD03E" w14:textId="77777777" w:rsidR="007174AC" w:rsidRPr="00531D12" w:rsidRDefault="007174AC" w:rsidP="007174AC">
      <w:pPr>
        <w:pStyle w:val="EMEABodyText"/>
        <w:rPr>
          <w:color w:val="000000" w:themeColor="text1"/>
          <w:szCs w:val="22"/>
          <w:u w:val="single"/>
          <w:lang w:val="pl-PL"/>
        </w:rPr>
      </w:pPr>
    </w:p>
    <w:p w14:paraId="168DBB8F" w14:textId="77777777" w:rsidR="005C43CC" w:rsidRPr="00531D12" w:rsidRDefault="005C43CC" w:rsidP="005C43CC">
      <w:pPr>
        <w:pStyle w:val="EMEABodyText"/>
        <w:rPr>
          <w:rStyle w:val="ui-provider"/>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schema</w:t>
      </w:r>
      <w:r w:rsidR="00EE62F4" w:rsidRPr="00531D12">
        <w:rPr>
          <w:rStyle w:val="ui-provider"/>
          <w:color w:val="000000" w:themeColor="text1"/>
          <w:lang w:val="pl-PL"/>
        </w:rPr>
        <w:t>tem dla danego przedziału</w:t>
      </w:r>
      <w:r w:rsidRPr="00531D12">
        <w:rPr>
          <w:rStyle w:val="ui-provider"/>
          <w:color w:val="000000" w:themeColor="text1"/>
          <w:lang w:val="pl-PL"/>
        </w:rPr>
        <w:t xml:space="preserve"> masy ciała</w:t>
      </w:r>
      <w:r w:rsidR="00DA69D1" w:rsidRPr="00531D12">
        <w:rPr>
          <w:rStyle w:val="ui-provider"/>
          <w:color w:val="000000" w:themeColor="text1"/>
          <w:lang w:val="pl-PL"/>
        </w:rPr>
        <w:t xml:space="preserve"> (patrz punkt 4.2)</w:t>
      </w:r>
      <w:r w:rsidRPr="00531D12">
        <w:rPr>
          <w:rStyle w:val="ui-provider"/>
          <w:color w:val="000000" w:themeColor="text1"/>
          <w:lang w:val="pl-PL"/>
        </w:rPr>
        <w:t>.</w:t>
      </w:r>
    </w:p>
    <w:p w14:paraId="5661191E" w14:textId="77777777" w:rsidR="005C43CC" w:rsidRPr="00531D12" w:rsidRDefault="005C43CC" w:rsidP="007174AC">
      <w:pPr>
        <w:pStyle w:val="EMEABodyText"/>
        <w:rPr>
          <w:color w:val="000000" w:themeColor="text1"/>
          <w:szCs w:val="22"/>
          <w:u w:val="single"/>
          <w:lang w:val="pl-PL"/>
        </w:rPr>
      </w:pPr>
    </w:p>
    <w:p w14:paraId="660D6844" w14:textId="77777777" w:rsidR="007174AC" w:rsidRPr="00531D12" w:rsidRDefault="001F576C" w:rsidP="007174AC">
      <w:pPr>
        <w:pStyle w:val="EMEABodyText"/>
        <w:rPr>
          <w:i/>
          <w:color w:val="000000" w:themeColor="text1"/>
          <w:szCs w:val="22"/>
          <w:u w:val="single"/>
          <w:lang w:val="pl-PL" w:eastAsia="en-GB"/>
        </w:rPr>
      </w:pPr>
      <w:r w:rsidRPr="00531D12">
        <w:rPr>
          <w:i/>
          <w:color w:val="000000" w:themeColor="text1"/>
          <w:szCs w:val="22"/>
          <w:u w:val="single"/>
          <w:lang w:val="pl-PL" w:eastAsia="en-GB"/>
        </w:rPr>
        <w:t>Płeć</w:t>
      </w:r>
    </w:p>
    <w:p w14:paraId="2B65E6C6"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eastAsia="en-GB"/>
        </w:rPr>
        <w:t>Nie ma potrzeby modyfikacji dawki (patrz punkt 5.2).</w:t>
      </w:r>
    </w:p>
    <w:p w14:paraId="7F530D3F" w14:textId="77777777" w:rsidR="00C77EB5" w:rsidRPr="00531D12" w:rsidRDefault="00C77EB5" w:rsidP="00C77EB5">
      <w:pPr>
        <w:rPr>
          <w:i/>
          <w:color w:val="000000" w:themeColor="text1"/>
          <w:u w:val="single"/>
          <w:lang w:val="pl-PL"/>
        </w:rPr>
      </w:pPr>
    </w:p>
    <w:p w14:paraId="3030297E" w14:textId="77777777" w:rsidR="00EA19E7" w:rsidRPr="00531D12" w:rsidRDefault="00EA19E7" w:rsidP="00A85CBD">
      <w:pPr>
        <w:pStyle w:val="EMEABodyText"/>
        <w:keepNext/>
        <w:rPr>
          <w:color w:val="000000" w:themeColor="text1"/>
          <w:szCs w:val="22"/>
          <w:lang w:val="pl-PL" w:eastAsia="en-GB"/>
        </w:rPr>
      </w:pPr>
      <w:r w:rsidRPr="00531D12">
        <w:rPr>
          <w:i/>
          <w:color w:val="000000" w:themeColor="text1"/>
          <w:szCs w:val="22"/>
          <w:u w:val="single"/>
          <w:lang w:val="pl-PL" w:eastAsia="en-GB"/>
        </w:rPr>
        <w:t>Pacjenci poddawani ablacji cewnikowej (NVAF)</w:t>
      </w:r>
    </w:p>
    <w:p w14:paraId="42B48723" w14:textId="77777777" w:rsidR="00EA19E7" w:rsidRPr="00531D12" w:rsidRDefault="007F6C8A" w:rsidP="00A85CBD">
      <w:pPr>
        <w:pStyle w:val="EMEABodyText"/>
        <w:keepNext/>
        <w:rPr>
          <w:color w:val="000000" w:themeColor="text1"/>
          <w:szCs w:val="22"/>
          <w:lang w:val="pl-PL" w:eastAsia="en-GB"/>
        </w:rPr>
      </w:pPr>
      <w:r w:rsidRPr="00531D12">
        <w:rPr>
          <w:color w:val="000000" w:themeColor="text1"/>
          <w:szCs w:val="22"/>
          <w:lang w:val="pl-PL" w:eastAsia="en-GB"/>
        </w:rPr>
        <w:t>Pacjenci poddawani ablacji cewnikowej mogą</w:t>
      </w:r>
      <w:r w:rsidR="00EA19E7" w:rsidRPr="00531D12">
        <w:rPr>
          <w:color w:val="000000" w:themeColor="text1"/>
          <w:szCs w:val="22"/>
          <w:lang w:val="pl-PL" w:eastAsia="en-GB"/>
        </w:rPr>
        <w:t xml:space="preserve"> kontynuować leczenie apiksabanem (patrz punkty 4.3, 4.4 i 4.5).</w:t>
      </w:r>
    </w:p>
    <w:p w14:paraId="22B124AE" w14:textId="77777777" w:rsidR="00EA19E7" w:rsidRPr="00531D12" w:rsidRDefault="00EA19E7" w:rsidP="00C77EB5">
      <w:pPr>
        <w:rPr>
          <w:i/>
          <w:color w:val="000000" w:themeColor="text1"/>
          <w:u w:val="single"/>
          <w:lang w:val="pl-PL"/>
        </w:rPr>
      </w:pPr>
    </w:p>
    <w:p w14:paraId="00D8EE52" w14:textId="77777777" w:rsidR="000A3A1B" w:rsidRPr="00531D12" w:rsidRDefault="000A3A1B" w:rsidP="004E081A">
      <w:pPr>
        <w:keepNext/>
        <w:keepLines/>
        <w:rPr>
          <w:i/>
          <w:color w:val="000000" w:themeColor="text1"/>
          <w:u w:val="single"/>
          <w:lang w:val="pl-PL"/>
        </w:rPr>
      </w:pPr>
      <w:r w:rsidRPr="00531D12">
        <w:rPr>
          <w:i/>
          <w:color w:val="000000" w:themeColor="text1"/>
          <w:u w:val="single"/>
          <w:lang w:val="pl-PL"/>
        </w:rPr>
        <w:t>Pacjenci poddawani kardiowersji</w:t>
      </w:r>
    </w:p>
    <w:p w14:paraId="1D3B81BA" w14:textId="77777777" w:rsidR="000A3A1B" w:rsidRPr="00531D12" w:rsidRDefault="000A3A1B" w:rsidP="000A3A1B">
      <w:pPr>
        <w:rPr>
          <w:color w:val="000000" w:themeColor="text1"/>
          <w:lang w:val="pl-PL"/>
        </w:rPr>
      </w:pPr>
      <w:r w:rsidRPr="00531D12">
        <w:rPr>
          <w:color w:val="000000" w:themeColor="text1"/>
          <w:lang w:val="pl-PL"/>
        </w:rPr>
        <w:t xml:space="preserve">U </w:t>
      </w:r>
      <w:r w:rsidR="00D46CD0" w:rsidRPr="00531D12">
        <w:rPr>
          <w:color w:val="000000" w:themeColor="text1"/>
          <w:lang w:val="pl-PL"/>
        </w:rPr>
        <w:t xml:space="preserve">dorosłych </w:t>
      </w:r>
      <w:r w:rsidRPr="00531D12">
        <w:rPr>
          <w:color w:val="000000" w:themeColor="text1"/>
          <w:lang w:val="pl-PL"/>
        </w:rPr>
        <w:t>pacjentów z niezastawkowym migotaniem przedsionków (NVAF), którzy wymagają wykonania kardiowersji, można rozpocząć lub kontynuować leczenie apiksabanem.</w:t>
      </w:r>
    </w:p>
    <w:p w14:paraId="0EEC906B" w14:textId="77777777" w:rsidR="000A3A1B" w:rsidRPr="00531D12" w:rsidRDefault="000A3A1B" w:rsidP="000A3A1B">
      <w:pPr>
        <w:rPr>
          <w:color w:val="000000" w:themeColor="text1"/>
          <w:lang w:val="pl-PL"/>
        </w:rPr>
      </w:pPr>
    </w:p>
    <w:p w14:paraId="246D21AA" w14:textId="32E1FF89" w:rsidR="00C174D9" w:rsidRPr="00531D12" w:rsidRDefault="00EA19E7" w:rsidP="000A3A1B">
      <w:pPr>
        <w:rPr>
          <w:color w:val="000000" w:themeColor="text1"/>
          <w:lang w:val="pl-PL"/>
        </w:rPr>
      </w:pPr>
      <w:r w:rsidRPr="00531D12">
        <w:rPr>
          <w:color w:val="000000" w:themeColor="text1"/>
          <w:lang w:val="pl-PL"/>
        </w:rPr>
        <w:t>U pacjentów</w:t>
      </w:r>
      <w:r w:rsidR="000A3A1B" w:rsidRPr="00531D12">
        <w:rPr>
          <w:color w:val="000000" w:themeColor="text1"/>
          <w:lang w:val="pl-PL"/>
        </w:rPr>
        <w:t xml:space="preserve">, którzy nie otrzymywali wcześniej leków przeciwzakrzepowych, </w:t>
      </w:r>
      <w:r w:rsidR="00E46248" w:rsidRPr="00531D12">
        <w:rPr>
          <w:color w:val="000000" w:themeColor="text1"/>
          <w:lang w:val="pl-PL"/>
        </w:rPr>
        <w:t xml:space="preserve">przed wykonaniem kardiowersji należy rozważyć wykluczenie skrzepliny w lewym przedsionku z zastosowaniem jednej </w:t>
      </w:r>
      <w:r w:rsidR="00816FFD" w:rsidRPr="00531D12">
        <w:rPr>
          <w:color w:val="000000" w:themeColor="text1"/>
          <w:lang w:val="pl-PL"/>
        </w:rPr>
        <w:t>z </w:t>
      </w:r>
      <w:r w:rsidR="00E46248" w:rsidRPr="00531D12">
        <w:rPr>
          <w:color w:val="000000" w:themeColor="text1"/>
          <w:lang w:val="pl-PL"/>
        </w:rPr>
        <w:t xml:space="preserve">metod obrazowania diagnostycznego [np. echokardiografii przezprzełykowej (ang. </w:t>
      </w:r>
      <w:r w:rsidR="00E46248" w:rsidRPr="00531D12">
        <w:rPr>
          <w:rFonts w:eastAsia="Calibri"/>
          <w:i/>
          <w:color w:val="000000" w:themeColor="text1"/>
          <w:lang w:val="pl-PL"/>
        </w:rPr>
        <w:t>transesoph</w:t>
      </w:r>
      <w:r w:rsidR="00907E60" w:rsidRPr="00531D12">
        <w:rPr>
          <w:rFonts w:eastAsia="Calibri"/>
          <w:i/>
          <w:color w:val="000000" w:themeColor="text1"/>
          <w:lang w:val="pl-PL"/>
        </w:rPr>
        <w:t>a</w:t>
      </w:r>
      <w:r w:rsidR="00E46248" w:rsidRPr="00531D12">
        <w:rPr>
          <w:rFonts w:eastAsia="Calibri"/>
          <w:i/>
          <w:color w:val="000000" w:themeColor="text1"/>
          <w:lang w:val="pl-PL"/>
        </w:rPr>
        <w:t>geal echocardiography</w:t>
      </w:r>
      <w:r w:rsidR="00502C21" w:rsidRPr="00531D12">
        <w:rPr>
          <w:rFonts w:eastAsia="Calibri"/>
          <w:i/>
          <w:color w:val="000000" w:themeColor="text1"/>
          <w:lang w:val="pl-PL"/>
        </w:rPr>
        <w:t>,</w:t>
      </w:r>
      <w:r w:rsidR="00502C21" w:rsidRPr="00531D12">
        <w:rPr>
          <w:color w:val="000000" w:themeColor="text1"/>
          <w:lang w:val="pl-PL"/>
        </w:rPr>
        <w:t xml:space="preserve"> TEE</w:t>
      </w:r>
      <w:r w:rsidR="00E46248" w:rsidRPr="00531D12">
        <w:rPr>
          <w:color w:val="000000" w:themeColor="text1"/>
          <w:lang w:val="pl-PL"/>
        </w:rPr>
        <w:t xml:space="preserve">) lub tomografii komputerowej (TK)] zgodnie z </w:t>
      </w:r>
      <w:r w:rsidR="00AD56D3" w:rsidRPr="00531D12">
        <w:rPr>
          <w:color w:val="000000" w:themeColor="text1"/>
          <w:lang w:val="pl-PL"/>
        </w:rPr>
        <w:t xml:space="preserve">obowiązującymi </w:t>
      </w:r>
      <w:r w:rsidR="00E46248" w:rsidRPr="00531D12">
        <w:rPr>
          <w:color w:val="000000" w:themeColor="text1"/>
          <w:lang w:val="pl-PL"/>
        </w:rPr>
        <w:t xml:space="preserve">wytycznymi postępowania. </w:t>
      </w:r>
    </w:p>
    <w:p w14:paraId="09B14F37" w14:textId="77777777" w:rsidR="005B6914" w:rsidRPr="00531D12" w:rsidRDefault="005B6914" w:rsidP="000A3A1B">
      <w:pPr>
        <w:rPr>
          <w:color w:val="000000" w:themeColor="text1"/>
          <w:lang w:val="pl-PL"/>
        </w:rPr>
      </w:pPr>
    </w:p>
    <w:p w14:paraId="7238A1A5" w14:textId="77777777" w:rsidR="000A3A1B" w:rsidRPr="00531D12" w:rsidRDefault="00E46248" w:rsidP="000A3A1B">
      <w:pPr>
        <w:rPr>
          <w:color w:val="000000" w:themeColor="text1"/>
          <w:lang w:val="pl-PL"/>
        </w:rPr>
      </w:pPr>
      <w:r w:rsidRPr="00531D12">
        <w:rPr>
          <w:color w:val="000000" w:themeColor="text1"/>
          <w:lang w:val="pl-PL"/>
        </w:rPr>
        <w:t xml:space="preserve">Pacjentom rozpoczynającym leczenie apiksabanem przed wykonaniem kardiowersji należy podawać 5 mg apiksabanu dwa razy na dobę przez co najmniej 2,5 </w:t>
      </w:r>
      <w:r w:rsidR="00AD56D3" w:rsidRPr="00531D12">
        <w:rPr>
          <w:color w:val="000000" w:themeColor="text1"/>
          <w:lang w:val="pl-PL"/>
        </w:rPr>
        <w:t>doby</w:t>
      </w:r>
      <w:r w:rsidRPr="00531D12">
        <w:rPr>
          <w:color w:val="000000" w:themeColor="text1"/>
          <w:lang w:val="pl-PL"/>
        </w:rPr>
        <w:t xml:space="preserve"> (5 pojedynczych dawek), aby zapewnić </w:t>
      </w:r>
      <w:r w:rsidRPr="00531D12">
        <w:rPr>
          <w:color w:val="000000" w:themeColor="text1"/>
          <w:lang w:val="pl-PL"/>
        </w:rPr>
        <w:lastRenderedPageBreak/>
        <w:t>odpowiedni poziom antykoagulacji (patrz punkt 5.1). Jeśli pacjent spełnia kryteria zmniejszenia dawki, dawkowani</w:t>
      </w:r>
      <w:r w:rsidR="00AD56D3" w:rsidRPr="00531D12">
        <w:rPr>
          <w:color w:val="000000" w:themeColor="text1"/>
          <w:lang w:val="pl-PL"/>
        </w:rPr>
        <w:t>e</w:t>
      </w:r>
      <w:r w:rsidRPr="00531D12">
        <w:rPr>
          <w:color w:val="000000" w:themeColor="text1"/>
          <w:lang w:val="pl-PL"/>
        </w:rPr>
        <w:t xml:space="preserve"> </w:t>
      </w:r>
      <w:r w:rsidR="00AD56D3" w:rsidRPr="00531D12">
        <w:rPr>
          <w:color w:val="000000" w:themeColor="text1"/>
          <w:lang w:val="pl-PL"/>
        </w:rPr>
        <w:t xml:space="preserve">apiksabanu </w:t>
      </w:r>
      <w:r w:rsidRPr="00531D12">
        <w:rPr>
          <w:color w:val="000000" w:themeColor="text1"/>
          <w:lang w:val="pl-PL"/>
        </w:rPr>
        <w:t>należy zmniejszyć do 2,5 mg dwa razy na dobę przez co najmniej 2,5</w:t>
      </w:r>
      <w:r w:rsidR="00797B02" w:rsidRPr="00531D12">
        <w:rPr>
          <w:color w:val="000000" w:themeColor="text1"/>
          <w:lang w:val="pl-PL"/>
        </w:rPr>
        <w:t> </w:t>
      </w:r>
      <w:r w:rsidR="00AD56D3" w:rsidRPr="00531D12">
        <w:rPr>
          <w:color w:val="000000" w:themeColor="text1"/>
          <w:lang w:val="pl-PL"/>
        </w:rPr>
        <w:t xml:space="preserve">doby </w:t>
      </w:r>
      <w:r w:rsidRPr="00531D12">
        <w:rPr>
          <w:color w:val="000000" w:themeColor="text1"/>
          <w:lang w:val="pl-PL"/>
        </w:rPr>
        <w:t xml:space="preserve">(5 pojedynczych dawek) (patrz punkty </w:t>
      </w:r>
      <w:r w:rsidRPr="00531D12">
        <w:rPr>
          <w:i/>
          <w:color w:val="000000" w:themeColor="text1"/>
          <w:lang w:val="pl-PL"/>
        </w:rPr>
        <w:t>„Zmniejszenie dawki”</w:t>
      </w:r>
      <w:r w:rsidRPr="00531D12">
        <w:rPr>
          <w:color w:val="000000" w:themeColor="text1"/>
          <w:lang w:val="pl-PL"/>
        </w:rPr>
        <w:t xml:space="preserve"> i </w:t>
      </w:r>
      <w:r w:rsidRPr="00531D12">
        <w:rPr>
          <w:i/>
          <w:color w:val="000000" w:themeColor="text1"/>
          <w:lang w:val="pl-PL"/>
        </w:rPr>
        <w:t>„Zaburzenia czynności nerek”</w:t>
      </w:r>
      <w:r w:rsidRPr="00531D12">
        <w:rPr>
          <w:color w:val="000000" w:themeColor="text1"/>
          <w:lang w:val="pl-PL"/>
        </w:rPr>
        <w:t xml:space="preserve"> powyżej).</w:t>
      </w:r>
    </w:p>
    <w:p w14:paraId="019E2308" w14:textId="77777777" w:rsidR="000A3A1B" w:rsidRPr="00531D12" w:rsidRDefault="000A3A1B" w:rsidP="000A3A1B">
      <w:pPr>
        <w:rPr>
          <w:color w:val="000000" w:themeColor="text1"/>
          <w:lang w:val="pl-PL"/>
        </w:rPr>
      </w:pPr>
    </w:p>
    <w:p w14:paraId="2AB28AF4" w14:textId="77777777" w:rsidR="000A3A1B" w:rsidRPr="00531D12" w:rsidRDefault="000A3A1B" w:rsidP="000A3A1B">
      <w:pPr>
        <w:rPr>
          <w:color w:val="000000" w:themeColor="text1"/>
          <w:lang w:val="pl-PL"/>
        </w:rPr>
      </w:pPr>
      <w:r w:rsidRPr="00531D12">
        <w:rPr>
          <w:color w:val="000000" w:themeColor="text1"/>
          <w:lang w:val="pl-PL"/>
        </w:rPr>
        <w:t>Jeśli kardiowersja stanie się konieczna, zanim możliwe będzie podanie 5 dawek apiksabanu, należy wówczas zastosować dawkę nasycającą 10 mg, a następnie lek podawać w dawce 5 mg dwa razy na dobę. U pacjentów spełniających kryteria zmniejszenia dawki (patrz punkty „</w:t>
      </w:r>
      <w:r w:rsidRPr="00531D12">
        <w:rPr>
          <w:i/>
          <w:color w:val="000000" w:themeColor="text1"/>
          <w:lang w:val="pl-PL"/>
        </w:rPr>
        <w:t>Zmniejszenie dawki</w:t>
      </w:r>
      <w:r w:rsidRPr="00531D12">
        <w:rPr>
          <w:color w:val="000000" w:themeColor="text1"/>
          <w:lang w:val="pl-PL"/>
        </w:rPr>
        <w:t xml:space="preserve">” </w:t>
      </w:r>
      <w:r w:rsidR="00816FFD" w:rsidRPr="00531D12">
        <w:rPr>
          <w:color w:val="000000" w:themeColor="text1"/>
          <w:lang w:val="pl-PL"/>
        </w:rPr>
        <w:t>i </w:t>
      </w:r>
      <w:r w:rsidRPr="00531D12">
        <w:rPr>
          <w:color w:val="000000" w:themeColor="text1"/>
          <w:lang w:val="pl-PL"/>
        </w:rPr>
        <w:t>„</w:t>
      </w:r>
      <w:r w:rsidRPr="00531D12">
        <w:rPr>
          <w:i/>
          <w:color w:val="000000" w:themeColor="text1"/>
          <w:lang w:val="pl-PL"/>
        </w:rPr>
        <w:t>Zaburzenia czynności nerek</w:t>
      </w:r>
      <w:r w:rsidRPr="00531D12">
        <w:rPr>
          <w:color w:val="000000" w:themeColor="text1"/>
          <w:lang w:val="pl-PL"/>
        </w:rPr>
        <w:t>” powyżej) należy zastosować dawkę nasycającą 5 mg, a następnie lek podawać w dawce 2,5 mg dwa razy na dobę. Dawkę nasycającą należy podać co najmniej 2 godziny przed wykonaniem kardiowersji (patrz punkt 5.1).</w:t>
      </w:r>
    </w:p>
    <w:p w14:paraId="1E896A17" w14:textId="77777777" w:rsidR="000A3A1B" w:rsidRPr="00531D12" w:rsidRDefault="000A3A1B" w:rsidP="000A3A1B">
      <w:pPr>
        <w:rPr>
          <w:color w:val="000000" w:themeColor="text1"/>
          <w:lang w:val="pl-PL"/>
        </w:rPr>
      </w:pPr>
    </w:p>
    <w:p w14:paraId="18B7C338" w14:textId="77777777" w:rsidR="00C77EB5" w:rsidRPr="00531D12" w:rsidRDefault="00E46248" w:rsidP="000A3A1B">
      <w:pPr>
        <w:rPr>
          <w:color w:val="000000" w:themeColor="text1"/>
          <w:lang w:val="pl-PL"/>
        </w:rPr>
      </w:pPr>
      <w:r w:rsidRPr="00531D12">
        <w:rPr>
          <w:color w:val="000000" w:themeColor="text1"/>
          <w:lang w:val="pl-PL"/>
        </w:rPr>
        <w:t>U wszystkich pacjentów poddawanych kardiowersji p</w:t>
      </w:r>
      <w:r w:rsidR="000A3A1B" w:rsidRPr="00531D12">
        <w:rPr>
          <w:color w:val="000000" w:themeColor="text1"/>
          <w:lang w:val="pl-PL"/>
        </w:rPr>
        <w:t xml:space="preserve">rzed </w:t>
      </w:r>
      <w:r w:rsidR="006334AD" w:rsidRPr="00531D12">
        <w:rPr>
          <w:color w:val="000000" w:themeColor="text1"/>
          <w:lang w:val="pl-PL"/>
        </w:rPr>
        <w:t xml:space="preserve">jej </w:t>
      </w:r>
      <w:r w:rsidR="000A3A1B" w:rsidRPr="00531D12">
        <w:rPr>
          <w:color w:val="000000" w:themeColor="text1"/>
          <w:lang w:val="pl-PL"/>
        </w:rPr>
        <w:t>wykonaniem należy uzyskać potwierdzenie, że pacjent przyjmował apiksaban zgodnie z zaleceniami. Decyzje o rozpoczęciu leczenia apiksabanem i czasie jego trwania należy podejmować w oparciu o zawarte w wytycznych zalecenia dotyczące leczenia przeciwzakrzepowego u pacjentów poddawanych kardiowersji.</w:t>
      </w:r>
      <w:r w:rsidR="001F576C" w:rsidRPr="00531D12">
        <w:rPr>
          <w:color w:val="000000" w:themeColor="text1"/>
          <w:lang w:val="pl-PL"/>
        </w:rPr>
        <w:t xml:space="preserve"> </w:t>
      </w:r>
    </w:p>
    <w:p w14:paraId="5CC908C8" w14:textId="77777777" w:rsidR="004E35CE" w:rsidRPr="00531D12" w:rsidRDefault="004E35CE" w:rsidP="000A3A1B">
      <w:pPr>
        <w:rPr>
          <w:color w:val="000000" w:themeColor="text1"/>
          <w:lang w:val="pl-PL"/>
        </w:rPr>
      </w:pPr>
    </w:p>
    <w:p w14:paraId="2762C327" w14:textId="77777777" w:rsidR="004E35CE" w:rsidRPr="00531D12" w:rsidRDefault="004E35CE" w:rsidP="004E35CE">
      <w:pPr>
        <w:rPr>
          <w:color w:val="000000" w:themeColor="text1"/>
          <w:u w:val="single"/>
          <w:lang w:val="pl-PL"/>
        </w:rPr>
      </w:pPr>
      <w:r w:rsidRPr="00531D12">
        <w:rPr>
          <w:i/>
          <w:iCs/>
          <w:color w:val="000000" w:themeColor="text1"/>
          <w:u w:val="single"/>
          <w:lang w:val="pl-PL"/>
        </w:rPr>
        <w:t xml:space="preserve">Pacjenci z </w:t>
      </w:r>
      <w:r w:rsidR="00F22012" w:rsidRPr="00531D12">
        <w:rPr>
          <w:i/>
          <w:iCs/>
          <w:color w:val="000000" w:themeColor="text1"/>
          <w:u w:val="single"/>
          <w:lang w:val="pl-PL"/>
        </w:rPr>
        <w:t>niezastawkowym migotaniem przedsionków (</w:t>
      </w:r>
      <w:r w:rsidRPr="00531D12">
        <w:rPr>
          <w:i/>
          <w:iCs/>
          <w:color w:val="000000" w:themeColor="text1"/>
          <w:u w:val="single"/>
          <w:lang w:val="pl-PL"/>
        </w:rPr>
        <w:t>NVAF</w:t>
      </w:r>
      <w:r w:rsidR="00F22012" w:rsidRPr="00531D12">
        <w:rPr>
          <w:i/>
          <w:iCs/>
          <w:color w:val="000000" w:themeColor="text1"/>
          <w:u w:val="single"/>
          <w:lang w:val="pl-PL"/>
        </w:rPr>
        <w:t>)</w:t>
      </w:r>
      <w:r w:rsidRPr="00531D12">
        <w:rPr>
          <w:i/>
          <w:iCs/>
          <w:color w:val="000000" w:themeColor="text1"/>
          <w:u w:val="single"/>
          <w:lang w:val="pl-PL"/>
        </w:rPr>
        <w:t xml:space="preserve"> i ostrym zespołem wieńcowym (OZW) i/lub poddani przezskórnej interwencji wieńcowej (ang. </w:t>
      </w:r>
      <w:r w:rsidRPr="00531D12">
        <w:rPr>
          <w:i/>
          <w:color w:val="000000" w:themeColor="text1"/>
          <w:u w:val="single"/>
          <w:lang w:val="pl-PL"/>
        </w:rPr>
        <w:t>percutaneous coronary intervention, PCI</w:t>
      </w:r>
      <w:r w:rsidRPr="00531D12">
        <w:rPr>
          <w:i/>
          <w:iCs/>
          <w:color w:val="000000" w:themeColor="text1"/>
          <w:u w:val="single"/>
          <w:lang w:val="pl-PL"/>
        </w:rPr>
        <w:t>)</w:t>
      </w:r>
    </w:p>
    <w:p w14:paraId="12E56CE9" w14:textId="77777777" w:rsidR="004E35CE" w:rsidRPr="00531D12" w:rsidRDefault="004E35CE" w:rsidP="004E35CE">
      <w:pPr>
        <w:rPr>
          <w:color w:val="000000" w:themeColor="text1"/>
          <w:lang w:val="pl-PL"/>
        </w:rPr>
      </w:pPr>
      <w:r w:rsidRPr="00531D12">
        <w:rPr>
          <w:color w:val="000000" w:themeColor="text1"/>
          <w:lang w:val="pl-PL"/>
        </w:rPr>
        <w:t>Doświadczenia dotyczące stosowania apiksabanu w dawce zalecanej dla pacjentów z NVAF w</w:t>
      </w:r>
      <w:r w:rsidR="00B817AF" w:rsidRPr="00531D12">
        <w:rPr>
          <w:color w:val="000000" w:themeColor="text1"/>
          <w:lang w:val="pl-PL"/>
        </w:rPr>
        <w:t> </w:t>
      </w:r>
      <w:r w:rsidRPr="00531D12">
        <w:rPr>
          <w:color w:val="000000" w:themeColor="text1"/>
          <w:lang w:val="pl-PL"/>
        </w:rPr>
        <w:t>skojarzeniu z lekami przeciwpłytkowymi u pacjentów z OZW i/lub</w:t>
      </w:r>
      <w:r w:rsidR="008331F0" w:rsidRPr="00531D12">
        <w:rPr>
          <w:color w:val="000000" w:themeColor="text1"/>
          <w:lang w:val="pl-PL"/>
        </w:rPr>
        <w:t xml:space="preserve"> </w:t>
      </w:r>
      <w:r w:rsidRPr="00531D12">
        <w:rPr>
          <w:color w:val="000000" w:themeColor="text1"/>
          <w:lang w:val="pl-PL"/>
        </w:rPr>
        <w:t>poddanych PCI po osiągnięciu hemostazy są ograniczone (patrz punkty 4.4, 5.1).</w:t>
      </w:r>
    </w:p>
    <w:p w14:paraId="068FF3E6" w14:textId="77777777" w:rsidR="007174AC" w:rsidRPr="00531D12" w:rsidRDefault="007174AC" w:rsidP="007174AC">
      <w:pPr>
        <w:pStyle w:val="EMEABodyText"/>
        <w:rPr>
          <w:color w:val="000000" w:themeColor="text1"/>
          <w:szCs w:val="22"/>
          <w:lang w:val="pl-PL" w:eastAsia="en-GB"/>
        </w:rPr>
      </w:pPr>
    </w:p>
    <w:p w14:paraId="5B8C7C72" w14:textId="77777777" w:rsidR="007174AC" w:rsidRPr="00531D12" w:rsidRDefault="001F576C" w:rsidP="007174AC">
      <w:pPr>
        <w:autoSpaceDE w:val="0"/>
        <w:autoSpaceDN w:val="0"/>
        <w:adjustRightInd w:val="0"/>
        <w:rPr>
          <w:i/>
          <w:color w:val="000000" w:themeColor="text1"/>
          <w:lang w:val="pl-PL" w:eastAsia="en-GB"/>
        </w:rPr>
      </w:pPr>
      <w:r w:rsidRPr="00531D12">
        <w:rPr>
          <w:i/>
          <w:color w:val="000000" w:themeColor="text1"/>
          <w:u w:val="single"/>
          <w:lang w:val="pl-PL" w:eastAsia="en-GB"/>
        </w:rPr>
        <w:t>Dzieci i młodzież</w:t>
      </w:r>
      <w:r w:rsidRPr="00531D12">
        <w:rPr>
          <w:i/>
          <w:iCs/>
          <w:color w:val="000000" w:themeColor="text1"/>
          <w:lang w:val="pl-PL" w:eastAsia="en-GB"/>
        </w:rPr>
        <w:t xml:space="preserve"> </w:t>
      </w:r>
    </w:p>
    <w:p w14:paraId="378EFC9A" w14:textId="7473737A" w:rsidR="00D46CD0" w:rsidRPr="00531D12" w:rsidRDefault="00D46CD0" w:rsidP="00163A91">
      <w:pPr>
        <w:autoSpaceDE w:val="0"/>
        <w:autoSpaceDN w:val="0"/>
        <w:adjustRightInd w:val="0"/>
        <w:ind w:right="-113"/>
        <w:rPr>
          <w:color w:val="000000" w:themeColor="text1"/>
          <w:lang w:val="pl-PL"/>
        </w:rPr>
      </w:pPr>
      <w:r w:rsidRPr="00531D12">
        <w:rPr>
          <w:color w:val="000000" w:themeColor="text1"/>
          <w:lang w:val="pl-PL"/>
        </w:rPr>
        <w:t>Nie określono dotychczas bezpieczeństwa stosowania ani skuteczności produktu leczniczego Eliquis u dzieci i młodzieży w wieku od 28 dni do mniej niż 18 lat we wskazaniach innych niż leczenie ŻChZZ i zapobieganie nawrotom ŻChZZ. Brak danych dotyczących stosowania tego produktu leczniczego u</w:t>
      </w:r>
      <w:r w:rsidR="00502C21" w:rsidRPr="00531D12">
        <w:rPr>
          <w:color w:val="000000" w:themeColor="text1"/>
          <w:lang w:val="pl-PL"/>
        </w:rPr>
        <w:t> </w:t>
      </w:r>
      <w:r w:rsidRPr="00531D12">
        <w:rPr>
          <w:color w:val="000000" w:themeColor="text1"/>
          <w:lang w:val="pl-PL"/>
        </w:rPr>
        <w:t>noworodków i w innych wskazaniach (patrz także punkt 5.1). W</w:t>
      </w:r>
      <w:r w:rsidRPr="00531D12">
        <w:rPr>
          <w:color w:val="000000" w:themeColor="text1"/>
          <w:w w:val="66"/>
          <w:lang w:val="pl-PL"/>
        </w:rPr>
        <w:t xml:space="preserve"> </w:t>
      </w:r>
      <w:r w:rsidRPr="00531D12">
        <w:rPr>
          <w:color w:val="000000" w:themeColor="text1"/>
          <w:lang w:val="pl-PL"/>
        </w:rPr>
        <w:t>związku z tym nie zaleca się stosowania produktu Eliquis u noworodków</w:t>
      </w:r>
      <w:r w:rsidRPr="00531D12">
        <w:rPr>
          <w:color w:val="000000" w:themeColor="text1"/>
          <w:w w:val="90"/>
          <w:lang w:val="pl-PL"/>
        </w:rPr>
        <w:t xml:space="preserve"> </w:t>
      </w:r>
      <w:r w:rsidRPr="00531D12">
        <w:rPr>
          <w:color w:val="000000" w:themeColor="text1"/>
          <w:lang w:val="pl-PL"/>
        </w:rPr>
        <w:t xml:space="preserve">i </w:t>
      </w:r>
      <w:r w:rsidR="002C1D2B" w:rsidRPr="00531D12">
        <w:rPr>
          <w:color w:val="000000" w:themeColor="text1"/>
          <w:lang w:val="pl-PL"/>
        </w:rPr>
        <w:t>dzieci</w:t>
      </w:r>
      <w:r w:rsidR="001A1C3D" w:rsidRPr="00531D12">
        <w:rPr>
          <w:color w:val="000000" w:themeColor="text1"/>
          <w:lang w:val="pl-PL"/>
        </w:rPr>
        <w:t>,</w:t>
      </w:r>
      <w:r w:rsidR="002C1D2B" w:rsidRPr="00531D12">
        <w:rPr>
          <w:color w:val="000000" w:themeColor="text1"/>
          <w:lang w:val="pl-PL"/>
        </w:rPr>
        <w:t xml:space="preserve"> i młodzieży</w:t>
      </w:r>
      <w:r w:rsidR="00163A91" w:rsidRPr="00531D12">
        <w:rPr>
          <w:color w:val="000000" w:themeColor="text1"/>
          <w:lang w:val="pl-PL"/>
        </w:rPr>
        <w:t xml:space="preserve"> </w:t>
      </w:r>
      <w:r w:rsidRPr="00531D12">
        <w:rPr>
          <w:color w:val="000000" w:themeColor="text1"/>
          <w:lang w:val="pl-PL"/>
        </w:rPr>
        <w:t>w wieku od 28 dni do mniej niż 18 lat we wskazaniach innych niż leczenie ŻChZZ i zapobieganie nawrotom ŻChZZ.</w:t>
      </w:r>
    </w:p>
    <w:p w14:paraId="037D7BF6" w14:textId="77777777" w:rsidR="00D46CD0" w:rsidRPr="00531D12" w:rsidRDefault="00D46CD0" w:rsidP="00D46CD0">
      <w:pPr>
        <w:autoSpaceDE w:val="0"/>
        <w:autoSpaceDN w:val="0"/>
        <w:adjustRightInd w:val="0"/>
        <w:rPr>
          <w:color w:val="000000" w:themeColor="text1"/>
          <w:lang w:val="pl-PL"/>
        </w:rPr>
      </w:pPr>
    </w:p>
    <w:p w14:paraId="000941F2" w14:textId="77777777" w:rsidR="007174AC" w:rsidRPr="00531D12" w:rsidRDefault="001F576C" w:rsidP="007174AC">
      <w:pPr>
        <w:autoSpaceDE w:val="0"/>
        <w:autoSpaceDN w:val="0"/>
        <w:adjustRightInd w:val="0"/>
        <w:rPr>
          <w:color w:val="000000" w:themeColor="text1"/>
          <w:lang w:val="pl-PL" w:eastAsia="en-GB"/>
        </w:rPr>
      </w:pPr>
      <w:r w:rsidRPr="00531D12">
        <w:rPr>
          <w:color w:val="000000" w:themeColor="text1"/>
          <w:lang w:val="pl-PL" w:eastAsia="en-GB"/>
        </w:rPr>
        <w:t xml:space="preserve">Nie ustalono bezpieczeństwa stosowania ani skuteczności produktu </w:t>
      </w:r>
      <w:r w:rsidRPr="00531D12">
        <w:rPr>
          <w:color w:val="000000" w:themeColor="text1"/>
          <w:lang w:val="pl-PL"/>
        </w:rPr>
        <w:t>Eliquis u dzieci i młodzieży poniżej 18. roku życia</w:t>
      </w:r>
      <w:r w:rsidR="00381D2D" w:rsidRPr="00531D12">
        <w:rPr>
          <w:color w:val="000000" w:themeColor="text1"/>
          <w:lang w:val="pl-PL"/>
        </w:rPr>
        <w:t xml:space="preserve"> w zapobieganiu chorobie zakrzepowo-zatorowej</w:t>
      </w:r>
      <w:r w:rsidRPr="00531D12">
        <w:rPr>
          <w:color w:val="000000" w:themeColor="text1"/>
          <w:lang w:val="pl-PL"/>
        </w:rPr>
        <w:t xml:space="preserve">. </w:t>
      </w:r>
      <w:r w:rsidR="004152AA" w:rsidRPr="00531D12">
        <w:rPr>
          <w:color w:val="000000" w:themeColor="text1"/>
          <w:lang w:val="pl-PL"/>
        </w:rPr>
        <w:t xml:space="preserve">Aktualne dane dotyczące profilaktyki choroby zakrzepowo-zatorowej przedstawiono w punkcie 5.1, ale brak </w:t>
      </w:r>
      <w:r w:rsidR="00C75EA1" w:rsidRPr="00531D12">
        <w:rPr>
          <w:color w:val="000000" w:themeColor="text1"/>
          <w:lang w:val="pl-PL"/>
        </w:rPr>
        <w:t xml:space="preserve">jest </w:t>
      </w:r>
      <w:r w:rsidR="004152AA" w:rsidRPr="00531D12">
        <w:rPr>
          <w:color w:val="000000" w:themeColor="text1"/>
          <w:lang w:val="pl-PL"/>
        </w:rPr>
        <w:t>zaleceń dotyczących dawkowania.</w:t>
      </w:r>
    </w:p>
    <w:p w14:paraId="7E338F84" w14:textId="77777777" w:rsidR="007174AC" w:rsidRPr="00531D12" w:rsidRDefault="007174AC" w:rsidP="007174AC">
      <w:pPr>
        <w:pStyle w:val="EMEABodyText"/>
        <w:rPr>
          <w:i/>
          <w:color w:val="000000" w:themeColor="text1"/>
          <w:szCs w:val="22"/>
          <w:lang w:val="pl-PL" w:eastAsia="en-GB"/>
        </w:rPr>
      </w:pPr>
    </w:p>
    <w:p w14:paraId="1B15BA69" w14:textId="77777777" w:rsidR="007174AC" w:rsidRPr="00531D12" w:rsidRDefault="001F576C" w:rsidP="00FE030B">
      <w:pPr>
        <w:pStyle w:val="EMEABodyText"/>
        <w:keepNext/>
        <w:keepLines/>
        <w:rPr>
          <w:color w:val="000000" w:themeColor="text1"/>
          <w:szCs w:val="22"/>
          <w:u w:val="single"/>
          <w:lang w:val="pl-PL" w:eastAsia="en-GB"/>
        </w:rPr>
      </w:pPr>
      <w:r w:rsidRPr="00531D12">
        <w:rPr>
          <w:color w:val="000000" w:themeColor="text1"/>
          <w:szCs w:val="22"/>
          <w:u w:val="single"/>
          <w:lang w:val="pl-PL" w:eastAsia="en-GB"/>
        </w:rPr>
        <w:t>Sposób podawania</w:t>
      </w:r>
      <w:r w:rsidR="00381D2D" w:rsidRPr="00531D12">
        <w:rPr>
          <w:color w:val="000000" w:themeColor="text1"/>
          <w:szCs w:val="22"/>
          <w:u w:val="single"/>
          <w:lang w:val="pl-PL" w:eastAsia="en-GB"/>
        </w:rPr>
        <w:t xml:space="preserve"> u dorosłych oraz u dzieci i młodzieży</w:t>
      </w:r>
    </w:p>
    <w:p w14:paraId="2B9D0E36" w14:textId="77777777" w:rsidR="001C333C" w:rsidRPr="00531D12" w:rsidRDefault="001C333C" w:rsidP="00FE030B">
      <w:pPr>
        <w:pStyle w:val="EMEABodyText"/>
        <w:keepNext/>
        <w:keepLines/>
        <w:rPr>
          <w:color w:val="000000" w:themeColor="text1"/>
          <w:szCs w:val="22"/>
          <w:u w:val="single"/>
          <w:lang w:val="pl-PL" w:eastAsia="en-GB"/>
        </w:rPr>
      </w:pPr>
    </w:p>
    <w:p w14:paraId="4336ECB5" w14:textId="77777777" w:rsidR="007174AC" w:rsidRPr="00531D12" w:rsidRDefault="001F576C" w:rsidP="00FE030B">
      <w:pPr>
        <w:pStyle w:val="EMEABodyText"/>
        <w:keepNext/>
        <w:keepLines/>
        <w:rPr>
          <w:color w:val="000000" w:themeColor="text1"/>
          <w:szCs w:val="22"/>
          <w:lang w:val="pl-PL"/>
        </w:rPr>
      </w:pPr>
      <w:r w:rsidRPr="00531D12">
        <w:rPr>
          <w:color w:val="000000" w:themeColor="text1"/>
          <w:szCs w:val="22"/>
          <w:lang w:val="pl-PL"/>
        </w:rPr>
        <w:t>Podanie doustne</w:t>
      </w:r>
      <w:r w:rsidR="000A3A1B" w:rsidRPr="00531D12">
        <w:rPr>
          <w:color w:val="000000" w:themeColor="text1"/>
          <w:szCs w:val="22"/>
          <w:lang w:val="pl-PL"/>
        </w:rPr>
        <w:t>.</w:t>
      </w:r>
    </w:p>
    <w:p w14:paraId="2D23B359"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Eliquis należy przyjmować niezależnie od posiłku, popijając wodą.</w:t>
      </w:r>
    </w:p>
    <w:p w14:paraId="4DA41DC5" w14:textId="77777777" w:rsidR="007174AC" w:rsidRPr="00531D12" w:rsidRDefault="007174AC" w:rsidP="007174AC">
      <w:pPr>
        <w:autoSpaceDE w:val="0"/>
        <w:autoSpaceDN w:val="0"/>
        <w:adjustRightInd w:val="0"/>
        <w:rPr>
          <w:color w:val="000000" w:themeColor="text1"/>
          <w:lang w:val="pl-PL" w:eastAsia="en-GB"/>
        </w:rPr>
      </w:pPr>
    </w:p>
    <w:p w14:paraId="2C16F080" w14:textId="0C21FB85" w:rsidR="00533E8D" w:rsidRPr="00531D12" w:rsidRDefault="00533E8D" w:rsidP="00533E8D">
      <w:pPr>
        <w:autoSpaceDE w:val="0"/>
        <w:autoSpaceDN w:val="0"/>
        <w:adjustRightInd w:val="0"/>
        <w:rPr>
          <w:color w:val="000000" w:themeColor="text1"/>
          <w:lang w:val="pl-PL" w:eastAsia="en-GB"/>
        </w:rPr>
      </w:pPr>
      <w:r w:rsidRPr="00531D12">
        <w:rPr>
          <w:color w:val="000000" w:themeColor="text1"/>
          <w:lang w:val="pl-PL" w:eastAsia="en-GB"/>
        </w:rPr>
        <w:t xml:space="preserve">W przypadku pacjentów, którzy nie są w stanie połknąć tabletek w całości, można rozkruszyć tabletki Eliquis i sporządzić zawiesinę w wodzie lub 5% wodnym roztworze </w:t>
      </w:r>
      <w:r w:rsidR="00907E60" w:rsidRPr="00531D12">
        <w:rPr>
          <w:color w:val="000000" w:themeColor="text1"/>
          <w:lang w:val="pl-PL" w:eastAsia="en-GB"/>
        </w:rPr>
        <w:t>glukozy</w:t>
      </w:r>
      <w:r w:rsidR="00F54EE9" w:rsidRPr="00531D12">
        <w:rPr>
          <w:color w:val="000000" w:themeColor="text1"/>
          <w:lang w:val="pl-PL" w:eastAsia="en-GB"/>
        </w:rPr>
        <w:t xml:space="preserve"> </w:t>
      </w:r>
      <w:r w:rsidRPr="00531D12">
        <w:rPr>
          <w:color w:val="000000" w:themeColor="text1"/>
          <w:lang w:val="pl-PL" w:eastAsia="en-GB"/>
        </w:rPr>
        <w:t>(</w:t>
      </w:r>
      <w:r w:rsidR="00F54EE9" w:rsidRPr="00531D12">
        <w:rPr>
          <w:color w:val="000000" w:themeColor="text1"/>
          <w:lang w:val="pl-PL" w:eastAsia="en-GB"/>
        </w:rPr>
        <w:t>G</w:t>
      </w:r>
      <w:r w:rsidRPr="00531D12">
        <w:rPr>
          <w:color w:val="000000" w:themeColor="text1"/>
          <w:lang w:val="pl-PL" w:eastAsia="en-GB"/>
        </w:rPr>
        <w:t xml:space="preserve">5W), lub w soku jabłkowym bądź wymieszać z musem jabłkowym i podać natychmiast doustnie (patrz punkt 5.2). Ewentualnie tabletki Eliquis można rozkruszyć i sporządzić zawiesinę w 60 ml wody lub </w:t>
      </w:r>
      <w:r w:rsidR="00F54EE9" w:rsidRPr="00531D12">
        <w:rPr>
          <w:color w:val="000000" w:themeColor="text1"/>
          <w:lang w:val="pl-PL" w:eastAsia="en-GB"/>
        </w:rPr>
        <w:t>G</w:t>
      </w:r>
      <w:r w:rsidRPr="00531D12">
        <w:rPr>
          <w:color w:val="000000" w:themeColor="text1"/>
          <w:lang w:val="pl-PL" w:eastAsia="en-GB"/>
        </w:rPr>
        <w:t xml:space="preserve">5W </w:t>
      </w:r>
      <w:r w:rsidR="00502C21" w:rsidRPr="00531D12">
        <w:rPr>
          <w:color w:val="000000" w:themeColor="text1"/>
          <w:lang w:val="pl-PL" w:eastAsia="en-GB"/>
        </w:rPr>
        <w:t>i </w:t>
      </w:r>
      <w:r w:rsidRPr="00531D12">
        <w:rPr>
          <w:color w:val="000000" w:themeColor="text1"/>
          <w:lang w:val="pl-PL" w:eastAsia="en-GB"/>
        </w:rPr>
        <w:t>podać natychmiast przez zgłębnik nosowo</w:t>
      </w:r>
      <w:r w:rsidR="00B55EB0" w:rsidRPr="00531D12">
        <w:rPr>
          <w:color w:val="000000" w:themeColor="text1"/>
          <w:lang w:val="pl-PL" w:eastAsia="en-GB"/>
        </w:rPr>
        <w:t xml:space="preserve"> </w:t>
      </w:r>
      <w:r w:rsidRPr="00531D12">
        <w:rPr>
          <w:color w:val="000000" w:themeColor="text1"/>
          <w:lang w:val="pl-PL" w:eastAsia="en-GB"/>
        </w:rPr>
        <w:t>- żołądkowy</w:t>
      </w:r>
      <w:r w:rsidR="0087751F" w:rsidRPr="00531D12">
        <w:rPr>
          <w:color w:val="000000" w:themeColor="text1"/>
          <w:lang w:val="pl-PL" w:eastAsia="en-GB"/>
        </w:rPr>
        <w:t xml:space="preserve"> (patrz punkt 5.2)</w:t>
      </w:r>
      <w:r w:rsidRPr="00531D12">
        <w:rPr>
          <w:color w:val="000000" w:themeColor="text1"/>
          <w:lang w:val="pl-PL" w:eastAsia="en-GB"/>
        </w:rPr>
        <w:t xml:space="preserve">. Rozkruszone tabletki Eliquis pozostają stabilne w wodzie, </w:t>
      </w:r>
      <w:r w:rsidR="00F54EE9" w:rsidRPr="00531D12">
        <w:rPr>
          <w:color w:val="000000" w:themeColor="text1"/>
          <w:lang w:val="pl-PL" w:eastAsia="en-GB"/>
        </w:rPr>
        <w:t>G</w:t>
      </w:r>
      <w:r w:rsidRPr="00531D12">
        <w:rPr>
          <w:color w:val="000000" w:themeColor="text1"/>
          <w:lang w:val="pl-PL" w:eastAsia="en-GB"/>
        </w:rPr>
        <w:t>5W, soku jabłkowym i musie jabłkowym przez maksymalnie 4 godziny.</w:t>
      </w:r>
    </w:p>
    <w:p w14:paraId="0715217D" w14:textId="77777777" w:rsidR="001C333C" w:rsidRPr="00531D12" w:rsidRDefault="001C333C" w:rsidP="007C4088">
      <w:pPr>
        <w:widowControl w:val="0"/>
        <w:ind w:left="567" w:hanging="567"/>
        <w:rPr>
          <w:b/>
          <w:color w:val="000000" w:themeColor="text1"/>
          <w:lang w:val="pl-PL"/>
        </w:rPr>
      </w:pPr>
    </w:p>
    <w:p w14:paraId="50B27AB9" w14:textId="77777777" w:rsidR="001F576C" w:rsidRPr="00531D12" w:rsidRDefault="001F576C" w:rsidP="007C4088">
      <w:pPr>
        <w:widowControl w:val="0"/>
        <w:ind w:left="567" w:hanging="567"/>
        <w:rPr>
          <w:color w:val="000000" w:themeColor="text1"/>
          <w:lang w:val="pl-PL"/>
        </w:rPr>
      </w:pPr>
      <w:r w:rsidRPr="00531D12">
        <w:rPr>
          <w:b/>
          <w:color w:val="000000" w:themeColor="text1"/>
          <w:lang w:val="pl-PL"/>
        </w:rPr>
        <w:t>4.3</w:t>
      </w:r>
      <w:r w:rsidRPr="00531D12">
        <w:rPr>
          <w:b/>
          <w:color w:val="000000" w:themeColor="text1"/>
          <w:lang w:val="pl-PL"/>
        </w:rPr>
        <w:tab/>
        <w:t>Przeciwwskazania</w:t>
      </w:r>
    </w:p>
    <w:p w14:paraId="6A1ADB87" w14:textId="77777777" w:rsidR="001F576C" w:rsidRPr="00531D12" w:rsidRDefault="001F576C" w:rsidP="007C4088">
      <w:pPr>
        <w:widowControl w:val="0"/>
        <w:rPr>
          <w:color w:val="000000" w:themeColor="text1"/>
          <w:lang w:val="pl-PL"/>
        </w:rPr>
      </w:pPr>
    </w:p>
    <w:p w14:paraId="2364BF75" w14:textId="77777777" w:rsidR="001F576C" w:rsidRPr="00531D12" w:rsidRDefault="001F576C" w:rsidP="007C4088">
      <w:pPr>
        <w:pStyle w:val="EMEABodyText"/>
        <w:widowControl w:val="0"/>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Nadwrażliwość na substancję czynną lub na którąkolwiek substancję pomocniczą wymienioną w punkcie 6.1.</w:t>
      </w:r>
    </w:p>
    <w:p w14:paraId="6B11B72E" w14:textId="77777777" w:rsidR="007174AC" w:rsidRPr="00531D12" w:rsidRDefault="001F576C" w:rsidP="007174AC">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Czynne, istotne klinicznie krwawienie.</w:t>
      </w:r>
    </w:p>
    <w:p w14:paraId="21AD4B16" w14:textId="77777777" w:rsidR="007174AC" w:rsidRPr="00531D12" w:rsidRDefault="001F576C" w:rsidP="007174AC">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t>Choroba wątroby przebiegająca z koagulopatią i klinicznie istotnym ryzykiem krwawienia (patrz punkt 5.2).</w:t>
      </w:r>
    </w:p>
    <w:p w14:paraId="102649B6" w14:textId="77777777" w:rsidR="007174AC" w:rsidRPr="00531D12" w:rsidRDefault="001F576C" w:rsidP="007174AC">
      <w:pPr>
        <w:pStyle w:val="EMEABodyText"/>
        <w:numPr>
          <w:ilvl w:val="0"/>
          <w:numId w:val="7"/>
        </w:numPr>
        <w:tabs>
          <w:tab w:val="clear" w:pos="720"/>
          <w:tab w:val="num" w:pos="567"/>
        </w:tabs>
        <w:ind w:left="567" w:hanging="567"/>
        <w:rPr>
          <w:color w:val="000000" w:themeColor="text1"/>
          <w:szCs w:val="22"/>
          <w:lang w:val="pl-PL"/>
        </w:rPr>
      </w:pPr>
      <w:r w:rsidRPr="00531D12">
        <w:rPr>
          <w:color w:val="000000" w:themeColor="text1"/>
          <w:szCs w:val="22"/>
          <w:lang w:val="pl-PL"/>
        </w:rPr>
        <w:lastRenderedPageBreak/>
        <w:t>Zmiana chorobowa lub stan chorobowy, jeśli uważa się, że stanowi czynnik ryzyka wystąpienia poważnego krwawienia. Może obejmować występujące aktualnie lub w ostatnim czasie owrzodzenie przewodu pokarmowego, obecność nowotworu złośliwego obarczonego wysokim ryzykiem krwawienia, niedawno przebyty uraz mózgu lub rdzenia kręgowego, operacja mózgu, kręgosłupa lub operacja okulistyczna, niedawno przebyte krwawienie śródczaszkowe, potwierdzona lub podejrzewana obecność żylaków przełyku, wady rozwojowe układu tętniczo-żylnego, tętniaki naczyniowe lub poważne nieprawidłowości naczyń krwionośnych w obrębie rdzenia kręgowego lub mózgu.</w:t>
      </w:r>
    </w:p>
    <w:p w14:paraId="27E67FDE" w14:textId="77777777" w:rsidR="007174AC" w:rsidRPr="00531D12" w:rsidRDefault="001F576C" w:rsidP="007174AC">
      <w:pPr>
        <w:pStyle w:val="MediumGrid1-Accent21"/>
        <w:numPr>
          <w:ilvl w:val="0"/>
          <w:numId w:val="7"/>
        </w:numPr>
        <w:tabs>
          <w:tab w:val="clear" w:pos="720"/>
          <w:tab w:val="num" w:pos="567"/>
        </w:tabs>
        <w:spacing w:after="0" w:line="240" w:lineRule="auto"/>
        <w:ind w:left="567" w:hanging="567"/>
        <w:rPr>
          <w:rFonts w:ascii="Times New Roman" w:hAnsi="Times New Roman"/>
          <w:color w:val="000000" w:themeColor="text1"/>
        </w:rPr>
      </w:pPr>
      <w:r w:rsidRPr="00531D12">
        <w:rPr>
          <w:rFonts w:ascii="Times New Roman" w:hAnsi="Times New Roman"/>
          <w:color w:val="000000" w:themeColor="text1"/>
        </w:rPr>
        <w:t xml:space="preserve">Jednoczesne leczenie jakimkolwiek innym lekiem o działaniu przeciwzakrzepowym, np. heparyną niefrakcjonowaną (UFH), heparynami drobnocząsteczkowymi (enoksaparyna, dalteparyna, itp.), pochodnymi heparyny (fondaparynuks, itp.), doustnymi lekami przeciwzakrzepowymi (warfaryna, rywaroksaban, dabigatran, </w:t>
      </w:r>
      <w:r w:rsidR="00C71B05" w:rsidRPr="00531D12">
        <w:rPr>
          <w:rFonts w:ascii="Times New Roman" w:hAnsi="Times New Roman"/>
          <w:color w:val="000000" w:themeColor="text1"/>
        </w:rPr>
        <w:t xml:space="preserve">eteksylat </w:t>
      </w:r>
      <w:r w:rsidRPr="00531D12">
        <w:rPr>
          <w:rFonts w:ascii="Times New Roman" w:hAnsi="Times New Roman"/>
          <w:color w:val="000000" w:themeColor="text1"/>
        </w:rPr>
        <w:t>itp.), z wyjątkiem specyficznych sytuacji zmiany leczenia przeciwzakrzepowego (patrz punkt 4.2)</w:t>
      </w:r>
      <w:r w:rsidR="00FC43A6" w:rsidRPr="00531D12">
        <w:rPr>
          <w:rFonts w:ascii="Times New Roman" w:hAnsi="Times New Roman"/>
          <w:color w:val="000000" w:themeColor="text1"/>
        </w:rPr>
        <w:t xml:space="preserve">, </w:t>
      </w:r>
      <w:r w:rsidRPr="00531D12">
        <w:rPr>
          <w:rFonts w:ascii="Times New Roman" w:hAnsi="Times New Roman"/>
          <w:color w:val="000000" w:themeColor="text1"/>
        </w:rPr>
        <w:t xml:space="preserve">sytuacji, gdy UFH jest podawana w dawkach niezbędnych do utrzymania drożności centralnego cewnika żylnego lub tętniczego u pacjenta </w:t>
      </w:r>
      <w:r w:rsidR="00FC43A6" w:rsidRPr="00531D12">
        <w:rPr>
          <w:rFonts w:ascii="Times New Roman" w:hAnsi="Times New Roman"/>
          <w:color w:val="000000" w:themeColor="text1"/>
        </w:rPr>
        <w:t>albo gdy UFH jest podawana podczas zabiegu ablacji cewnikowej wykonywane</w:t>
      </w:r>
      <w:r w:rsidR="00E52D26" w:rsidRPr="00531D12">
        <w:rPr>
          <w:rFonts w:ascii="Times New Roman" w:hAnsi="Times New Roman"/>
          <w:color w:val="000000" w:themeColor="text1"/>
        </w:rPr>
        <w:t>go</w:t>
      </w:r>
      <w:r w:rsidR="00FC43A6" w:rsidRPr="00531D12">
        <w:rPr>
          <w:rFonts w:ascii="Times New Roman" w:hAnsi="Times New Roman"/>
          <w:color w:val="000000" w:themeColor="text1"/>
        </w:rPr>
        <w:t xml:space="preserve"> z powodu migotania przedsionków </w:t>
      </w:r>
      <w:r w:rsidRPr="00531D12">
        <w:rPr>
          <w:rFonts w:ascii="Times New Roman" w:hAnsi="Times New Roman"/>
          <w:color w:val="000000" w:themeColor="text1"/>
        </w:rPr>
        <w:t>(patrz punkt</w:t>
      </w:r>
      <w:r w:rsidR="00FC43A6" w:rsidRPr="00531D12">
        <w:rPr>
          <w:rFonts w:ascii="Times New Roman" w:hAnsi="Times New Roman"/>
          <w:color w:val="000000" w:themeColor="text1"/>
        </w:rPr>
        <w:t>y 4.4 i</w:t>
      </w:r>
      <w:r w:rsidRPr="00531D12">
        <w:rPr>
          <w:rFonts w:ascii="Times New Roman" w:hAnsi="Times New Roman"/>
          <w:color w:val="000000" w:themeColor="text1"/>
        </w:rPr>
        <w:t> 4.5).</w:t>
      </w:r>
    </w:p>
    <w:p w14:paraId="50C43CB1" w14:textId="77777777" w:rsidR="007174AC" w:rsidRPr="00531D12" w:rsidRDefault="007174AC" w:rsidP="007174AC">
      <w:pPr>
        <w:ind w:left="567" w:hanging="567"/>
        <w:rPr>
          <w:b/>
          <w:color w:val="000000" w:themeColor="text1"/>
          <w:u w:val="single"/>
          <w:lang w:val="pl-PL"/>
        </w:rPr>
      </w:pPr>
    </w:p>
    <w:p w14:paraId="1359325D" w14:textId="77777777" w:rsidR="007174AC" w:rsidRPr="00531D12" w:rsidRDefault="001F576C" w:rsidP="004028B8">
      <w:pPr>
        <w:keepNext/>
        <w:keepLines/>
        <w:widowControl w:val="0"/>
        <w:ind w:left="567" w:hanging="567"/>
        <w:rPr>
          <w:b/>
          <w:color w:val="000000" w:themeColor="text1"/>
          <w:lang w:val="pl-PL"/>
        </w:rPr>
      </w:pPr>
      <w:r w:rsidRPr="00531D12">
        <w:rPr>
          <w:b/>
          <w:color w:val="000000" w:themeColor="text1"/>
          <w:lang w:val="pl-PL"/>
        </w:rPr>
        <w:t>4.4</w:t>
      </w:r>
      <w:r w:rsidRPr="00531D12">
        <w:rPr>
          <w:b/>
          <w:color w:val="000000" w:themeColor="text1"/>
          <w:lang w:val="pl-PL"/>
        </w:rPr>
        <w:tab/>
        <w:t>Specjalne ostrzeżenia i środki ostrożności dotyczące stosowania</w:t>
      </w:r>
    </w:p>
    <w:p w14:paraId="5FEDC804" w14:textId="77777777" w:rsidR="007174AC" w:rsidRPr="00531D12" w:rsidRDefault="007174AC" w:rsidP="004028B8">
      <w:pPr>
        <w:keepNext/>
        <w:keepLines/>
        <w:widowControl w:val="0"/>
        <w:rPr>
          <w:color w:val="000000" w:themeColor="text1"/>
          <w:lang w:val="pl-PL"/>
        </w:rPr>
      </w:pPr>
    </w:p>
    <w:p w14:paraId="401F1E11" w14:textId="77777777" w:rsidR="007174AC" w:rsidRPr="00531D12" w:rsidRDefault="001F576C" w:rsidP="004028B8">
      <w:pPr>
        <w:keepNext/>
        <w:keepLines/>
        <w:widowControl w:val="0"/>
        <w:rPr>
          <w:color w:val="000000" w:themeColor="text1"/>
          <w:u w:val="single"/>
          <w:lang w:val="pl-PL"/>
        </w:rPr>
      </w:pPr>
      <w:r w:rsidRPr="00531D12">
        <w:rPr>
          <w:color w:val="000000" w:themeColor="text1"/>
          <w:u w:val="single"/>
          <w:lang w:val="pl-PL"/>
        </w:rPr>
        <w:t>Ryzyko krwawienia</w:t>
      </w:r>
    </w:p>
    <w:p w14:paraId="04D13923" w14:textId="77777777" w:rsidR="00F54EE9" w:rsidRPr="00531D12" w:rsidRDefault="00F54EE9" w:rsidP="004028B8">
      <w:pPr>
        <w:keepNext/>
        <w:keepLines/>
        <w:widowControl w:val="0"/>
        <w:rPr>
          <w:color w:val="000000" w:themeColor="text1"/>
          <w:u w:val="single"/>
          <w:lang w:val="pl-PL"/>
        </w:rPr>
      </w:pPr>
    </w:p>
    <w:p w14:paraId="6989A7B6" w14:textId="77777777" w:rsidR="007174AC" w:rsidRPr="00531D12" w:rsidRDefault="001F576C" w:rsidP="004028B8">
      <w:pPr>
        <w:keepNext/>
        <w:keepLines/>
        <w:widowControl w:val="0"/>
        <w:rPr>
          <w:color w:val="000000" w:themeColor="text1"/>
          <w:lang w:val="pl-PL"/>
        </w:rPr>
      </w:pPr>
      <w:r w:rsidRPr="00531D12">
        <w:rPr>
          <w:color w:val="000000" w:themeColor="text1"/>
          <w:lang w:val="pl-PL"/>
        </w:rPr>
        <w:t xml:space="preserve">Tak jak w przypadku stosowania innych leków przeciwzakrzepowych, należy uważnie obserwować pacjentów przyjmujących </w:t>
      </w:r>
      <w:r w:rsidR="00F54EE9" w:rsidRPr="00531D12">
        <w:rPr>
          <w:color w:val="000000" w:themeColor="text1"/>
          <w:lang w:val="pl-PL"/>
        </w:rPr>
        <w:t xml:space="preserve">apiksaban </w:t>
      </w:r>
      <w:r w:rsidRPr="00531D12">
        <w:rPr>
          <w:color w:val="000000" w:themeColor="text1"/>
          <w:lang w:val="pl-PL"/>
        </w:rPr>
        <w:t xml:space="preserve">ze względu na objawy krwawienia. Zaleca się zachowanie ostrożności po zastosowaniu </w:t>
      </w:r>
      <w:r w:rsidR="00FB3915" w:rsidRPr="00531D12">
        <w:rPr>
          <w:color w:val="000000" w:themeColor="text1"/>
          <w:lang w:val="pl-PL"/>
        </w:rPr>
        <w:t>apiksabanu</w:t>
      </w:r>
      <w:r w:rsidRPr="00531D12">
        <w:rPr>
          <w:color w:val="000000" w:themeColor="text1"/>
          <w:lang w:val="pl-PL"/>
        </w:rPr>
        <w:t xml:space="preserve"> w stanach przebiegających ze zwiększonym ryzykiem krwawienia. W razie wystąpienia ciężkiego krwawienia należy przerwać podawanie </w:t>
      </w:r>
      <w:r w:rsidR="00B46691" w:rsidRPr="00531D12">
        <w:rPr>
          <w:color w:val="000000" w:themeColor="text1"/>
          <w:lang w:val="pl-PL"/>
        </w:rPr>
        <w:t xml:space="preserve">apiksabanu </w:t>
      </w:r>
      <w:r w:rsidRPr="00531D12">
        <w:rPr>
          <w:color w:val="000000" w:themeColor="text1"/>
          <w:lang w:val="pl-PL"/>
        </w:rPr>
        <w:t>(patrz punkt</w:t>
      </w:r>
      <w:r w:rsidR="008D576D" w:rsidRPr="00531D12">
        <w:rPr>
          <w:color w:val="000000" w:themeColor="text1"/>
          <w:lang w:val="pl-PL"/>
        </w:rPr>
        <w:t>y</w:t>
      </w:r>
      <w:r w:rsidRPr="00531D12">
        <w:rPr>
          <w:color w:val="000000" w:themeColor="text1"/>
          <w:lang w:val="pl-PL"/>
        </w:rPr>
        <w:t> 4.8 i 4.9).</w:t>
      </w:r>
    </w:p>
    <w:p w14:paraId="60F3F391" w14:textId="77777777" w:rsidR="00562897" w:rsidRPr="00531D12" w:rsidRDefault="00562897" w:rsidP="007174AC">
      <w:pPr>
        <w:rPr>
          <w:color w:val="000000" w:themeColor="text1"/>
          <w:lang w:val="pl-PL"/>
        </w:rPr>
      </w:pPr>
    </w:p>
    <w:p w14:paraId="09D3E496" w14:textId="77777777" w:rsidR="007174AC" w:rsidRPr="00531D12" w:rsidRDefault="001F576C" w:rsidP="007174AC">
      <w:pPr>
        <w:rPr>
          <w:color w:val="000000" w:themeColor="text1"/>
          <w:lang w:val="pl-PL"/>
        </w:rPr>
      </w:pPr>
      <w:r w:rsidRPr="00531D12">
        <w:rPr>
          <w:color w:val="000000" w:themeColor="text1"/>
          <w:lang w:val="pl-PL"/>
        </w:rPr>
        <w:t xml:space="preserve">Chociaż leczenie apiksabanem nie wymaga rutynowej kontroli ekspozycji na lek, kalibrowany, ilościowy </w:t>
      </w:r>
      <w:r w:rsidRPr="00531D12">
        <w:rPr>
          <w:rFonts w:eastAsia="Calibri"/>
          <w:color w:val="000000" w:themeColor="text1"/>
          <w:lang w:val="pl-PL"/>
        </w:rPr>
        <w:t>test anty-Xa</w:t>
      </w:r>
      <w:r w:rsidRPr="00531D12">
        <w:rPr>
          <w:color w:val="000000" w:themeColor="text1"/>
          <w:lang w:val="pl-PL"/>
        </w:rPr>
        <w:t xml:space="preserve"> może być użyteczny w wyjątkowych sytuacjach, w których znajomość ekspozycji na apiksaban może pomóc w podjęciu decyzji klinicznych, np. przedawkowanie oraz nagły zabieg chirurgiczny (patrz punkt 5.1).</w:t>
      </w:r>
    </w:p>
    <w:p w14:paraId="20F4F8FB" w14:textId="77777777" w:rsidR="00051019" w:rsidRPr="00531D12" w:rsidRDefault="00051019" w:rsidP="007174AC">
      <w:pPr>
        <w:rPr>
          <w:color w:val="000000" w:themeColor="text1"/>
          <w:lang w:val="pl-PL"/>
        </w:rPr>
      </w:pPr>
    </w:p>
    <w:p w14:paraId="37AD8DB7" w14:textId="01BD0318" w:rsidR="007174AC" w:rsidRPr="00531D12" w:rsidRDefault="009D461C" w:rsidP="007174AC">
      <w:pPr>
        <w:rPr>
          <w:rFonts w:eastAsia="Calibri"/>
          <w:color w:val="000000" w:themeColor="text1"/>
          <w:lang w:val="pl-PL"/>
        </w:rPr>
      </w:pPr>
      <w:bookmarkStart w:id="89" w:name="_Hlk20941157"/>
      <w:r w:rsidRPr="00531D12">
        <w:rPr>
          <w:rFonts w:eastAsia="Calibri"/>
          <w:color w:val="000000" w:themeColor="text1"/>
          <w:lang w:val="pl-PL"/>
        </w:rPr>
        <w:t xml:space="preserve">Dla dorosłych dostępny jest swoisty antagonizujący lek (andeksanet alfa) odwracający działanie farmakodynamiczne apiksabanu. Nie ustalono jednak jego skuteczności ani bezpieczeństwa stosowania u dzieci i młodzieży (patrz charakterystyka produktu leczniczego zawierającego andeksanet alfa). Można rozważyć transfuzję świeżo mrożonego osocza, podanie koncentratów kompleksu protrombiny (ang. </w:t>
      </w:r>
      <w:r w:rsidRPr="00531D12">
        <w:rPr>
          <w:i/>
          <w:iCs/>
          <w:color w:val="000000" w:themeColor="text1"/>
          <w:lang w:val="pl-PL"/>
        </w:rPr>
        <w:t>prothrombin complex concentrate</w:t>
      </w:r>
      <w:r w:rsidR="00E534DB" w:rsidRPr="00531D12">
        <w:rPr>
          <w:rFonts w:eastAsia="Calibri"/>
          <w:color w:val="000000" w:themeColor="text1"/>
          <w:lang w:val="pl-PL"/>
        </w:rPr>
        <w:t>, PCC)</w:t>
      </w:r>
      <w:r w:rsidRPr="00531D12">
        <w:rPr>
          <w:rFonts w:eastAsia="Calibri"/>
          <w:color w:val="000000" w:themeColor="text1"/>
          <w:lang w:val="pl-PL"/>
        </w:rPr>
        <w:t xml:space="preserve"> lub rekombinowanego czynnika VIIa. Nie ma jednak doświadczenia klinicznego w stosowaniu produktów zawierających 4</w:t>
      </w:r>
      <w:r w:rsidR="00502C21" w:rsidRPr="00531D12">
        <w:rPr>
          <w:rFonts w:eastAsia="Calibri"/>
          <w:color w:val="000000" w:themeColor="text1"/>
          <w:lang w:val="pl-PL"/>
        </w:rPr>
        <w:noBreakHyphen/>
      </w:r>
      <w:r w:rsidRPr="00531D12">
        <w:rPr>
          <w:rFonts w:eastAsia="Calibri"/>
          <w:color w:val="000000" w:themeColor="text1"/>
          <w:lang w:val="pl-PL"/>
        </w:rPr>
        <w:t>czynnikowe PCC w celu zahamowania krwawienia u dzieci i młodzieży oraz pacjentów dorosłych, którzy otrzymywali apiksaban.</w:t>
      </w:r>
      <w:bookmarkEnd w:id="89"/>
    </w:p>
    <w:p w14:paraId="6C354968" w14:textId="77777777" w:rsidR="00502C21" w:rsidRPr="00531D12" w:rsidRDefault="00502C21" w:rsidP="007174AC">
      <w:pPr>
        <w:pStyle w:val="EMEABodyText"/>
        <w:rPr>
          <w:color w:val="000000" w:themeColor="text1"/>
          <w:szCs w:val="22"/>
          <w:u w:val="single"/>
          <w:lang w:val="pl-PL"/>
        </w:rPr>
      </w:pPr>
    </w:p>
    <w:p w14:paraId="18226D31" w14:textId="499B771C" w:rsidR="007174AC" w:rsidRPr="00531D12" w:rsidRDefault="001F576C" w:rsidP="007174AC">
      <w:pPr>
        <w:pStyle w:val="EMEABodyText"/>
        <w:rPr>
          <w:color w:val="000000" w:themeColor="text1"/>
          <w:szCs w:val="22"/>
          <w:u w:val="single"/>
          <w:lang w:val="pl-PL"/>
        </w:rPr>
      </w:pPr>
      <w:r w:rsidRPr="00531D12">
        <w:rPr>
          <w:color w:val="000000" w:themeColor="text1"/>
          <w:szCs w:val="22"/>
          <w:u w:val="single"/>
          <w:lang w:val="pl-PL"/>
        </w:rPr>
        <w:t>Interakcje z innymi produktami leczniczymi wpływającymi na hemostazę</w:t>
      </w:r>
    </w:p>
    <w:p w14:paraId="7BC39DC1" w14:textId="77777777" w:rsidR="008F3DDB" w:rsidRPr="00531D12" w:rsidRDefault="008F3DDB" w:rsidP="007174AC">
      <w:pPr>
        <w:pStyle w:val="EMEABodyText"/>
        <w:rPr>
          <w:color w:val="000000" w:themeColor="text1"/>
          <w:szCs w:val="22"/>
          <w:u w:val="single"/>
          <w:lang w:val="pl-PL"/>
        </w:rPr>
      </w:pPr>
    </w:p>
    <w:p w14:paraId="1A87F4B8"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Ze względu na zwiększone ryzyko krwawienia, jednoczesne stosowanie innych leków przeciwzakrzepowych jest przeciwwskazane (patrz punkt 4.3).</w:t>
      </w:r>
    </w:p>
    <w:p w14:paraId="6CC3F734" w14:textId="77777777" w:rsidR="007174AC" w:rsidRPr="00531D12" w:rsidRDefault="007174AC" w:rsidP="007174AC">
      <w:pPr>
        <w:pStyle w:val="EMEABodyText"/>
        <w:rPr>
          <w:color w:val="000000" w:themeColor="text1"/>
          <w:szCs w:val="22"/>
          <w:lang w:val="pl-PL"/>
        </w:rPr>
      </w:pPr>
    </w:p>
    <w:p w14:paraId="34EF8738"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Jednoczesne stosowanie </w:t>
      </w:r>
      <w:r w:rsidR="00B46691" w:rsidRPr="00531D12">
        <w:rPr>
          <w:color w:val="000000" w:themeColor="text1"/>
          <w:szCs w:val="22"/>
          <w:lang w:val="pl-PL"/>
        </w:rPr>
        <w:t xml:space="preserve">apiksabanu </w:t>
      </w:r>
      <w:r w:rsidRPr="00531D12">
        <w:rPr>
          <w:color w:val="000000" w:themeColor="text1"/>
          <w:szCs w:val="22"/>
          <w:lang w:val="pl-PL"/>
        </w:rPr>
        <w:t>z lekami przeciwpłytkowymi zwiększa ryzyko krwawienia (patrz</w:t>
      </w:r>
      <w:r w:rsidR="00483787" w:rsidRPr="00531D12">
        <w:rPr>
          <w:color w:val="000000" w:themeColor="text1"/>
          <w:szCs w:val="22"/>
          <w:lang w:val="pl-PL"/>
        </w:rPr>
        <w:t> </w:t>
      </w:r>
      <w:r w:rsidRPr="00531D12">
        <w:rPr>
          <w:color w:val="000000" w:themeColor="text1"/>
          <w:szCs w:val="22"/>
          <w:lang w:val="pl-PL"/>
        </w:rPr>
        <w:t>punkt 4.5).</w:t>
      </w:r>
    </w:p>
    <w:p w14:paraId="64233699" w14:textId="77777777" w:rsidR="009D1E4D" w:rsidRPr="00531D12" w:rsidRDefault="009D1E4D" w:rsidP="007174AC">
      <w:pPr>
        <w:pStyle w:val="EMEABodyText"/>
        <w:rPr>
          <w:i/>
          <w:color w:val="000000" w:themeColor="text1"/>
          <w:szCs w:val="22"/>
          <w:lang w:val="pl-PL"/>
        </w:rPr>
      </w:pPr>
    </w:p>
    <w:p w14:paraId="35F281D2" w14:textId="77777777" w:rsidR="007174AC" w:rsidRPr="00531D12" w:rsidRDefault="001F576C" w:rsidP="007174AC">
      <w:pPr>
        <w:rPr>
          <w:color w:val="000000" w:themeColor="text1"/>
          <w:lang w:val="pl-PL"/>
        </w:rPr>
      </w:pPr>
      <w:r w:rsidRPr="00531D12">
        <w:rPr>
          <w:color w:val="000000" w:themeColor="text1"/>
          <w:lang w:val="pl-PL"/>
        </w:rPr>
        <w:t>Należy zachować ostrożność u pacjentów, którzy otrzymują jednocześnie</w:t>
      </w:r>
      <w:r w:rsidR="00E97025" w:rsidRPr="00531D12">
        <w:rPr>
          <w:color w:val="000000" w:themeColor="text1"/>
          <w:lang w:val="pl-PL"/>
        </w:rPr>
        <w:t xml:space="preserve"> selektywne inhibitory wychwytu zwrotnego serotoniny (SSRI) lub inhibitory wychwytu zwrotnego serotoniny </w:t>
      </w:r>
      <w:r w:rsidR="00816FFD" w:rsidRPr="00531D12">
        <w:rPr>
          <w:color w:val="000000" w:themeColor="text1"/>
          <w:lang w:val="pl-PL"/>
        </w:rPr>
        <w:t>i </w:t>
      </w:r>
      <w:r w:rsidR="00E97025" w:rsidRPr="00531D12">
        <w:rPr>
          <w:color w:val="000000" w:themeColor="text1"/>
          <w:lang w:val="pl-PL"/>
        </w:rPr>
        <w:t>noradrenaliny (SNRI)</w:t>
      </w:r>
      <w:r w:rsidR="000D701D" w:rsidRPr="00531D12">
        <w:rPr>
          <w:color w:val="000000" w:themeColor="text1"/>
          <w:lang w:val="pl-PL"/>
        </w:rPr>
        <w:t>,</w:t>
      </w:r>
      <w:r w:rsidR="00E97025" w:rsidRPr="00531D12">
        <w:rPr>
          <w:color w:val="000000" w:themeColor="text1"/>
          <w:lang w:val="pl-PL"/>
        </w:rPr>
        <w:t xml:space="preserve"> lub</w:t>
      </w:r>
      <w:r w:rsidRPr="00531D12">
        <w:rPr>
          <w:color w:val="000000" w:themeColor="text1"/>
          <w:lang w:val="pl-PL"/>
        </w:rPr>
        <w:t xml:space="preserve"> niesteroidowe leki przeciwzapalne (NLPZ), w tym kwas acetylosalicylowy.</w:t>
      </w:r>
    </w:p>
    <w:p w14:paraId="336B20E5" w14:textId="77777777" w:rsidR="009D1E4D" w:rsidRPr="00531D12" w:rsidRDefault="009D1E4D" w:rsidP="007174AC">
      <w:pPr>
        <w:rPr>
          <w:rFonts w:eastAsia="Calibri"/>
          <w:color w:val="000000" w:themeColor="text1"/>
          <w:lang w:val="pl-PL"/>
        </w:rPr>
      </w:pPr>
    </w:p>
    <w:p w14:paraId="2FD9AF3C" w14:textId="77777777" w:rsidR="007174AC" w:rsidRPr="00531D12" w:rsidRDefault="001F576C" w:rsidP="007174AC">
      <w:pPr>
        <w:rPr>
          <w:color w:val="000000" w:themeColor="text1"/>
          <w:u w:val="double"/>
          <w:lang w:val="pl-PL"/>
        </w:rPr>
      </w:pPr>
      <w:r w:rsidRPr="00531D12">
        <w:rPr>
          <w:color w:val="000000" w:themeColor="text1"/>
          <w:lang w:val="pl-PL"/>
        </w:rPr>
        <w:t xml:space="preserve">Po zabiegach chirurgicznych nie zaleca się stosowania innych inhibitorów agregacji płytek krwi jednocześnie z </w:t>
      </w:r>
      <w:r w:rsidR="00346619" w:rsidRPr="00531D12">
        <w:rPr>
          <w:color w:val="000000" w:themeColor="text1"/>
          <w:lang w:val="pl-PL"/>
        </w:rPr>
        <w:t xml:space="preserve">apiksabanem </w:t>
      </w:r>
      <w:r w:rsidRPr="00531D12">
        <w:rPr>
          <w:color w:val="000000" w:themeColor="text1"/>
          <w:lang w:val="pl-PL"/>
        </w:rPr>
        <w:t>(patrz punkt 4.5).</w:t>
      </w:r>
    </w:p>
    <w:p w14:paraId="4D24538F" w14:textId="77777777" w:rsidR="007174AC" w:rsidRPr="00531D12" w:rsidRDefault="007174AC" w:rsidP="007174AC">
      <w:pPr>
        <w:rPr>
          <w:rFonts w:eastAsia="Calibri"/>
          <w:color w:val="000000" w:themeColor="text1"/>
          <w:lang w:val="pl-PL"/>
        </w:rPr>
      </w:pPr>
    </w:p>
    <w:p w14:paraId="05A668B9" w14:textId="77777777" w:rsidR="007174AC" w:rsidRPr="00531D12" w:rsidRDefault="001F576C" w:rsidP="007174AC">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lastRenderedPageBreak/>
        <w:t xml:space="preserve">U pacjentów z migotaniem przedsionków w stanie uzasadniającym stosowanie pojedynczej lub podwójnej terapii przeciwpłytkowej należy przeprowadzić szczegółową ocenę potencjalnych korzyści w kontekście możliwych zagrożeń przed jednoczesnym zastosowaniem takiego leczenia i </w:t>
      </w:r>
      <w:r w:rsidR="00FB3915" w:rsidRPr="00531D12">
        <w:rPr>
          <w:color w:val="000000" w:themeColor="text1"/>
          <w:sz w:val="22"/>
          <w:szCs w:val="22"/>
          <w:lang w:val="pl-PL"/>
        </w:rPr>
        <w:t>apiksabanu</w:t>
      </w:r>
      <w:r w:rsidRPr="00531D12">
        <w:rPr>
          <w:color w:val="000000" w:themeColor="text1"/>
          <w:sz w:val="22"/>
          <w:szCs w:val="22"/>
          <w:lang w:val="pl-PL"/>
        </w:rPr>
        <w:t>.</w:t>
      </w:r>
    </w:p>
    <w:p w14:paraId="5C0C3787" w14:textId="77777777" w:rsidR="007174AC" w:rsidRPr="00531D12" w:rsidRDefault="007174AC" w:rsidP="007174AC">
      <w:pPr>
        <w:pStyle w:val="BMSBodyText"/>
        <w:spacing w:before="0" w:after="0" w:line="240" w:lineRule="auto"/>
        <w:jc w:val="left"/>
        <w:rPr>
          <w:color w:val="000000" w:themeColor="text1"/>
          <w:sz w:val="22"/>
          <w:szCs w:val="22"/>
          <w:lang w:val="pl-PL"/>
        </w:rPr>
      </w:pPr>
    </w:p>
    <w:p w14:paraId="5BBB2A55" w14:textId="4B2C72EE" w:rsidR="007174AC" w:rsidRPr="00531D12" w:rsidRDefault="001F576C" w:rsidP="007174AC">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 xml:space="preserve">W badaniu klinicznym z udziałem </w:t>
      </w:r>
      <w:r w:rsidR="004A3986" w:rsidRPr="00531D12">
        <w:rPr>
          <w:color w:val="000000" w:themeColor="text1"/>
          <w:sz w:val="22"/>
          <w:szCs w:val="22"/>
          <w:lang w:val="pl-PL"/>
        </w:rPr>
        <w:t xml:space="preserve">dorosłych </w:t>
      </w:r>
      <w:r w:rsidRPr="00531D12">
        <w:rPr>
          <w:color w:val="000000" w:themeColor="text1"/>
          <w:sz w:val="22"/>
          <w:szCs w:val="22"/>
          <w:lang w:val="pl-PL"/>
        </w:rPr>
        <w:t>pacjentów z migotaniem przedsionków jednoczesne stosowanie kwasu acetylosalicylowego (ASA) zwiększało ryzyko poważnego krwawienia podczas stosowania apiksabanu z 1,8% w skali roku do 3,4% w skali roku, jak też zwiększało ryzyko krwawienia podczas stosowania warfaryny z 2,7% do 4,6% w skali roku. W tym badaniu klinicznym jedynie ograniczona liczba pacjentów (2,1%) stosowała równocześnie podwójną terapię przeciwpłytkową</w:t>
      </w:r>
      <w:r w:rsidR="00395A6A" w:rsidRPr="00531D12">
        <w:rPr>
          <w:color w:val="000000" w:themeColor="text1"/>
          <w:sz w:val="22"/>
          <w:szCs w:val="22"/>
          <w:lang w:val="pl-PL"/>
        </w:rPr>
        <w:t xml:space="preserve"> (patrz punkt 5.1)</w:t>
      </w:r>
      <w:r w:rsidRPr="00531D12">
        <w:rPr>
          <w:color w:val="000000" w:themeColor="text1"/>
          <w:sz w:val="22"/>
          <w:szCs w:val="22"/>
          <w:lang w:val="pl-PL"/>
        </w:rPr>
        <w:t>.</w:t>
      </w:r>
    </w:p>
    <w:p w14:paraId="3653D51F" w14:textId="77777777" w:rsidR="007174AC" w:rsidRPr="00531D12" w:rsidRDefault="007174AC" w:rsidP="007174AC">
      <w:pPr>
        <w:pStyle w:val="BMSBodyText"/>
        <w:spacing w:before="0" w:after="0" w:line="240" w:lineRule="auto"/>
        <w:jc w:val="left"/>
        <w:rPr>
          <w:color w:val="000000" w:themeColor="text1"/>
          <w:sz w:val="22"/>
          <w:szCs w:val="22"/>
          <w:lang w:val="pl-PL"/>
        </w:rPr>
      </w:pPr>
    </w:p>
    <w:p w14:paraId="4923E2B9" w14:textId="77777777" w:rsidR="00797760" w:rsidRPr="00531D12" w:rsidRDefault="00CC3F3C" w:rsidP="00797760">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B</w:t>
      </w:r>
      <w:r w:rsidR="00797760" w:rsidRPr="00531D12">
        <w:rPr>
          <w:color w:val="000000" w:themeColor="text1"/>
          <w:sz w:val="22"/>
          <w:szCs w:val="22"/>
          <w:lang w:val="pl-PL"/>
        </w:rPr>
        <w:t>adani</w:t>
      </w:r>
      <w:r w:rsidRPr="00531D12">
        <w:rPr>
          <w:color w:val="000000" w:themeColor="text1"/>
          <w:sz w:val="22"/>
          <w:szCs w:val="22"/>
          <w:lang w:val="pl-PL"/>
        </w:rPr>
        <w:t>e</w:t>
      </w:r>
      <w:r w:rsidR="00797760" w:rsidRPr="00531D12">
        <w:rPr>
          <w:color w:val="000000" w:themeColor="text1"/>
          <w:sz w:val="22"/>
          <w:szCs w:val="22"/>
          <w:lang w:val="pl-PL"/>
        </w:rPr>
        <w:t xml:space="preserve"> kliniczn</w:t>
      </w:r>
      <w:r w:rsidRPr="00531D12">
        <w:rPr>
          <w:color w:val="000000" w:themeColor="text1"/>
          <w:sz w:val="22"/>
          <w:szCs w:val="22"/>
          <w:lang w:val="pl-PL"/>
        </w:rPr>
        <w:t>e</w:t>
      </w:r>
      <w:r w:rsidR="00797760" w:rsidRPr="00531D12">
        <w:rPr>
          <w:color w:val="000000" w:themeColor="text1"/>
          <w:sz w:val="22"/>
          <w:szCs w:val="22"/>
          <w:lang w:val="pl-PL"/>
        </w:rPr>
        <w:t xml:space="preserve"> </w:t>
      </w:r>
      <w:r w:rsidRPr="00531D12">
        <w:rPr>
          <w:color w:val="000000" w:themeColor="text1"/>
          <w:sz w:val="22"/>
          <w:szCs w:val="22"/>
          <w:lang w:val="pl-PL"/>
        </w:rPr>
        <w:t xml:space="preserve">obejmowało </w:t>
      </w:r>
      <w:r w:rsidR="00797760" w:rsidRPr="00531D12">
        <w:rPr>
          <w:color w:val="000000" w:themeColor="text1"/>
          <w:sz w:val="22"/>
          <w:szCs w:val="22"/>
          <w:lang w:val="pl-PL"/>
        </w:rPr>
        <w:t xml:space="preserve">pacjentów z migotaniem przedsionków oraz OZW i/lub poddanych przezskórnej interwencji wieńcowej (ang. </w:t>
      </w:r>
      <w:r w:rsidR="00797760" w:rsidRPr="00531D12">
        <w:rPr>
          <w:i/>
          <w:iCs/>
          <w:color w:val="000000" w:themeColor="text1"/>
          <w:sz w:val="22"/>
          <w:szCs w:val="22"/>
          <w:lang w:val="pl-PL"/>
        </w:rPr>
        <w:t>percutaneous coronary interventions</w:t>
      </w:r>
      <w:r w:rsidR="00797760" w:rsidRPr="00531D12">
        <w:rPr>
          <w:color w:val="000000" w:themeColor="text1"/>
          <w:sz w:val="22"/>
          <w:szCs w:val="22"/>
          <w:lang w:val="pl-PL"/>
        </w:rPr>
        <w:t>, PCI), u których planowany okres leczenia inhibitorem P2Y12, w skojarzeniu z ASA albo bez jednoczesnego podawania ASA, oraz doustnym lekiem przeciwzakrz</w:t>
      </w:r>
      <w:r w:rsidR="00DA1D6A" w:rsidRPr="00531D12">
        <w:rPr>
          <w:color w:val="000000" w:themeColor="text1"/>
          <w:sz w:val="22"/>
          <w:szCs w:val="22"/>
          <w:lang w:val="pl-PL"/>
        </w:rPr>
        <w:t>e</w:t>
      </w:r>
      <w:r w:rsidR="00797760" w:rsidRPr="00531D12">
        <w:rPr>
          <w:color w:val="000000" w:themeColor="text1"/>
          <w:sz w:val="22"/>
          <w:szCs w:val="22"/>
          <w:lang w:val="pl-PL"/>
        </w:rPr>
        <w:t xml:space="preserve">powym [apiksabanem lub antagonistami witaminy K (ang. </w:t>
      </w:r>
      <w:r w:rsidR="00797760" w:rsidRPr="00531D12">
        <w:rPr>
          <w:i/>
          <w:iCs/>
          <w:color w:val="000000" w:themeColor="text1"/>
          <w:sz w:val="22"/>
          <w:szCs w:val="22"/>
          <w:lang w:val="pl-PL"/>
        </w:rPr>
        <w:t>vitamin K antagonists</w:t>
      </w:r>
      <w:r w:rsidR="00797760" w:rsidRPr="00531D12">
        <w:rPr>
          <w:color w:val="000000" w:themeColor="text1"/>
          <w:sz w:val="22"/>
          <w:szCs w:val="22"/>
          <w:lang w:val="pl-PL"/>
        </w:rPr>
        <w:t>, VKA)] wynosił 6 miesięcy</w:t>
      </w:r>
      <w:r w:rsidRPr="00531D12">
        <w:rPr>
          <w:color w:val="000000" w:themeColor="text1"/>
          <w:sz w:val="22"/>
          <w:szCs w:val="22"/>
          <w:lang w:val="pl-PL"/>
        </w:rPr>
        <w:t>.</w:t>
      </w:r>
      <w:r w:rsidR="00797760" w:rsidRPr="00531D12">
        <w:rPr>
          <w:color w:val="000000" w:themeColor="text1"/>
          <w:sz w:val="22"/>
          <w:szCs w:val="22"/>
          <w:lang w:val="pl-PL"/>
        </w:rPr>
        <w:t xml:space="preserve"> </w:t>
      </w:r>
      <w:r w:rsidRPr="00531D12">
        <w:rPr>
          <w:color w:val="000000" w:themeColor="text1"/>
          <w:sz w:val="22"/>
          <w:szCs w:val="22"/>
          <w:lang w:val="pl-PL"/>
        </w:rPr>
        <w:t>S</w:t>
      </w:r>
      <w:r w:rsidR="00797760" w:rsidRPr="00531D12">
        <w:rPr>
          <w:color w:val="000000" w:themeColor="text1"/>
          <w:sz w:val="22"/>
          <w:szCs w:val="22"/>
          <w:lang w:val="pl-PL"/>
        </w:rPr>
        <w:t xml:space="preserve">twierdzono, że jednoczesne stosowanie ASA u pacjentów leczonych apiksabanem zwiększa ryzyko </w:t>
      </w:r>
      <w:r w:rsidR="0018631E" w:rsidRPr="00531D12">
        <w:rPr>
          <w:color w:val="000000" w:themeColor="text1"/>
          <w:sz w:val="22"/>
          <w:szCs w:val="22"/>
          <w:lang w:val="pl-PL"/>
        </w:rPr>
        <w:t xml:space="preserve">dużego </w:t>
      </w:r>
      <w:r w:rsidR="00797760" w:rsidRPr="00531D12">
        <w:rPr>
          <w:color w:val="000000" w:themeColor="text1"/>
          <w:sz w:val="22"/>
          <w:szCs w:val="22"/>
          <w:lang w:val="pl-PL"/>
        </w:rPr>
        <w:t>krwawienia zdefiniowanego według kryteriów Międzynarodowego Towarzystwa Zakrzepicy i Hemostazy (ang.</w:t>
      </w:r>
      <w:r w:rsidR="00465D13" w:rsidRPr="00531D12">
        <w:rPr>
          <w:color w:val="000000" w:themeColor="text1"/>
          <w:sz w:val="22"/>
          <w:szCs w:val="22"/>
          <w:lang w:val="pl-PL"/>
        </w:rPr>
        <w:t> </w:t>
      </w:r>
      <w:r w:rsidR="00797760" w:rsidRPr="00531D12">
        <w:rPr>
          <w:i/>
          <w:iCs/>
          <w:color w:val="000000" w:themeColor="text1"/>
          <w:sz w:val="22"/>
          <w:szCs w:val="22"/>
          <w:lang w:val="pl-PL"/>
        </w:rPr>
        <w:t>International Society on Thrombosis and Hemostasis</w:t>
      </w:r>
      <w:r w:rsidR="00797760" w:rsidRPr="00531D12">
        <w:rPr>
          <w:color w:val="000000" w:themeColor="text1"/>
          <w:sz w:val="22"/>
          <w:szCs w:val="22"/>
          <w:lang w:val="pl-PL"/>
        </w:rPr>
        <w:t xml:space="preserve">, ISTH) </w:t>
      </w:r>
      <w:r w:rsidR="00465D13" w:rsidRPr="00531D12">
        <w:rPr>
          <w:color w:val="000000" w:themeColor="text1"/>
          <w:sz w:val="22"/>
          <w:szCs w:val="22"/>
          <w:lang w:val="pl-PL"/>
        </w:rPr>
        <w:t>lub</w:t>
      </w:r>
      <w:r w:rsidR="00797760" w:rsidRPr="00531D12">
        <w:rPr>
          <w:color w:val="000000" w:themeColor="text1"/>
          <w:sz w:val="22"/>
          <w:szCs w:val="22"/>
          <w:lang w:val="pl-PL"/>
        </w:rPr>
        <w:t xml:space="preserve"> krwawienia istotnego klinicznie innego niż </w:t>
      </w:r>
      <w:r w:rsidR="0018631E" w:rsidRPr="00531D12">
        <w:rPr>
          <w:color w:val="000000" w:themeColor="text1"/>
          <w:sz w:val="22"/>
          <w:szCs w:val="22"/>
          <w:lang w:val="pl-PL"/>
        </w:rPr>
        <w:t>duże</w:t>
      </w:r>
      <w:r w:rsidR="00797760" w:rsidRPr="00531D12">
        <w:rPr>
          <w:color w:val="000000" w:themeColor="text1"/>
          <w:sz w:val="22"/>
          <w:szCs w:val="22"/>
          <w:lang w:val="pl-PL"/>
        </w:rPr>
        <w:t xml:space="preserve"> (ang. </w:t>
      </w:r>
      <w:r w:rsidR="00797760" w:rsidRPr="00531D12">
        <w:rPr>
          <w:i/>
          <w:iCs/>
          <w:color w:val="000000" w:themeColor="text1"/>
          <w:sz w:val="22"/>
          <w:szCs w:val="22"/>
          <w:lang w:val="pl-PL"/>
        </w:rPr>
        <w:t>clinically relevant non-major</w:t>
      </w:r>
      <w:r w:rsidR="00797760" w:rsidRPr="00531D12">
        <w:rPr>
          <w:color w:val="000000" w:themeColor="text1"/>
          <w:sz w:val="22"/>
          <w:szCs w:val="22"/>
          <w:lang w:val="pl-PL"/>
        </w:rPr>
        <w:t>, CRNM) z 16,4% do 33,1% w skali roku (patrz punkt 5.1).</w:t>
      </w:r>
    </w:p>
    <w:p w14:paraId="00BDB298" w14:textId="77777777" w:rsidR="00797760" w:rsidRPr="00531D12" w:rsidRDefault="00797760" w:rsidP="007174AC">
      <w:pPr>
        <w:pStyle w:val="BMSBodyText"/>
        <w:spacing w:before="0" w:after="0" w:line="240" w:lineRule="auto"/>
        <w:jc w:val="left"/>
        <w:rPr>
          <w:color w:val="000000" w:themeColor="text1"/>
          <w:sz w:val="22"/>
          <w:szCs w:val="22"/>
          <w:lang w:val="pl-PL"/>
        </w:rPr>
      </w:pPr>
    </w:p>
    <w:p w14:paraId="08792D77" w14:textId="77777777" w:rsidR="007174AC" w:rsidRPr="00531D12" w:rsidRDefault="001F576C" w:rsidP="007174AC">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W badaniu klinicznym z udziałem pacjentów z grupy podwyższonego ryzyka po ostrym zespole wieńcowym</w:t>
      </w:r>
      <w:r w:rsidR="00797760" w:rsidRPr="00531D12">
        <w:rPr>
          <w:color w:val="000000" w:themeColor="text1"/>
          <w:sz w:val="22"/>
          <w:szCs w:val="22"/>
          <w:lang w:val="pl-PL"/>
        </w:rPr>
        <w:t xml:space="preserve"> bez migotania przedsionków</w:t>
      </w:r>
      <w:r w:rsidRPr="00531D12">
        <w:rPr>
          <w:color w:val="000000" w:themeColor="text1"/>
          <w:sz w:val="22"/>
          <w:szCs w:val="22"/>
          <w:lang w:val="pl-PL"/>
        </w:rPr>
        <w:t xml:space="preserve">, u których występowało wiele chorób współistniejących dotyczących serca oraz innych układów i którzy otrzymywali ASA lub skojarzenie ASA </w:t>
      </w:r>
      <w:r w:rsidR="00E65421" w:rsidRPr="00531D12">
        <w:rPr>
          <w:color w:val="000000" w:themeColor="text1"/>
          <w:sz w:val="22"/>
          <w:szCs w:val="22"/>
          <w:lang w:val="pl-PL"/>
        </w:rPr>
        <w:t>z </w:t>
      </w:r>
      <w:r w:rsidRPr="00531D12">
        <w:rPr>
          <w:color w:val="000000" w:themeColor="text1"/>
          <w:sz w:val="22"/>
          <w:szCs w:val="22"/>
          <w:lang w:val="pl-PL"/>
        </w:rPr>
        <w:t xml:space="preserve">klopidogrelem, zaobserwowano istotne zwiększenie ryzyka wystąpienia poważnego krwawienia spełniającego kryteria ISTH wśród pacjentów otrzymujących apiksaban (5,13% w skali roku) </w:t>
      </w:r>
      <w:r w:rsidR="00E65421" w:rsidRPr="00531D12">
        <w:rPr>
          <w:color w:val="000000" w:themeColor="text1"/>
          <w:sz w:val="22"/>
          <w:szCs w:val="22"/>
          <w:lang w:val="pl-PL"/>
        </w:rPr>
        <w:t>w </w:t>
      </w:r>
      <w:r w:rsidRPr="00531D12">
        <w:rPr>
          <w:color w:val="000000" w:themeColor="text1"/>
          <w:sz w:val="22"/>
          <w:szCs w:val="22"/>
          <w:lang w:val="pl-PL"/>
        </w:rPr>
        <w:t>porównaniu z placebo (2,04% w skali roku).</w:t>
      </w:r>
    </w:p>
    <w:p w14:paraId="2BD1E335" w14:textId="77777777" w:rsidR="009761A3" w:rsidRPr="00531D12" w:rsidRDefault="009761A3" w:rsidP="007174AC">
      <w:pPr>
        <w:pStyle w:val="BMSBodyText"/>
        <w:spacing w:before="0" w:after="0" w:line="240" w:lineRule="auto"/>
        <w:jc w:val="left"/>
        <w:rPr>
          <w:color w:val="000000" w:themeColor="text1"/>
          <w:sz w:val="22"/>
          <w:szCs w:val="22"/>
          <w:lang w:val="pl-PL"/>
        </w:rPr>
      </w:pPr>
    </w:p>
    <w:p w14:paraId="2E063758" w14:textId="0341EBAF" w:rsidR="009761A3" w:rsidRPr="00531D12" w:rsidRDefault="009761A3" w:rsidP="00BC1C01">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A1C3D"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3F85E6F3" w14:textId="77777777" w:rsidR="007174AC" w:rsidRPr="00531D12" w:rsidRDefault="007174AC" w:rsidP="007174AC">
      <w:pPr>
        <w:rPr>
          <w:rFonts w:eastAsia="Calibri"/>
          <w:color w:val="000000" w:themeColor="text1"/>
          <w:lang w:val="pl-PL"/>
        </w:rPr>
      </w:pPr>
    </w:p>
    <w:p w14:paraId="0EF9CE69" w14:textId="77777777" w:rsidR="007174AC" w:rsidRPr="00531D12" w:rsidRDefault="001F576C" w:rsidP="00801A21">
      <w:pPr>
        <w:keepNext/>
        <w:rPr>
          <w:rFonts w:eastAsia="Calibri"/>
          <w:color w:val="000000" w:themeColor="text1"/>
          <w:u w:val="single"/>
          <w:lang w:val="pl-PL"/>
        </w:rPr>
      </w:pPr>
      <w:r w:rsidRPr="00531D12">
        <w:rPr>
          <w:color w:val="000000" w:themeColor="text1"/>
          <w:u w:val="single"/>
          <w:lang w:val="pl-PL"/>
        </w:rPr>
        <w:t>Stosowanie produktów trombolitycznych w leczeniu ostrego udaru niedokrwiennego</w:t>
      </w:r>
    </w:p>
    <w:p w14:paraId="207050F0" w14:textId="77777777" w:rsidR="00800812" w:rsidRPr="00531D12" w:rsidRDefault="00800812" w:rsidP="007174AC">
      <w:pPr>
        <w:rPr>
          <w:color w:val="000000" w:themeColor="text1"/>
          <w:lang w:val="pl-PL"/>
        </w:rPr>
      </w:pPr>
    </w:p>
    <w:p w14:paraId="0FDDC2E9" w14:textId="12FB4D2D" w:rsidR="007174AC" w:rsidRPr="00531D12" w:rsidRDefault="001F576C" w:rsidP="007174AC">
      <w:pPr>
        <w:rPr>
          <w:rFonts w:eastAsia="Calibri"/>
          <w:color w:val="000000" w:themeColor="text1"/>
          <w:lang w:val="pl-PL"/>
        </w:rPr>
      </w:pPr>
      <w:r w:rsidRPr="00531D12">
        <w:rPr>
          <w:color w:val="000000" w:themeColor="text1"/>
          <w:lang w:val="pl-PL"/>
        </w:rPr>
        <w:t>Doświadczenia ze stosowaniem produktów trombolitycznych w celu leczenia ostrego udaru niedokrwiennego u pacjentów otrzymujących apiksaban są bardzo ograniczone</w:t>
      </w:r>
      <w:r w:rsidR="00340C67" w:rsidRPr="00531D12">
        <w:rPr>
          <w:color w:val="000000" w:themeColor="text1"/>
          <w:lang w:val="pl-PL"/>
        </w:rPr>
        <w:t xml:space="preserve"> (patrz </w:t>
      </w:r>
      <w:r w:rsidR="00502C21" w:rsidRPr="00531D12">
        <w:rPr>
          <w:color w:val="000000" w:themeColor="text1"/>
          <w:lang w:val="pl-PL"/>
        </w:rPr>
        <w:t>punkt </w:t>
      </w:r>
      <w:r w:rsidR="00340C67" w:rsidRPr="00531D12">
        <w:rPr>
          <w:color w:val="000000" w:themeColor="text1"/>
          <w:lang w:val="pl-PL"/>
        </w:rPr>
        <w:t>4.5</w:t>
      </w:r>
      <w:r w:rsidR="00CC3F3C" w:rsidRPr="00531D12">
        <w:rPr>
          <w:color w:val="000000" w:themeColor="text1"/>
          <w:lang w:val="pl-PL"/>
        </w:rPr>
        <w:t>)</w:t>
      </w:r>
      <w:r w:rsidRPr="00531D12">
        <w:rPr>
          <w:color w:val="000000" w:themeColor="text1"/>
          <w:lang w:val="pl-PL"/>
        </w:rPr>
        <w:t>.</w:t>
      </w:r>
    </w:p>
    <w:p w14:paraId="498B0F34" w14:textId="77777777" w:rsidR="007174AC" w:rsidRPr="00531D12" w:rsidRDefault="007174AC" w:rsidP="007174AC">
      <w:pPr>
        <w:rPr>
          <w:rFonts w:eastAsia="Calibri"/>
          <w:color w:val="000000" w:themeColor="text1"/>
          <w:u w:val="single"/>
          <w:lang w:val="pl-PL"/>
        </w:rPr>
      </w:pPr>
    </w:p>
    <w:p w14:paraId="76D31E52" w14:textId="77777777" w:rsidR="000D2EE6" w:rsidRPr="00531D12" w:rsidRDefault="001F576C" w:rsidP="000D701D">
      <w:pPr>
        <w:rPr>
          <w:color w:val="000000" w:themeColor="text1"/>
          <w:u w:val="single"/>
          <w:lang w:val="pl-PL"/>
        </w:rPr>
      </w:pPr>
      <w:r w:rsidRPr="00531D12">
        <w:rPr>
          <w:color w:val="000000" w:themeColor="text1"/>
          <w:u w:val="single"/>
          <w:lang w:val="pl-PL"/>
        </w:rPr>
        <w:t>Pacjenci z protezami zastawek serca</w:t>
      </w:r>
    </w:p>
    <w:p w14:paraId="1C3F273A" w14:textId="77777777" w:rsidR="00065A28" w:rsidRPr="00531D12" w:rsidRDefault="00065A28" w:rsidP="000D701D">
      <w:pPr>
        <w:rPr>
          <w:color w:val="000000" w:themeColor="text1"/>
          <w:lang w:val="pl-PL"/>
        </w:rPr>
      </w:pPr>
    </w:p>
    <w:p w14:paraId="3DD0A43A" w14:textId="77777777" w:rsidR="000D2EE6" w:rsidRPr="00531D12" w:rsidRDefault="001F576C" w:rsidP="000D701D">
      <w:pPr>
        <w:rPr>
          <w:color w:val="000000" w:themeColor="text1"/>
          <w:lang w:val="pl-PL"/>
        </w:rPr>
      </w:pPr>
      <w:r w:rsidRPr="00531D12">
        <w:rPr>
          <w:color w:val="000000" w:themeColor="text1"/>
          <w:lang w:val="pl-PL"/>
        </w:rPr>
        <w:t xml:space="preserve">Nie badano bezpieczeństwa stosowania i skuteczności </w:t>
      </w:r>
      <w:r w:rsidR="00800812" w:rsidRPr="00531D12">
        <w:rPr>
          <w:color w:val="000000" w:themeColor="text1"/>
          <w:lang w:val="pl-PL"/>
        </w:rPr>
        <w:t xml:space="preserve">apiksabanu </w:t>
      </w:r>
      <w:r w:rsidRPr="00531D12">
        <w:rPr>
          <w:color w:val="000000" w:themeColor="text1"/>
          <w:lang w:val="pl-PL"/>
        </w:rPr>
        <w:t xml:space="preserve">u pacjentów z protezami zastawek serca, z lub bez migotania przedsionków. Z tego względu nie zaleca się stosowania </w:t>
      </w:r>
      <w:r w:rsidR="00800812" w:rsidRPr="00531D12">
        <w:rPr>
          <w:color w:val="000000" w:themeColor="text1"/>
          <w:lang w:val="pl-PL"/>
        </w:rPr>
        <w:t xml:space="preserve">apiksabanu </w:t>
      </w:r>
      <w:r w:rsidRPr="00531D12">
        <w:rPr>
          <w:color w:val="000000" w:themeColor="text1"/>
          <w:lang w:val="pl-PL"/>
        </w:rPr>
        <w:t>w tym stanie.</w:t>
      </w:r>
    </w:p>
    <w:p w14:paraId="08391BD7" w14:textId="77777777" w:rsidR="00B4170F" w:rsidRPr="00531D12" w:rsidRDefault="00B4170F" w:rsidP="000D701D">
      <w:pPr>
        <w:rPr>
          <w:color w:val="000000" w:themeColor="text1"/>
          <w:lang w:val="pl-PL"/>
        </w:rPr>
      </w:pPr>
    </w:p>
    <w:p w14:paraId="11EDC79F" w14:textId="60DC01D1" w:rsidR="00B4170F" w:rsidRPr="00531D12" w:rsidRDefault="00B4170F" w:rsidP="00B4170F">
      <w:pPr>
        <w:rPr>
          <w:rFonts w:eastAsia="Calibri"/>
          <w:color w:val="000000" w:themeColor="text1"/>
          <w:lang w:val="pl-PL"/>
        </w:rPr>
      </w:pPr>
      <w:r w:rsidRPr="00531D12">
        <w:rPr>
          <w:rFonts w:eastAsia="Calibri"/>
          <w:color w:val="000000" w:themeColor="text1"/>
          <w:lang w:val="pl-PL"/>
        </w:rPr>
        <w:t>Nie badano stosowania apiksabanu u dzieci i młodzieży z protezami zastawek serca</w:t>
      </w:r>
      <w:r w:rsidR="00613C84" w:rsidRPr="00531D12">
        <w:rPr>
          <w:rFonts w:eastAsia="Calibri"/>
          <w:color w:val="000000" w:themeColor="text1"/>
          <w:lang w:val="pl-PL"/>
        </w:rPr>
        <w:t>,</w:t>
      </w:r>
      <w:r w:rsidRPr="00531D12">
        <w:rPr>
          <w:rFonts w:eastAsia="Calibri"/>
          <w:color w:val="000000" w:themeColor="text1"/>
          <w:lang w:val="pl-PL"/>
        </w:rPr>
        <w:t xml:space="preserve"> dlatego nie zaleca się stosowania apiksabanu w tej populacji pacjentów.</w:t>
      </w:r>
    </w:p>
    <w:p w14:paraId="6A0FE14C" w14:textId="77777777" w:rsidR="00806152" w:rsidRPr="00531D12" w:rsidRDefault="00806152" w:rsidP="000D701D">
      <w:pPr>
        <w:rPr>
          <w:color w:val="000000" w:themeColor="text1"/>
          <w:u w:val="single"/>
          <w:lang w:val="pl-PL"/>
        </w:rPr>
      </w:pPr>
    </w:p>
    <w:p w14:paraId="7E4305D6" w14:textId="77777777" w:rsidR="0061754D" w:rsidRPr="00531D12" w:rsidRDefault="0061754D" w:rsidP="0061754D">
      <w:pPr>
        <w:keepNext/>
        <w:autoSpaceDE w:val="0"/>
        <w:autoSpaceDN w:val="0"/>
        <w:adjustRightInd w:val="0"/>
        <w:rPr>
          <w:color w:val="000000" w:themeColor="text1"/>
          <w:u w:val="single"/>
          <w:lang w:val="pl-PL"/>
        </w:rPr>
      </w:pPr>
      <w:r w:rsidRPr="00531D12">
        <w:rPr>
          <w:color w:val="000000" w:themeColor="text1"/>
          <w:u w:val="single"/>
          <w:lang w:val="pl-PL"/>
        </w:rPr>
        <w:t xml:space="preserve">Pacjenci z zespołem antyfosfolipidowym </w:t>
      </w:r>
    </w:p>
    <w:p w14:paraId="6C43CBCA" w14:textId="77777777" w:rsidR="00065A28" w:rsidRPr="00531D12" w:rsidRDefault="00065A28" w:rsidP="0061754D">
      <w:pPr>
        <w:keepNext/>
        <w:rPr>
          <w:color w:val="000000" w:themeColor="text1"/>
          <w:lang w:val="pl-PL"/>
        </w:rPr>
      </w:pPr>
    </w:p>
    <w:p w14:paraId="7FEDF7B2" w14:textId="77777777" w:rsidR="0061754D" w:rsidRPr="00531D12" w:rsidRDefault="0061754D" w:rsidP="0061754D">
      <w:pPr>
        <w:keepNext/>
        <w:rPr>
          <w:color w:val="000000" w:themeColor="text1"/>
          <w:lang w:val="pl-PL"/>
        </w:rPr>
      </w:pPr>
      <w:r w:rsidRPr="00531D12">
        <w:rPr>
          <w:color w:val="000000" w:themeColor="text1"/>
          <w:lang w:val="pl-PL"/>
        </w:rPr>
        <w:t xml:space="preserve">Nie zaleca się stosowania doustnych antykoagulantów o działaniu bezpośrednim, takich jak apiksaban, u pacjentów z zakrzepicą ze zdiagnozowanym zespołem antyfosfolipidowym. Zwłaszcza u pacjentów z trzema wynikami pozytywnymi (antykoagulant toczniowy, przeciwciała antykardiolipinowe oraz przeciwciała przeciwko β2 glikoproteinie-I) leczenie z zastosowaniem doustnych antykoagulantów </w:t>
      </w:r>
      <w:r w:rsidRPr="00531D12">
        <w:rPr>
          <w:color w:val="000000" w:themeColor="text1"/>
          <w:lang w:val="pl-PL"/>
        </w:rPr>
        <w:lastRenderedPageBreak/>
        <w:t xml:space="preserve">o działaniu bezpośrednim może być związane z większą liczbą nawrotów incydentów zakrzepowych niż podczas terapii antagonistami witaminy K. </w:t>
      </w:r>
    </w:p>
    <w:p w14:paraId="6744567B" w14:textId="77777777" w:rsidR="0061754D" w:rsidRPr="00531D12" w:rsidRDefault="0061754D" w:rsidP="0061754D">
      <w:pPr>
        <w:keepNext/>
        <w:rPr>
          <w:color w:val="000000" w:themeColor="text1"/>
          <w:u w:val="single"/>
          <w:lang w:val="pl-PL"/>
        </w:rPr>
      </w:pPr>
    </w:p>
    <w:p w14:paraId="43B69F66" w14:textId="77777777" w:rsidR="007174AC" w:rsidRPr="00531D12" w:rsidRDefault="001F576C" w:rsidP="00E97025">
      <w:pPr>
        <w:keepNext/>
        <w:rPr>
          <w:color w:val="000000" w:themeColor="text1"/>
          <w:u w:val="single"/>
          <w:lang w:val="pl-PL"/>
        </w:rPr>
      </w:pPr>
      <w:r w:rsidRPr="00531D12">
        <w:rPr>
          <w:color w:val="000000" w:themeColor="text1"/>
          <w:u w:val="single"/>
          <w:lang w:val="pl-PL"/>
        </w:rPr>
        <w:t>Zabiegi chirurgiczne i inne zabiegi inwazyjne</w:t>
      </w:r>
    </w:p>
    <w:p w14:paraId="500DE96A" w14:textId="77777777" w:rsidR="00065A28" w:rsidRPr="00531D12" w:rsidRDefault="00065A28" w:rsidP="00E97025">
      <w:pPr>
        <w:keepNext/>
        <w:rPr>
          <w:color w:val="000000" w:themeColor="text1"/>
          <w:lang w:val="pl-PL"/>
        </w:rPr>
      </w:pPr>
    </w:p>
    <w:p w14:paraId="40C06DC9" w14:textId="77777777" w:rsidR="007174AC" w:rsidRPr="00531D12" w:rsidRDefault="00065A28" w:rsidP="00E97025">
      <w:pPr>
        <w:keepNext/>
        <w:rPr>
          <w:color w:val="000000" w:themeColor="text1"/>
          <w:lang w:val="pl-PL"/>
        </w:rPr>
      </w:pPr>
      <w:r w:rsidRPr="00531D12">
        <w:rPr>
          <w:color w:val="000000" w:themeColor="text1"/>
          <w:lang w:val="pl-PL"/>
        </w:rPr>
        <w:t xml:space="preserve">Apiksaban </w:t>
      </w:r>
      <w:r w:rsidR="001F576C" w:rsidRPr="00531D12">
        <w:rPr>
          <w:color w:val="000000" w:themeColor="text1"/>
          <w:lang w:val="pl-PL"/>
        </w:rPr>
        <w:t>należy odstawić co najmniej 48 godzin przed planowym zabiegiem chirurgicznym lub innym zabiegiem inwazyjnym obarczonym umiarkowanym lub wysokim ryzykiem krwawienia. Dotyczy to również interwencji, w których nie można wykluczyć możliwości krwawienia istotnego klinicznie lub w których ryzyko krwawienia byłoby nieakceptowalne.</w:t>
      </w:r>
    </w:p>
    <w:p w14:paraId="31408F89" w14:textId="77777777" w:rsidR="007174AC" w:rsidRPr="00531D12" w:rsidRDefault="007174AC" w:rsidP="007174AC">
      <w:pPr>
        <w:rPr>
          <w:rFonts w:eastAsia="Calibri"/>
          <w:color w:val="000000" w:themeColor="text1"/>
          <w:lang w:val="pl-PL"/>
        </w:rPr>
      </w:pPr>
    </w:p>
    <w:p w14:paraId="14CF5A9B" w14:textId="77777777" w:rsidR="007174AC" w:rsidRPr="00531D12" w:rsidRDefault="00065A28" w:rsidP="007174AC">
      <w:pPr>
        <w:rPr>
          <w:color w:val="000000" w:themeColor="text1"/>
          <w:lang w:val="pl-PL"/>
        </w:rPr>
      </w:pPr>
      <w:r w:rsidRPr="00531D12">
        <w:rPr>
          <w:color w:val="000000" w:themeColor="text1"/>
          <w:lang w:val="pl-PL"/>
        </w:rPr>
        <w:t>Apiksaban</w:t>
      </w:r>
      <w:r w:rsidR="001F576C" w:rsidRPr="00531D12">
        <w:rPr>
          <w:color w:val="000000" w:themeColor="text1"/>
          <w:lang w:val="pl-PL"/>
        </w:rPr>
        <w:t xml:space="preserve"> należy odstawić co najmniej 24 godziny przed planowym zabiegiem chirurgicznym lub innym zabiegiem inwazyjnym obarczonym niskim ryzykiem krwawienia. Dotyczy to również interwencji, w których można oczekiwać, że ewentualne krwawienie będzie minimalne, wystąpi </w:t>
      </w:r>
      <w:r w:rsidR="00816FFD" w:rsidRPr="00531D12">
        <w:rPr>
          <w:color w:val="000000" w:themeColor="text1"/>
          <w:lang w:val="pl-PL"/>
        </w:rPr>
        <w:t>w </w:t>
      </w:r>
      <w:r w:rsidR="001F576C" w:rsidRPr="00531D12">
        <w:rPr>
          <w:color w:val="000000" w:themeColor="text1"/>
          <w:lang w:val="pl-PL"/>
        </w:rPr>
        <w:t>stosunkowo bezpiecznej lokalizacji bądź będzie łatwe do opanowania.</w:t>
      </w:r>
    </w:p>
    <w:p w14:paraId="71D3ABFF" w14:textId="77777777" w:rsidR="007174AC" w:rsidRPr="00531D12" w:rsidRDefault="007174AC" w:rsidP="007174AC">
      <w:pPr>
        <w:rPr>
          <w:rFonts w:eastAsia="Calibri"/>
          <w:color w:val="000000" w:themeColor="text1"/>
          <w:lang w:val="pl-PL"/>
        </w:rPr>
      </w:pPr>
    </w:p>
    <w:p w14:paraId="607A3E9C" w14:textId="77777777" w:rsidR="007174AC" w:rsidRPr="00531D12" w:rsidRDefault="001F576C" w:rsidP="007174AC">
      <w:pPr>
        <w:rPr>
          <w:color w:val="000000" w:themeColor="text1"/>
          <w:lang w:val="pl-PL"/>
        </w:rPr>
      </w:pPr>
      <w:r w:rsidRPr="00531D12">
        <w:rPr>
          <w:color w:val="000000" w:themeColor="text1"/>
          <w:lang w:val="pl-PL"/>
        </w:rPr>
        <w:t>Jeżeli nie ma możliwości odroczenia zabiegu chirurgicznego lub zabiegu inwazyjnego, wówczas należy zachować ostrożność i brać pod uwagę zwiększone ryzyko krwawienia. Należy rozważyć ryzyko krwawienia w stosunku do stopnia pilności zabiegu.</w:t>
      </w:r>
    </w:p>
    <w:p w14:paraId="4CC0D2F1" w14:textId="77777777" w:rsidR="007174AC" w:rsidRPr="00531D12" w:rsidRDefault="007174AC" w:rsidP="007174AC">
      <w:pPr>
        <w:rPr>
          <w:rFonts w:eastAsia="Calibri"/>
          <w:b/>
          <w:color w:val="000000" w:themeColor="text1"/>
          <w:u w:val="single"/>
          <w:lang w:val="pl-PL"/>
        </w:rPr>
      </w:pPr>
    </w:p>
    <w:p w14:paraId="1C695373" w14:textId="77777777" w:rsidR="007174AC" w:rsidRPr="00531D12" w:rsidRDefault="001F576C" w:rsidP="007174AC">
      <w:pPr>
        <w:pStyle w:val="EMEABodyText"/>
        <w:rPr>
          <w:bCs/>
          <w:iCs/>
          <w:color w:val="000000" w:themeColor="text1"/>
          <w:szCs w:val="22"/>
          <w:lang w:val="pl-PL"/>
        </w:rPr>
      </w:pPr>
      <w:r w:rsidRPr="00531D12">
        <w:rPr>
          <w:color w:val="000000" w:themeColor="text1"/>
          <w:szCs w:val="22"/>
          <w:lang w:val="pl-PL"/>
        </w:rPr>
        <w:t xml:space="preserve">Stosowanie </w:t>
      </w:r>
      <w:r w:rsidR="00B84FC2" w:rsidRPr="00531D12">
        <w:rPr>
          <w:color w:val="000000" w:themeColor="text1"/>
          <w:szCs w:val="22"/>
          <w:lang w:val="pl-PL"/>
        </w:rPr>
        <w:t>apiksabanu</w:t>
      </w:r>
      <w:r w:rsidRPr="00531D12">
        <w:rPr>
          <w:color w:val="000000" w:themeColor="text1"/>
          <w:szCs w:val="22"/>
          <w:lang w:val="pl-PL"/>
        </w:rPr>
        <w:t xml:space="preserve"> należy wznowić możliwie jak najszybciej po zabiegu inwazyjnym lub interwencji chirurgicznej, o ile sytuacja kliniczna na to pozwala i o ile uzyskano odpowiednią hemostazę (w odniesieniu do kardiowersji patrz punkt</w:t>
      </w:r>
      <w:r w:rsidR="007934A0" w:rsidRPr="00531D12">
        <w:rPr>
          <w:color w:val="000000" w:themeColor="text1"/>
          <w:szCs w:val="22"/>
          <w:lang w:val="pl-PL"/>
        </w:rPr>
        <w:t> </w:t>
      </w:r>
      <w:r w:rsidRPr="00531D12">
        <w:rPr>
          <w:color w:val="000000" w:themeColor="text1"/>
          <w:szCs w:val="22"/>
          <w:lang w:val="pl-PL"/>
        </w:rPr>
        <w:t>4.2).</w:t>
      </w:r>
    </w:p>
    <w:p w14:paraId="0FB32BD6" w14:textId="77777777" w:rsidR="007174AC" w:rsidRPr="00531D12" w:rsidRDefault="007174AC" w:rsidP="007174AC">
      <w:pPr>
        <w:rPr>
          <w:rFonts w:eastAsia="Calibri"/>
          <w:b/>
          <w:color w:val="000000" w:themeColor="text1"/>
          <w:u w:val="single"/>
          <w:lang w:val="pl-PL"/>
        </w:rPr>
      </w:pPr>
    </w:p>
    <w:p w14:paraId="67A5680A" w14:textId="77777777" w:rsidR="00FC43A6" w:rsidRPr="00531D12" w:rsidRDefault="00FC43A6" w:rsidP="00FC43A6">
      <w:pPr>
        <w:rPr>
          <w:rFonts w:eastAsia="Calibri"/>
          <w:color w:val="000000" w:themeColor="text1"/>
          <w:lang w:val="pl-PL"/>
        </w:rPr>
      </w:pPr>
      <w:r w:rsidRPr="00531D12">
        <w:rPr>
          <w:rFonts w:eastAsia="Calibri"/>
          <w:color w:val="000000" w:themeColor="text1"/>
          <w:lang w:val="pl-PL"/>
        </w:rPr>
        <w:t xml:space="preserve">U pacjentów poddawanych ablacji cewnikowej z powodu migotania przedsionków nie ma konieczności przerywania leczenia </w:t>
      </w:r>
      <w:r w:rsidR="00B84FC2" w:rsidRPr="00531D12">
        <w:rPr>
          <w:rFonts w:eastAsia="Calibri"/>
          <w:color w:val="000000" w:themeColor="text1"/>
          <w:lang w:val="pl-PL"/>
        </w:rPr>
        <w:t>apiksabanem</w:t>
      </w:r>
      <w:r w:rsidRPr="00531D12">
        <w:rPr>
          <w:rFonts w:eastAsia="Calibri"/>
          <w:color w:val="000000" w:themeColor="text1"/>
          <w:lang w:val="pl-PL"/>
        </w:rPr>
        <w:t xml:space="preserve"> (patrz punkty 4.</w:t>
      </w:r>
      <w:r w:rsidR="00E526C9" w:rsidRPr="00531D12">
        <w:rPr>
          <w:rFonts w:eastAsia="Calibri"/>
          <w:color w:val="000000" w:themeColor="text1"/>
          <w:lang w:val="pl-PL"/>
        </w:rPr>
        <w:t>2</w:t>
      </w:r>
      <w:r w:rsidRPr="00531D12">
        <w:rPr>
          <w:rFonts w:eastAsia="Calibri"/>
          <w:color w:val="000000" w:themeColor="text1"/>
          <w:lang w:val="pl-PL"/>
        </w:rPr>
        <w:t>, 4.</w:t>
      </w:r>
      <w:r w:rsidR="00E526C9" w:rsidRPr="00531D12">
        <w:rPr>
          <w:rFonts w:eastAsia="Calibri"/>
          <w:color w:val="000000" w:themeColor="text1"/>
          <w:lang w:val="pl-PL"/>
        </w:rPr>
        <w:t>3</w:t>
      </w:r>
      <w:r w:rsidRPr="00531D12">
        <w:rPr>
          <w:rFonts w:eastAsia="Calibri"/>
          <w:color w:val="000000" w:themeColor="text1"/>
          <w:lang w:val="pl-PL"/>
        </w:rPr>
        <w:t xml:space="preserve"> i 4.5).</w:t>
      </w:r>
    </w:p>
    <w:p w14:paraId="4F95236B" w14:textId="77777777" w:rsidR="00FC43A6" w:rsidRPr="00531D12" w:rsidRDefault="00FC43A6" w:rsidP="007174AC">
      <w:pPr>
        <w:rPr>
          <w:rFonts w:eastAsia="Calibri"/>
          <w:b/>
          <w:color w:val="000000" w:themeColor="text1"/>
          <w:u w:val="single"/>
          <w:lang w:val="pl-PL"/>
        </w:rPr>
      </w:pPr>
    </w:p>
    <w:p w14:paraId="277CAD45" w14:textId="77777777" w:rsidR="007174AC" w:rsidRPr="00531D12" w:rsidRDefault="001F576C" w:rsidP="007174AC">
      <w:pPr>
        <w:keepNext/>
        <w:rPr>
          <w:color w:val="000000" w:themeColor="text1"/>
          <w:u w:val="single"/>
          <w:lang w:val="pl-PL"/>
        </w:rPr>
      </w:pPr>
      <w:r w:rsidRPr="00531D12">
        <w:rPr>
          <w:color w:val="000000" w:themeColor="text1"/>
          <w:u w:val="single"/>
          <w:lang w:val="pl-PL"/>
        </w:rPr>
        <w:t>Tymczasowe przerwanie stosowania leku</w:t>
      </w:r>
    </w:p>
    <w:p w14:paraId="750FEB08" w14:textId="77777777" w:rsidR="00B84FC2" w:rsidRPr="00531D12" w:rsidRDefault="00B84FC2" w:rsidP="007174AC">
      <w:pPr>
        <w:keepNext/>
        <w:rPr>
          <w:rFonts w:eastAsia="Calibri"/>
          <w:color w:val="000000" w:themeColor="text1"/>
          <w:lang w:val="pl-PL"/>
        </w:rPr>
      </w:pPr>
    </w:p>
    <w:p w14:paraId="7EB8903B" w14:textId="77777777" w:rsidR="007174AC" w:rsidRPr="00531D12" w:rsidRDefault="001F576C" w:rsidP="007174AC">
      <w:pPr>
        <w:keepNext/>
        <w:rPr>
          <w:rFonts w:eastAsia="Calibri"/>
          <w:color w:val="000000" w:themeColor="text1"/>
          <w:lang w:val="pl-PL"/>
        </w:rPr>
      </w:pPr>
      <w:r w:rsidRPr="00531D12">
        <w:rPr>
          <w:color w:val="000000" w:themeColor="text1"/>
          <w:lang w:val="pl-PL"/>
        </w:rPr>
        <w:t>Odstawienie leków przeciwzakrzepowych, w tym także</w:t>
      </w:r>
      <w:r w:rsidR="00B84FC2" w:rsidRPr="00531D12">
        <w:rPr>
          <w:color w:val="000000" w:themeColor="text1"/>
          <w:lang w:val="pl-PL"/>
        </w:rPr>
        <w:t xml:space="preserve"> apiksaban</w:t>
      </w:r>
      <w:r w:rsidR="00121371" w:rsidRPr="00531D12">
        <w:rPr>
          <w:color w:val="000000" w:themeColor="text1"/>
          <w:lang w:val="pl-PL"/>
        </w:rPr>
        <w:t>u</w:t>
      </w:r>
      <w:r w:rsidRPr="00531D12">
        <w:rPr>
          <w:color w:val="000000" w:themeColor="text1"/>
          <w:lang w:val="pl-PL"/>
        </w:rPr>
        <w:t xml:space="preserve">, z powodu aktywnego krwawienia, planowej operacji chirurgicznej lub zabiegów inwazyjnych naraża pacjentów na podwyższone ryzyko zakrzepicy. Należy unikać opóźnień w leczeniu, a w przypadku konieczności tymczasowego przerwania stosowania </w:t>
      </w:r>
      <w:r w:rsidR="00230371" w:rsidRPr="00531D12">
        <w:rPr>
          <w:color w:val="000000" w:themeColor="text1"/>
          <w:lang w:val="pl-PL"/>
        </w:rPr>
        <w:t xml:space="preserve">apiksabanu </w:t>
      </w:r>
      <w:r w:rsidRPr="00531D12">
        <w:rPr>
          <w:color w:val="000000" w:themeColor="text1"/>
          <w:lang w:val="pl-PL"/>
        </w:rPr>
        <w:t>z dowolnego powodu, leczenie należy wznowić możliwie jak najszybciej.</w:t>
      </w:r>
    </w:p>
    <w:p w14:paraId="0982313B" w14:textId="77777777" w:rsidR="00FA4D8C" w:rsidRPr="00531D12" w:rsidRDefault="00FA4D8C" w:rsidP="00FA4D8C">
      <w:pPr>
        <w:pStyle w:val="Default"/>
        <w:rPr>
          <w:color w:val="000000" w:themeColor="text1"/>
          <w:sz w:val="22"/>
          <w:szCs w:val="22"/>
          <w:u w:val="single"/>
          <w:lang w:val="pl-PL"/>
        </w:rPr>
      </w:pPr>
    </w:p>
    <w:p w14:paraId="62A75968" w14:textId="77777777" w:rsidR="00C92E7C" w:rsidRPr="00531D12" w:rsidRDefault="00C92E7C" w:rsidP="00C92E7C">
      <w:pPr>
        <w:pStyle w:val="EMEABodyText"/>
        <w:rPr>
          <w:color w:val="000000" w:themeColor="text1"/>
          <w:szCs w:val="22"/>
          <w:u w:val="single"/>
          <w:lang w:val="pl-PL" w:eastAsia="en-GB"/>
        </w:rPr>
      </w:pPr>
      <w:r w:rsidRPr="00531D12">
        <w:rPr>
          <w:color w:val="000000" w:themeColor="text1"/>
          <w:szCs w:val="22"/>
          <w:u w:val="single"/>
          <w:lang w:val="pl-PL" w:eastAsia="en-GB"/>
        </w:rPr>
        <w:t>Znieczulenie podpajęczynówkowe/zewnątrzoponowe lub nakłucie lędźwiowe</w:t>
      </w:r>
    </w:p>
    <w:p w14:paraId="491DD4BB" w14:textId="77777777" w:rsidR="00C92E7C" w:rsidRPr="00531D12" w:rsidRDefault="00C92E7C" w:rsidP="00C92E7C">
      <w:pPr>
        <w:pStyle w:val="EMEABodyText"/>
        <w:rPr>
          <w:color w:val="000000" w:themeColor="text1"/>
          <w:szCs w:val="22"/>
          <w:u w:val="single"/>
          <w:lang w:val="pl-PL" w:eastAsia="en-GB"/>
        </w:rPr>
      </w:pPr>
    </w:p>
    <w:p w14:paraId="1876DDA2" w14:textId="08220B32" w:rsidR="00C92E7C" w:rsidRPr="00531D12" w:rsidRDefault="00C92E7C" w:rsidP="00C92E7C">
      <w:pPr>
        <w:pStyle w:val="EMEABodyText"/>
        <w:rPr>
          <w:color w:val="000000" w:themeColor="text1"/>
          <w:szCs w:val="22"/>
          <w:lang w:val="pl-PL" w:eastAsia="en-GB"/>
        </w:rPr>
      </w:pPr>
      <w:r w:rsidRPr="00531D12">
        <w:rPr>
          <w:color w:val="000000" w:themeColor="text1"/>
          <w:szCs w:val="22"/>
          <w:lang w:val="pl-PL" w:eastAsia="en-GB"/>
        </w:rPr>
        <w:t xml:space="preserve">Po zastosowaniu znieczulenia centralnego (podpajęczynówkowego/zewnątrzoponowego) lub nakłucia podpajęczynówkowego/zewnątrzoponowego pacjenci otrzymujący leki przeciwzakrzepowe w </w:t>
      </w:r>
      <w:r w:rsidR="00455F74" w:rsidRPr="00531D12">
        <w:rPr>
          <w:color w:val="000000" w:themeColor="text1"/>
          <w:szCs w:val="22"/>
          <w:lang w:val="pl-PL" w:eastAsia="en-GB"/>
        </w:rPr>
        <w:t>ramach prewencji</w:t>
      </w:r>
      <w:r w:rsidR="00613C84" w:rsidRPr="00531D12">
        <w:rPr>
          <w:color w:val="000000" w:themeColor="text1"/>
          <w:szCs w:val="22"/>
          <w:lang w:val="pl-PL" w:eastAsia="en-GB"/>
        </w:rPr>
        <w:t xml:space="preserve"> </w:t>
      </w:r>
      <w:r w:rsidRPr="00531D12">
        <w:rPr>
          <w:color w:val="000000" w:themeColor="text1"/>
          <w:szCs w:val="22"/>
          <w:lang w:val="pl-PL" w:eastAsia="en-GB"/>
        </w:rPr>
        <w:t>powikłań zakrzepowo-zatorowych są narażeni na ryzyko wystąpienia krwiaka podpajęczynówkowego lub nadtwardówkowego, który może prowadzić do długotrwałego lub trwałego porażenia. Pooperacyjne zastosowanie stałego cewnika nadtwardówkowego lub jednoczesne stosowanie leków wpływających na hemostazę może zwiększać ryzyko wystąpienia tych zdarzeń. Stałe cewniki nadtwardówkowe lub dokanałowe należy usunąć co najmniej 5 godzin przed podaniem pierwszej dawki apiksabanu. Pourazowe lub wielokrotne nakłucie zewnątrzoponowe lub podpajęczynówkowe może także zwiększać takie ryzyko. Pacjentów należy często kontrolować pod kątem objawów przedmiotowych i podmiotowych zaburzeń neurologicznych (np. drętwienia lub osłabienia kończyn dolnych, zaburzeń czynności jelit i pęcherza moczowego). W przypadku stwierdzenia zaburzeń neurologicznych niezbędne jest pilne postawienie rozpoznania i pilne leczenie. Przed zastosowaniem interwencji centralnej</w:t>
      </w:r>
      <w:r w:rsidR="007957C1" w:rsidRPr="00531D12">
        <w:rPr>
          <w:color w:val="000000" w:themeColor="text1"/>
          <w:szCs w:val="22"/>
          <w:lang w:val="pl-PL" w:eastAsia="en-GB"/>
        </w:rPr>
        <w:t xml:space="preserve"> </w:t>
      </w:r>
      <w:r w:rsidRPr="00531D12">
        <w:rPr>
          <w:color w:val="000000" w:themeColor="text1"/>
          <w:szCs w:val="22"/>
          <w:lang w:val="pl-PL" w:eastAsia="en-GB"/>
        </w:rPr>
        <w:t>lekarz powinien rozważyć potencjalne korzyści i zagrożenia związane z taką interwencją u pacjentów otrzymujących leki przeciwzakrzepowe lub u pacjentów, którzy mają otrzymywać leki przeciwzakrzepowe w profilaktyce zakrzepów.</w:t>
      </w:r>
    </w:p>
    <w:p w14:paraId="23213F35" w14:textId="77777777" w:rsidR="00C92E7C" w:rsidRPr="00531D12" w:rsidRDefault="00C92E7C" w:rsidP="00C92E7C">
      <w:pPr>
        <w:pStyle w:val="EMEABodyText"/>
        <w:rPr>
          <w:color w:val="000000" w:themeColor="text1"/>
          <w:szCs w:val="22"/>
          <w:lang w:val="pl-PL" w:eastAsia="en-GB"/>
        </w:rPr>
      </w:pPr>
    </w:p>
    <w:p w14:paraId="4D82A64D" w14:textId="303F2BA1" w:rsidR="00C92E7C" w:rsidRPr="00531D12" w:rsidRDefault="00C92E7C" w:rsidP="00C92E7C">
      <w:pPr>
        <w:pStyle w:val="emeabodytext0"/>
        <w:rPr>
          <w:color w:val="000000" w:themeColor="text1"/>
        </w:rPr>
      </w:pPr>
      <w:r w:rsidRPr="00531D12">
        <w:rPr>
          <w:color w:val="000000" w:themeColor="text1"/>
        </w:rPr>
        <w:t>Nie ma doświadczenia klinicznego związanego ze stosowaniem apiksabanu u pacjentów z założonym na stałe cewnikiem dokanałowym lub nadtwardówkowym. Jeżeli istnieje taka potrzeba i w oparciu o dane dotyczące farmakokinetyki produktu, między podaniem ostatniej dawki apiksabanu a usunięciem cewnika powinno upłynąć 20</w:t>
      </w:r>
      <w:r w:rsidR="00916915" w:rsidRPr="00531D12">
        <w:rPr>
          <w:color w:val="000000" w:themeColor="text1"/>
        </w:rPr>
        <w:t>–</w:t>
      </w:r>
      <w:r w:rsidRPr="00531D12">
        <w:rPr>
          <w:color w:val="000000" w:themeColor="text1"/>
        </w:rPr>
        <w:t xml:space="preserve">30 godzin (tj. 2 x okres półtrwania leku). Przed usunięciem cewnika należy pominąć co najmniej jedną dawkę produktu. Następną dawkę apiksabanu </w:t>
      </w:r>
      <w:r w:rsidRPr="00531D12">
        <w:rPr>
          <w:color w:val="000000" w:themeColor="text1"/>
        </w:rPr>
        <w:lastRenderedPageBreak/>
        <w:t>można podać nie wcześniej niż po upływie 5 godzin od usunięcia cewnika. Podobnie jak w przypadku wszystkich nowych przeciwkrzepliwych produktów leczniczych, doświadczenie z blokadą centralną jest ograniczone, w związku z czym zaleca się zachowanie szczególnej ostrożności przy stosowaniu apiksabanu w obecności blokady centralnej.</w:t>
      </w:r>
    </w:p>
    <w:p w14:paraId="2832ADD8" w14:textId="77777777" w:rsidR="00C92E7C" w:rsidRPr="00531D12" w:rsidRDefault="00C92E7C" w:rsidP="00C92E7C">
      <w:pPr>
        <w:pStyle w:val="emeabodytext0"/>
        <w:rPr>
          <w:color w:val="000000" w:themeColor="text1"/>
        </w:rPr>
      </w:pPr>
    </w:p>
    <w:p w14:paraId="3B43F117" w14:textId="1D143B48" w:rsidR="00C92E7C" w:rsidRPr="00531D12" w:rsidRDefault="00C92E7C" w:rsidP="00C92E7C">
      <w:pPr>
        <w:pStyle w:val="EMEABodyText"/>
        <w:keepNext/>
        <w:keepLines/>
        <w:rPr>
          <w:bCs/>
          <w:iCs/>
          <w:color w:val="000000" w:themeColor="text1"/>
          <w:szCs w:val="22"/>
          <w:lang w:val="pl-PL"/>
        </w:rPr>
      </w:pPr>
      <w:r w:rsidRPr="00531D12">
        <w:rPr>
          <w:color w:val="000000" w:themeColor="text1"/>
          <w:lang w:val="pl-PL"/>
        </w:rPr>
        <w:t>Brak dostępnych danych dotyczących czasu założenia lub usunięcia cewnika centralnego u </w:t>
      </w:r>
      <w:r w:rsidR="002C1D2B" w:rsidRPr="00531D12">
        <w:rPr>
          <w:color w:val="000000" w:themeColor="text1"/>
          <w:lang w:val="pl-PL"/>
        </w:rPr>
        <w:t>dzieci i młodzieży</w:t>
      </w:r>
      <w:r w:rsidRPr="00531D12">
        <w:rPr>
          <w:color w:val="000000" w:themeColor="text1"/>
          <w:lang w:val="pl-PL"/>
        </w:rPr>
        <w:t xml:space="preserve"> przyjmujących apiksaban. W takich przypadkach należy zaprzestać stosowania apiksabanu i rozważyć zastosowanie krótko działającego pozajelitowego leku przeciwzakrzepowego.</w:t>
      </w:r>
    </w:p>
    <w:p w14:paraId="3884CCFB" w14:textId="77777777" w:rsidR="00C92E7C" w:rsidRPr="00531D12" w:rsidRDefault="00C92E7C" w:rsidP="00FA4D8C">
      <w:pPr>
        <w:pStyle w:val="Default"/>
        <w:rPr>
          <w:color w:val="000000" w:themeColor="text1"/>
          <w:sz w:val="22"/>
          <w:szCs w:val="22"/>
          <w:u w:val="single"/>
          <w:lang w:val="pl-PL"/>
        </w:rPr>
      </w:pPr>
    </w:p>
    <w:p w14:paraId="59B899EA" w14:textId="77777777" w:rsidR="00FA4D8C" w:rsidRPr="00531D12" w:rsidRDefault="001F576C" w:rsidP="00FA4D8C">
      <w:pPr>
        <w:pStyle w:val="Default"/>
        <w:rPr>
          <w:color w:val="000000" w:themeColor="text1"/>
          <w:sz w:val="22"/>
          <w:szCs w:val="22"/>
          <w:u w:val="single"/>
          <w:lang w:val="pl-PL"/>
        </w:rPr>
      </w:pPr>
      <w:r w:rsidRPr="00531D12">
        <w:rPr>
          <w:color w:val="000000" w:themeColor="text1"/>
          <w:sz w:val="22"/>
          <w:szCs w:val="22"/>
          <w:u w:val="single"/>
          <w:lang w:val="pl-PL"/>
        </w:rPr>
        <w:t xml:space="preserve">Pacjenci z ZP hemodynamicznie niestabilni lub pacjenci wymagający leczenia trombolitycznego lub embolektomii płucnej </w:t>
      </w:r>
    </w:p>
    <w:p w14:paraId="19F592F5" w14:textId="77777777" w:rsidR="00230371" w:rsidRPr="00531D12" w:rsidRDefault="00230371" w:rsidP="00FA4D8C">
      <w:pPr>
        <w:pStyle w:val="Default"/>
        <w:rPr>
          <w:color w:val="000000" w:themeColor="text1"/>
          <w:sz w:val="22"/>
          <w:szCs w:val="22"/>
          <w:lang w:val="pl-PL"/>
        </w:rPr>
      </w:pPr>
    </w:p>
    <w:p w14:paraId="7D137886" w14:textId="77777777" w:rsidR="00FA4D8C" w:rsidRPr="00531D12" w:rsidRDefault="001F576C" w:rsidP="00FA4D8C">
      <w:pPr>
        <w:rPr>
          <w:color w:val="000000" w:themeColor="text1"/>
          <w:lang w:val="pl-PL"/>
        </w:rPr>
      </w:pPr>
      <w:r w:rsidRPr="00531D12">
        <w:rPr>
          <w:color w:val="000000" w:themeColor="text1"/>
          <w:lang w:val="pl-PL"/>
        </w:rPr>
        <w:t xml:space="preserve">Ponieważ nie określono bezpieczeństwa stosowania i skuteczności apiksabanu w tych sytuacjach klinicznych, </w:t>
      </w:r>
      <w:r w:rsidR="00230371" w:rsidRPr="00531D12">
        <w:rPr>
          <w:color w:val="000000" w:themeColor="text1"/>
          <w:lang w:val="pl-PL"/>
        </w:rPr>
        <w:t xml:space="preserve">apiksaban </w:t>
      </w:r>
      <w:r w:rsidRPr="00531D12">
        <w:rPr>
          <w:color w:val="000000" w:themeColor="text1"/>
          <w:lang w:val="pl-PL"/>
        </w:rPr>
        <w:t>nie jest zalecany w zastępstwie do heparyny niefrakcjonowanej u pacjentów z zatorowością płucną, którzy są hemodynamicznie niestabilni lub mogą być leczeni trombolitycznie bądź poddani embolektomii.</w:t>
      </w:r>
    </w:p>
    <w:p w14:paraId="6F039D5F" w14:textId="77777777" w:rsidR="00FA4D8C" w:rsidRPr="00531D12" w:rsidRDefault="00FA4D8C" w:rsidP="00FA4D8C">
      <w:pPr>
        <w:rPr>
          <w:color w:val="000000" w:themeColor="text1"/>
          <w:lang w:val="pl-PL"/>
        </w:rPr>
      </w:pPr>
    </w:p>
    <w:p w14:paraId="78B9268A" w14:textId="77777777" w:rsidR="00FA4D8C" w:rsidRPr="00531D12" w:rsidRDefault="001F576C" w:rsidP="00724B9A">
      <w:pPr>
        <w:keepNext/>
        <w:keepLines/>
        <w:rPr>
          <w:color w:val="000000" w:themeColor="text1"/>
          <w:u w:val="single"/>
          <w:lang w:val="pl-PL"/>
        </w:rPr>
      </w:pPr>
      <w:r w:rsidRPr="00531D12">
        <w:rPr>
          <w:color w:val="000000" w:themeColor="text1"/>
          <w:u w:val="single"/>
          <w:lang w:val="pl-PL"/>
        </w:rPr>
        <w:t>Pacjenci z czynną chorobą nowotworową</w:t>
      </w:r>
    </w:p>
    <w:p w14:paraId="72088506" w14:textId="77777777" w:rsidR="00230371" w:rsidRPr="00531D12" w:rsidRDefault="00230371" w:rsidP="00724B9A">
      <w:pPr>
        <w:keepNext/>
        <w:keepLines/>
        <w:rPr>
          <w:color w:val="000000" w:themeColor="text1"/>
          <w:u w:val="single"/>
          <w:lang w:val="pl-PL"/>
        </w:rPr>
      </w:pPr>
    </w:p>
    <w:p w14:paraId="4BE431FD" w14:textId="77777777" w:rsidR="00B671FB" w:rsidRPr="00531D12" w:rsidRDefault="0039785E" w:rsidP="00FA4D8C">
      <w:pPr>
        <w:rPr>
          <w:color w:val="000000" w:themeColor="text1"/>
          <w:lang w:val="pl-PL"/>
        </w:rPr>
      </w:pPr>
      <w:r w:rsidRPr="00531D12">
        <w:rPr>
          <w:color w:val="000000" w:themeColor="text1"/>
          <w:lang w:val="pl-PL"/>
        </w:rPr>
        <w:t xml:space="preserve">Pacjenci z czynną chorobą nowotworową mogą być narażeni na wysokie ryzyko zarówno żylnej choroby zakrzepowo-zatorowej, jak i </w:t>
      </w:r>
      <w:r w:rsidR="00306EE3" w:rsidRPr="00531D12">
        <w:rPr>
          <w:color w:val="000000" w:themeColor="text1"/>
          <w:lang w:val="pl-PL"/>
        </w:rPr>
        <w:t>epizodów krwawienia</w:t>
      </w:r>
      <w:r w:rsidRPr="00531D12">
        <w:rPr>
          <w:color w:val="000000" w:themeColor="text1"/>
          <w:lang w:val="pl-PL"/>
        </w:rPr>
        <w:t xml:space="preserve">. Jeśli rozważa się stosowanie apiksabanu w leczeniu ZŻG lub ZP u pacjentów z chorobą nowotworową, należy uważnie ocenić stosunek korzyści do ryzyka (patrz </w:t>
      </w:r>
      <w:r w:rsidR="00B671FB" w:rsidRPr="00531D12">
        <w:rPr>
          <w:color w:val="000000" w:themeColor="text1"/>
          <w:lang w:val="pl-PL"/>
        </w:rPr>
        <w:t>również</w:t>
      </w:r>
      <w:r w:rsidRPr="00531D12">
        <w:rPr>
          <w:color w:val="000000" w:themeColor="text1"/>
          <w:lang w:val="pl-PL"/>
        </w:rPr>
        <w:t xml:space="preserve"> punkt 4.3).</w:t>
      </w:r>
    </w:p>
    <w:p w14:paraId="0C5E85AA" w14:textId="77777777" w:rsidR="007174AC" w:rsidRPr="00531D12" w:rsidRDefault="007174AC" w:rsidP="007174AC">
      <w:pPr>
        <w:pStyle w:val="BMSBodyText"/>
        <w:spacing w:before="0" w:after="0" w:line="240" w:lineRule="auto"/>
        <w:jc w:val="left"/>
        <w:rPr>
          <w:color w:val="000000" w:themeColor="text1"/>
          <w:sz w:val="22"/>
          <w:szCs w:val="22"/>
          <w:u w:val="single"/>
          <w:lang w:val="pl-PL"/>
        </w:rPr>
      </w:pPr>
    </w:p>
    <w:p w14:paraId="213A7A90" w14:textId="77777777" w:rsidR="007174AC" w:rsidRPr="00531D12" w:rsidRDefault="007934A0" w:rsidP="0068005E">
      <w:pPr>
        <w:keepNext/>
        <w:autoSpaceDE w:val="0"/>
        <w:autoSpaceDN w:val="0"/>
        <w:adjustRightInd w:val="0"/>
        <w:rPr>
          <w:color w:val="000000" w:themeColor="text1"/>
          <w:u w:val="single"/>
          <w:lang w:val="pl-PL" w:eastAsia="en-GB"/>
        </w:rPr>
      </w:pPr>
      <w:r w:rsidRPr="00531D12">
        <w:rPr>
          <w:color w:val="000000" w:themeColor="text1"/>
          <w:u w:val="single"/>
          <w:lang w:val="pl-PL" w:eastAsia="en-GB"/>
        </w:rPr>
        <w:t>Pacjenci z z</w:t>
      </w:r>
      <w:r w:rsidR="001F576C" w:rsidRPr="00531D12">
        <w:rPr>
          <w:color w:val="000000" w:themeColor="text1"/>
          <w:u w:val="single"/>
          <w:lang w:val="pl-PL" w:eastAsia="en-GB"/>
        </w:rPr>
        <w:t>aburzenia</w:t>
      </w:r>
      <w:r w:rsidRPr="00531D12">
        <w:rPr>
          <w:color w:val="000000" w:themeColor="text1"/>
          <w:u w:val="single"/>
          <w:lang w:val="pl-PL" w:eastAsia="en-GB"/>
        </w:rPr>
        <w:t>mi</w:t>
      </w:r>
      <w:r w:rsidR="001F576C" w:rsidRPr="00531D12">
        <w:rPr>
          <w:color w:val="000000" w:themeColor="text1"/>
          <w:u w:val="single"/>
          <w:lang w:val="pl-PL" w:eastAsia="en-GB"/>
        </w:rPr>
        <w:t xml:space="preserve"> czynności nerek</w:t>
      </w:r>
    </w:p>
    <w:p w14:paraId="5B7CBBCE" w14:textId="77777777" w:rsidR="00230371" w:rsidRPr="00531D12" w:rsidRDefault="00230371" w:rsidP="0068005E">
      <w:pPr>
        <w:keepNext/>
        <w:autoSpaceDE w:val="0"/>
        <w:autoSpaceDN w:val="0"/>
        <w:adjustRightInd w:val="0"/>
        <w:rPr>
          <w:color w:val="000000" w:themeColor="text1"/>
          <w:u w:val="single"/>
          <w:lang w:val="pl-PL" w:eastAsia="en-GB"/>
        </w:rPr>
      </w:pPr>
    </w:p>
    <w:p w14:paraId="5B3DB157" w14:textId="77777777" w:rsidR="00B1625C" w:rsidRPr="00531D12" w:rsidRDefault="00B1625C" w:rsidP="00F73343">
      <w:pPr>
        <w:rPr>
          <w:i/>
          <w:iCs/>
          <w:color w:val="000000" w:themeColor="text1"/>
          <w:lang w:val="pl-PL"/>
        </w:rPr>
      </w:pPr>
      <w:r w:rsidRPr="00531D12">
        <w:rPr>
          <w:i/>
          <w:iCs/>
          <w:color w:val="000000" w:themeColor="text1"/>
          <w:lang w:val="pl-PL"/>
        </w:rPr>
        <w:t>Dorośli pacjenci</w:t>
      </w:r>
    </w:p>
    <w:p w14:paraId="68C938D6" w14:textId="2C3302E3" w:rsidR="00F73343" w:rsidRPr="00531D12" w:rsidRDefault="001F576C" w:rsidP="00F73343">
      <w:pPr>
        <w:rPr>
          <w:color w:val="000000" w:themeColor="text1"/>
          <w:lang w:val="pl-PL"/>
        </w:rPr>
      </w:pPr>
      <w:r w:rsidRPr="00531D12">
        <w:rPr>
          <w:color w:val="000000" w:themeColor="text1"/>
          <w:lang w:val="pl-PL"/>
        </w:rPr>
        <w:t>Ograniczone dane kliniczne wskazują, że stężenia apiksabanu we krwi są zwiększone u pacjentów z ciężkimi zaburzeniami czynności nerek (klirens kreatyniny 15-29</w:t>
      </w:r>
      <w:r w:rsidR="007934A0" w:rsidRPr="00531D12">
        <w:rPr>
          <w:color w:val="000000" w:themeColor="text1"/>
          <w:lang w:val="pl-PL"/>
        </w:rPr>
        <w:t> </w:t>
      </w:r>
      <w:r w:rsidRPr="00531D12">
        <w:rPr>
          <w:color w:val="000000" w:themeColor="text1"/>
          <w:lang w:val="pl-PL"/>
        </w:rPr>
        <w:t>ml/min), co może prowadzić do zwiększonego ryzyka krwawienia</w:t>
      </w:r>
      <w:r w:rsidR="00F73343" w:rsidRPr="00531D12">
        <w:rPr>
          <w:color w:val="000000" w:themeColor="text1"/>
          <w:lang w:val="pl-PL"/>
        </w:rPr>
        <w:t xml:space="preserve">. Należy zachować ostrożność </w:t>
      </w:r>
      <w:r w:rsidR="00410C1C" w:rsidRPr="00531D12">
        <w:rPr>
          <w:color w:val="000000" w:themeColor="text1"/>
          <w:lang w:val="pl-PL"/>
        </w:rPr>
        <w:t>podczas stosowania apiksabanu w </w:t>
      </w:r>
      <w:r w:rsidR="00F73343" w:rsidRPr="00531D12">
        <w:rPr>
          <w:iCs/>
          <w:color w:val="000000" w:themeColor="text1"/>
          <w:lang w:val="pl-PL"/>
        </w:rPr>
        <w:t>leczeniu ZŻG, leczeniu ZP, zapobieganiu nawrotowej ZŻG i Z</w:t>
      </w:r>
      <w:r w:rsidRPr="00531D12">
        <w:rPr>
          <w:iCs/>
          <w:color w:val="000000" w:themeColor="text1"/>
          <w:lang w:val="pl-PL"/>
        </w:rPr>
        <w:t xml:space="preserve">P </w:t>
      </w:r>
      <w:r w:rsidRPr="00531D12">
        <w:rPr>
          <w:color w:val="000000" w:themeColor="text1"/>
          <w:lang w:val="pl-PL"/>
        </w:rPr>
        <w:t>u pacjentów z ciężkimi zaburzeniami czynności nerek (klirens kreatyniny 15</w:t>
      </w:r>
      <w:r w:rsidR="007934A0" w:rsidRPr="00531D12">
        <w:rPr>
          <w:color w:val="000000" w:themeColor="text1"/>
          <w:lang w:val="pl-PL"/>
        </w:rPr>
        <w:t>–</w:t>
      </w:r>
      <w:r w:rsidR="00502C21" w:rsidRPr="00531D12">
        <w:rPr>
          <w:color w:val="000000" w:themeColor="text1"/>
          <w:lang w:val="pl-PL"/>
        </w:rPr>
        <w:t>29 </w:t>
      </w:r>
      <w:r w:rsidRPr="00531D12">
        <w:rPr>
          <w:color w:val="000000" w:themeColor="text1"/>
          <w:lang w:val="pl-PL"/>
        </w:rPr>
        <w:t>ml/min)</w:t>
      </w:r>
      <w:r w:rsidR="00410C1C" w:rsidRPr="00531D12">
        <w:rPr>
          <w:color w:val="000000" w:themeColor="text1"/>
          <w:lang w:val="pl-PL"/>
        </w:rPr>
        <w:t xml:space="preserve"> </w:t>
      </w:r>
      <w:r w:rsidR="00F73343" w:rsidRPr="00531D12">
        <w:rPr>
          <w:color w:val="000000" w:themeColor="text1"/>
          <w:lang w:val="pl-PL"/>
        </w:rPr>
        <w:t>(patrz punkt</w:t>
      </w:r>
      <w:r w:rsidR="008D576D" w:rsidRPr="00531D12">
        <w:rPr>
          <w:color w:val="000000" w:themeColor="text1"/>
          <w:lang w:val="pl-PL"/>
        </w:rPr>
        <w:t>y</w:t>
      </w:r>
      <w:r w:rsidR="007934A0" w:rsidRPr="00531D12">
        <w:rPr>
          <w:color w:val="000000" w:themeColor="text1"/>
          <w:lang w:val="pl-PL"/>
        </w:rPr>
        <w:t> </w:t>
      </w:r>
      <w:r w:rsidR="00F73343" w:rsidRPr="00531D12">
        <w:rPr>
          <w:color w:val="000000" w:themeColor="text1"/>
          <w:lang w:val="pl-PL"/>
        </w:rPr>
        <w:t>4.4 i 5.2).</w:t>
      </w:r>
    </w:p>
    <w:p w14:paraId="0A96489B" w14:textId="77777777" w:rsidR="00F73343" w:rsidRPr="00531D12" w:rsidRDefault="00F73343" w:rsidP="00F73343">
      <w:pPr>
        <w:rPr>
          <w:color w:val="000000" w:themeColor="text1"/>
          <w:lang w:val="pl-PL"/>
        </w:rPr>
      </w:pPr>
    </w:p>
    <w:p w14:paraId="426C1423" w14:textId="77777777" w:rsidR="00F73343" w:rsidRPr="00531D12" w:rsidRDefault="001F576C" w:rsidP="00F73343">
      <w:pPr>
        <w:rPr>
          <w:iCs/>
          <w:color w:val="000000" w:themeColor="text1"/>
          <w:lang w:val="pl-PL"/>
        </w:rPr>
      </w:pPr>
      <w:r w:rsidRPr="00531D12">
        <w:rPr>
          <w:color w:val="000000" w:themeColor="text1"/>
          <w:lang w:val="pl-PL"/>
        </w:rPr>
        <w:t>W</w:t>
      </w:r>
      <w:r w:rsidRPr="00531D12">
        <w:rPr>
          <w:iCs/>
          <w:color w:val="000000" w:themeColor="text1"/>
          <w:lang w:val="pl-PL"/>
        </w:rPr>
        <w:t xml:space="preserve"> zapobieganiu udarom mózgu i zatorowości systemowej u pacjentów z niezastawkowym migotaniem przedsionków (NVAF), pacjentów z ciężkimi zaburzeniami czynności nerek</w:t>
      </w:r>
      <w:r w:rsidRPr="00531D12">
        <w:rPr>
          <w:color w:val="000000" w:themeColor="text1"/>
          <w:lang w:val="pl-PL"/>
        </w:rPr>
        <w:t xml:space="preserve"> (klirens kreatyniny 15-29 ml/min) oraz pacjentów ze stężeniem kreatyniny w surowicy ≥</w:t>
      </w:r>
      <w:r w:rsidR="007934A0" w:rsidRPr="00531D12">
        <w:rPr>
          <w:color w:val="000000" w:themeColor="text1"/>
          <w:lang w:val="pl-PL"/>
        </w:rPr>
        <w:t> </w:t>
      </w:r>
      <w:r w:rsidRPr="00531D12">
        <w:rPr>
          <w:color w:val="000000" w:themeColor="text1"/>
          <w:lang w:val="pl-PL"/>
        </w:rPr>
        <w:t>1,5</w:t>
      </w:r>
      <w:r w:rsidR="007934A0" w:rsidRPr="00531D12">
        <w:rPr>
          <w:color w:val="000000" w:themeColor="text1"/>
          <w:lang w:val="pl-PL"/>
        </w:rPr>
        <w:t> </w:t>
      </w:r>
      <w:r w:rsidRPr="00531D12">
        <w:rPr>
          <w:color w:val="000000" w:themeColor="text1"/>
          <w:lang w:val="pl-PL"/>
        </w:rPr>
        <w:t>mg/dl (133 mi</w:t>
      </w:r>
      <w:r w:rsidR="00740280" w:rsidRPr="00531D12">
        <w:rPr>
          <w:color w:val="000000" w:themeColor="text1"/>
          <w:lang w:val="pl-PL"/>
        </w:rPr>
        <w:t>k</w:t>
      </w:r>
      <w:r w:rsidRPr="00531D12">
        <w:rPr>
          <w:color w:val="000000" w:themeColor="text1"/>
          <w:lang w:val="pl-PL"/>
        </w:rPr>
        <w:t>romole/l) w powiązaniu z wiekiem ≥</w:t>
      </w:r>
      <w:r w:rsidR="007934A0" w:rsidRPr="00531D12">
        <w:rPr>
          <w:color w:val="000000" w:themeColor="text1"/>
          <w:lang w:val="pl-PL"/>
        </w:rPr>
        <w:t> </w:t>
      </w:r>
      <w:r w:rsidRPr="00531D12">
        <w:rPr>
          <w:color w:val="000000" w:themeColor="text1"/>
          <w:lang w:val="pl-PL"/>
        </w:rPr>
        <w:t>80</w:t>
      </w:r>
      <w:r w:rsidR="007934A0" w:rsidRPr="00531D12">
        <w:rPr>
          <w:color w:val="000000" w:themeColor="text1"/>
          <w:lang w:val="pl-PL"/>
        </w:rPr>
        <w:t> </w:t>
      </w:r>
      <w:r w:rsidRPr="00531D12">
        <w:rPr>
          <w:color w:val="000000" w:themeColor="text1"/>
          <w:lang w:val="pl-PL"/>
        </w:rPr>
        <w:t>lat lub masą ciała ≤</w:t>
      </w:r>
      <w:r w:rsidR="007934A0" w:rsidRPr="00531D12">
        <w:rPr>
          <w:color w:val="000000" w:themeColor="text1"/>
          <w:lang w:val="pl-PL"/>
        </w:rPr>
        <w:t> </w:t>
      </w:r>
      <w:r w:rsidRPr="00531D12">
        <w:rPr>
          <w:color w:val="000000" w:themeColor="text1"/>
          <w:lang w:val="pl-PL"/>
        </w:rPr>
        <w:t>60</w:t>
      </w:r>
      <w:r w:rsidR="007934A0" w:rsidRPr="00531D12">
        <w:rPr>
          <w:color w:val="000000" w:themeColor="text1"/>
          <w:lang w:val="pl-PL"/>
        </w:rPr>
        <w:t> </w:t>
      </w:r>
      <w:r w:rsidRPr="00531D12">
        <w:rPr>
          <w:color w:val="000000" w:themeColor="text1"/>
          <w:lang w:val="pl-PL"/>
        </w:rPr>
        <w:t xml:space="preserve">kg należy stosować mniejszą dawkę apiksabanu </w:t>
      </w:r>
      <w:r w:rsidRPr="00531D12">
        <w:rPr>
          <w:iCs/>
          <w:color w:val="000000" w:themeColor="text1"/>
          <w:lang w:val="pl-PL"/>
        </w:rPr>
        <w:t>– 2,5</w:t>
      </w:r>
      <w:r w:rsidR="007934A0" w:rsidRPr="00531D12">
        <w:rPr>
          <w:iCs/>
          <w:color w:val="000000" w:themeColor="text1"/>
          <w:lang w:val="pl-PL"/>
        </w:rPr>
        <w:t> </w:t>
      </w:r>
      <w:r w:rsidRPr="00531D12">
        <w:rPr>
          <w:iCs/>
          <w:color w:val="000000" w:themeColor="text1"/>
          <w:lang w:val="pl-PL"/>
        </w:rPr>
        <w:t>mg dwa razy na dobę (patrz punkt</w:t>
      </w:r>
      <w:r w:rsidR="007934A0" w:rsidRPr="00531D12">
        <w:rPr>
          <w:iCs/>
          <w:color w:val="000000" w:themeColor="text1"/>
          <w:lang w:val="pl-PL"/>
        </w:rPr>
        <w:t> </w:t>
      </w:r>
      <w:r w:rsidRPr="00531D12">
        <w:rPr>
          <w:iCs/>
          <w:color w:val="000000" w:themeColor="text1"/>
          <w:lang w:val="pl-PL"/>
        </w:rPr>
        <w:t>4.2).</w:t>
      </w:r>
    </w:p>
    <w:p w14:paraId="474D5489" w14:textId="77777777" w:rsidR="00D45B9F" w:rsidRPr="00531D12" w:rsidRDefault="00D45B9F" w:rsidP="00D45B9F">
      <w:pPr>
        <w:rPr>
          <w:iCs/>
          <w:color w:val="000000" w:themeColor="text1"/>
          <w:lang w:val="pl-PL"/>
        </w:rPr>
      </w:pPr>
    </w:p>
    <w:p w14:paraId="7CB0F318" w14:textId="77777777" w:rsidR="00D45B9F" w:rsidRPr="00531D12" w:rsidRDefault="001F576C" w:rsidP="00D45B9F">
      <w:pPr>
        <w:rPr>
          <w:color w:val="000000" w:themeColor="text1"/>
          <w:lang w:val="pl-PL"/>
        </w:rPr>
      </w:pPr>
      <w:r w:rsidRPr="00531D12">
        <w:rPr>
          <w:color w:val="000000" w:themeColor="text1"/>
          <w:lang w:val="pl-PL"/>
        </w:rPr>
        <w:t>Nie ma doświadczenia klinicznego u pacjentów z klirensem kreatyniny &lt; 15 ml/min lub u pacjentów dializowanych, dlatego nie zaleca się stosowania apiksabanu u tych pacjentów (patrz punkty</w:t>
      </w:r>
      <w:r w:rsidR="007934A0" w:rsidRPr="00531D12">
        <w:rPr>
          <w:color w:val="000000" w:themeColor="text1"/>
          <w:lang w:val="pl-PL"/>
        </w:rPr>
        <w:t> </w:t>
      </w:r>
      <w:r w:rsidRPr="00531D12">
        <w:rPr>
          <w:color w:val="000000" w:themeColor="text1"/>
          <w:lang w:val="pl-PL"/>
        </w:rPr>
        <w:t>4.2 i 5.2).</w:t>
      </w:r>
    </w:p>
    <w:p w14:paraId="2B6ACC11" w14:textId="77777777" w:rsidR="00E024B0" w:rsidRPr="00531D12" w:rsidRDefault="00E024B0" w:rsidP="00D45B9F">
      <w:pPr>
        <w:rPr>
          <w:color w:val="000000" w:themeColor="text1"/>
          <w:lang w:val="pl-PL"/>
        </w:rPr>
      </w:pPr>
    </w:p>
    <w:p w14:paraId="3B2374D4" w14:textId="77777777" w:rsidR="00B1625C" w:rsidRPr="00531D12" w:rsidRDefault="00B1625C" w:rsidP="00B1625C">
      <w:pPr>
        <w:rPr>
          <w:i/>
          <w:iCs/>
          <w:color w:val="000000" w:themeColor="text1"/>
          <w:lang w:val="pl-PL"/>
        </w:rPr>
      </w:pPr>
      <w:r w:rsidRPr="00531D12">
        <w:rPr>
          <w:i/>
          <w:iCs/>
          <w:color w:val="000000" w:themeColor="text1"/>
          <w:lang w:val="pl-PL"/>
        </w:rPr>
        <w:t>Dzieci i młodzież</w:t>
      </w:r>
    </w:p>
    <w:p w14:paraId="4045C942" w14:textId="4912CB99" w:rsidR="007174AC" w:rsidRPr="00531D12" w:rsidRDefault="00DF46BE" w:rsidP="007174AC">
      <w:pPr>
        <w:pStyle w:val="EMEABodyText"/>
        <w:rPr>
          <w:i/>
          <w:color w:val="000000" w:themeColor="text1"/>
          <w:szCs w:val="22"/>
          <w:u w:val="single"/>
          <w:lang w:val="pl-PL" w:eastAsia="en-GB"/>
        </w:rPr>
      </w:pPr>
      <w:r w:rsidRPr="00531D12">
        <w:rPr>
          <w:rStyle w:val="ui-provider"/>
          <w:color w:val="000000" w:themeColor="text1"/>
          <w:lang w:val="pl-PL"/>
        </w:rPr>
        <w:t>Nie badano stosowania apiksabanu u dzieci i młodzieży z ciężkimi zaburzeniami czynności nerek i</w:t>
      </w:r>
      <w:r w:rsidR="00502C21" w:rsidRPr="00531D12">
        <w:rPr>
          <w:rStyle w:val="ui-provider"/>
          <w:color w:val="000000" w:themeColor="text1"/>
          <w:lang w:val="pl-PL"/>
        </w:rPr>
        <w:t> </w:t>
      </w:r>
      <w:r w:rsidRPr="00531D12">
        <w:rPr>
          <w:rStyle w:val="ui-provider"/>
          <w:color w:val="000000" w:themeColor="text1"/>
          <w:lang w:val="pl-PL"/>
        </w:rPr>
        <w:t>dlatego nie należy podawać tego produktu tym pacjentom (patrz punkty 4.2 i 5.2).</w:t>
      </w:r>
    </w:p>
    <w:p w14:paraId="4908CBA6" w14:textId="77777777" w:rsidR="00502C21" w:rsidRPr="00531D12" w:rsidRDefault="00502C21" w:rsidP="001B5578">
      <w:pPr>
        <w:pStyle w:val="EMEABodyText"/>
        <w:keepNext/>
        <w:widowControl w:val="0"/>
        <w:rPr>
          <w:color w:val="000000" w:themeColor="text1"/>
          <w:szCs w:val="22"/>
          <w:u w:val="single"/>
          <w:lang w:val="pl-PL" w:eastAsia="en-GB"/>
        </w:rPr>
      </w:pPr>
    </w:p>
    <w:p w14:paraId="5046C1FE" w14:textId="14E5A572" w:rsidR="007174AC" w:rsidRPr="00531D12" w:rsidRDefault="001F576C" w:rsidP="001B5578">
      <w:pPr>
        <w:pStyle w:val="EMEABodyText"/>
        <w:keepNext/>
        <w:widowControl w:val="0"/>
        <w:rPr>
          <w:color w:val="000000" w:themeColor="text1"/>
          <w:szCs w:val="22"/>
          <w:u w:val="single"/>
          <w:lang w:val="pl-PL" w:eastAsia="en-GB"/>
        </w:rPr>
      </w:pPr>
      <w:r w:rsidRPr="00531D12">
        <w:rPr>
          <w:color w:val="000000" w:themeColor="text1"/>
          <w:szCs w:val="22"/>
          <w:u w:val="single"/>
          <w:lang w:val="pl-PL" w:eastAsia="en-GB"/>
        </w:rPr>
        <w:t>Pacjenci w podeszłym wieku</w:t>
      </w:r>
    </w:p>
    <w:p w14:paraId="458CFF05" w14:textId="77777777" w:rsidR="00230371" w:rsidRPr="00531D12" w:rsidRDefault="00230371" w:rsidP="001B5578">
      <w:pPr>
        <w:pStyle w:val="EMEABodyText"/>
        <w:keepNext/>
        <w:widowControl w:val="0"/>
        <w:rPr>
          <w:color w:val="000000" w:themeColor="text1"/>
          <w:szCs w:val="22"/>
          <w:u w:val="single"/>
          <w:lang w:val="pl-PL" w:eastAsia="en-GB"/>
        </w:rPr>
      </w:pPr>
    </w:p>
    <w:p w14:paraId="4D20432C" w14:textId="77777777" w:rsidR="00D45B9F" w:rsidRPr="00531D12" w:rsidRDefault="001F576C" w:rsidP="001B5578">
      <w:pPr>
        <w:pStyle w:val="EMEABodyText"/>
        <w:keepNext/>
        <w:widowControl w:val="0"/>
        <w:rPr>
          <w:color w:val="000000" w:themeColor="text1"/>
          <w:szCs w:val="22"/>
          <w:lang w:val="pl-PL" w:eastAsia="en-GB"/>
        </w:rPr>
      </w:pPr>
      <w:r w:rsidRPr="00531D12">
        <w:rPr>
          <w:color w:val="000000" w:themeColor="text1"/>
          <w:szCs w:val="22"/>
          <w:lang w:val="pl-PL" w:eastAsia="en-GB"/>
        </w:rPr>
        <w:t>Wraz z wiekiem może zwiększać się ryzyko wystąpienia krwotoku (patrz punkt</w:t>
      </w:r>
      <w:r w:rsidR="007934A0" w:rsidRPr="00531D12">
        <w:rPr>
          <w:color w:val="000000" w:themeColor="text1"/>
          <w:szCs w:val="22"/>
          <w:lang w:val="pl-PL" w:eastAsia="en-GB"/>
        </w:rPr>
        <w:t> </w:t>
      </w:r>
      <w:r w:rsidRPr="00531D12">
        <w:rPr>
          <w:color w:val="000000" w:themeColor="text1"/>
          <w:szCs w:val="22"/>
          <w:lang w:val="pl-PL" w:eastAsia="en-GB"/>
        </w:rPr>
        <w:t>5.2).</w:t>
      </w:r>
    </w:p>
    <w:p w14:paraId="69BDDF73" w14:textId="77777777" w:rsidR="007174AC" w:rsidRPr="00531D12" w:rsidRDefault="001F576C" w:rsidP="00016C0C">
      <w:pPr>
        <w:pStyle w:val="EMEABodyText"/>
        <w:keepLines/>
        <w:widowControl w:val="0"/>
        <w:rPr>
          <w:color w:val="000000" w:themeColor="text1"/>
          <w:szCs w:val="22"/>
          <w:lang w:val="pl-PL" w:eastAsia="en-GB"/>
        </w:rPr>
      </w:pPr>
      <w:r w:rsidRPr="00531D12">
        <w:rPr>
          <w:color w:val="000000" w:themeColor="text1"/>
          <w:szCs w:val="22"/>
          <w:lang w:val="pl-PL" w:eastAsia="en-GB"/>
        </w:rPr>
        <w:t xml:space="preserve">Ponadto, należy zachować ostrożność podczas jednoczesnego stosowania </w:t>
      </w:r>
      <w:r w:rsidR="00955869" w:rsidRPr="00531D12">
        <w:rPr>
          <w:color w:val="000000" w:themeColor="text1"/>
          <w:szCs w:val="22"/>
          <w:lang w:val="pl-PL" w:eastAsia="en-GB"/>
        </w:rPr>
        <w:t>apiksabanu</w:t>
      </w:r>
      <w:r w:rsidRPr="00531D12">
        <w:rPr>
          <w:color w:val="000000" w:themeColor="text1"/>
          <w:szCs w:val="22"/>
          <w:lang w:val="pl-PL" w:eastAsia="en-GB"/>
        </w:rPr>
        <w:t xml:space="preserve"> z kwasem acetylosalicylowym </w:t>
      </w:r>
      <w:r w:rsidR="00894AF0" w:rsidRPr="00531D12">
        <w:rPr>
          <w:color w:val="000000" w:themeColor="text1"/>
          <w:szCs w:val="22"/>
          <w:lang w:val="pl-PL" w:eastAsia="en-GB"/>
        </w:rPr>
        <w:t xml:space="preserve">(ASA) </w:t>
      </w:r>
      <w:r w:rsidRPr="00531D12">
        <w:rPr>
          <w:color w:val="000000" w:themeColor="text1"/>
          <w:szCs w:val="22"/>
          <w:lang w:val="pl-PL" w:eastAsia="en-GB"/>
        </w:rPr>
        <w:t xml:space="preserve">u pacjentów w podeszłym wieku, z powodu potencjalnie większego ryzyka krwawienia. </w:t>
      </w:r>
    </w:p>
    <w:p w14:paraId="34323145" w14:textId="77777777" w:rsidR="00BA4B12" w:rsidRPr="00531D12" w:rsidRDefault="00BA4B12" w:rsidP="00BA4B12">
      <w:pPr>
        <w:pStyle w:val="EMEABodyText"/>
        <w:rPr>
          <w:color w:val="000000" w:themeColor="text1"/>
          <w:szCs w:val="22"/>
          <w:u w:val="single"/>
          <w:lang w:val="pl-PL" w:eastAsia="en-GB"/>
        </w:rPr>
      </w:pPr>
    </w:p>
    <w:p w14:paraId="0498EC87" w14:textId="77777777" w:rsidR="00BA4B12" w:rsidRPr="00531D12" w:rsidRDefault="001F576C" w:rsidP="004028B8">
      <w:pPr>
        <w:pStyle w:val="EMEABodyText"/>
        <w:keepNext/>
        <w:keepLines/>
        <w:widowControl w:val="0"/>
        <w:rPr>
          <w:color w:val="000000" w:themeColor="text1"/>
          <w:szCs w:val="22"/>
          <w:u w:val="single"/>
          <w:lang w:val="pl-PL" w:eastAsia="en-GB"/>
        </w:rPr>
      </w:pPr>
      <w:r w:rsidRPr="00531D12">
        <w:rPr>
          <w:color w:val="000000" w:themeColor="text1"/>
          <w:szCs w:val="22"/>
          <w:u w:val="single"/>
          <w:lang w:val="pl-PL" w:eastAsia="en-GB"/>
        </w:rPr>
        <w:t>Masa ciała</w:t>
      </w:r>
    </w:p>
    <w:p w14:paraId="79B69CF4" w14:textId="77777777" w:rsidR="00955869" w:rsidRPr="00531D12" w:rsidRDefault="00955869" w:rsidP="004028B8">
      <w:pPr>
        <w:pStyle w:val="EMEABodyText"/>
        <w:keepNext/>
        <w:keepLines/>
        <w:widowControl w:val="0"/>
        <w:rPr>
          <w:color w:val="000000" w:themeColor="text1"/>
          <w:szCs w:val="22"/>
          <w:u w:val="single"/>
          <w:lang w:val="pl-PL" w:eastAsia="en-GB"/>
        </w:rPr>
      </w:pPr>
    </w:p>
    <w:p w14:paraId="6DB03965" w14:textId="78F6898B" w:rsidR="00BA4B12" w:rsidRPr="00531D12" w:rsidRDefault="00E024B0" w:rsidP="004028B8">
      <w:pPr>
        <w:pStyle w:val="EMEABodyText"/>
        <w:keepNext/>
        <w:keepLines/>
        <w:widowControl w:val="0"/>
        <w:rPr>
          <w:color w:val="000000" w:themeColor="text1"/>
          <w:szCs w:val="22"/>
          <w:lang w:val="pl-PL" w:eastAsia="en-GB"/>
        </w:rPr>
      </w:pPr>
      <w:r w:rsidRPr="00531D12">
        <w:rPr>
          <w:color w:val="000000" w:themeColor="text1"/>
          <w:szCs w:val="22"/>
          <w:lang w:val="pl-PL" w:eastAsia="en-GB"/>
        </w:rPr>
        <w:t>U dorosłych m</w:t>
      </w:r>
      <w:r w:rsidR="001F576C" w:rsidRPr="00531D12">
        <w:rPr>
          <w:color w:val="000000" w:themeColor="text1"/>
          <w:szCs w:val="22"/>
          <w:lang w:val="pl-PL" w:eastAsia="en-GB"/>
        </w:rPr>
        <w:t>ała masa ciała (&lt; </w:t>
      </w:r>
      <w:r w:rsidR="00502C21" w:rsidRPr="00531D12">
        <w:rPr>
          <w:color w:val="000000" w:themeColor="text1"/>
          <w:szCs w:val="22"/>
          <w:lang w:val="pl-PL" w:eastAsia="en-GB"/>
        </w:rPr>
        <w:t>60 </w:t>
      </w:r>
      <w:r w:rsidR="001F576C" w:rsidRPr="00531D12">
        <w:rPr>
          <w:color w:val="000000" w:themeColor="text1"/>
          <w:szCs w:val="22"/>
          <w:lang w:val="pl-PL" w:eastAsia="en-GB"/>
        </w:rPr>
        <w:t>kg) może zwiększać ryzyko krwotoku (patrz punkt</w:t>
      </w:r>
      <w:r w:rsidR="007934A0" w:rsidRPr="00531D12">
        <w:rPr>
          <w:color w:val="000000" w:themeColor="text1"/>
          <w:szCs w:val="22"/>
          <w:lang w:val="pl-PL" w:eastAsia="en-GB"/>
        </w:rPr>
        <w:t> </w:t>
      </w:r>
      <w:r w:rsidR="001F576C" w:rsidRPr="00531D12">
        <w:rPr>
          <w:color w:val="000000" w:themeColor="text1"/>
          <w:szCs w:val="22"/>
          <w:lang w:val="pl-PL" w:eastAsia="en-GB"/>
        </w:rPr>
        <w:t>5.2).</w:t>
      </w:r>
    </w:p>
    <w:p w14:paraId="1C96C22B" w14:textId="77777777" w:rsidR="007174AC" w:rsidRPr="00531D12" w:rsidRDefault="007174AC" w:rsidP="007174AC">
      <w:pPr>
        <w:pStyle w:val="EMEABodyText"/>
        <w:rPr>
          <w:i/>
          <w:color w:val="000000" w:themeColor="text1"/>
          <w:szCs w:val="22"/>
          <w:u w:val="single"/>
          <w:lang w:val="pl-PL" w:eastAsia="en-GB"/>
        </w:rPr>
      </w:pPr>
    </w:p>
    <w:p w14:paraId="5EA3A371" w14:textId="77777777" w:rsidR="007174AC" w:rsidRPr="00531D12" w:rsidRDefault="007934A0" w:rsidP="00EE55D3">
      <w:pPr>
        <w:pStyle w:val="EMEABodyText"/>
        <w:keepNext/>
        <w:rPr>
          <w:color w:val="000000" w:themeColor="text1"/>
          <w:szCs w:val="22"/>
          <w:u w:val="single"/>
          <w:lang w:val="pl-PL" w:eastAsia="en-GB"/>
        </w:rPr>
      </w:pPr>
      <w:r w:rsidRPr="00531D12">
        <w:rPr>
          <w:color w:val="000000" w:themeColor="text1"/>
          <w:szCs w:val="22"/>
          <w:u w:val="single"/>
          <w:lang w:val="pl-PL" w:eastAsia="en-GB"/>
        </w:rPr>
        <w:lastRenderedPageBreak/>
        <w:t>Pacjenci z z</w:t>
      </w:r>
      <w:r w:rsidR="001F576C" w:rsidRPr="00531D12">
        <w:rPr>
          <w:color w:val="000000" w:themeColor="text1"/>
          <w:szCs w:val="22"/>
          <w:u w:val="single"/>
          <w:lang w:val="pl-PL" w:eastAsia="en-GB"/>
        </w:rPr>
        <w:t>aburzenia</w:t>
      </w:r>
      <w:r w:rsidRPr="00531D12">
        <w:rPr>
          <w:color w:val="000000" w:themeColor="text1"/>
          <w:szCs w:val="22"/>
          <w:u w:val="single"/>
          <w:lang w:val="pl-PL" w:eastAsia="en-GB"/>
        </w:rPr>
        <w:t>mi</w:t>
      </w:r>
      <w:r w:rsidR="001F576C" w:rsidRPr="00531D12">
        <w:rPr>
          <w:color w:val="000000" w:themeColor="text1"/>
          <w:szCs w:val="22"/>
          <w:u w:val="single"/>
          <w:lang w:val="pl-PL" w:eastAsia="en-GB"/>
        </w:rPr>
        <w:t xml:space="preserve"> czynności wątroby</w:t>
      </w:r>
    </w:p>
    <w:p w14:paraId="46C20C41" w14:textId="77777777" w:rsidR="00955869" w:rsidRPr="00531D12" w:rsidRDefault="00955869" w:rsidP="00EE55D3">
      <w:pPr>
        <w:pStyle w:val="EMEABodyText"/>
        <w:keepNext/>
        <w:rPr>
          <w:color w:val="000000" w:themeColor="text1"/>
          <w:szCs w:val="22"/>
          <w:u w:val="single"/>
          <w:lang w:val="pl-PL"/>
        </w:rPr>
      </w:pPr>
    </w:p>
    <w:p w14:paraId="1D5CEA2A" w14:textId="77777777" w:rsidR="007174AC" w:rsidRPr="00531D12" w:rsidRDefault="00955869" w:rsidP="00EE55D3">
      <w:pPr>
        <w:pStyle w:val="EMEABodyText"/>
        <w:keepNext/>
        <w:rPr>
          <w:color w:val="000000" w:themeColor="text1"/>
          <w:szCs w:val="22"/>
          <w:lang w:val="pl-PL"/>
        </w:rPr>
      </w:pPr>
      <w:r w:rsidRPr="00531D12">
        <w:rPr>
          <w:color w:val="000000" w:themeColor="text1"/>
          <w:szCs w:val="22"/>
          <w:lang w:val="pl-PL"/>
        </w:rPr>
        <w:t xml:space="preserve">Apiksaban </w:t>
      </w:r>
      <w:r w:rsidR="001F576C" w:rsidRPr="00531D12">
        <w:rPr>
          <w:color w:val="000000" w:themeColor="text1"/>
          <w:szCs w:val="22"/>
          <w:lang w:val="pl-PL"/>
        </w:rPr>
        <w:t xml:space="preserve">jest przeciwwskazany u pacjentów z chorobami wątroby przebiegającymi </w:t>
      </w:r>
      <w:r w:rsidR="00816FFD" w:rsidRPr="00531D12">
        <w:rPr>
          <w:color w:val="000000" w:themeColor="text1"/>
          <w:szCs w:val="22"/>
          <w:lang w:val="pl-PL"/>
        </w:rPr>
        <w:t>z </w:t>
      </w:r>
      <w:r w:rsidR="001F576C" w:rsidRPr="00531D12">
        <w:rPr>
          <w:color w:val="000000" w:themeColor="text1"/>
          <w:szCs w:val="22"/>
          <w:lang w:val="pl-PL"/>
        </w:rPr>
        <w:t>koagulopatią i</w:t>
      </w:r>
      <w:r w:rsidR="00791400" w:rsidRPr="00531D12">
        <w:rPr>
          <w:color w:val="000000" w:themeColor="text1"/>
          <w:szCs w:val="22"/>
          <w:lang w:val="pl-PL"/>
        </w:rPr>
        <w:t> </w:t>
      </w:r>
      <w:r w:rsidR="001F576C" w:rsidRPr="00531D12">
        <w:rPr>
          <w:color w:val="000000" w:themeColor="text1"/>
          <w:szCs w:val="22"/>
          <w:lang w:val="pl-PL"/>
        </w:rPr>
        <w:t>klinicznie istotnym ryzykiem krwawienia (patrz punkt 4.3).</w:t>
      </w:r>
    </w:p>
    <w:p w14:paraId="10900ADA" w14:textId="77777777" w:rsidR="007174AC" w:rsidRPr="00531D12" w:rsidRDefault="007174AC" w:rsidP="007174AC">
      <w:pPr>
        <w:pStyle w:val="EMEABodyText"/>
        <w:rPr>
          <w:color w:val="000000" w:themeColor="text1"/>
          <w:szCs w:val="22"/>
          <w:lang w:val="pl-PL"/>
        </w:rPr>
      </w:pPr>
    </w:p>
    <w:p w14:paraId="00FD0C84"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Nie zaleca się stosowania produktu Eliquis u pacjentów z ciężkimi zaburzeniami czynności wątroby (patrz punkt 5.2).</w:t>
      </w:r>
    </w:p>
    <w:p w14:paraId="06D5C3BA" w14:textId="77777777" w:rsidR="007174AC" w:rsidRPr="00531D12" w:rsidRDefault="007174AC" w:rsidP="007174AC">
      <w:pPr>
        <w:pStyle w:val="BMSBodyText"/>
        <w:spacing w:before="0" w:after="0" w:line="240" w:lineRule="auto"/>
        <w:jc w:val="left"/>
        <w:rPr>
          <w:color w:val="000000" w:themeColor="text1"/>
          <w:sz w:val="22"/>
          <w:szCs w:val="22"/>
          <w:u w:val="single"/>
          <w:lang w:val="pl-PL"/>
        </w:rPr>
      </w:pPr>
    </w:p>
    <w:p w14:paraId="51C26AA5"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rPr>
        <w:t>Produkt Eliquis należy stosować z zachowaniem ostrożności u pacjentów z łagodnymi lub umiarkowanymi zaburzeniami czynności wątroby (klasa A lub B skali Child-Pugh) (patrz punkt</w:t>
      </w:r>
      <w:r w:rsidR="00894AF0" w:rsidRPr="00531D12">
        <w:rPr>
          <w:color w:val="000000" w:themeColor="text1"/>
          <w:szCs w:val="22"/>
          <w:lang w:val="pl-PL"/>
        </w:rPr>
        <w:t>y</w:t>
      </w:r>
      <w:r w:rsidRPr="00531D12">
        <w:rPr>
          <w:color w:val="000000" w:themeColor="text1"/>
          <w:szCs w:val="22"/>
          <w:lang w:val="pl-PL"/>
        </w:rPr>
        <w:t> 4.2 i 5.2)</w:t>
      </w:r>
      <w:r w:rsidRPr="00531D12">
        <w:rPr>
          <w:color w:val="000000" w:themeColor="text1"/>
          <w:szCs w:val="22"/>
          <w:lang w:val="pl-PL" w:eastAsia="en-GB"/>
        </w:rPr>
        <w:t>.</w:t>
      </w:r>
    </w:p>
    <w:p w14:paraId="2A822A80" w14:textId="77777777" w:rsidR="007174AC" w:rsidRPr="00531D12" w:rsidRDefault="007174AC" w:rsidP="007174AC">
      <w:pPr>
        <w:rPr>
          <w:color w:val="000000" w:themeColor="text1"/>
          <w:lang w:val="pl-PL"/>
        </w:rPr>
      </w:pPr>
    </w:p>
    <w:p w14:paraId="5EA53788" w14:textId="77777777" w:rsidR="007174AC" w:rsidRPr="00531D12" w:rsidRDefault="001F576C" w:rsidP="007174AC">
      <w:pPr>
        <w:rPr>
          <w:color w:val="000000" w:themeColor="text1"/>
          <w:lang w:val="pl-PL"/>
        </w:rPr>
      </w:pPr>
      <w:r w:rsidRPr="00531D12">
        <w:rPr>
          <w:color w:val="000000" w:themeColor="text1"/>
          <w:lang w:val="pl-PL"/>
        </w:rPr>
        <w:t xml:space="preserve">Pacjenci, którzy mają podwyższoną aktywność enzymów </w:t>
      </w:r>
      <w:r w:rsidR="008D576D" w:rsidRPr="00531D12">
        <w:rPr>
          <w:color w:val="000000" w:themeColor="text1"/>
          <w:lang w:val="pl-PL"/>
        </w:rPr>
        <w:t xml:space="preserve">wątrobowych </w:t>
      </w:r>
      <w:r w:rsidRPr="00531D12">
        <w:rPr>
          <w:color w:val="000000" w:themeColor="text1"/>
          <w:lang w:val="pl-PL"/>
        </w:rPr>
        <w:t xml:space="preserve">AlAT/AspAT &gt; 2 x GGN oraz stężenie bilirubiny całkowitej </w:t>
      </w:r>
      <w:r w:rsidRPr="00531D12">
        <w:rPr>
          <w:color w:val="000000" w:themeColor="text1"/>
          <w:lang w:val="pl-PL" w:eastAsia="en-GB"/>
        </w:rPr>
        <w:t xml:space="preserve">≥ 1,5 x GGN, zostali wyłączeni z badań klinicznych. W związku </w:t>
      </w:r>
      <w:r w:rsidR="00E65421" w:rsidRPr="00531D12">
        <w:rPr>
          <w:color w:val="000000" w:themeColor="text1"/>
          <w:lang w:val="pl-PL" w:eastAsia="en-GB"/>
        </w:rPr>
        <w:t>z </w:t>
      </w:r>
      <w:r w:rsidRPr="00531D12">
        <w:rPr>
          <w:color w:val="000000" w:themeColor="text1"/>
          <w:lang w:val="pl-PL" w:eastAsia="en-GB"/>
        </w:rPr>
        <w:t xml:space="preserve">powyższym </w:t>
      </w:r>
      <w:r w:rsidR="00904951" w:rsidRPr="00531D12">
        <w:rPr>
          <w:color w:val="000000" w:themeColor="text1"/>
          <w:lang w:val="pl-PL" w:eastAsia="en-GB"/>
        </w:rPr>
        <w:t xml:space="preserve">apiksaban </w:t>
      </w:r>
      <w:r w:rsidRPr="00531D12">
        <w:rPr>
          <w:color w:val="000000" w:themeColor="text1"/>
          <w:lang w:val="pl-PL" w:eastAsia="en-GB"/>
        </w:rPr>
        <w:t xml:space="preserve">należy stosować ostrożnie w tej grupie pacjentów (patrz punkt 5.2). </w:t>
      </w:r>
      <w:r w:rsidRPr="00531D12">
        <w:rPr>
          <w:color w:val="000000" w:themeColor="text1"/>
          <w:lang w:val="pl-PL"/>
        </w:rPr>
        <w:t xml:space="preserve">Przed rozpoczęciem leczenia </w:t>
      </w:r>
      <w:r w:rsidR="00904951" w:rsidRPr="00531D12">
        <w:rPr>
          <w:color w:val="000000" w:themeColor="text1"/>
          <w:lang w:val="pl-PL"/>
        </w:rPr>
        <w:t xml:space="preserve">apiksabanem </w:t>
      </w:r>
      <w:r w:rsidRPr="00531D12">
        <w:rPr>
          <w:color w:val="000000" w:themeColor="text1"/>
          <w:lang w:val="pl-PL"/>
        </w:rPr>
        <w:t>należy wykonać badania czynności wątroby.</w:t>
      </w:r>
    </w:p>
    <w:p w14:paraId="03503DBE" w14:textId="77777777" w:rsidR="00443982" w:rsidRPr="00531D12" w:rsidRDefault="00443982" w:rsidP="007174AC">
      <w:pPr>
        <w:rPr>
          <w:color w:val="000000" w:themeColor="text1"/>
          <w:lang w:val="pl-PL"/>
        </w:rPr>
      </w:pPr>
    </w:p>
    <w:p w14:paraId="385D53A0" w14:textId="77777777" w:rsidR="00443982" w:rsidRPr="00531D12" w:rsidRDefault="00443982" w:rsidP="00BC1C01">
      <w:pPr>
        <w:pStyle w:val="EMEABodyText"/>
        <w:keepNext/>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zaburzeniami czynności wątroby.</w:t>
      </w:r>
    </w:p>
    <w:p w14:paraId="6F5E0468" w14:textId="77777777" w:rsidR="007174AC" w:rsidRPr="00531D12" w:rsidRDefault="007174AC" w:rsidP="007174AC">
      <w:pPr>
        <w:pStyle w:val="EMEABodyText"/>
        <w:keepNext/>
        <w:rPr>
          <w:color w:val="000000" w:themeColor="text1"/>
          <w:szCs w:val="22"/>
          <w:u w:val="single"/>
          <w:lang w:val="pl-PL" w:eastAsia="en-GB"/>
        </w:rPr>
      </w:pPr>
    </w:p>
    <w:p w14:paraId="04DBEE1D" w14:textId="77777777" w:rsidR="007174AC" w:rsidRPr="00531D12" w:rsidRDefault="001F576C" w:rsidP="007174AC">
      <w:pPr>
        <w:pStyle w:val="EMEABodyText"/>
        <w:keepNext/>
        <w:rPr>
          <w:color w:val="000000" w:themeColor="text1"/>
          <w:szCs w:val="22"/>
          <w:u w:val="single"/>
          <w:lang w:val="pl-PL" w:eastAsia="en-GB"/>
        </w:rPr>
      </w:pPr>
      <w:r w:rsidRPr="00531D12">
        <w:rPr>
          <w:color w:val="000000" w:themeColor="text1"/>
          <w:szCs w:val="22"/>
          <w:u w:val="single"/>
          <w:lang w:val="pl-PL" w:eastAsia="en-GB"/>
        </w:rPr>
        <w:t>Interakcje z inhibitorami cytochromu P450 3A4 (CYP3A4) i glikoproteiny P (P-gp)</w:t>
      </w:r>
    </w:p>
    <w:p w14:paraId="044A8A68" w14:textId="77777777" w:rsidR="00904951" w:rsidRPr="00531D12" w:rsidRDefault="00904951" w:rsidP="007174AC">
      <w:pPr>
        <w:pStyle w:val="EMEABodyText"/>
        <w:keepNext/>
        <w:rPr>
          <w:color w:val="000000" w:themeColor="text1"/>
          <w:szCs w:val="22"/>
          <w:lang w:val="pl-PL"/>
        </w:rPr>
      </w:pPr>
    </w:p>
    <w:p w14:paraId="5F10345E" w14:textId="095612BB" w:rsidR="007174AC" w:rsidRPr="00531D12" w:rsidRDefault="001F576C" w:rsidP="00BC1C01">
      <w:pPr>
        <w:pStyle w:val="EMEABodyText"/>
        <w:rPr>
          <w:color w:val="000000" w:themeColor="text1"/>
          <w:szCs w:val="22"/>
          <w:lang w:val="pl-PL"/>
        </w:rPr>
      </w:pPr>
      <w:r w:rsidRPr="00531D12">
        <w:rPr>
          <w:color w:val="000000" w:themeColor="text1"/>
          <w:szCs w:val="22"/>
          <w:lang w:val="pl-PL"/>
        </w:rPr>
        <w:t xml:space="preserve">Stosowanie </w:t>
      </w:r>
      <w:r w:rsidR="00904951" w:rsidRPr="00531D12">
        <w:rPr>
          <w:color w:val="000000" w:themeColor="text1"/>
          <w:szCs w:val="22"/>
          <w:lang w:val="pl-PL"/>
        </w:rPr>
        <w:t xml:space="preserve">apiksabanu </w:t>
      </w:r>
      <w:r w:rsidRPr="00531D12">
        <w:rPr>
          <w:color w:val="000000" w:themeColor="text1"/>
          <w:szCs w:val="22"/>
          <w:lang w:val="pl-PL"/>
        </w:rPr>
        <w:t xml:space="preserve">nie jest zalecane u pacjentów otrzymujących jednocześnie leczenie układowymi silnymi inhibitorami </w:t>
      </w:r>
      <w:r w:rsidRPr="00531D12">
        <w:rPr>
          <w:color w:val="000000" w:themeColor="text1"/>
          <w:szCs w:val="22"/>
          <w:lang w:val="pl-PL" w:eastAsia="en-GB"/>
        </w:rPr>
        <w:t>CYP3A4 i P-gp, takimi jak leki przeciwgrzybicze z grupy azoli (np. ketokonazol, itrakonazol, worykonazol i pozakonazol) oraz inhibitorami proteazy HIV (np. rytonawir). Wymienione produkty lecznicze mogą zwiększać ekspozycję na apiksaban dwukrotnie (patrz punkt 4.5) lub więcej w obecności dodatkowych czynników, które zwiększają ekspozycję na apiksaban (np. ciężkie zaburzenia czynności nerek).</w:t>
      </w:r>
      <w:r w:rsidR="00F90D92" w:rsidRPr="00531D12">
        <w:rPr>
          <w:color w:val="000000" w:themeColor="text1"/>
          <w:szCs w:val="22"/>
          <w:lang w:val="pl-PL" w:eastAsia="en-GB"/>
        </w:rPr>
        <w:t xml:space="preserve"> </w:t>
      </w:r>
      <w:r w:rsidR="00F90D92" w:rsidRPr="00531D12">
        <w:rPr>
          <w:color w:val="000000" w:themeColor="text1"/>
          <w:szCs w:val="22"/>
          <w:lang w:val="pl-PL"/>
        </w:rPr>
        <w:t xml:space="preserve">Brak danych klinicznych dotyczących stosowania u </w:t>
      </w:r>
      <w:r w:rsidR="002C1D2B" w:rsidRPr="00531D12">
        <w:rPr>
          <w:color w:val="000000" w:themeColor="text1"/>
          <w:szCs w:val="22"/>
          <w:lang w:val="pl-PL"/>
        </w:rPr>
        <w:t>dzieci i młodzieży</w:t>
      </w:r>
      <w:r w:rsidR="00F90D92" w:rsidRPr="00531D12">
        <w:rPr>
          <w:color w:val="000000" w:themeColor="text1"/>
          <w:szCs w:val="22"/>
          <w:lang w:val="pl-PL"/>
        </w:rPr>
        <w:t xml:space="preserve"> </w:t>
      </w:r>
      <w:r w:rsidR="00940755" w:rsidRPr="00531D12">
        <w:rPr>
          <w:color w:val="000000" w:themeColor="text1"/>
          <w:szCs w:val="22"/>
          <w:lang w:val="pl-PL"/>
        </w:rPr>
        <w:t>leczo</w:t>
      </w:r>
      <w:r w:rsidR="00F90D92" w:rsidRPr="00531D12">
        <w:rPr>
          <w:color w:val="000000" w:themeColor="text1"/>
          <w:szCs w:val="22"/>
          <w:lang w:val="pl-PL"/>
        </w:rPr>
        <w:t>nych jednocześnie ogólnoustrojow</w:t>
      </w:r>
      <w:r w:rsidR="00940755" w:rsidRPr="00531D12">
        <w:rPr>
          <w:color w:val="000000" w:themeColor="text1"/>
          <w:szCs w:val="22"/>
          <w:lang w:val="pl-PL"/>
        </w:rPr>
        <w:t>o</w:t>
      </w:r>
      <w:r w:rsidR="00F90D92" w:rsidRPr="00531D12">
        <w:rPr>
          <w:color w:val="000000" w:themeColor="text1"/>
          <w:szCs w:val="22"/>
          <w:lang w:val="pl-PL"/>
        </w:rPr>
        <w:t xml:space="preserve"> silnymi inhibitorami zarówno CYP3A4, jak i P-gp (patrz punkt 4.5).</w:t>
      </w:r>
    </w:p>
    <w:p w14:paraId="0BB5E17A" w14:textId="77777777" w:rsidR="007174AC" w:rsidRPr="00531D12" w:rsidRDefault="007174AC" w:rsidP="007174AC">
      <w:pPr>
        <w:rPr>
          <w:color w:val="000000" w:themeColor="text1"/>
          <w:lang w:val="pl-PL"/>
        </w:rPr>
      </w:pPr>
    </w:p>
    <w:p w14:paraId="5B97CB4D" w14:textId="77777777" w:rsidR="007174AC" w:rsidRPr="00531D12" w:rsidRDefault="001F576C" w:rsidP="007174AC">
      <w:pPr>
        <w:pStyle w:val="EMEABodyText"/>
        <w:widowControl w:val="0"/>
        <w:rPr>
          <w:color w:val="000000" w:themeColor="text1"/>
          <w:szCs w:val="22"/>
          <w:u w:val="single"/>
          <w:lang w:val="pl-PL" w:eastAsia="en-GB"/>
        </w:rPr>
      </w:pPr>
      <w:r w:rsidRPr="00531D12">
        <w:rPr>
          <w:color w:val="000000" w:themeColor="text1"/>
          <w:szCs w:val="22"/>
          <w:u w:val="single"/>
          <w:lang w:val="pl-PL" w:eastAsia="en-GB"/>
        </w:rPr>
        <w:t>Interakcje z induktorami CYP3A4 i P-gp</w:t>
      </w:r>
    </w:p>
    <w:p w14:paraId="695F3BD6" w14:textId="77777777" w:rsidR="00904951" w:rsidRPr="00531D12" w:rsidRDefault="00904951" w:rsidP="007174AC">
      <w:pPr>
        <w:pStyle w:val="EMEABodyText"/>
        <w:widowControl w:val="0"/>
        <w:rPr>
          <w:color w:val="000000" w:themeColor="text1"/>
          <w:szCs w:val="22"/>
          <w:u w:val="single"/>
          <w:lang w:val="pl-PL" w:eastAsia="en-GB"/>
        </w:rPr>
      </w:pPr>
    </w:p>
    <w:p w14:paraId="05876C0B" w14:textId="77777777" w:rsidR="007174AC" w:rsidRPr="00531D12" w:rsidRDefault="001F576C" w:rsidP="007174AC">
      <w:pPr>
        <w:pStyle w:val="EMEABodyText"/>
        <w:rPr>
          <w:color w:val="000000" w:themeColor="text1"/>
          <w:szCs w:val="22"/>
          <w:lang w:val="pl-PL" w:eastAsia="en-GB"/>
        </w:rPr>
      </w:pPr>
      <w:r w:rsidRPr="00531D12">
        <w:rPr>
          <w:color w:val="000000" w:themeColor="text1"/>
          <w:szCs w:val="22"/>
          <w:lang w:val="pl-PL" w:eastAsia="en-GB"/>
        </w:rPr>
        <w:t xml:space="preserve">Równoczesne stosowanie </w:t>
      </w:r>
      <w:r w:rsidR="00904951" w:rsidRPr="00531D12">
        <w:rPr>
          <w:color w:val="000000" w:themeColor="text1"/>
          <w:szCs w:val="22"/>
          <w:lang w:val="pl-PL" w:eastAsia="en-GB"/>
        </w:rPr>
        <w:t>apiksaban</w:t>
      </w:r>
      <w:r w:rsidR="00C1505A" w:rsidRPr="00531D12">
        <w:rPr>
          <w:color w:val="000000" w:themeColor="text1"/>
          <w:szCs w:val="22"/>
          <w:lang w:val="pl-PL" w:eastAsia="en-GB"/>
        </w:rPr>
        <w:t>u</w:t>
      </w:r>
      <w:r w:rsidRPr="00531D12">
        <w:rPr>
          <w:color w:val="000000" w:themeColor="text1"/>
          <w:szCs w:val="22"/>
          <w:lang w:val="pl-PL"/>
        </w:rPr>
        <w:t xml:space="preserve"> z silnymi induktorami </w:t>
      </w:r>
      <w:r w:rsidRPr="00531D12">
        <w:rPr>
          <w:color w:val="000000" w:themeColor="text1"/>
          <w:szCs w:val="22"/>
          <w:lang w:val="pl-PL" w:eastAsia="en-GB"/>
        </w:rPr>
        <w:t>CYP3A4</w:t>
      </w:r>
      <w:r w:rsidRPr="00531D12">
        <w:rPr>
          <w:color w:val="000000" w:themeColor="text1"/>
          <w:szCs w:val="22"/>
          <w:lang w:val="pl-PL"/>
        </w:rPr>
        <w:t xml:space="preserve"> i P-gp (np. ryfampicyną, fenytoiną, karbamazepiną, fenobarbitalem lub zielem dziurawca) może prowadzić do zmniejszenia ekspozycji na apiksaban o </w:t>
      </w:r>
      <w:r w:rsidRPr="00531D12">
        <w:rPr>
          <w:color w:val="000000" w:themeColor="text1"/>
          <w:szCs w:val="22"/>
          <w:lang w:val="pl-PL" w:eastAsia="en-GB"/>
        </w:rPr>
        <w:t xml:space="preserve">~50%. W badaniu klinicznym </w:t>
      </w:r>
      <w:r w:rsidRPr="00531D12">
        <w:rPr>
          <w:color w:val="000000" w:themeColor="text1"/>
          <w:szCs w:val="22"/>
          <w:lang w:val="pl-PL"/>
        </w:rPr>
        <w:t>z udziałem pacjentów z migotaniem przedsionków obserwowano zmniejszoną skuteczność oraz zwiększone ryzyko krwawień podczas jednoczesnego stosowania apiksabanu z silnymi induktorami CYP3A4 oraz P</w:t>
      </w:r>
      <w:r w:rsidRPr="00531D12">
        <w:rPr>
          <w:color w:val="000000" w:themeColor="text1"/>
          <w:szCs w:val="22"/>
          <w:lang w:val="pl-PL"/>
        </w:rPr>
        <w:noBreakHyphen/>
        <w:t xml:space="preserve">gp w porównaniu do stosowania apiksabanu w monoterapii. </w:t>
      </w:r>
    </w:p>
    <w:p w14:paraId="374899AB" w14:textId="77777777" w:rsidR="003631F5" w:rsidRPr="00531D12" w:rsidRDefault="003631F5" w:rsidP="003631F5">
      <w:pPr>
        <w:pStyle w:val="EMEABodyText"/>
        <w:rPr>
          <w:color w:val="000000" w:themeColor="text1"/>
          <w:szCs w:val="22"/>
          <w:lang w:val="pl-PL"/>
        </w:rPr>
      </w:pPr>
    </w:p>
    <w:p w14:paraId="773C0D62" w14:textId="77777777" w:rsidR="003631F5" w:rsidRPr="00531D12" w:rsidRDefault="001F576C" w:rsidP="003631F5">
      <w:pPr>
        <w:pStyle w:val="EMEABodyText"/>
        <w:rPr>
          <w:color w:val="000000" w:themeColor="text1"/>
          <w:szCs w:val="22"/>
          <w:lang w:val="pl-PL"/>
        </w:rPr>
      </w:pPr>
      <w:r w:rsidRPr="00531D12">
        <w:rPr>
          <w:color w:val="000000" w:themeColor="text1"/>
          <w:szCs w:val="22"/>
          <w:lang w:val="pl-PL"/>
        </w:rPr>
        <w:t>U pacjentów stosujących jednocześnie silne induktory zarówno CYP3A4 jak i P-gp o działaniu ogólnoustrojowym obowiązują następujące zalecenia (patrz punkt</w:t>
      </w:r>
      <w:r w:rsidR="007934A0" w:rsidRPr="00531D12">
        <w:rPr>
          <w:color w:val="000000" w:themeColor="text1"/>
          <w:szCs w:val="22"/>
          <w:lang w:val="pl-PL"/>
        </w:rPr>
        <w:t> </w:t>
      </w:r>
      <w:r w:rsidRPr="00531D12">
        <w:rPr>
          <w:color w:val="000000" w:themeColor="text1"/>
          <w:szCs w:val="22"/>
          <w:lang w:val="pl-PL"/>
        </w:rPr>
        <w:t>4.5):</w:t>
      </w:r>
    </w:p>
    <w:p w14:paraId="55DA67C1" w14:textId="77777777" w:rsidR="005F6872" w:rsidRPr="00531D12" w:rsidRDefault="005F6872" w:rsidP="003631F5">
      <w:pPr>
        <w:pStyle w:val="EMEABodyText"/>
        <w:rPr>
          <w:color w:val="000000" w:themeColor="text1"/>
          <w:szCs w:val="22"/>
          <w:lang w:val="pl-PL"/>
        </w:rPr>
      </w:pPr>
    </w:p>
    <w:p w14:paraId="36CB3A65" w14:textId="77777777" w:rsidR="006C6DED" w:rsidRPr="00531D12" w:rsidRDefault="001F576C" w:rsidP="00A85CBD">
      <w:pPr>
        <w:numPr>
          <w:ilvl w:val="0"/>
          <w:numId w:val="80"/>
        </w:numPr>
        <w:ind w:left="720" w:hanging="720"/>
        <w:rPr>
          <w:iCs/>
          <w:color w:val="000000" w:themeColor="text1"/>
          <w:lang w:val="pl-PL"/>
        </w:rPr>
      </w:pPr>
      <w:r w:rsidRPr="00531D12">
        <w:rPr>
          <w:iCs/>
          <w:color w:val="000000" w:themeColor="text1"/>
          <w:lang w:val="pl-PL"/>
        </w:rPr>
        <w:t xml:space="preserve">apiksaban należy stosować z ostrożnością w zapobieganiu udarom mózgu i zatorowości systemowej u pacjentów z niezastawkowym migotaniem przedsionków (NVAF) oraz </w:t>
      </w:r>
      <w:r w:rsidR="00E65421" w:rsidRPr="00531D12">
        <w:rPr>
          <w:iCs/>
          <w:color w:val="000000" w:themeColor="text1"/>
          <w:lang w:val="pl-PL"/>
        </w:rPr>
        <w:t>w </w:t>
      </w:r>
      <w:r w:rsidRPr="00531D12">
        <w:rPr>
          <w:iCs/>
          <w:color w:val="000000" w:themeColor="text1"/>
          <w:lang w:val="pl-PL"/>
        </w:rPr>
        <w:t>zapobieganiu nawrotowej ZŻG i ZP;</w:t>
      </w:r>
    </w:p>
    <w:p w14:paraId="2D8C0205" w14:textId="77777777" w:rsidR="005F6872" w:rsidRPr="00531D12" w:rsidRDefault="005F6872" w:rsidP="006A0DBD">
      <w:pPr>
        <w:ind w:left="567" w:hanging="567"/>
        <w:rPr>
          <w:iCs/>
          <w:color w:val="000000" w:themeColor="text1"/>
          <w:lang w:val="pl-PL"/>
        </w:rPr>
      </w:pPr>
    </w:p>
    <w:p w14:paraId="6F363EAC" w14:textId="77777777" w:rsidR="006C6DED" w:rsidRPr="00531D12" w:rsidRDefault="001F576C" w:rsidP="00A85CBD">
      <w:pPr>
        <w:numPr>
          <w:ilvl w:val="0"/>
          <w:numId w:val="80"/>
        </w:numPr>
        <w:ind w:left="720" w:hanging="720"/>
        <w:rPr>
          <w:iCs/>
          <w:color w:val="000000" w:themeColor="text1"/>
          <w:lang w:val="pl-PL"/>
        </w:rPr>
      </w:pPr>
      <w:r w:rsidRPr="00531D12">
        <w:rPr>
          <w:iCs/>
          <w:color w:val="000000" w:themeColor="text1"/>
          <w:lang w:val="pl-PL"/>
        </w:rPr>
        <w:t xml:space="preserve">nie należy stosować apiksabanu w leczeniu ZŻG i leczeniu ZP, ponieważ jego skuteczność może być zmniejszona. </w:t>
      </w:r>
    </w:p>
    <w:p w14:paraId="0F0F49EB" w14:textId="77777777" w:rsidR="007174AC" w:rsidRPr="00531D12" w:rsidRDefault="007174AC" w:rsidP="007174AC">
      <w:pPr>
        <w:pStyle w:val="EMEABodyText"/>
        <w:rPr>
          <w:color w:val="000000" w:themeColor="text1"/>
          <w:szCs w:val="22"/>
          <w:lang w:val="pl-PL"/>
        </w:rPr>
      </w:pPr>
    </w:p>
    <w:p w14:paraId="5893728B" w14:textId="46194A27" w:rsidR="00F90D92" w:rsidRPr="00531D12" w:rsidRDefault="00F90D92" w:rsidP="00F90D92">
      <w:pPr>
        <w:pStyle w:val="EMEABodyText"/>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induktorami zarówno CYP3A4, jak i P-gp (patrz punkt 4.5).</w:t>
      </w:r>
    </w:p>
    <w:p w14:paraId="2B9E24DA" w14:textId="77777777" w:rsidR="00F90D92" w:rsidRPr="00531D12" w:rsidRDefault="00F90D92" w:rsidP="007174AC">
      <w:pPr>
        <w:pStyle w:val="EMEABodyText"/>
        <w:rPr>
          <w:color w:val="000000" w:themeColor="text1"/>
          <w:szCs w:val="22"/>
          <w:lang w:val="pl-PL"/>
        </w:rPr>
      </w:pPr>
    </w:p>
    <w:p w14:paraId="6CF87750" w14:textId="77777777" w:rsidR="007174AC" w:rsidRPr="00531D12" w:rsidRDefault="001F576C" w:rsidP="007C4088">
      <w:pPr>
        <w:pStyle w:val="EMEABodyText"/>
        <w:rPr>
          <w:color w:val="000000" w:themeColor="text1"/>
          <w:szCs w:val="22"/>
          <w:u w:val="single"/>
          <w:lang w:val="pl-PL"/>
        </w:rPr>
      </w:pPr>
      <w:r w:rsidRPr="00531D12">
        <w:rPr>
          <w:color w:val="000000" w:themeColor="text1"/>
          <w:szCs w:val="22"/>
          <w:u w:val="single"/>
          <w:lang w:val="pl-PL"/>
        </w:rPr>
        <w:t>Parametry laboratoryjne</w:t>
      </w:r>
    </w:p>
    <w:p w14:paraId="13063A24" w14:textId="77777777" w:rsidR="00C1505A" w:rsidRPr="00531D12" w:rsidRDefault="00C1505A" w:rsidP="007C4088">
      <w:pPr>
        <w:pStyle w:val="EMEABodyText"/>
        <w:rPr>
          <w:color w:val="000000" w:themeColor="text1"/>
          <w:szCs w:val="22"/>
          <w:lang w:val="pl-PL"/>
        </w:rPr>
      </w:pPr>
    </w:p>
    <w:p w14:paraId="70F13724" w14:textId="77777777" w:rsidR="007174AC" w:rsidRPr="00531D12" w:rsidRDefault="001F576C" w:rsidP="007C4088">
      <w:pPr>
        <w:pStyle w:val="EMEABodyText"/>
        <w:rPr>
          <w:color w:val="000000" w:themeColor="text1"/>
          <w:szCs w:val="22"/>
          <w:lang w:val="pl-PL"/>
        </w:rPr>
      </w:pPr>
      <w:r w:rsidRPr="00531D12">
        <w:rPr>
          <w:color w:val="000000" w:themeColor="text1"/>
          <w:szCs w:val="22"/>
          <w:lang w:val="pl-PL"/>
        </w:rPr>
        <w:t xml:space="preserve">Zgodnie z oczekiwaniami, w świetle mechanizmu działania apiksabanu, lek ten wpływa na wyniki badań krzepnięcia </w:t>
      </w:r>
      <w:r w:rsidR="007934A0" w:rsidRPr="00531D12">
        <w:rPr>
          <w:color w:val="000000" w:themeColor="text1"/>
          <w:szCs w:val="22"/>
          <w:lang w:val="pl-PL"/>
        </w:rPr>
        <w:t>[</w:t>
      </w:r>
      <w:r w:rsidRPr="00531D12">
        <w:rPr>
          <w:color w:val="000000" w:themeColor="text1"/>
          <w:szCs w:val="22"/>
          <w:lang w:val="pl-PL"/>
        </w:rPr>
        <w:t xml:space="preserve">np. </w:t>
      </w:r>
      <w:r w:rsidR="007934A0" w:rsidRPr="00531D12">
        <w:rPr>
          <w:color w:val="000000" w:themeColor="text1"/>
          <w:szCs w:val="22"/>
          <w:lang w:val="pl-PL"/>
        </w:rPr>
        <w:t>czas protrombinowy (</w:t>
      </w:r>
      <w:r w:rsidRPr="00531D12">
        <w:rPr>
          <w:color w:val="000000" w:themeColor="text1"/>
          <w:szCs w:val="22"/>
          <w:lang w:val="pl-PL"/>
        </w:rPr>
        <w:t>PT</w:t>
      </w:r>
      <w:r w:rsidR="007934A0" w:rsidRPr="00531D12">
        <w:rPr>
          <w:color w:val="000000" w:themeColor="text1"/>
          <w:szCs w:val="22"/>
          <w:lang w:val="pl-PL"/>
        </w:rPr>
        <w:t>)</w:t>
      </w:r>
      <w:r w:rsidRPr="00531D12">
        <w:rPr>
          <w:color w:val="000000" w:themeColor="text1"/>
          <w:szCs w:val="22"/>
          <w:lang w:val="pl-PL"/>
        </w:rPr>
        <w:t xml:space="preserve">, INR i </w:t>
      </w:r>
      <w:r w:rsidR="007934A0" w:rsidRPr="00531D12">
        <w:rPr>
          <w:color w:val="000000" w:themeColor="text1"/>
          <w:szCs w:val="22"/>
          <w:lang w:val="pl-PL"/>
        </w:rPr>
        <w:t xml:space="preserve">czas częściowej tromboplastyny po aktywacji </w:t>
      </w:r>
      <w:r w:rsidR="007934A0" w:rsidRPr="00531D12">
        <w:rPr>
          <w:color w:val="000000" w:themeColor="text1"/>
          <w:szCs w:val="22"/>
          <w:lang w:val="pl-PL"/>
        </w:rPr>
        <w:lastRenderedPageBreak/>
        <w:t>(</w:t>
      </w:r>
      <w:r w:rsidR="00533E8D" w:rsidRPr="00531D12">
        <w:rPr>
          <w:color w:val="000000" w:themeColor="text1"/>
          <w:szCs w:val="22"/>
          <w:lang w:val="pl-PL"/>
        </w:rPr>
        <w:t>a</w:t>
      </w:r>
      <w:r w:rsidRPr="00531D12">
        <w:rPr>
          <w:color w:val="000000" w:themeColor="text1"/>
          <w:szCs w:val="22"/>
          <w:lang w:val="pl-PL"/>
        </w:rPr>
        <w:t>PTT)</w:t>
      </w:r>
      <w:r w:rsidR="007934A0" w:rsidRPr="00531D12">
        <w:rPr>
          <w:color w:val="000000" w:themeColor="text1"/>
          <w:szCs w:val="22"/>
          <w:lang w:val="pl-PL"/>
        </w:rPr>
        <w:t>]</w:t>
      </w:r>
      <w:r w:rsidRPr="00531D12">
        <w:rPr>
          <w:color w:val="000000" w:themeColor="text1"/>
          <w:szCs w:val="22"/>
          <w:lang w:val="pl-PL"/>
        </w:rPr>
        <w:t>. Zmiany wyników badań krzepnięcia, obserwowane po oczekiwanej dawce terapeutycznej, były małe i wykazywały wysoką zmienność (patrz punkt 5.1).</w:t>
      </w:r>
    </w:p>
    <w:p w14:paraId="70DD4587" w14:textId="77777777" w:rsidR="007174AC" w:rsidRPr="00531D12" w:rsidRDefault="007174AC" w:rsidP="007174AC">
      <w:pPr>
        <w:pStyle w:val="EMEABodyText"/>
        <w:rPr>
          <w:color w:val="000000" w:themeColor="text1"/>
          <w:szCs w:val="22"/>
          <w:lang w:val="pl-PL" w:eastAsia="en-GB"/>
        </w:rPr>
      </w:pPr>
    </w:p>
    <w:p w14:paraId="73C14A25" w14:textId="77777777" w:rsidR="007174AC" w:rsidRPr="00531D12" w:rsidRDefault="001F576C" w:rsidP="00E97025">
      <w:pPr>
        <w:pStyle w:val="EMEABodyText"/>
        <w:keepNext/>
        <w:rPr>
          <w:color w:val="000000" w:themeColor="text1"/>
          <w:szCs w:val="22"/>
          <w:u w:val="single"/>
          <w:lang w:val="pl-PL" w:eastAsia="en-GB"/>
        </w:rPr>
      </w:pPr>
      <w:r w:rsidRPr="00531D12">
        <w:rPr>
          <w:color w:val="000000" w:themeColor="text1"/>
          <w:szCs w:val="22"/>
          <w:u w:val="single"/>
          <w:lang w:val="pl-PL" w:eastAsia="en-GB"/>
        </w:rPr>
        <w:t>Informacje o substancjach pomocniczych</w:t>
      </w:r>
    </w:p>
    <w:p w14:paraId="59466241" w14:textId="77777777" w:rsidR="00C1505A" w:rsidRPr="00531D12" w:rsidRDefault="00C1505A" w:rsidP="00E97025">
      <w:pPr>
        <w:pStyle w:val="EMEABodyText"/>
        <w:keepNext/>
        <w:rPr>
          <w:color w:val="000000" w:themeColor="text1"/>
          <w:szCs w:val="22"/>
          <w:lang w:val="pl-PL" w:eastAsia="en-GB"/>
        </w:rPr>
      </w:pPr>
    </w:p>
    <w:p w14:paraId="7C343858" w14:textId="77777777" w:rsidR="00DE102E" w:rsidRPr="00531D12" w:rsidRDefault="001F576C" w:rsidP="00E97025">
      <w:pPr>
        <w:pStyle w:val="EMEABodyText"/>
        <w:keepNext/>
        <w:rPr>
          <w:color w:val="000000" w:themeColor="text1"/>
          <w:szCs w:val="22"/>
          <w:lang w:val="pl-PL" w:eastAsia="en-GB"/>
        </w:rPr>
      </w:pPr>
      <w:r w:rsidRPr="00531D12">
        <w:rPr>
          <w:color w:val="000000" w:themeColor="text1"/>
          <w:szCs w:val="22"/>
          <w:lang w:val="pl-PL" w:eastAsia="en-GB"/>
        </w:rPr>
        <w:t xml:space="preserve">Eliquis zawiera laktozę. </w:t>
      </w:r>
      <w:r w:rsidR="0018631E" w:rsidRPr="00531D12">
        <w:rPr>
          <w:color w:val="000000" w:themeColor="text1"/>
          <w:szCs w:val="22"/>
          <w:lang w:val="pl-PL" w:eastAsia="en-GB"/>
        </w:rPr>
        <w:t xml:space="preserve">Pacjenci z rzadko występującą dziedziczną nietolerancją galaktozy, brakiem </w:t>
      </w:r>
      <w:r w:rsidRPr="00531D12">
        <w:rPr>
          <w:color w:val="000000" w:themeColor="text1"/>
          <w:szCs w:val="22"/>
          <w:lang w:val="pl-PL" w:eastAsia="en-GB"/>
        </w:rPr>
        <w:t>laktazy lub zespołem złego wchłaniania glukozy-galaktozy nie powinni przyjmować tego produktu</w:t>
      </w:r>
      <w:r w:rsidR="00C1505A" w:rsidRPr="00531D12">
        <w:rPr>
          <w:color w:val="000000" w:themeColor="text1"/>
          <w:szCs w:val="22"/>
          <w:lang w:val="pl-PL" w:eastAsia="en-GB"/>
        </w:rPr>
        <w:t xml:space="preserve"> leczniczego</w:t>
      </w:r>
      <w:r w:rsidRPr="00531D12">
        <w:rPr>
          <w:color w:val="000000" w:themeColor="text1"/>
          <w:szCs w:val="22"/>
          <w:lang w:val="pl-PL" w:eastAsia="en-GB"/>
        </w:rPr>
        <w:t>.</w:t>
      </w:r>
      <w:r w:rsidR="00C1505A" w:rsidRPr="00531D12">
        <w:rPr>
          <w:color w:val="000000" w:themeColor="text1"/>
          <w:szCs w:val="22"/>
          <w:lang w:val="pl-PL" w:eastAsia="en-GB"/>
        </w:rPr>
        <w:t xml:space="preserve"> </w:t>
      </w:r>
    </w:p>
    <w:p w14:paraId="7A6274E9" w14:textId="77777777" w:rsidR="007174AC" w:rsidRPr="00531D12" w:rsidRDefault="00217879" w:rsidP="00E97025">
      <w:pPr>
        <w:pStyle w:val="EMEABodyText"/>
        <w:keepNext/>
        <w:rPr>
          <w:color w:val="000000" w:themeColor="text1"/>
          <w:szCs w:val="22"/>
          <w:lang w:val="pl-PL" w:eastAsia="en-GB"/>
        </w:rPr>
      </w:pPr>
      <w:r w:rsidRPr="00531D12">
        <w:rPr>
          <w:color w:val="000000" w:themeColor="text1"/>
          <w:szCs w:val="22"/>
          <w:lang w:val="pl-PL" w:eastAsia="en-GB"/>
        </w:rPr>
        <w:t xml:space="preserve">Ten produkt leczniczy zawiera mniej niż 1 mmol (23 mg) sodu na tabletkę, </w:t>
      </w:r>
      <w:r w:rsidR="00FC2ABE" w:rsidRPr="00531D12">
        <w:rPr>
          <w:color w:val="000000" w:themeColor="text1"/>
          <w:szCs w:val="22"/>
          <w:lang w:val="pl-PL" w:eastAsia="en-GB"/>
        </w:rPr>
        <w:t>to znaczy produkt uznaje się za</w:t>
      </w:r>
      <w:r w:rsidRPr="00531D12">
        <w:rPr>
          <w:color w:val="000000" w:themeColor="text1"/>
          <w:szCs w:val="22"/>
          <w:lang w:val="pl-PL" w:eastAsia="en-GB"/>
        </w:rPr>
        <w:t xml:space="preserve"> „wolny od sodu”.</w:t>
      </w:r>
    </w:p>
    <w:p w14:paraId="2E2C130B" w14:textId="77777777" w:rsidR="007174AC" w:rsidRPr="00531D12" w:rsidRDefault="007174AC" w:rsidP="007174AC">
      <w:pPr>
        <w:rPr>
          <w:color w:val="000000" w:themeColor="text1"/>
          <w:lang w:val="pl-PL"/>
        </w:rPr>
      </w:pPr>
    </w:p>
    <w:p w14:paraId="6BE36556" w14:textId="77777777" w:rsidR="007174AC" w:rsidRPr="00531D12" w:rsidRDefault="001F576C" w:rsidP="004028B8">
      <w:pPr>
        <w:keepNext/>
        <w:keepLines/>
        <w:widowControl w:val="0"/>
        <w:ind w:left="567" w:hanging="567"/>
        <w:outlineLvl w:val="0"/>
        <w:rPr>
          <w:color w:val="000000" w:themeColor="text1"/>
          <w:lang w:val="pl-PL"/>
        </w:rPr>
      </w:pPr>
      <w:r w:rsidRPr="00531D12">
        <w:rPr>
          <w:b/>
          <w:color w:val="000000" w:themeColor="text1"/>
          <w:lang w:val="pl-PL"/>
        </w:rPr>
        <w:t>4.5</w:t>
      </w:r>
      <w:r w:rsidRPr="00531D12">
        <w:rPr>
          <w:b/>
          <w:color w:val="000000" w:themeColor="text1"/>
          <w:lang w:val="pl-PL"/>
        </w:rPr>
        <w:tab/>
        <w:t>Interakcje z innymi produktami leczniczymi i inne rodzaje interakcji</w:t>
      </w:r>
    </w:p>
    <w:p w14:paraId="0DB37401" w14:textId="77777777" w:rsidR="007174AC" w:rsidRPr="00531D12" w:rsidRDefault="007174AC" w:rsidP="004028B8">
      <w:pPr>
        <w:pStyle w:val="EMEABodyText"/>
        <w:keepNext/>
        <w:keepLines/>
        <w:widowControl w:val="0"/>
        <w:rPr>
          <w:color w:val="000000" w:themeColor="text1"/>
          <w:szCs w:val="22"/>
          <w:lang w:val="pl-PL"/>
        </w:rPr>
      </w:pPr>
    </w:p>
    <w:p w14:paraId="3876033C" w14:textId="77777777" w:rsidR="007174AC" w:rsidRPr="00531D12" w:rsidRDefault="001F576C" w:rsidP="004028B8">
      <w:pPr>
        <w:pStyle w:val="EMEABodyText"/>
        <w:keepNext/>
        <w:keepLines/>
        <w:widowControl w:val="0"/>
        <w:rPr>
          <w:color w:val="000000" w:themeColor="text1"/>
          <w:szCs w:val="22"/>
          <w:u w:val="single"/>
          <w:lang w:val="pl-PL"/>
        </w:rPr>
      </w:pPr>
      <w:r w:rsidRPr="00531D12">
        <w:rPr>
          <w:color w:val="000000" w:themeColor="text1"/>
          <w:szCs w:val="22"/>
          <w:u w:val="single"/>
          <w:lang w:val="pl-PL"/>
        </w:rPr>
        <w:t>Inhibitory CYP3A4 i P-gp</w:t>
      </w:r>
    </w:p>
    <w:p w14:paraId="2266E978" w14:textId="77777777" w:rsidR="00217879" w:rsidRPr="00531D12" w:rsidRDefault="00217879" w:rsidP="004028B8">
      <w:pPr>
        <w:pStyle w:val="EMEABodyText"/>
        <w:keepNext/>
        <w:keepLines/>
        <w:widowControl w:val="0"/>
        <w:rPr>
          <w:color w:val="000000" w:themeColor="text1"/>
          <w:szCs w:val="22"/>
          <w:lang w:val="pl-PL"/>
        </w:rPr>
      </w:pPr>
    </w:p>
    <w:p w14:paraId="61175DCF" w14:textId="77777777" w:rsidR="007174AC" w:rsidRPr="00531D12" w:rsidRDefault="001F576C" w:rsidP="004028B8">
      <w:pPr>
        <w:pStyle w:val="EMEABodyText"/>
        <w:keepNext/>
        <w:keepLines/>
        <w:widowControl w:val="0"/>
        <w:rPr>
          <w:color w:val="000000" w:themeColor="text1"/>
          <w:szCs w:val="22"/>
          <w:lang w:val="pl-PL"/>
        </w:rPr>
      </w:pPr>
      <w:r w:rsidRPr="00531D12">
        <w:rPr>
          <w:color w:val="000000" w:themeColor="text1"/>
          <w:szCs w:val="22"/>
          <w:lang w:val="pl-PL"/>
        </w:rPr>
        <w:t>Jednoczesne podawanie apiksabanu z ketokonazolem (w dawce 400 mg raz na dobę), silnym inhibitorem CYP3A4 i P-gp, prowadziło do dwukrotnego zwiększenia średniego pola powierzchni pod krzywą (AUC) apiksabanu i 1,6-krotnego zwiększenia średniego maksymalnego stężenia (C</w:t>
      </w:r>
      <w:r w:rsidRPr="00531D12">
        <w:rPr>
          <w:color w:val="000000" w:themeColor="text1"/>
          <w:szCs w:val="22"/>
          <w:vertAlign w:val="subscript"/>
          <w:lang w:val="pl-PL"/>
        </w:rPr>
        <w:t>max</w:t>
      </w:r>
      <w:r w:rsidRPr="00531D12">
        <w:rPr>
          <w:color w:val="000000" w:themeColor="text1"/>
          <w:szCs w:val="22"/>
          <w:lang w:val="pl-PL"/>
        </w:rPr>
        <w:t>) apiksabanu.</w:t>
      </w:r>
    </w:p>
    <w:p w14:paraId="5876B766" w14:textId="77777777" w:rsidR="007174AC" w:rsidRPr="00531D12" w:rsidRDefault="007174AC" w:rsidP="007174AC">
      <w:pPr>
        <w:pStyle w:val="EMEABodyText"/>
        <w:rPr>
          <w:color w:val="000000" w:themeColor="text1"/>
          <w:szCs w:val="22"/>
          <w:lang w:val="pl-PL"/>
        </w:rPr>
      </w:pPr>
    </w:p>
    <w:p w14:paraId="5D669ECB"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Stosowanie </w:t>
      </w:r>
      <w:r w:rsidR="00217879" w:rsidRPr="00531D12">
        <w:rPr>
          <w:color w:val="000000" w:themeColor="text1"/>
          <w:lang w:val="pl-PL"/>
        </w:rPr>
        <w:t>apiksabanu</w:t>
      </w:r>
      <w:r w:rsidRPr="00531D12">
        <w:rPr>
          <w:color w:val="000000" w:themeColor="text1"/>
          <w:szCs w:val="22"/>
          <w:lang w:val="pl-PL"/>
        </w:rPr>
        <w:t xml:space="preserve"> nie jest zalecane u pacjentów jednocześnie leczonych układowo silnymi inhibitorami CYP3A4 i P-gp, takimi jak leki przeciwgrzybicze z grupy azoli (np. ketokonazol, itrakonazol, worykonazol i pozakonazol) oraz inhibitorami proteazy HIV (np. rytonawirem) (patrz punkt 4.4).</w:t>
      </w:r>
    </w:p>
    <w:p w14:paraId="44E6AA50" w14:textId="77777777" w:rsidR="007174AC" w:rsidRPr="00531D12" w:rsidRDefault="007174AC" w:rsidP="007174AC">
      <w:pPr>
        <w:pStyle w:val="EMEABodyText"/>
        <w:rPr>
          <w:color w:val="000000" w:themeColor="text1"/>
          <w:szCs w:val="22"/>
          <w:lang w:val="pl-PL"/>
        </w:rPr>
      </w:pPr>
    </w:p>
    <w:p w14:paraId="60208D5C" w14:textId="77777777" w:rsidR="007174AC" w:rsidRPr="00531D12" w:rsidRDefault="001F576C" w:rsidP="0071228A">
      <w:pPr>
        <w:rPr>
          <w:color w:val="000000" w:themeColor="text1"/>
          <w:lang w:val="pl-PL"/>
        </w:rPr>
      </w:pPr>
      <w:r w:rsidRPr="00531D12">
        <w:rPr>
          <w:color w:val="000000" w:themeColor="text1"/>
          <w:lang w:val="pl-PL"/>
        </w:rPr>
        <w:t>Substancje czynne, które nie są uważane za silne inhibitory zarówno CYP3A4, jak i P-gp (np.</w:t>
      </w:r>
      <w:r w:rsidR="007F5684" w:rsidRPr="00531D12">
        <w:rPr>
          <w:color w:val="000000" w:themeColor="text1"/>
          <w:lang w:val="pl-PL"/>
        </w:rPr>
        <w:t> </w:t>
      </w:r>
      <w:r w:rsidR="007709EF" w:rsidRPr="00531D12">
        <w:rPr>
          <w:color w:val="000000" w:themeColor="text1"/>
          <w:lang w:val="pl-PL"/>
        </w:rPr>
        <w:t xml:space="preserve">amiodaron, klarytromycyna, </w:t>
      </w:r>
      <w:r w:rsidRPr="00531D12">
        <w:rPr>
          <w:color w:val="000000" w:themeColor="text1"/>
          <w:lang w:val="pl-PL"/>
        </w:rPr>
        <w:t xml:space="preserve">diltiazem, </w:t>
      </w:r>
      <w:r w:rsidR="007709EF" w:rsidRPr="00531D12">
        <w:rPr>
          <w:color w:val="000000" w:themeColor="text1"/>
          <w:lang w:val="pl-PL"/>
        </w:rPr>
        <w:t xml:space="preserve">flukonazol, </w:t>
      </w:r>
      <w:r w:rsidRPr="00531D12">
        <w:rPr>
          <w:color w:val="000000" w:themeColor="text1"/>
          <w:lang w:val="pl-PL"/>
        </w:rPr>
        <w:t xml:space="preserve">naproksen, </w:t>
      </w:r>
      <w:r w:rsidR="007709EF" w:rsidRPr="00531D12">
        <w:rPr>
          <w:color w:val="000000" w:themeColor="text1"/>
          <w:lang w:val="pl-PL"/>
        </w:rPr>
        <w:t xml:space="preserve">chinidyna, </w:t>
      </w:r>
      <w:r w:rsidRPr="00531D12">
        <w:rPr>
          <w:color w:val="000000" w:themeColor="text1"/>
          <w:lang w:val="pl-PL"/>
        </w:rPr>
        <w:t xml:space="preserve">werapamil), mogą </w:t>
      </w:r>
      <w:r w:rsidR="00E65421" w:rsidRPr="00531D12">
        <w:rPr>
          <w:color w:val="000000" w:themeColor="text1"/>
          <w:lang w:val="pl-PL"/>
        </w:rPr>
        <w:t>w </w:t>
      </w:r>
      <w:r w:rsidRPr="00531D12">
        <w:rPr>
          <w:color w:val="000000" w:themeColor="text1"/>
          <w:lang w:val="pl-PL"/>
        </w:rPr>
        <w:t xml:space="preserve">pewnym stopniu zwiększać stężenie apiksabanu w osoczu. </w:t>
      </w:r>
      <w:r w:rsidR="00A6723A" w:rsidRPr="00531D12">
        <w:rPr>
          <w:color w:val="000000" w:themeColor="text1"/>
          <w:lang w:val="pl-PL"/>
        </w:rPr>
        <w:t xml:space="preserve">Podczas jednoczesnego podawania apiksabanu </w:t>
      </w:r>
      <w:r w:rsidR="00816FFD" w:rsidRPr="00531D12">
        <w:rPr>
          <w:color w:val="000000" w:themeColor="text1"/>
          <w:lang w:val="pl-PL"/>
        </w:rPr>
        <w:t>z </w:t>
      </w:r>
      <w:r w:rsidR="00A6723A" w:rsidRPr="00531D12">
        <w:rPr>
          <w:color w:val="000000" w:themeColor="text1"/>
          <w:lang w:val="pl-PL"/>
        </w:rPr>
        <w:t>substancjami, które nie są silnymi inhibitorami CYP3A4 ani P-gp, nie ma konieczności modyfikacji dawki apiksabanu.</w:t>
      </w:r>
      <w:r w:rsidR="00C510EC" w:rsidRPr="00531D12">
        <w:rPr>
          <w:color w:val="000000" w:themeColor="text1"/>
          <w:lang w:val="pl-PL"/>
        </w:rPr>
        <w:t xml:space="preserve"> </w:t>
      </w:r>
      <w:r w:rsidRPr="00531D12">
        <w:rPr>
          <w:color w:val="000000" w:themeColor="text1"/>
          <w:lang w:val="pl-PL"/>
        </w:rPr>
        <w:t>Na przykład diltiazem (w dawce 360 mg raz na dobę), uznawany za umiarkowanego inhibitora CYP3A4 i słabego inhibitora P-gp, prowadzi</w:t>
      </w:r>
      <w:r w:rsidR="008C2868" w:rsidRPr="00531D12">
        <w:rPr>
          <w:color w:val="000000" w:themeColor="text1"/>
          <w:lang w:val="pl-PL"/>
        </w:rPr>
        <w:t>ł</w:t>
      </w:r>
      <w:r w:rsidRPr="00531D12">
        <w:rPr>
          <w:color w:val="000000" w:themeColor="text1"/>
          <w:lang w:val="pl-PL"/>
        </w:rPr>
        <w:t xml:space="preserve"> do 1,4-krotnego zwiększenia średniego AUC i 1,3-krotnego zwiększenia C</w:t>
      </w:r>
      <w:r w:rsidRPr="00531D12">
        <w:rPr>
          <w:color w:val="000000" w:themeColor="text1"/>
          <w:vertAlign w:val="subscript"/>
          <w:lang w:val="pl-PL"/>
        </w:rPr>
        <w:t>max</w:t>
      </w:r>
      <w:r w:rsidR="008C2868" w:rsidRPr="00531D12">
        <w:rPr>
          <w:color w:val="000000" w:themeColor="text1"/>
          <w:lang w:val="pl-PL"/>
        </w:rPr>
        <w:t xml:space="preserve"> apiksabanu</w:t>
      </w:r>
      <w:r w:rsidRPr="00531D12">
        <w:rPr>
          <w:color w:val="000000" w:themeColor="text1"/>
          <w:lang w:val="pl-PL"/>
        </w:rPr>
        <w:t xml:space="preserve">. Naproksen (pojedyncza dawka 500 mg), inhibitor P-gp niebędący inhibitorem CYP3A4, prowadził do 1,5-krotnego i 1,6-krotnego zwiększenia odpowiednio </w:t>
      </w:r>
      <w:r w:rsidR="008C2868" w:rsidRPr="00531D12">
        <w:rPr>
          <w:color w:val="000000" w:themeColor="text1"/>
          <w:lang w:val="pl-PL"/>
        </w:rPr>
        <w:t xml:space="preserve">średniego </w:t>
      </w:r>
      <w:r w:rsidRPr="00531D12">
        <w:rPr>
          <w:color w:val="000000" w:themeColor="text1"/>
          <w:lang w:val="pl-PL"/>
        </w:rPr>
        <w:t>AUC i C</w:t>
      </w:r>
      <w:r w:rsidRPr="00531D12">
        <w:rPr>
          <w:color w:val="000000" w:themeColor="text1"/>
          <w:vertAlign w:val="subscript"/>
          <w:lang w:val="pl-PL"/>
        </w:rPr>
        <w:t>max</w:t>
      </w:r>
      <w:r w:rsidRPr="00531D12">
        <w:rPr>
          <w:color w:val="000000" w:themeColor="text1"/>
          <w:lang w:val="pl-PL"/>
        </w:rPr>
        <w:t xml:space="preserve"> apiksabanu. </w:t>
      </w:r>
      <w:r w:rsidR="00C510EC" w:rsidRPr="00531D12">
        <w:rPr>
          <w:color w:val="000000" w:themeColor="text1"/>
          <w:lang w:val="pl-PL"/>
        </w:rPr>
        <w:t xml:space="preserve">Klarytromycyna (w dawce 500 mg dwa razy na dobę), inhibitor P-gp oraz silny inhibitor CYP3A4, prowadziła do 1,6-krotnego </w:t>
      </w:r>
      <w:r w:rsidR="00AE30E6" w:rsidRPr="00531D12">
        <w:rPr>
          <w:color w:val="000000" w:themeColor="text1"/>
          <w:lang w:val="pl-PL"/>
        </w:rPr>
        <w:t>i 1,3-krotnego zwiększenia odpowiednio</w:t>
      </w:r>
      <w:r w:rsidR="00C510EC" w:rsidRPr="00531D12">
        <w:rPr>
          <w:color w:val="000000" w:themeColor="text1"/>
          <w:lang w:val="pl-PL"/>
        </w:rPr>
        <w:t xml:space="preserve"> średniego AUC </w:t>
      </w:r>
      <w:r w:rsidR="00AE30E6" w:rsidRPr="00531D12">
        <w:rPr>
          <w:color w:val="000000" w:themeColor="text1"/>
          <w:lang w:val="pl-PL"/>
        </w:rPr>
        <w:t>i C</w:t>
      </w:r>
      <w:r w:rsidR="00AE30E6" w:rsidRPr="00531D12">
        <w:rPr>
          <w:color w:val="000000" w:themeColor="text1"/>
          <w:vertAlign w:val="subscript"/>
          <w:lang w:val="pl-PL"/>
        </w:rPr>
        <w:t>max</w:t>
      </w:r>
      <w:r w:rsidR="00AE30E6" w:rsidRPr="00531D12">
        <w:rPr>
          <w:color w:val="000000" w:themeColor="text1"/>
          <w:lang w:val="pl-PL"/>
        </w:rPr>
        <w:t xml:space="preserve"> </w:t>
      </w:r>
      <w:r w:rsidR="00C510EC" w:rsidRPr="00531D12">
        <w:rPr>
          <w:color w:val="000000" w:themeColor="text1"/>
          <w:lang w:val="pl-PL"/>
        </w:rPr>
        <w:t>apiksabanu.</w:t>
      </w:r>
    </w:p>
    <w:p w14:paraId="5BDBFB81" w14:textId="77777777" w:rsidR="007174AC" w:rsidRPr="00531D12" w:rsidRDefault="007174AC" w:rsidP="007174AC">
      <w:pPr>
        <w:rPr>
          <w:color w:val="000000" w:themeColor="text1"/>
          <w:lang w:val="pl-PL"/>
        </w:rPr>
      </w:pPr>
    </w:p>
    <w:p w14:paraId="214C7216" w14:textId="77777777" w:rsidR="007174AC" w:rsidRPr="00531D12" w:rsidRDefault="001F576C" w:rsidP="007174AC">
      <w:pPr>
        <w:pStyle w:val="EMEABodyText"/>
        <w:keepNext/>
        <w:rPr>
          <w:color w:val="000000" w:themeColor="text1"/>
          <w:szCs w:val="22"/>
          <w:u w:val="single"/>
          <w:lang w:val="pl-PL"/>
        </w:rPr>
      </w:pPr>
      <w:r w:rsidRPr="00531D12">
        <w:rPr>
          <w:color w:val="000000" w:themeColor="text1"/>
          <w:szCs w:val="22"/>
          <w:u w:val="single"/>
          <w:lang w:val="pl-PL"/>
        </w:rPr>
        <w:t xml:space="preserve">Induktory CYP3A4 i P-gp </w:t>
      </w:r>
    </w:p>
    <w:p w14:paraId="0CC170E4" w14:textId="77777777" w:rsidR="00217879" w:rsidRPr="00531D12" w:rsidRDefault="00217879" w:rsidP="001F576C">
      <w:pPr>
        <w:rPr>
          <w:color w:val="000000" w:themeColor="text1"/>
          <w:lang w:val="pl-PL"/>
        </w:rPr>
      </w:pPr>
    </w:p>
    <w:p w14:paraId="74148576" w14:textId="77777777" w:rsidR="001F576C" w:rsidRPr="00531D12" w:rsidRDefault="001F576C" w:rsidP="001F576C">
      <w:pPr>
        <w:rPr>
          <w:color w:val="000000" w:themeColor="text1"/>
          <w:lang w:val="pl-PL"/>
        </w:rPr>
      </w:pPr>
      <w:r w:rsidRPr="00531D12">
        <w:rPr>
          <w:color w:val="000000" w:themeColor="text1"/>
          <w:lang w:val="pl-PL"/>
        </w:rPr>
        <w:t>Jednoczesne podawanie apiksabanu z ryfampicyną, silnym induktorem CYP3A4 i P-gp, prowadziło do zmniejszenia średniego AUC i C</w:t>
      </w:r>
      <w:r w:rsidRPr="00531D12">
        <w:rPr>
          <w:color w:val="000000" w:themeColor="text1"/>
          <w:vertAlign w:val="subscript"/>
          <w:lang w:val="pl-PL"/>
        </w:rPr>
        <w:t>max</w:t>
      </w:r>
      <w:r w:rsidRPr="00531D12">
        <w:rPr>
          <w:color w:val="000000" w:themeColor="text1"/>
          <w:lang w:val="pl-PL"/>
        </w:rPr>
        <w:t xml:space="preserve"> apiksabanu </w:t>
      </w:r>
      <w:r w:rsidR="008D576D" w:rsidRPr="00531D12">
        <w:rPr>
          <w:color w:val="000000" w:themeColor="text1"/>
          <w:lang w:val="pl-PL"/>
        </w:rPr>
        <w:t xml:space="preserve">odpowiednio </w:t>
      </w:r>
      <w:r w:rsidRPr="00531D12">
        <w:rPr>
          <w:color w:val="000000" w:themeColor="text1"/>
          <w:lang w:val="pl-PL"/>
        </w:rPr>
        <w:t xml:space="preserve">o około 54% i 42%. Jednoczesne stosowanie apiksabanu z innymi silnymi induktorami CYP3A4 i P-gp (np. fenytoiną, karbamazepiną, fenobarbitalem lub dziurawcem) może także prowadzić do zmniejszenia stężenia apiksabanu </w:t>
      </w:r>
      <w:r w:rsidR="00816FFD" w:rsidRPr="00531D12">
        <w:rPr>
          <w:color w:val="000000" w:themeColor="text1"/>
          <w:lang w:val="pl-PL"/>
        </w:rPr>
        <w:t>w </w:t>
      </w:r>
      <w:r w:rsidRPr="00531D12">
        <w:rPr>
          <w:color w:val="000000" w:themeColor="text1"/>
          <w:lang w:val="pl-PL"/>
        </w:rPr>
        <w:t>osoczu. Nie ma potrzeby dostosowania dawki apiksabanu w trakcie stosowania takich produktów</w:t>
      </w:r>
      <w:r w:rsidR="00B76529" w:rsidRPr="00531D12">
        <w:rPr>
          <w:color w:val="000000" w:themeColor="text1"/>
          <w:lang w:val="pl-PL"/>
        </w:rPr>
        <w:t xml:space="preserve"> leczniczych</w:t>
      </w:r>
      <w:r w:rsidRPr="00531D12">
        <w:rPr>
          <w:color w:val="000000" w:themeColor="text1"/>
          <w:lang w:val="pl-PL"/>
        </w:rPr>
        <w:t xml:space="preserve">, jednakże </w:t>
      </w:r>
      <w:r w:rsidRPr="00531D12">
        <w:rPr>
          <w:iCs/>
          <w:color w:val="000000" w:themeColor="text1"/>
          <w:lang w:val="pl-PL"/>
        </w:rPr>
        <w:t xml:space="preserve">w zapobieganiu udarom mózgu i zatorowości systemowej u pacjentów z niezastawkowym migotaniem przedsionków (NVAF) oraz w zapobieganiu nawrotowej ZŻG i ZP apiksaban należy stosować z ostrożnością </w:t>
      </w:r>
      <w:r w:rsidRPr="00531D12">
        <w:rPr>
          <w:color w:val="000000" w:themeColor="text1"/>
          <w:lang w:val="pl-PL"/>
        </w:rPr>
        <w:t xml:space="preserve">u pacjentów leczonych jednocześnie silnymi induktorami zarówno CYP3A4 jak i P-gp o działaniu ogólnoustrojowym. U pacjentów stosujących jednocześnie silne induktory zarówno CYP3A4 jak i P-gp o działaniu ogólnoustrojowym apiksaban nie jest zalecany w leczeniu </w:t>
      </w:r>
      <w:r w:rsidRPr="00531D12">
        <w:rPr>
          <w:iCs/>
          <w:color w:val="000000" w:themeColor="text1"/>
          <w:lang w:val="pl-PL"/>
        </w:rPr>
        <w:t>ZŻG i ZP, ponieważ jego skuteczność może być zmniejszona (patrz punkt</w:t>
      </w:r>
      <w:r w:rsidR="007F5684" w:rsidRPr="00531D12">
        <w:rPr>
          <w:iCs/>
          <w:color w:val="000000" w:themeColor="text1"/>
          <w:lang w:val="pl-PL"/>
        </w:rPr>
        <w:t> </w:t>
      </w:r>
      <w:r w:rsidRPr="00531D12">
        <w:rPr>
          <w:iCs/>
          <w:color w:val="000000" w:themeColor="text1"/>
          <w:lang w:val="pl-PL"/>
        </w:rPr>
        <w:t xml:space="preserve">4.4). </w:t>
      </w:r>
    </w:p>
    <w:p w14:paraId="5250E744" w14:textId="77777777" w:rsidR="007174AC" w:rsidRPr="00531D12" w:rsidRDefault="007174AC" w:rsidP="007174AC">
      <w:pPr>
        <w:rPr>
          <w:color w:val="000000" w:themeColor="text1"/>
          <w:lang w:val="pl-PL"/>
        </w:rPr>
      </w:pPr>
    </w:p>
    <w:p w14:paraId="04C50F06" w14:textId="77777777" w:rsidR="007174AC" w:rsidRPr="00531D12" w:rsidRDefault="001F576C" w:rsidP="00A85CBD">
      <w:pPr>
        <w:keepNext/>
        <w:autoSpaceDE w:val="0"/>
        <w:autoSpaceDN w:val="0"/>
        <w:adjustRightInd w:val="0"/>
        <w:rPr>
          <w:color w:val="000000" w:themeColor="text1"/>
          <w:u w:val="single"/>
          <w:lang w:val="pl-PL" w:eastAsia="en-GB"/>
        </w:rPr>
      </w:pPr>
      <w:r w:rsidRPr="00531D12">
        <w:rPr>
          <w:color w:val="000000" w:themeColor="text1"/>
          <w:u w:val="single"/>
          <w:lang w:val="pl-PL" w:eastAsia="en-GB"/>
        </w:rPr>
        <w:t>Leki przeciwzakrzepowe, inhibitory agregacji płytek krwi</w:t>
      </w:r>
      <w:r w:rsidR="00E97025" w:rsidRPr="00531D12">
        <w:rPr>
          <w:color w:val="000000" w:themeColor="text1"/>
          <w:u w:val="single"/>
          <w:lang w:val="pl-PL" w:eastAsia="en-GB"/>
        </w:rPr>
        <w:t>, SSRI/SNRI</w:t>
      </w:r>
      <w:r w:rsidRPr="00531D12">
        <w:rPr>
          <w:color w:val="000000" w:themeColor="text1"/>
          <w:u w:val="single"/>
          <w:lang w:val="pl-PL" w:eastAsia="en-GB"/>
        </w:rPr>
        <w:t xml:space="preserve"> i NLPZ</w:t>
      </w:r>
    </w:p>
    <w:p w14:paraId="16DDFB33" w14:textId="77777777" w:rsidR="009E18E6" w:rsidRPr="00531D12" w:rsidRDefault="009E18E6" w:rsidP="00A85CBD">
      <w:pPr>
        <w:keepNext/>
        <w:autoSpaceDE w:val="0"/>
        <w:autoSpaceDN w:val="0"/>
        <w:adjustRightInd w:val="0"/>
        <w:rPr>
          <w:color w:val="000000" w:themeColor="text1"/>
          <w:lang w:val="pl-PL" w:eastAsia="en-GB"/>
        </w:rPr>
      </w:pPr>
    </w:p>
    <w:p w14:paraId="5CFA98D6" w14:textId="77777777" w:rsidR="007174AC" w:rsidRPr="00531D12" w:rsidRDefault="001F576C" w:rsidP="00A85CBD">
      <w:pPr>
        <w:keepNext/>
        <w:autoSpaceDE w:val="0"/>
        <w:autoSpaceDN w:val="0"/>
        <w:adjustRightInd w:val="0"/>
        <w:rPr>
          <w:color w:val="000000" w:themeColor="text1"/>
          <w:lang w:val="pl-PL" w:eastAsia="en-GB"/>
        </w:rPr>
      </w:pPr>
      <w:r w:rsidRPr="00531D12">
        <w:rPr>
          <w:color w:val="000000" w:themeColor="text1"/>
          <w:lang w:val="pl-PL" w:eastAsia="en-GB"/>
        </w:rPr>
        <w:t>Z powodu zwiększonego ryzyka krwawienia jednoczesne leczenie jakimkolwiek innym lekiem przeciwzakrzepowym jest przeciwwskazane</w:t>
      </w:r>
      <w:r w:rsidR="00654ECD" w:rsidRPr="00531D12">
        <w:rPr>
          <w:color w:val="000000" w:themeColor="text1"/>
          <w:lang w:val="pl-PL" w:eastAsia="en-GB"/>
        </w:rPr>
        <w:t xml:space="preserve">, </w:t>
      </w:r>
      <w:r w:rsidR="00654ECD" w:rsidRPr="00531D12">
        <w:rPr>
          <w:color w:val="000000" w:themeColor="text1"/>
          <w:lang w:val="pl-PL"/>
        </w:rPr>
        <w:t xml:space="preserve">z wyjątkiem specyficznych sytuacji zmiany leczenia przeciwzakrzepowego, gdy UFH jest podawana w dawkach niezbędnych do utrzymania drożności </w:t>
      </w:r>
      <w:r w:rsidR="00654ECD" w:rsidRPr="00531D12">
        <w:rPr>
          <w:color w:val="000000" w:themeColor="text1"/>
          <w:lang w:val="pl-PL"/>
        </w:rPr>
        <w:lastRenderedPageBreak/>
        <w:t>centralnego cewnika żylnego lub tętniczego albo gdy UFH jest podawana podczas zabiegu ablacji cewnikowej wykonywane</w:t>
      </w:r>
      <w:r w:rsidR="000727BE" w:rsidRPr="00531D12">
        <w:rPr>
          <w:color w:val="000000" w:themeColor="text1"/>
          <w:lang w:val="pl-PL"/>
        </w:rPr>
        <w:t>go</w:t>
      </w:r>
      <w:r w:rsidR="00654ECD" w:rsidRPr="00531D12">
        <w:rPr>
          <w:color w:val="000000" w:themeColor="text1"/>
          <w:lang w:val="pl-PL"/>
        </w:rPr>
        <w:t xml:space="preserve"> z powodu migotania przedsionków</w:t>
      </w:r>
      <w:r w:rsidRPr="00531D12">
        <w:rPr>
          <w:color w:val="000000" w:themeColor="text1"/>
          <w:lang w:val="pl-PL" w:eastAsia="en-GB"/>
        </w:rPr>
        <w:t xml:space="preserve"> (patrz punkt 4.3).</w:t>
      </w:r>
    </w:p>
    <w:p w14:paraId="14C62442" w14:textId="77777777" w:rsidR="007174AC" w:rsidRPr="00531D12" w:rsidRDefault="007174AC" w:rsidP="007174AC">
      <w:pPr>
        <w:autoSpaceDE w:val="0"/>
        <w:autoSpaceDN w:val="0"/>
        <w:adjustRightInd w:val="0"/>
        <w:rPr>
          <w:color w:val="000000" w:themeColor="text1"/>
          <w:lang w:val="pl-PL"/>
        </w:rPr>
      </w:pPr>
    </w:p>
    <w:p w14:paraId="1069BBA4" w14:textId="77777777" w:rsidR="007174AC" w:rsidRPr="00531D12" w:rsidDel="00F95796" w:rsidRDefault="001F576C" w:rsidP="007174AC">
      <w:pPr>
        <w:pStyle w:val="EMEABodyText"/>
        <w:rPr>
          <w:color w:val="000000" w:themeColor="text1"/>
          <w:szCs w:val="22"/>
          <w:lang w:val="pl-PL"/>
        </w:rPr>
      </w:pPr>
      <w:r w:rsidRPr="00531D12">
        <w:rPr>
          <w:color w:val="000000" w:themeColor="text1"/>
          <w:szCs w:val="22"/>
          <w:lang w:val="pl-PL"/>
        </w:rPr>
        <w:t>Po jednoczesnym podaniu enoksaparyny (pojedynczej dawki 40 mg) i apiksabanu (pojedynczej dawki 5 mg) obserwowano addytywny wpływ na zahamowanie czynności czynnika krzepnięcia Xa.</w:t>
      </w:r>
    </w:p>
    <w:p w14:paraId="435036E1" w14:textId="77777777" w:rsidR="007174AC" w:rsidRPr="00531D12" w:rsidRDefault="007174AC" w:rsidP="007174AC">
      <w:pPr>
        <w:autoSpaceDE w:val="0"/>
        <w:autoSpaceDN w:val="0"/>
        <w:adjustRightInd w:val="0"/>
        <w:rPr>
          <w:color w:val="000000" w:themeColor="text1"/>
          <w:lang w:val="pl-PL"/>
        </w:rPr>
      </w:pPr>
    </w:p>
    <w:p w14:paraId="77562755"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Nie stwierdzono jednoznacznych interakcji farmakokinetycznych ani farmakodynamicznych po jednoczesnym podawaniu apiksabanu z kwasem acetylosalicylowym (ASA) w dawce 325 mg raz na dobę.</w:t>
      </w:r>
    </w:p>
    <w:p w14:paraId="3F2FE0AA" w14:textId="77777777" w:rsidR="007174AC" w:rsidRPr="00531D12" w:rsidRDefault="007174AC" w:rsidP="007174AC">
      <w:pPr>
        <w:autoSpaceDE w:val="0"/>
        <w:autoSpaceDN w:val="0"/>
        <w:adjustRightInd w:val="0"/>
        <w:rPr>
          <w:color w:val="000000" w:themeColor="text1"/>
          <w:lang w:val="pl-PL"/>
        </w:rPr>
      </w:pPr>
    </w:p>
    <w:p w14:paraId="2ACAAC1B"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Apiksaban podawany jednocześnie z klopidogrelem (w dawce 75 mg raz na dobę) lub ze skojarzeniem klopidogrelu 75 mg i ASA 162 mg raz na dobę, lub z prasugrelem (60</w:t>
      </w:r>
      <w:r w:rsidR="009C586B" w:rsidRPr="00531D12">
        <w:rPr>
          <w:color w:val="000000" w:themeColor="text1"/>
          <w:lang w:val="pl-PL"/>
        </w:rPr>
        <w:t> </w:t>
      </w:r>
      <w:r w:rsidRPr="00531D12">
        <w:rPr>
          <w:color w:val="000000" w:themeColor="text1"/>
          <w:lang w:val="pl-PL"/>
        </w:rPr>
        <w:t>mg, a następnie 10</w:t>
      </w:r>
      <w:r w:rsidR="009C586B" w:rsidRPr="00531D12">
        <w:rPr>
          <w:color w:val="000000" w:themeColor="text1"/>
          <w:lang w:val="pl-PL"/>
        </w:rPr>
        <w:t> </w:t>
      </w:r>
      <w:r w:rsidRPr="00531D12">
        <w:rPr>
          <w:color w:val="000000" w:themeColor="text1"/>
          <w:lang w:val="pl-PL"/>
        </w:rPr>
        <w:t>mg raz na dobę) w badaniach fazy </w:t>
      </w:r>
      <w:r w:rsidR="009C586B" w:rsidRPr="00531D12">
        <w:rPr>
          <w:color w:val="000000" w:themeColor="text1"/>
          <w:lang w:val="pl-PL"/>
        </w:rPr>
        <w:t>I</w:t>
      </w:r>
      <w:r w:rsidRPr="00531D12">
        <w:rPr>
          <w:color w:val="000000" w:themeColor="text1"/>
          <w:lang w:val="pl-PL"/>
        </w:rPr>
        <w:t>, nie prowadził do istotnego wydłużenia wzorcowego czasu krwawienia</w:t>
      </w:r>
      <w:r w:rsidR="008D576D" w:rsidRPr="00531D12">
        <w:rPr>
          <w:color w:val="000000" w:themeColor="text1"/>
          <w:lang w:val="pl-PL"/>
        </w:rPr>
        <w:t xml:space="preserve"> lub</w:t>
      </w:r>
      <w:r w:rsidRPr="00531D12">
        <w:rPr>
          <w:color w:val="000000" w:themeColor="text1"/>
          <w:lang w:val="pl-PL"/>
        </w:rPr>
        <w:t xml:space="preserve"> dalszego hamowania agregacji płytek, w porównaniu z podawaniem leków przeciwpłytkowych bez apiksabanu. Zwiększenie wyników badań krzepnięcia (PT, INR i </w:t>
      </w:r>
      <w:r w:rsidR="00533E8D" w:rsidRPr="00531D12">
        <w:rPr>
          <w:color w:val="000000" w:themeColor="text1"/>
          <w:lang w:val="pl-PL"/>
        </w:rPr>
        <w:t>a</w:t>
      </w:r>
      <w:r w:rsidRPr="00531D12">
        <w:rPr>
          <w:color w:val="000000" w:themeColor="text1"/>
          <w:lang w:val="pl-PL"/>
        </w:rPr>
        <w:t>PTT) było spójne z działaniem apiksabanu stosowanego w monoterapii.</w:t>
      </w:r>
    </w:p>
    <w:p w14:paraId="3C395330"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 xml:space="preserve"> </w:t>
      </w:r>
    </w:p>
    <w:p w14:paraId="7E3927EF"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 xml:space="preserve">Naproksen (w dawce 500 mg), </w:t>
      </w:r>
      <w:r w:rsidRPr="00531D12">
        <w:rPr>
          <w:color w:val="000000" w:themeColor="text1"/>
          <w:lang w:val="pl-PL" w:eastAsia="en-GB"/>
        </w:rPr>
        <w:t xml:space="preserve">inhibitor P-gp, prowadził do odpowiednio 1,5-krotnego i 1,6-krotnego zwiększenia </w:t>
      </w:r>
      <w:r w:rsidRPr="00531D12">
        <w:rPr>
          <w:color w:val="000000" w:themeColor="text1"/>
          <w:lang w:val="pl-PL"/>
        </w:rPr>
        <w:t>średniego AUC i C</w:t>
      </w:r>
      <w:r w:rsidRPr="00531D12">
        <w:rPr>
          <w:color w:val="000000" w:themeColor="text1"/>
          <w:vertAlign w:val="subscript"/>
          <w:lang w:val="pl-PL"/>
        </w:rPr>
        <w:t>max</w:t>
      </w:r>
      <w:r w:rsidRPr="00531D12">
        <w:rPr>
          <w:color w:val="000000" w:themeColor="text1"/>
          <w:lang w:val="pl-PL"/>
        </w:rPr>
        <w:t xml:space="preserve"> apiksabanu. Obserwowano odpowiednie wydłużenie wyników badań krzepnięcia dla apiksabanu. Nie obserwowano żadnych zmian wpływu naproksenu na agregację płytek krwi wywołaną przez kwas arachidonowy ani klinicznie istotnego wydłużenia czasu krwawienia po jednoczesnym podaniu apiksabanu i naproksenu.</w:t>
      </w:r>
    </w:p>
    <w:p w14:paraId="71BDF14F" w14:textId="77777777" w:rsidR="007174AC" w:rsidRPr="00531D12" w:rsidRDefault="007174AC" w:rsidP="007174AC">
      <w:pPr>
        <w:autoSpaceDE w:val="0"/>
        <w:autoSpaceDN w:val="0"/>
        <w:adjustRightInd w:val="0"/>
        <w:rPr>
          <w:color w:val="000000" w:themeColor="text1"/>
          <w:lang w:val="pl-PL"/>
        </w:rPr>
      </w:pPr>
    </w:p>
    <w:p w14:paraId="1EDF5CB6" w14:textId="77777777" w:rsidR="007174AC" w:rsidRPr="00531D12" w:rsidRDefault="001F576C" w:rsidP="007174AC">
      <w:pPr>
        <w:pStyle w:val="emeabodytext0"/>
        <w:rPr>
          <w:color w:val="000000" w:themeColor="text1"/>
        </w:rPr>
      </w:pPr>
      <w:r w:rsidRPr="00531D12">
        <w:rPr>
          <w:color w:val="000000" w:themeColor="text1"/>
        </w:rPr>
        <w:t>Pomimo tych obserwacji, u niektórych osób po podawaniu produktów przeciwpłytkowych jednocześnie z apiksabanem, można zaobserwować bardziej wyraźną odpowiedź farmakodynamiczną. Należy zachować ostrożność po</w:t>
      </w:r>
      <w:r w:rsidR="000D701D" w:rsidRPr="00531D12">
        <w:rPr>
          <w:color w:val="000000" w:themeColor="text1"/>
        </w:rPr>
        <w:t>dczas jednoczesnego</w:t>
      </w:r>
      <w:r w:rsidRPr="00531D12">
        <w:rPr>
          <w:color w:val="000000" w:themeColor="text1"/>
        </w:rPr>
        <w:t xml:space="preserve"> stosowani</w:t>
      </w:r>
      <w:r w:rsidR="000D701D" w:rsidRPr="00531D12">
        <w:rPr>
          <w:color w:val="000000" w:themeColor="text1"/>
        </w:rPr>
        <w:t>a</w:t>
      </w:r>
      <w:r w:rsidRPr="00531D12">
        <w:rPr>
          <w:color w:val="000000" w:themeColor="text1"/>
        </w:rPr>
        <w:t xml:space="preserve"> </w:t>
      </w:r>
      <w:r w:rsidR="009E18E6" w:rsidRPr="00531D12">
        <w:rPr>
          <w:color w:val="000000" w:themeColor="text1"/>
        </w:rPr>
        <w:t xml:space="preserve">apiksabanu </w:t>
      </w:r>
      <w:r w:rsidRPr="00531D12">
        <w:rPr>
          <w:color w:val="000000" w:themeColor="text1"/>
        </w:rPr>
        <w:t xml:space="preserve">z lekami </w:t>
      </w:r>
      <w:r w:rsidR="00224DCB" w:rsidRPr="00531D12">
        <w:rPr>
          <w:color w:val="000000" w:themeColor="text1"/>
          <w:lang w:eastAsia="en-GB"/>
        </w:rPr>
        <w:t>SSRI</w:t>
      </w:r>
      <w:r w:rsidR="000D701D" w:rsidRPr="00531D12">
        <w:rPr>
          <w:color w:val="000000" w:themeColor="text1"/>
          <w:lang w:eastAsia="en-GB"/>
        </w:rPr>
        <w:t xml:space="preserve"> lub </w:t>
      </w:r>
      <w:r w:rsidR="00224DCB" w:rsidRPr="00531D12">
        <w:rPr>
          <w:color w:val="000000" w:themeColor="text1"/>
          <w:lang w:eastAsia="en-GB"/>
        </w:rPr>
        <w:t>SNRI</w:t>
      </w:r>
      <w:r w:rsidR="000D701D" w:rsidRPr="00531D12">
        <w:rPr>
          <w:color w:val="000000" w:themeColor="text1"/>
          <w:lang w:eastAsia="en-GB"/>
        </w:rPr>
        <w:t>,</w:t>
      </w:r>
      <w:r w:rsidRPr="00531D12">
        <w:rPr>
          <w:color w:val="000000" w:themeColor="text1"/>
        </w:rPr>
        <w:t xml:space="preserve"> NLPZ</w:t>
      </w:r>
      <w:r w:rsidR="008672D4" w:rsidRPr="00531D12">
        <w:rPr>
          <w:color w:val="000000" w:themeColor="text1"/>
        </w:rPr>
        <w:t>, ASA i/lub</w:t>
      </w:r>
      <w:r w:rsidR="008331F0" w:rsidRPr="00531D12">
        <w:rPr>
          <w:color w:val="000000" w:themeColor="text1"/>
        </w:rPr>
        <w:t xml:space="preserve"> </w:t>
      </w:r>
      <w:r w:rsidR="008672D4" w:rsidRPr="00531D12">
        <w:rPr>
          <w:color w:val="000000" w:themeColor="text1"/>
        </w:rPr>
        <w:t>inhibitorami P2Y12</w:t>
      </w:r>
      <w:r w:rsidRPr="00531D12">
        <w:rPr>
          <w:color w:val="000000" w:themeColor="text1"/>
        </w:rPr>
        <w:t>, gdyż te produkty lecznicze zwykle zwiększają ryzyko krwawienia (patrz punkt 4.4).</w:t>
      </w:r>
    </w:p>
    <w:p w14:paraId="79F47314" w14:textId="77777777" w:rsidR="007174AC" w:rsidRPr="00531D12" w:rsidRDefault="007174AC" w:rsidP="007174AC">
      <w:pPr>
        <w:pStyle w:val="emeabodytext0"/>
        <w:rPr>
          <w:color w:val="000000" w:themeColor="text1"/>
        </w:rPr>
      </w:pPr>
    </w:p>
    <w:p w14:paraId="31EFB29D" w14:textId="77777777" w:rsidR="000612D9" w:rsidRPr="00531D12" w:rsidRDefault="000612D9" w:rsidP="000612D9">
      <w:pPr>
        <w:pStyle w:val="emeabodytext0"/>
        <w:rPr>
          <w:color w:val="000000" w:themeColor="text1"/>
        </w:rPr>
      </w:pPr>
      <w:r w:rsidRPr="00531D12">
        <w:rPr>
          <w:color w:val="000000" w:themeColor="text1"/>
        </w:rPr>
        <w:t>Doświadczenie dotyczące jednoczesnego stosowania z innymi inhibitorami agregacji płytek krwi (na</w:t>
      </w:r>
      <w:r w:rsidR="00504213" w:rsidRPr="00531D12">
        <w:rPr>
          <w:color w:val="000000" w:themeColor="text1"/>
        </w:rPr>
        <w:t> </w:t>
      </w:r>
      <w:r w:rsidRPr="00531D12">
        <w:rPr>
          <w:color w:val="000000" w:themeColor="text1"/>
        </w:rPr>
        <w:t xml:space="preserve">przykład antagonistami receptora GPIIb/IIIa, dipirydamolem, dekstranem lub sulfinpirazonem) albo lekami trombolitycznymi jest ograniczone. Ponieważ te </w:t>
      </w:r>
      <w:r w:rsidR="009E18E6" w:rsidRPr="00531D12">
        <w:rPr>
          <w:color w:val="000000" w:themeColor="text1"/>
        </w:rPr>
        <w:t xml:space="preserve">produkty lecznicze </w:t>
      </w:r>
      <w:r w:rsidRPr="00531D12">
        <w:rPr>
          <w:color w:val="000000" w:themeColor="text1"/>
        </w:rPr>
        <w:t>zwiększają ryzyko krwawienia, nie</w:t>
      </w:r>
      <w:r w:rsidR="00504213" w:rsidRPr="00531D12">
        <w:rPr>
          <w:color w:val="000000" w:themeColor="text1"/>
        </w:rPr>
        <w:t> </w:t>
      </w:r>
      <w:r w:rsidRPr="00531D12">
        <w:rPr>
          <w:color w:val="000000" w:themeColor="text1"/>
        </w:rPr>
        <w:t xml:space="preserve">zaleca się ich jednoczesnego stosowania z </w:t>
      </w:r>
      <w:r w:rsidR="008E2963" w:rsidRPr="00531D12">
        <w:rPr>
          <w:color w:val="000000" w:themeColor="text1"/>
        </w:rPr>
        <w:t>apiksabanem</w:t>
      </w:r>
      <w:r w:rsidRPr="00531D12">
        <w:rPr>
          <w:color w:val="000000" w:themeColor="text1"/>
        </w:rPr>
        <w:t xml:space="preserve"> (patrz punkt 4.4).</w:t>
      </w:r>
    </w:p>
    <w:p w14:paraId="53A3FDB0" w14:textId="77777777" w:rsidR="007174AC" w:rsidRPr="00531D12" w:rsidRDefault="007174AC" w:rsidP="007174AC">
      <w:pPr>
        <w:pStyle w:val="EMEABodyText"/>
        <w:rPr>
          <w:color w:val="000000" w:themeColor="text1"/>
          <w:szCs w:val="22"/>
          <w:lang w:val="pl-PL"/>
        </w:rPr>
      </w:pPr>
    </w:p>
    <w:p w14:paraId="55481BCF" w14:textId="533E992D" w:rsidR="00F64E3F" w:rsidRPr="00531D12" w:rsidRDefault="00F64E3F" w:rsidP="00F64E3F">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A1C3D"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4A5FA9FE" w14:textId="77777777" w:rsidR="00F64E3F" w:rsidRPr="00531D12" w:rsidRDefault="00F64E3F" w:rsidP="007174AC">
      <w:pPr>
        <w:pStyle w:val="EMEABodyText"/>
        <w:rPr>
          <w:color w:val="000000" w:themeColor="text1"/>
          <w:szCs w:val="22"/>
          <w:lang w:val="pl-PL"/>
        </w:rPr>
      </w:pPr>
    </w:p>
    <w:p w14:paraId="53094E4A" w14:textId="77777777" w:rsidR="007174AC" w:rsidRPr="00531D12" w:rsidRDefault="001F576C" w:rsidP="00245522">
      <w:pPr>
        <w:pStyle w:val="EMEABodyText"/>
        <w:keepNext/>
        <w:rPr>
          <w:color w:val="000000" w:themeColor="text1"/>
          <w:szCs w:val="22"/>
          <w:u w:val="single"/>
          <w:lang w:val="pl-PL"/>
        </w:rPr>
      </w:pPr>
      <w:r w:rsidRPr="00531D12">
        <w:rPr>
          <w:color w:val="000000" w:themeColor="text1"/>
          <w:szCs w:val="22"/>
          <w:u w:val="single"/>
          <w:lang w:val="pl-PL"/>
        </w:rPr>
        <w:t>Inne terapie towarzyszące</w:t>
      </w:r>
    </w:p>
    <w:p w14:paraId="270D3EA2" w14:textId="77777777" w:rsidR="008E2963" w:rsidRPr="00531D12" w:rsidRDefault="008E2963" w:rsidP="00245522">
      <w:pPr>
        <w:pStyle w:val="EMEABodyText"/>
        <w:keepNext/>
        <w:rPr>
          <w:color w:val="000000" w:themeColor="text1"/>
          <w:szCs w:val="22"/>
          <w:lang w:val="pl-PL"/>
        </w:rPr>
      </w:pPr>
    </w:p>
    <w:p w14:paraId="422886D9" w14:textId="77777777" w:rsidR="007174AC" w:rsidRPr="00531D12" w:rsidRDefault="001F576C" w:rsidP="00245522">
      <w:pPr>
        <w:pStyle w:val="EMEABodyText"/>
        <w:keepNext/>
        <w:rPr>
          <w:color w:val="000000" w:themeColor="text1"/>
          <w:szCs w:val="22"/>
          <w:lang w:val="pl-PL"/>
        </w:rPr>
      </w:pPr>
      <w:r w:rsidRPr="00531D12">
        <w:rPr>
          <w:color w:val="000000" w:themeColor="text1"/>
          <w:szCs w:val="22"/>
          <w:lang w:val="pl-PL"/>
        </w:rPr>
        <w:t>Nie stwierdzono żadnych istotnych interakcji farmakokinetycznych ani farmakodynamicznych, gdy jednocześnie podawano apiksaban z atenololem lub famotydyną. Jednoczesne podawanie apiksabanu w dawce 10 mg z atenololem w dawce 100 mg nie wywierało klinicznie istotnego wpływu na farmakokinetykę apiksabanu. Po jednoczesnym podaniu tych dwóch produktów leczniczych, średnie AUC i C</w:t>
      </w:r>
      <w:r w:rsidRPr="00531D12">
        <w:rPr>
          <w:color w:val="000000" w:themeColor="text1"/>
          <w:szCs w:val="22"/>
          <w:vertAlign w:val="subscript"/>
          <w:lang w:val="pl-PL"/>
        </w:rPr>
        <w:t>max</w:t>
      </w:r>
      <w:r w:rsidRPr="00531D12">
        <w:rPr>
          <w:color w:val="000000" w:themeColor="text1"/>
          <w:szCs w:val="22"/>
          <w:lang w:val="pl-PL"/>
        </w:rPr>
        <w:t xml:space="preserve"> apiksabanu były o 15% i 18% niższe, niż po podaniu samego apiksabanu. Jednoczesne podanie 10 mg apiksabanu z 40 mg famotydyny nie wywierało wpływu na AUC i C</w:t>
      </w:r>
      <w:r w:rsidRPr="00531D12">
        <w:rPr>
          <w:color w:val="000000" w:themeColor="text1"/>
          <w:szCs w:val="22"/>
          <w:vertAlign w:val="subscript"/>
          <w:lang w:val="pl-PL"/>
        </w:rPr>
        <w:t>max</w:t>
      </w:r>
      <w:r w:rsidRPr="00531D12">
        <w:rPr>
          <w:color w:val="000000" w:themeColor="text1"/>
          <w:szCs w:val="22"/>
          <w:lang w:val="pl-PL"/>
        </w:rPr>
        <w:t xml:space="preserve"> apiksabanu.</w:t>
      </w:r>
    </w:p>
    <w:p w14:paraId="27C9FCF0" w14:textId="77777777" w:rsidR="007174AC" w:rsidRPr="00531D12" w:rsidRDefault="007174AC" w:rsidP="007174AC">
      <w:pPr>
        <w:pStyle w:val="EMEABodyText"/>
        <w:rPr>
          <w:color w:val="000000" w:themeColor="text1"/>
          <w:szCs w:val="22"/>
          <w:lang w:val="pl-PL"/>
        </w:rPr>
      </w:pPr>
    </w:p>
    <w:p w14:paraId="0AF94F51" w14:textId="77777777" w:rsidR="007174AC" w:rsidRPr="00531D12" w:rsidRDefault="001F576C" w:rsidP="007174AC">
      <w:pPr>
        <w:pStyle w:val="EMEABodyText"/>
        <w:rPr>
          <w:color w:val="000000" w:themeColor="text1"/>
          <w:szCs w:val="22"/>
          <w:u w:val="single"/>
          <w:lang w:val="pl-PL"/>
        </w:rPr>
      </w:pPr>
      <w:r w:rsidRPr="00531D12">
        <w:rPr>
          <w:color w:val="000000" w:themeColor="text1"/>
          <w:szCs w:val="22"/>
          <w:u w:val="single"/>
          <w:lang w:val="pl-PL"/>
        </w:rPr>
        <w:t>Wpływ apiksabanu na inne produkty lecznicze</w:t>
      </w:r>
    </w:p>
    <w:p w14:paraId="19649EE2" w14:textId="77777777" w:rsidR="008E2963" w:rsidRPr="00531D12" w:rsidRDefault="008E2963" w:rsidP="007174AC">
      <w:pPr>
        <w:pStyle w:val="EMEABodyText"/>
        <w:rPr>
          <w:color w:val="000000" w:themeColor="text1"/>
          <w:szCs w:val="22"/>
          <w:lang w:val="pl-PL"/>
        </w:rPr>
      </w:pPr>
    </w:p>
    <w:p w14:paraId="44301061"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W badaniach </w:t>
      </w:r>
      <w:r w:rsidRPr="00531D12">
        <w:rPr>
          <w:i/>
          <w:color w:val="000000" w:themeColor="text1"/>
          <w:szCs w:val="22"/>
          <w:lang w:val="pl-PL"/>
        </w:rPr>
        <w:t>in vitro</w:t>
      </w:r>
      <w:r w:rsidRPr="00531D12">
        <w:rPr>
          <w:color w:val="000000" w:themeColor="text1"/>
          <w:szCs w:val="22"/>
          <w:lang w:val="pl-PL"/>
        </w:rPr>
        <w:t xml:space="preserve"> apiksaban, stosowany w stężeniach znacznie większych od maksymalnego stwierdzanego u pacjentów stężenia w osoczu, nie wywierał hamującego wpływu na aktywność CYP1A2, CYP2A6, CYP2B6, CYP2C8, CYP2C9, CYP2D6 ani CYP3A4 (IC50 &gt; 45 </w:t>
      </w:r>
      <w:r w:rsidR="007174AC" w:rsidRPr="00531D12">
        <w:rPr>
          <w:color w:val="000000" w:themeColor="text1"/>
          <w:szCs w:val="22"/>
          <w:lang w:val="pl-PL"/>
        </w:rPr>
        <w:sym w:font="Symbol" w:char="F06D"/>
      </w:r>
      <w:r w:rsidR="007174AC" w:rsidRPr="00531D12">
        <w:rPr>
          <w:color w:val="000000" w:themeColor="text1"/>
          <w:szCs w:val="22"/>
          <w:lang w:val="pl-PL"/>
        </w:rPr>
        <w:t>M) i wywierał słaby hamujący wpływ na aktywność CYP2C19 (IC50 &gt; 20 </w:t>
      </w:r>
      <w:r w:rsidR="007174AC" w:rsidRPr="00531D12">
        <w:rPr>
          <w:color w:val="000000" w:themeColor="text1"/>
          <w:szCs w:val="22"/>
          <w:lang w:val="pl-PL"/>
        </w:rPr>
        <w:sym w:font="Symbol" w:char="F06D"/>
      </w:r>
      <w:r w:rsidR="007174AC" w:rsidRPr="00531D12">
        <w:rPr>
          <w:color w:val="000000" w:themeColor="text1"/>
          <w:szCs w:val="22"/>
          <w:lang w:val="pl-PL"/>
        </w:rPr>
        <w:t>M). Apiksaban w stężeniu do 20 </w:t>
      </w:r>
      <w:r w:rsidR="007174AC" w:rsidRPr="00531D12">
        <w:rPr>
          <w:color w:val="000000" w:themeColor="text1"/>
          <w:szCs w:val="22"/>
          <w:lang w:val="pl-PL"/>
        </w:rPr>
        <w:sym w:font="Symbol" w:char="F06D"/>
      </w:r>
      <w:r w:rsidR="007174AC" w:rsidRPr="00531D12">
        <w:rPr>
          <w:color w:val="000000" w:themeColor="text1"/>
          <w:szCs w:val="22"/>
          <w:lang w:val="pl-PL"/>
        </w:rPr>
        <w:t xml:space="preserve">M nie indukował CYP1A2, CYP2B6, CYP3A4/5. Z tego powodu nie należy oczekiwać wpływu apiksabanu na klirens metaboliczny jednocześnie podawanych </w:t>
      </w:r>
      <w:r w:rsidR="00ED6464" w:rsidRPr="00531D12">
        <w:rPr>
          <w:color w:val="000000" w:themeColor="text1"/>
          <w:szCs w:val="22"/>
          <w:lang w:val="pl-PL"/>
        </w:rPr>
        <w:t>produktów leczniczych</w:t>
      </w:r>
      <w:r w:rsidR="007174AC" w:rsidRPr="00531D12">
        <w:rPr>
          <w:color w:val="000000" w:themeColor="text1"/>
          <w:szCs w:val="22"/>
          <w:lang w:val="pl-PL"/>
        </w:rPr>
        <w:t>, które są metabolizowane przez te enzymy. Apiksaban nie jest istotnym inhibitorem P-gp.</w:t>
      </w:r>
    </w:p>
    <w:p w14:paraId="02F12FA2" w14:textId="77777777" w:rsidR="007174AC" w:rsidRPr="00531D12" w:rsidRDefault="007174AC" w:rsidP="007174AC">
      <w:pPr>
        <w:pStyle w:val="EMEABodyText"/>
        <w:rPr>
          <w:color w:val="000000" w:themeColor="text1"/>
          <w:szCs w:val="22"/>
          <w:lang w:val="pl-PL"/>
        </w:rPr>
      </w:pPr>
    </w:p>
    <w:p w14:paraId="79BD1DE2"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lastRenderedPageBreak/>
        <w:t>W badaniach przeprowadzonych u zdrowych osobników, jak opisano poniżej, apiksaban nie wywierał istotnego wpływu na farmakokinetykę digoksyny, naproksenu ani atenololu.</w:t>
      </w:r>
    </w:p>
    <w:p w14:paraId="6730649B" w14:textId="77777777" w:rsidR="007174AC" w:rsidRPr="00531D12" w:rsidRDefault="007174AC" w:rsidP="007174AC">
      <w:pPr>
        <w:pStyle w:val="EMEABodyText"/>
        <w:rPr>
          <w:color w:val="000000" w:themeColor="text1"/>
          <w:szCs w:val="22"/>
          <w:lang w:val="pl-PL"/>
        </w:rPr>
      </w:pPr>
    </w:p>
    <w:p w14:paraId="469088AB" w14:textId="77777777" w:rsidR="00B76529" w:rsidRPr="00531D12" w:rsidRDefault="001F576C" w:rsidP="007174AC">
      <w:pPr>
        <w:pStyle w:val="EMEABodyText"/>
        <w:rPr>
          <w:i/>
          <w:color w:val="000000" w:themeColor="text1"/>
          <w:szCs w:val="22"/>
          <w:lang w:val="pl-PL"/>
        </w:rPr>
      </w:pPr>
      <w:r w:rsidRPr="00531D12">
        <w:rPr>
          <w:i/>
          <w:color w:val="000000" w:themeColor="text1"/>
          <w:szCs w:val="22"/>
          <w:lang w:val="pl-PL"/>
        </w:rPr>
        <w:t>Digoksyna</w:t>
      </w:r>
    </w:p>
    <w:p w14:paraId="31D7D35A"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Jednoczesne podawanie apiksabanu (w dawce 20 mg raz na dobę) i digoksyny (w dawce 0,25 mg raz na dobę), substratu P-gp, nie wpływało na AUC ani C</w:t>
      </w:r>
      <w:r w:rsidRPr="00531D12">
        <w:rPr>
          <w:color w:val="000000" w:themeColor="text1"/>
          <w:szCs w:val="22"/>
          <w:vertAlign w:val="subscript"/>
          <w:lang w:val="pl-PL"/>
        </w:rPr>
        <w:t>max</w:t>
      </w:r>
      <w:r w:rsidRPr="00531D12">
        <w:rPr>
          <w:color w:val="000000" w:themeColor="text1"/>
          <w:szCs w:val="22"/>
          <w:lang w:val="pl-PL"/>
        </w:rPr>
        <w:t xml:space="preserve"> digoksyny. W związku z tym apiksaban nie hamuje transportu substratu, w którym pośredniczy P-gp.</w:t>
      </w:r>
    </w:p>
    <w:p w14:paraId="3FD3E542" w14:textId="77777777" w:rsidR="007174AC" w:rsidRPr="00531D12" w:rsidRDefault="007174AC" w:rsidP="007174AC">
      <w:pPr>
        <w:pStyle w:val="EMEABodyText"/>
        <w:rPr>
          <w:color w:val="000000" w:themeColor="text1"/>
          <w:szCs w:val="22"/>
          <w:lang w:val="pl-PL"/>
        </w:rPr>
      </w:pPr>
    </w:p>
    <w:p w14:paraId="3F0EEC58" w14:textId="77777777" w:rsidR="00B76529" w:rsidRPr="00531D12" w:rsidRDefault="001F576C" w:rsidP="007174AC">
      <w:pPr>
        <w:pStyle w:val="EMEABodyText"/>
        <w:rPr>
          <w:i/>
          <w:color w:val="000000" w:themeColor="text1"/>
          <w:szCs w:val="22"/>
          <w:lang w:val="pl-PL"/>
        </w:rPr>
      </w:pPr>
      <w:r w:rsidRPr="00531D12">
        <w:rPr>
          <w:i/>
          <w:color w:val="000000" w:themeColor="text1"/>
          <w:szCs w:val="22"/>
          <w:lang w:val="pl-PL"/>
        </w:rPr>
        <w:t>Naproksen</w:t>
      </w:r>
    </w:p>
    <w:p w14:paraId="3A8DBDDE"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Jednoczesne podawanie pojedynczej dawki apiksabanu (10 mg) i naproksenu (500 mg), powszechnie stosowanego NLPZ, nie wywierało żadnego wpływu na AUC ani C</w:t>
      </w:r>
      <w:r w:rsidRPr="00531D12">
        <w:rPr>
          <w:color w:val="000000" w:themeColor="text1"/>
          <w:szCs w:val="22"/>
          <w:vertAlign w:val="subscript"/>
          <w:lang w:val="pl-PL"/>
        </w:rPr>
        <w:t>max</w:t>
      </w:r>
      <w:r w:rsidRPr="00531D12">
        <w:rPr>
          <w:color w:val="000000" w:themeColor="text1"/>
          <w:szCs w:val="22"/>
          <w:lang w:val="pl-PL"/>
        </w:rPr>
        <w:t xml:space="preserve"> naproksenu.</w:t>
      </w:r>
    </w:p>
    <w:p w14:paraId="6AB9B594" w14:textId="77777777" w:rsidR="007174AC" w:rsidRPr="00531D12" w:rsidRDefault="007174AC" w:rsidP="007174AC">
      <w:pPr>
        <w:pStyle w:val="EMEABodyText"/>
        <w:rPr>
          <w:color w:val="000000" w:themeColor="text1"/>
          <w:szCs w:val="22"/>
          <w:lang w:val="pl-PL"/>
        </w:rPr>
      </w:pPr>
    </w:p>
    <w:p w14:paraId="7177D6FD" w14:textId="77777777" w:rsidR="00B76529" w:rsidRPr="00531D12" w:rsidRDefault="001F576C" w:rsidP="007174AC">
      <w:pPr>
        <w:rPr>
          <w:color w:val="000000" w:themeColor="text1"/>
          <w:lang w:val="pl-PL"/>
        </w:rPr>
      </w:pPr>
      <w:r w:rsidRPr="00531D12">
        <w:rPr>
          <w:i/>
          <w:color w:val="000000" w:themeColor="text1"/>
          <w:lang w:val="pl-PL"/>
        </w:rPr>
        <w:t>Atenolol</w:t>
      </w:r>
    </w:p>
    <w:p w14:paraId="1D7F9B27" w14:textId="77777777" w:rsidR="007174AC" w:rsidRPr="00531D12" w:rsidRDefault="001F576C" w:rsidP="007174AC">
      <w:pPr>
        <w:rPr>
          <w:color w:val="000000" w:themeColor="text1"/>
          <w:lang w:val="pl-PL"/>
        </w:rPr>
      </w:pPr>
      <w:r w:rsidRPr="00531D12">
        <w:rPr>
          <w:color w:val="000000" w:themeColor="text1"/>
          <w:lang w:val="pl-PL"/>
        </w:rPr>
        <w:t>Jednoczesne podawanie pojedynczej dawki apiksabanu (10 mg) i atenololu (100 mg), powszechnie stosowanego leku beta-adrenolitycznego, nie wpływało na farmakokinetykę atenololu.</w:t>
      </w:r>
    </w:p>
    <w:p w14:paraId="436FE8BB" w14:textId="77777777" w:rsidR="007174AC" w:rsidRPr="00531D12" w:rsidRDefault="007174AC" w:rsidP="007174AC">
      <w:pPr>
        <w:rPr>
          <w:color w:val="000000" w:themeColor="text1"/>
          <w:lang w:val="pl-PL"/>
        </w:rPr>
      </w:pPr>
    </w:p>
    <w:p w14:paraId="3740254D" w14:textId="2387397A" w:rsidR="007174AC" w:rsidRPr="00531D12" w:rsidRDefault="001F576C" w:rsidP="007174AC">
      <w:pPr>
        <w:rPr>
          <w:rFonts w:eastAsia="Calibri"/>
          <w:color w:val="000000" w:themeColor="text1"/>
          <w:u w:val="single"/>
          <w:lang w:val="pl-PL"/>
        </w:rPr>
      </w:pPr>
      <w:r w:rsidRPr="00531D12">
        <w:rPr>
          <w:color w:val="000000" w:themeColor="text1"/>
          <w:u w:val="single"/>
          <w:lang w:val="pl-PL"/>
        </w:rPr>
        <w:t>Węgiel aktywny</w:t>
      </w:r>
    </w:p>
    <w:p w14:paraId="32E3CCDF" w14:textId="77777777" w:rsidR="00DE102E" w:rsidRPr="00531D12" w:rsidRDefault="00DE102E" w:rsidP="007174AC">
      <w:pPr>
        <w:rPr>
          <w:color w:val="000000" w:themeColor="text1"/>
          <w:lang w:val="pl-PL"/>
        </w:rPr>
      </w:pPr>
    </w:p>
    <w:p w14:paraId="68374EF1" w14:textId="15B4C6E7" w:rsidR="007174AC" w:rsidRPr="00531D12" w:rsidRDefault="001F576C" w:rsidP="007174AC">
      <w:pPr>
        <w:rPr>
          <w:color w:val="000000" w:themeColor="text1"/>
          <w:lang w:val="pl-PL"/>
        </w:rPr>
      </w:pPr>
      <w:r w:rsidRPr="00531D12">
        <w:rPr>
          <w:color w:val="000000" w:themeColor="text1"/>
          <w:lang w:val="pl-PL"/>
        </w:rPr>
        <w:t>Podanie węgla aktywnego zmniejsza ekspozycję na apiksaban (patrz punkt 4.9).</w:t>
      </w:r>
    </w:p>
    <w:p w14:paraId="2CDC5BC7" w14:textId="77777777" w:rsidR="007174AC" w:rsidRPr="00531D12" w:rsidRDefault="007174AC" w:rsidP="000706AF">
      <w:pPr>
        <w:keepNext/>
        <w:rPr>
          <w:color w:val="000000" w:themeColor="text1"/>
          <w:lang w:val="pl-PL"/>
        </w:rPr>
      </w:pPr>
    </w:p>
    <w:p w14:paraId="1CB9AE2C" w14:textId="77777777" w:rsidR="00E75CFD" w:rsidRPr="00531D12" w:rsidRDefault="00E75CFD" w:rsidP="00E75CFD">
      <w:pPr>
        <w:rPr>
          <w:color w:val="000000" w:themeColor="text1"/>
          <w:u w:val="single"/>
          <w:lang w:val="pl-PL"/>
        </w:rPr>
      </w:pPr>
      <w:r w:rsidRPr="00531D12">
        <w:rPr>
          <w:color w:val="000000" w:themeColor="text1"/>
          <w:u w:val="single"/>
          <w:lang w:val="pl-PL"/>
        </w:rPr>
        <w:t>Dzieci i młodzież</w:t>
      </w:r>
    </w:p>
    <w:p w14:paraId="1A5B8F66" w14:textId="77777777" w:rsidR="00E75CFD" w:rsidRPr="00531D12" w:rsidRDefault="00E75CFD" w:rsidP="00E75CFD">
      <w:pPr>
        <w:rPr>
          <w:color w:val="000000" w:themeColor="text1"/>
          <w:lang w:val="pl-PL"/>
        </w:rPr>
      </w:pPr>
    </w:p>
    <w:p w14:paraId="4599057C" w14:textId="533F4DA1" w:rsidR="00E75CFD" w:rsidRPr="00531D12" w:rsidRDefault="00E75CFD" w:rsidP="00E75CFD">
      <w:pPr>
        <w:rPr>
          <w:color w:val="000000" w:themeColor="text1"/>
          <w:lang w:val="pl-PL"/>
        </w:rPr>
      </w:pPr>
      <w:r w:rsidRPr="00531D12">
        <w:rPr>
          <w:color w:val="000000" w:themeColor="text1"/>
          <w:lang w:val="pl-PL"/>
        </w:rPr>
        <w:t xml:space="preserve">Nie przeprowadzono badań interakcji u dzieci i młodzieży. </w:t>
      </w:r>
      <w:r w:rsidR="00512001" w:rsidRPr="00531D12">
        <w:rPr>
          <w:color w:val="000000" w:themeColor="text1"/>
          <w:lang w:val="pl-PL"/>
        </w:rPr>
        <w:t>Powyższe</w:t>
      </w:r>
      <w:r w:rsidRPr="00531D12">
        <w:rPr>
          <w:color w:val="000000" w:themeColor="text1"/>
          <w:lang w:val="pl-PL"/>
        </w:rPr>
        <w:t xml:space="preserve"> dane dotyczące interakcji uzyskano u dorosłych, a ostrzeżenia zawarte w punkcie 4.4 należy wziąć pod uwagę w odniesieniu do populacji </w:t>
      </w:r>
      <w:r w:rsidR="005C4BB6" w:rsidRPr="00531D12">
        <w:rPr>
          <w:color w:val="000000" w:themeColor="text1"/>
          <w:lang w:val="pl-PL"/>
        </w:rPr>
        <w:t>dzieci i młodzieży</w:t>
      </w:r>
      <w:r w:rsidRPr="00531D12">
        <w:rPr>
          <w:color w:val="000000" w:themeColor="text1"/>
          <w:lang w:val="pl-PL"/>
        </w:rPr>
        <w:t>.</w:t>
      </w:r>
    </w:p>
    <w:p w14:paraId="1A744030" w14:textId="77777777" w:rsidR="00E75CFD" w:rsidRPr="00531D12" w:rsidRDefault="00E75CFD" w:rsidP="000706AF">
      <w:pPr>
        <w:keepNext/>
        <w:rPr>
          <w:color w:val="000000" w:themeColor="text1"/>
          <w:lang w:val="pl-PL"/>
        </w:rPr>
      </w:pPr>
    </w:p>
    <w:p w14:paraId="78CF389E" w14:textId="77777777" w:rsidR="007174AC" w:rsidRPr="00531D12" w:rsidRDefault="001F576C" w:rsidP="004028B8">
      <w:pPr>
        <w:keepNext/>
        <w:keepLines/>
        <w:widowControl w:val="0"/>
        <w:ind w:left="567" w:hanging="567"/>
        <w:outlineLvl w:val="0"/>
        <w:rPr>
          <w:color w:val="000000" w:themeColor="text1"/>
          <w:lang w:val="pl-PL"/>
        </w:rPr>
      </w:pPr>
      <w:r w:rsidRPr="00531D12">
        <w:rPr>
          <w:b/>
          <w:color w:val="000000" w:themeColor="text1"/>
          <w:lang w:val="pl-PL"/>
        </w:rPr>
        <w:t>4.6</w:t>
      </w:r>
      <w:r w:rsidRPr="00531D12">
        <w:rPr>
          <w:b/>
          <w:color w:val="000000" w:themeColor="text1"/>
          <w:lang w:val="pl-PL"/>
        </w:rPr>
        <w:tab/>
        <w:t>Wpływ na płodność, ciążę i laktację</w:t>
      </w:r>
    </w:p>
    <w:p w14:paraId="40BBF4AB" w14:textId="77777777" w:rsidR="007174AC" w:rsidRPr="00531D12" w:rsidRDefault="007174AC" w:rsidP="004028B8">
      <w:pPr>
        <w:keepNext/>
        <w:keepLines/>
        <w:widowControl w:val="0"/>
        <w:rPr>
          <w:color w:val="000000" w:themeColor="text1"/>
          <w:lang w:val="pl-PL"/>
        </w:rPr>
      </w:pPr>
    </w:p>
    <w:p w14:paraId="05A613EC" w14:textId="77777777" w:rsidR="007174AC" w:rsidRPr="00531D12" w:rsidRDefault="001F576C" w:rsidP="004028B8">
      <w:pPr>
        <w:keepNext/>
        <w:keepLines/>
        <w:widowControl w:val="0"/>
        <w:rPr>
          <w:color w:val="000000" w:themeColor="text1"/>
          <w:u w:val="single"/>
          <w:lang w:val="pl-PL"/>
        </w:rPr>
      </w:pPr>
      <w:r w:rsidRPr="00531D12">
        <w:rPr>
          <w:color w:val="000000" w:themeColor="text1"/>
          <w:u w:val="single"/>
          <w:lang w:val="pl-PL"/>
        </w:rPr>
        <w:t>Ciąża</w:t>
      </w:r>
    </w:p>
    <w:p w14:paraId="4F57095E" w14:textId="77777777" w:rsidR="008E2963" w:rsidRPr="00531D12" w:rsidRDefault="008E2963" w:rsidP="004028B8">
      <w:pPr>
        <w:keepNext/>
        <w:keepLines/>
        <w:widowControl w:val="0"/>
        <w:rPr>
          <w:color w:val="000000" w:themeColor="text1"/>
          <w:u w:val="single"/>
          <w:lang w:val="pl-PL"/>
        </w:rPr>
      </w:pPr>
    </w:p>
    <w:p w14:paraId="590F43AC" w14:textId="77777777" w:rsidR="007174AC" w:rsidRPr="00531D12" w:rsidRDefault="001F576C" w:rsidP="004028B8">
      <w:pPr>
        <w:pStyle w:val="EMEABodyText"/>
        <w:keepNext/>
        <w:keepLines/>
        <w:widowControl w:val="0"/>
        <w:rPr>
          <w:color w:val="000000" w:themeColor="text1"/>
          <w:szCs w:val="22"/>
          <w:lang w:val="pl-PL"/>
        </w:rPr>
      </w:pPr>
      <w:r w:rsidRPr="00531D12">
        <w:rPr>
          <w:color w:val="000000" w:themeColor="text1"/>
          <w:szCs w:val="22"/>
          <w:lang w:val="pl-PL"/>
        </w:rPr>
        <w:t>Nie ma danych dotyczących stosowania apiksabanu u kobiet ciężarnych. Badania przeprowadzone na zwierzętach nie wskazują na występowanie żadnego bezpośredniego ani pośredniego szkodliwego wpływu na rozród</w:t>
      </w:r>
      <w:r w:rsidR="008F6C5F" w:rsidRPr="00531D12">
        <w:rPr>
          <w:color w:val="000000" w:themeColor="text1"/>
          <w:szCs w:val="22"/>
          <w:lang w:val="pl-PL"/>
        </w:rPr>
        <w:t xml:space="preserve"> (patrz punkt 5.3). W celu zachowania ostrożności</w:t>
      </w:r>
      <w:r w:rsidR="00FC2ABE" w:rsidRPr="00531D12">
        <w:rPr>
          <w:color w:val="000000" w:themeColor="text1"/>
          <w:szCs w:val="22"/>
          <w:lang w:val="pl-PL"/>
        </w:rPr>
        <w:t>,</w:t>
      </w:r>
      <w:r w:rsidR="008F6C5F" w:rsidRPr="00531D12">
        <w:rPr>
          <w:color w:val="000000" w:themeColor="text1"/>
          <w:szCs w:val="22"/>
          <w:lang w:val="pl-PL"/>
        </w:rPr>
        <w:t xml:space="preserve"> zaleca się unikać stosowania apiksabanu w okresie ciąży</w:t>
      </w:r>
      <w:r w:rsidRPr="00531D12">
        <w:rPr>
          <w:color w:val="000000" w:themeColor="text1"/>
          <w:szCs w:val="22"/>
          <w:lang w:val="pl-PL"/>
        </w:rPr>
        <w:t>.</w:t>
      </w:r>
    </w:p>
    <w:p w14:paraId="39A4063C" w14:textId="77777777" w:rsidR="007174AC" w:rsidRPr="00531D12" w:rsidRDefault="007174AC" w:rsidP="007174AC">
      <w:pPr>
        <w:pStyle w:val="EMEABodyText"/>
        <w:rPr>
          <w:color w:val="000000" w:themeColor="text1"/>
          <w:szCs w:val="22"/>
          <w:lang w:val="pl-PL"/>
        </w:rPr>
      </w:pPr>
    </w:p>
    <w:p w14:paraId="64900316" w14:textId="77777777" w:rsidR="007174AC" w:rsidRPr="00531D12" w:rsidRDefault="001F576C" w:rsidP="0068005E">
      <w:pPr>
        <w:keepNext/>
        <w:rPr>
          <w:color w:val="000000" w:themeColor="text1"/>
          <w:u w:val="single"/>
          <w:lang w:val="pl-PL"/>
        </w:rPr>
      </w:pPr>
      <w:r w:rsidRPr="00531D12">
        <w:rPr>
          <w:color w:val="000000" w:themeColor="text1"/>
          <w:u w:val="single"/>
          <w:lang w:val="pl-PL"/>
        </w:rPr>
        <w:t>Karmienie piersią</w:t>
      </w:r>
    </w:p>
    <w:p w14:paraId="03D3544A" w14:textId="77777777" w:rsidR="008E2963" w:rsidRPr="00531D12" w:rsidRDefault="008E2963" w:rsidP="0068005E">
      <w:pPr>
        <w:keepNext/>
        <w:rPr>
          <w:color w:val="000000" w:themeColor="text1"/>
          <w:u w:val="single"/>
          <w:lang w:val="pl-PL"/>
        </w:rPr>
      </w:pPr>
    </w:p>
    <w:p w14:paraId="5D554092" w14:textId="77777777" w:rsidR="007174AC" w:rsidRPr="00531D12" w:rsidRDefault="001F576C" w:rsidP="0068005E">
      <w:pPr>
        <w:pStyle w:val="EMEABodyText"/>
        <w:keepNext/>
        <w:rPr>
          <w:rFonts w:eastAsia="MS Mincho"/>
          <w:color w:val="000000" w:themeColor="text1"/>
          <w:szCs w:val="22"/>
          <w:lang w:val="pl-PL" w:eastAsia="ja-JP"/>
        </w:rPr>
      </w:pPr>
      <w:r w:rsidRPr="00531D12">
        <w:rPr>
          <w:rFonts w:eastAsia="MS Mincho"/>
          <w:color w:val="000000" w:themeColor="text1"/>
          <w:szCs w:val="22"/>
          <w:lang w:val="pl-PL" w:eastAsia="ja-JP"/>
        </w:rPr>
        <w:t xml:space="preserve">Nie wiadomo, czy apiksaban lub jego metabolity są wydzielane do mleka </w:t>
      </w:r>
      <w:r w:rsidR="00B55EB0" w:rsidRPr="00531D12">
        <w:rPr>
          <w:rFonts w:eastAsia="MS Mincho"/>
          <w:color w:val="000000" w:themeColor="text1"/>
          <w:szCs w:val="22"/>
          <w:lang w:val="pl-PL" w:eastAsia="ja-JP"/>
        </w:rPr>
        <w:t>ludzkiego</w:t>
      </w:r>
      <w:r w:rsidRPr="00531D12">
        <w:rPr>
          <w:rFonts w:eastAsia="MS Mincho"/>
          <w:color w:val="000000" w:themeColor="text1"/>
          <w:szCs w:val="22"/>
          <w:lang w:val="pl-PL" w:eastAsia="ja-JP"/>
        </w:rPr>
        <w:t>. Dostępne dane pochodzące z badań na zwierzętach wskazują na wydzielanie apiksabanu do mleka</w:t>
      </w:r>
      <w:r w:rsidR="008F6C5F" w:rsidRPr="00531D12">
        <w:rPr>
          <w:rFonts w:eastAsia="MS Mincho"/>
          <w:color w:val="000000" w:themeColor="text1"/>
          <w:szCs w:val="22"/>
          <w:lang w:val="pl-PL" w:eastAsia="ja-JP"/>
        </w:rPr>
        <w:t xml:space="preserve"> (patrz punkt 5.3)</w:t>
      </w:r>
      <w:r w:rsidRPr="00531D12">
        <w:rPr>
          <w:rFonts w:eastAsia="MS Mincho"/>
          <w:color w:val="000000" w:themeColor="text1"/>
          <w:szCs w:val="22"/>
          <w:lang w:val="pl-PL" w:eastAsia="ja-JP"/>
        </w:rPr>
        <w:t xml:space="preserve">. Nie można wykluczyć istnienia ryzyka dla </w:t>
      </w:r>
      <w:r w:rsidR="0088593D" w:rsidRPr="00531D12">
        <w:rPr>
          <w:rFonts w:eastAsia="MS Mincho"/>
          <w:color w:val="000000" w:themeColor="text1"/>
          <w:szCs w:val="22"/>
          <w:lang w:val="pl-PL" w:eastAsia="ja-JP"/>
        </w:rPr>
        <w:t>dziecka karmionego piersią</w:t>
      </w:r>
      <w:r w:rsidRPr="00531D12">
        <w:rPr>
          <w:rFonts w:eastAsia="MS Mincho"/>
          <w:color w:val="000000" w:themeColor="text1"/>
          <w:szCs w:val="22"/>
          <w:lang w:val="pl-PL" w:eastAsia="ja-JP"/>
        </w:rPr>
        <w:t>.</w:t>
      </w:r>
    </w:p>
    <w:p w14:paraId="2A9B08E4" w14:textId="77777777" w:rsidR="007174AC" w:rsidRPr="00531D12" w:rsidRDefault="007174AC" w:rsidP="005B6914">
      <w:pPr>
        <w:pStyle w:val="EMEABodyText"/>
        <w:rPr>
          <w:rFonts w:eastAsia="MS Mincho"/>
          <w:color w:val="000000" w:themeColor="text1"/>
          <w:szCs w:val="22"/>
          <w:lang w:val="pl-PL" w:eastAsia="ja-JP"/>
        </w:rPr>
      </w:pPr>
    </w:p>
    <w:p w14:paraId="18B0E33B" w14:textId="77777777" w:rsidR="007174AC" w:rsidRPr="00531D12" w:rsidRDefault="001F576C" w:rsidP="007B566A">
      <w:pPr>
        <w:pStyle w:val="EMEABodyText"/>
        <w:ind w:right="-113"/>
        <w:rPr>
          <w:rFonts w:eastAsia="MS Mincho"/>
          <w:color w:val="000000" w:themeColor="text1"/>
          <w:szCs w:val="22"/>
          <w:lang w:val="pl-PL" w:eastAsia="ja-JP"/>
        </w:rPr>
      </w:pPr>
      <w:r w:rsidRPr="00531D12">
        <w:rPr>
          <w:rFonts w:eastAsia="MS Mincho"/>
          <w:color w:val="000000" w:themeColor="text1"/>
          <w:szCs w:val="22"/>
          <w:lang w:val="pl-PL" w:eastAsia="ja-JP"/>
        </w:rPr>
        <w:t>Należy podjąć decyzję</w:t>
      </w:r>
      <w:r w:rsidR="0088593D" w:rsidRPr="00531D12">
        <w:rPr>
          <w:rFonts w:eastAsia="MS Mincho"/>
          <w:color w:val="000000" w:themeColor="text1"/>
          <w:szCs w:val="22"/>
          <w:lang w:val="pl-PL" w:eastAsia="ja-JP"/>
        </w:rPr>
        <w:t>, czy</w:t>
      </w:r>
      <w:r w:rsidRPr="00531D12">
        <w:rPr>
          <w:rFonts w:eastAsia="MS Mincho"/>
          <w:color w:val="000000" w:themeColor="text1"/>
          <w:szCs w:val="22"/>
          <w:lang w:val="pl-PL" w:eastAsia="ja-JP"/>
        </w:rPr>
        <w:t xml:space="preserve"> przerwa</w:t>
      </w:r>
      <w:r w:rsidR="0088593D" w:rsidRPr="00531D12">
        <w:rPr>
          <w:rFonts w:eastAsia="MS Mincho"/>
          <w:color w:val="000000" w:themeColor="text1"/>
          <w:szCs w:val="22"/>
          <w:lang w:val="pl-PL" w:eastAsia="ja-JP"/>
        </w:rPr>
        <w:t>ć</w:t>
      </w:r>
      <w:r w:rsidRPr="00531D12">
        <w:rPr>
          <w:rFonts w:eastAsia="MS Mincho"/>
          <w:color w:val="000000" w:themeColor="text1"/>
          <w:szCs w:val="22"/>
          <w:lang w:val="pl-PL" w:eastAsia="ja-JP"/>
        </w:rPr>
        <w:t xml:space="preserve"> karmieni</w:t>
      </w:r>
      <w:r w:rsidR="0088593D" w:rsidRPr="00531D12">
        <w:rPr>
          <w:rFonts w:eastAsia="MS Mincho"/>
          <w:color w:val="000000" w:themeColor="text1"/>
          <w:szCs w:val="22"/>
          <w:lang w:val="pl-PL" w:eastAsia="ja-JP"/>
        </w:rPr>
        <w:t>e</w:t>
      </w:r>
      <w:r w:rsidRPr="00531D12">
        <w:rPr>
          <w:rFonts w:eastAsia="MS Mincho"/>
          <w:color w:val="000000" w:themeColor="text1"/>
          <w:szCs w:val="22"/>
          <w:lang w:val="pl-PL" w:eastAsia="ja-JP"/>
        </w:rPr>
        <w:t xml:space="preserve"> piersią</w:t>
      </w:r>
      <w:r w:rsidR="0088593D" w:rsidRPr="00531D12">
        <w:rPr>
          <w:rFonts w:eastAsia="MS Mincho"/>
          <w:color w:val="000000" w:themeColor="text1"/>
          <w:szCs w:val="22"/>
          <w:lang w:val="pl-PL" w:eastAsia="ja-JP"/>
        </w:rPr>
        <w:t xml:space="preserve">, czy </w:t>
      </w:r>
      <w:r w:rsidR="00200E5B" w:rsidRPr="00531D12">
        <w:rPr>
          <w:rFonts w:eastAsia="MS Mincho"/>
          <w:color w:val="000000" w:themeColor="text1"/>
          <w:szCs w:val="22"/>
          <w:lang w:val="pl-PL" w:eastAsia="ja-JP"/>
        </w:rPr>
        <w:t>przerwać/wstrzymać</w:t>
      </w:r>
      <w:r w:rsidRPr="00531D12">
        <w:rPr>
          <w:rFonts w:eastAsia="MS Mincho"/>
          <w:color w:val="000000" w:themeColor="text1"/>
          <w:szCs w:val="22"/>
          <w:lang w:val="pl-PL" w:eastAsia="ja-JP"/>
        </w:rPr>
        <w:t xml:space="preserve"> leczeni</w:t>
      </w:r>
      <w:r w:rsidR="00200E5B" w:rsidRPr="00531D12">
        <w:rPr>
          <w:rFonts w:eastAsia="MS Mincho"/>
          <w:color w:val="000000" w:themeColor="text1"/>
          <w:szCs w:val="22"/>
          <w:lang w:val="pl-PL" w:eastAsia="ja-JP"/>
        </w:rPr>
        <w:t>e</w:t>
      </w:r>
      <w:r w:rsidRPr="00531D12">
        <w:rPr>
          <w:rFonts w:eastAsia="MS Mincho"/>
          <w:color w:val="000000" w:themeColor="text1"/>
          <w:szCs w:val="22"/>
          <w:lang w:val="pl-PL" w:eastAsia="ja-JP"/>
        </w:rPr>
        <w:t xml:space="preserve"> apiksabanem</w:t>
      </w:r>
      <w:r w:rsidR="00200E5B" w:rsidRPr="00531D12">
        <w:rPr>
          <w:rFonts w:eastAsia="MS Mincho"/>
          <w:color w:val="000000" w:themeColor="text1"/>
          <w:szCs w:val="22"/>
          <w:lang w:val="pl-PL" w:eastAsia="ja-JP"/>
        </w:rPr>
        <w:t>, biorąc pod uwagę korzyści z karmienia piersią dla dziecka i korzyści z leczenia dla matki</w:t>
      </w:r>
      <w:r w:rsidRPr="00531D12">
        <w:rPr>
          <w:rFonts w:eastAsia="MS Mincho"/>
          <w:color w:val="000000" w:themeColor="text1"/>
          <w:szCs w:val="22"/>
          <w:lang w:val="pl-PL" w:eastAsia="ja-JP"/>
        </w:rPr>
        <w:t>.</w:t>
      </w:r>
    </w:p>
    <w:p w14:paraId="5509FE16" w14:textId="77777777" w:rsidR="007174AC" w:rsidRPr="00531D12" w:rsidRDefault="007174AC" w:rsidP="007174AC">
      <w:pPr>
        <w:rPr>
          <w:color w:val="000000" w:themeColor="text1"/>
          <w:lang w:val="pl-PL"/>
        </w:rPr>
      </w:pPr>
    </w:p>
    <w:p w14:paraId="7B657FE9" w14:textId="77777777" w:rsidR="007174AC" w:rsidRPr="00531D12" w:rsidRDefault="001F576C" w:rsidP="008E16A2">
      <w:pPr>
        <w:keepNext/>
        <w:rPr>
          <w:color w:val="000000" w:themeColor="text1"/>
          <w:u w:val="single"/>
          <w:lang w:val="pl-PL"/>
        </w:rPr>
      </w:pPr>
      <w:r w:rsidRPr="00531D12">
        <w:rPr>
          <w:color w:val="000000" w:themeColor="text1"/>
          <w:u w:val="single"/>
          <w:lang w:val="pl-PL"/>
        </w:rPr>
        <w:t>Płodność</w:t>
      </w:r>
    </w:p>
    <w:p w14:paraId="7FE8F963" w14:textId="77777777" w:rsidR="008E2963" w:rsidRPr="00531D12" w:rsidRDefault="008E2963" w:rsidP="008E16A2">
      <w:pPr>
        <w:keepNext/>
        <w:rPr>
          <w:color w:val="000000" w:themeColor="text1"/>
          <w:u w:val="single"/>
          <w:lang w:val="pl-PL"/>
        </w:rPr>
      </w:pPr>
    </w:p>
    <w:p w14:paraId="27B452F6" w14:textId="77777777" w:rsidR="007174AC" w:rsidRPr="00531D12" w:rsidRDefault="001F576C" w:rsidP="008E16A2">
      <w:pPr>
        <w:keepNext/>
        <w:autoSpaceDE w:val="0"/>
        <w:autoSpaceDN w:val="0"/>
        <w:adjustRightInd w:val="0"/>
        <w:rPr>
          <w:rFonts w:eastAsia="MS Mincho"/>
          <w:color w:val="000000" w:themeColor="text1"/>
          <w:lang w:val="pl-PL" w:eastAsia="ja-JP"/>
        </w:rPr>
      </w:pPr>
      <w:r w:rsidRPr="00531D12">
        <w:rPr>
          <w:rFonts w:eastAsia="MS Mincho"/>
          <w:color w:val="000000" w:themeColor="text1"/>
          <w:lang w:val="pl-PL" w:eastAsia="ja-JP"/>
        </w:rPr>
        <w:t>Badania przeprowadzone na zwierzętach, którym podawano apiksaban, nie wykazały wpływu produktu na płodność (patrz punkt 5.3).</w:t>
      </w:r>
    </w:p>
    <w:p w14:paraId="4BDF74EB" w14:textId="77777777" w:rsidR="007174AC" w:rsidRPr="00531D12" w:rsidRDefault="007174AC" w:rsidP="007174AC">
      <w:pPr>
        <w:tabs>
          <w:tab w:val="left" w:pos="567"/>
        </w:tabs>
        <w:rPr>
          <w:bCs/>
          <w:color w:val="000000" w:themeColor="text1"/>
          <w:lang w:val="pl-PL"/>
        </w:rPr>
      </w:pPr>
    </w:p>
    <w:p w14:paraId="56953522" w14:textId="77777777" w:rsidR="007174AC" w:rsidRPr="00531D12" w:rsidRDefault="001F576C" w:rsidP="00604594">
      <w:pPr>
        <w:keepNext/>
        <w:ind w:left="567" w:hanging="567"/>
        <w:outlineLvl w:val="0"/>
        <w:rPr>
          <w:color w:val="000000" w:themeColor="text1"/>
          <w:lang w:val="pl-PL"/>
        </w:rPr>
      </w:pPr>
      <w:r w:rsidRPr="00531D12">
        <w:rPr>
          <w:b/>
          <w:color w:val="000000" w:themeColor="text1"/>
          <w:lang w:val="pl-PL"/>
        </w:rPr>
        <w:t>4.7</w:t>
      </w:r>
      <w:r w:rsidRPr="00531D12">
        <w:rPr>
          <w:b/>
          <w:color w:val="000000" w:themeColor="text1"/>
          <w:lang w:val="pl-PL"/>
        </w:rPr>
        <w:tab/>
        <w:t xml:space="preserve">Wpływ na zdolność prowadzenia pojazdów i obsługiwania maszyn </w:t>
      </w:r>
    </w:p>
    <w:p w14:paraId="35244A6B" w14:textId="77777777" w:rsidR="007174AC" w:rsidRPr="00531D12" w:rsidRDefault="007174AC" w:rsidP="00604594">
      <w:pPr>
        <w:keepNext/>
        <w:rPr>
          <w:color w:val="000000" w:themeColor="text1"/>
          <w:lang w:val="pl-PL"/>
        </w:rPr>
      </w:pPr>
    </w:p>
    <w:p w14:paraId="4C47C862" w14:textId="77777777" w:rsidR="007174AC" w:rsidRPr="00531D12" w:rsidRDefault="001F576C" w:rsidP="00604594">
      <w:pPr>
        <w:pStyle w:val="EMEABodyText"/>
        <w:keepNext/>
        <w:rPr>
          <w:rFonts w:eastAsia="MS Mincho"/>
          <w:color w:val="000000" w:themeColor="text1"/>
          <w:szCs w:val="22"/>
          <w:lang w:val="pl-PL" w:eastAsia="ja-JP"/>
        </w:rPr>
      </w:pPr>
      <w:r w:rsidRPr="00531D12">
        <w:rPr>
          <w:rFonts w:eastAsia="MS Mincho"/>
          <w:color w:val="000000" w:themeColor="text1"/>
          <w:szCs w:val="22"/>
          <w:lang w:val="pl-PL" w:eastAsia="ja-JP"/>
        </w:rPr>
        <w:t xml:space="preserve">Eliquis </w:t>
      </w:r>
      <w:r w:rsidRPr="00531D12">
        <w:rPr>
          <w:color w:val="000000" w:themeColor="text1"/>
          <w:szCs w:val="22"/>
          <w:lang w:val="pl-PL"/>
        </w:rPr>
        <w:t>nie ma wpływu lub wywiera nieistotny wpływ</w:t>
      </w:r>
      <w:r w:rsidRPr="00531D12">
        <w:rPr>
          <w:rFonts w:eastAsia="MS Mincho"/>
          <w:color w:val="000000" w:themeColor="text1"/>
          <w:szCs w:val="22"/>
          <w:lang w:val="pl-PL" w:eastAsia="ja-JP"/>
        </w:rPr>
        <w:t xml:space="preserve"> </w:t>
      </w:r>
      <w:r w:rsidRPr="00531D12">
        <w:rPr>
          <w:color w:val="000000" w:themeColor="text1"/>
          <w:szCs w:val="22"/>
          <w:lang w:val="pl-PL"/>
        </w:rPr>
        <w:t>na zdolność prowadzenia pojazdów mechanicznych i obsługiwania urządzeń mechanicznych w ruchu.</w:t>
      </w:r>
    </w:p>
    <w:p w14:paraId="78DF2573" w14:textId="77777777" w:rsidR="007174AC" w:rsidRPr="00531D12" w:rsidRDefault="007174AC" w:rsidP="007174AC">
      <w:pPr>
        <w:rPr>
          <w:color w:val="000000" w:themeColor="text1"/>
          <w:lang w:val="pl-PL"/>
        </w:rPr>
      </w:pPr>
    </w:p>
    <w:p w14:paraId="23ACA26B" w14:textId="77777777" w:rsidR="00DB739F" w:rsidRPr="00531D12" w:rsidRDefault="001F576C" w:rsidP="00EE55D3">
      <w:pPr>
        <w:keepNext/>
        <w:tabs>
          <w:tab w:val="left" w:pos="567"/>
        </w:tabs>
        <w:rPr>
          <w:b/>
          <w:color w:val="000000" w:themeColor="text1"/>
          <w:lang w:val="pl-PL"/>
        </w:rPr>
      </w:pPr>
      <w:r w:rsidRPr="00531D12">
        <w:rPr>
          <w:b/>
          <w:color w:val="000000" w:themeColor="text1"/>
          <w:lang w:val="pl-PL"/>
        </w:rPr>
        <w:lastRenderedPageBreak/>
        <w:t>4.8</w:t>
      </w:r>
      <w:r w:rsidRPr="00531D12">
        <w:rPr>
          <w:b/>
          <w:color w:val="000000" w:themeColor="text1"/>
          <w:lang w:val="pl-PL"/>
        </w:rPr>
        <w:tab/>
        <w:t>Działania niepożądane</w:t>
      </w:r>
    </w:p>
    <w:p w14:paraId="30DF9D3E" w14:textId="77777777" w:rsidR="007174AC" w:rsidRPr="00531D12" w:rsidRDefault="007174AC" w:rsidP="00EE55D3">
      <w:pPr>
        <w:keepNext/>
        <w:outlineLvl w:val="0"/>
        <w:rPr>
          <w:b/>
          <w:color w:val="000000" w:themeColor="text1"/>
          <w:lang w:val="pl-PL"/>
        </w:rPr>
      </w:pPr>
    </w:p>
    <w:p w14:paraId="0DA01A1C" w14:textId="77777777" w:rsidR="007174AC" w:rsidRPr="00531D12" w:rsidRDefault="001F576C" w:rsidP="00EE55D3">
      <w:pPr>
        <w:keepNext/>
        <w:autoSpaceDE w:val="0"/>
        <w:autoSpaceDN w:val="0"/>
        <w:adjustRightInd w:val="0"/>
        <w:rPr>
          <w:rFonts w:eastAsia="MS Mincho"/>
          <w:color w:val="000000" w:themeColor="text1"/>
          <w:u w:val="single"/>
          <w:lang w:val="pl-PL" w:eastAsia="ja-JP"/>
        </w:rPr>
      </w:pPr>
      <w:r w:rsidRPr="00531D12">
        <w:rPr>
          <w:rFonts w:eastAsia="MS Mincho"/>
          <w:color w:val="000000" w:themeColor="text1"/>
          <w:u w:val="single"/>
          <w:lang w:val="pl-PL" w:eastAsia="ja-JP"/>
        </w:rPr>
        <w:t>Streszczenie profilu bezpieczeństwa</w:t>
      </w:r>
    </w:p>
    <w:p w14:paraId="52165BB1" w14:textId="77777777" w:rsidR="00200E5B" w:rsidRPr="00531D12" w:rsidRDefault="00200E5B" w:rsidP="00EE55D3">
      <w:pPr>
        <w:keepNext/>
        <w:autoSpaceDE w:val="0"/>
        <w:autoSpaceDN w:val="0"/>
        <w:adjustRightInd w:val="0"/>
        <w:rPr>
          <w:rFonts w:eastAsia="MS Mincho"/>
          <w:color w:val="000000" w:themeColor="text1"/>
          <w:u w:val="single"/>
          <w:lang w:val="pl-PL" w:eastAsia="ja-JP"/>
        </w:rPr>
      </w:pPr>
    </w:p>
    <w:p w14:paraId="3EC885FE" w14:textId="4ED2E719" w:rsidR="002D3E88" w:rsidRPr="00531D12" w:rsidRDefault="00E75CFD" w:rsidP="002D3E88">
      <w:pPr>
        <w:rPr>
          <w:color w:val="000000" w:themeColor="text1"/>
          <w:lang w:val="pl-PL"/>
        </w:rPr>
      </w:pPr>
      <w:r w:rsidRPr="00531D12">
        <w:rPr>
          <w:rFonts w:eastAsia="MS Mincho"/>
          <w:color w:val="000000" w:themeColor="text1"/>
          <w:lang w:val="pl-PL" w:eastAsia="ja-JP"/>
        </w:rPr>
        <w:t>U dorosłych b</w:t>
      </w:r>
      <w:r w:rsidR="001F576C" w:rsidRPr="00531D12">
        <w:rPr>
          <w:rFonts w:eastAsia="MS Mincho"/>
          <w:color w:val="000000" w:themeColor="text1"/>
          <w:lang w:val="pl-PL" w:eastAsia="ja-JP"/>
        </w:rPr>
        <w:t>ezpieczeństwo apiksabanu zostało sprawdzone w 4 badaniach klinicznych fazy III u</w:t>
      </w:r>
      <w:r w:rsidR="00397E45" w:rsidRPr="00531D12">
        <w:rPr>
          <w:rFonts w:eastAsia="MS Mincho"/>
          <w:color w:val="000000" w:themeColor="text1"/>
          <w:lang w:val="pl-PL" w:eastAsia="ja-JP"/>
        </w:rPr>
        <w:t> </w:t>
      </w:r>
      <w:r w:rsidR="001F576C" w:rsidRPr="00531D12">
        <w:rPr>
          <w:rFonts w:eastAsia="MS Mincho"/>
          <w:color w:val="000000" w:themeColor="text1"/>
          <w:lang w:val="pl-PL" w:eastAsia="ja-JP"/>
        </w:rPr>
        <w:t>ponad 15 000</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pacjentów: u ponad 11 000</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pacjentów w badaniach dotyczących niezastawkowego migotania przedsionków (NVAF) i u ponad 4000</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 xml:space="preserve">pacjentów </w:t>
      </w:r>
      <w:r w:rsidR="001F576C" w:rsidRPr="00531D12">
        <w:rPr>
          <w:color w:val="000000" w:themeColor="text1"/>
          <w:lang w:val="pl-PL"/>
        </w:rPr>
        <w:t xml:space="preserve">w badaniach dotyczących leczenia </w:t>
      </w:r>
      <w:r w:rsidR="001F576C" w:rsidRPr="00531D12">
        <w:rPr>
          <w:iCs/>
          <w:color w:val="000000" w:themeColor="text1"/>
          <w:lang w:val="pl-PL"/>
        </w:rPr>
        <w:t xml:space="preserve">ZŻG </w:t>
      </w:r>
      <w:r w:rsidR="00502C21" w:rsidRPr="00531D12">
        <w:rPr>
          <w:iCs/>
          <w:color w:val="000000" w:themeColor="text1"/>
          <w:lang w:val="pl-PL"/>
        </w:rPr>
        <w:t>i </w:t>
      </w:r>
      <w:r w:rsidR="001F576C" w:rsidRPr="00531D12">
        <w:rPr>
          <w:iCs/>
          <w:color w:val="000000" w:themeColor="text1"/>
          <w:lang w:val="pl-PL"/>
        </w:rPr>
        <w:t>ZP</w:t>
      </w:r>
      <w:r w:rsidR="001F576C" w:rsidRPr="00531D12">
        <w:rPr>
          <w:color w:val="000000" w:themeColor="text1"/>
          <w:lang w:val="pl-PL"/>
        </w:rPr>
        <w:t xml:space="preserve"> oraz </w:t>
      </w:r>
      <w:r w:rsidR="001F576C" w:rsidRPr="00531D12">
        <w:rPr>
          <w:iCs/>
          <w:color w:val="000000" w:themeColor="text1"/>
          <w:lang w:val="pl-PL"/>
        </w:rPr>
        <w:t xml:space="preserve">zapobiegania nawrotowej ZŻG i ZP, </w:t>
      </w:r>
      <w:r w:rsidR="001F576C" w:rsidRPr="00531D12">
        <w:rPr>
          <w:rFonts w:eastAsia="MS Mincho"/>
          <w:color w:val="000000" w:themeColor="text1"/>
          <w:lang w:val="pl-PL" w:eastAsia="ja-JP"/>
        </w:rPr>
        <w:t>przy średniej całkowitej ekspozycji przez 1,7 lat i</w:t>
      </w:r>
      <w:r w:rsidR="00397E45" w:rsidRPr="00531D12">
        <w:rPr>
          <w:rFonts w:eastAsia="MS Mincho"/>
          <w:color w:val="000000" w:themeColor="text1"/>
          <w:lang w:val="pl-PL" w:eastAsia="ja-JP"/>
        </w:rPr>
        <w:t> </w:t>
      </w:r>
      <w:r w:rsidR="001F576C" w:rsidRPr="00531D12">
        <w:rPr>
          <w:rFonts w:eastAsia="MS Mincho"/>
          <w:color w:val="000000" w:themeColor="text1"/>
          <w:lang w:val="pl-PL" w:eastAsia="ja-JP"/>
        </w:rPr>
        <w:t>221</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dni, odpowiednio (patrz</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punkt</w:t>
      </w:r>
      <w:r w:rsidR="009C586B" w:rsidRPr="00531D12">
        <w:rPr>
          <w:rFonts w:eastAsia="MS Mincho"/>
          <w:color w:val="000000" w:themeColor="text1"/>
          <w:lang w:val="pl-PL" w:eastAsia="ja-JP"/>
        </w:rPr>
        <w:t> </w:t>
      </w:r>
      <w:r w:rsidR="001F576C" w:rsidRPr="00531D12">
        <w:rPr>
          <w:rFonts w:eastAsia="MS Mincho"/>
          <w:color w:val="000000" w:themeColor="text1"/>
          <w:lang w:val="pl-PL" w:eastAsia="ja-JP"/>
        </w:rPr>
        <w:t>5.1).</w:t>
      </w:r>
    </w:p>
    <w:p w14:paraId="2DC9424F" w14:textId="77777777" w:rsidR="002D3E88" w:rsidRPr="00531D12" w:rsidRDefault="002D3E88" w:rsidP="002D3E88">
      <w:pPr>
        <w:autoSpaceDE w:val="0"/>
        <w:autoSpaceDN w:val="0"/>
        <w:adjustRightInd w:val="0"/>
        <w:rPr>
          <w:rFonts w:eastAsia="MS Mincho"/>
          <w:color w:val="000000" w:themeColor="text1"/>
          <w:lang w:val="pl-PL" w:eastAsia="ja-JP"/>
        </w:rPr>
      </w:pPr>
    </w:p>
    <w:p w14:paraId="1D018CCB" w14:textId="0BF88B45" w:rsidR="002D3E88" w:rsidRPr="00531D12" w:rsidRDefault="001F576C" w:rsidP="002D3E88">
      <w:pPr>
        <w:autoSpaceDE w:val="0"/>
        <w:autoSpaceDN w:val="0"/>
        <w:adjustRightInd w:val="0"/>
        <w:rPr>
          <w:rFonts w:eastAsia="MS Mincho"/>
          <w:color w:val="000000" w:themeColor="text1"/>
          <w:lang w:val="pl-PL"/>
        </w:rPr>
      </w:pPr>
      <w:r w:rsidRPr="00531D12">
        <w:rPr>
          <w:rFonts w:eastAsia="MS Mincho"/>
          <w:color w:val="000000" w:themeColor="text1"/>
          <w:lang w:val="pl-PL"/>
        </w:rPr>
        <w:t xml:space="preserve">Częste działania niepożądane obejmowały krwawienie, stłuczenie, krwawienie z nosa i krwiak (profil </w:t>
      </w:r>
      <w:r w:rsidR="00B76529" w:rsidRPr="00531D12">
        <w:rPr>
          <w:rFonts w:eastAsia="MS Mincho"/>
          <w:color w:val="000000" w:themeColor="text1"/>
          <w:lang w:val="pl-PL"/>
        </w:rPr>
        <w:t xml:space="preserve">działań </w:t>
      </w:r>
      <w:r w:rsidRPr="00531D12">
        <w:rPr>
          <w:rFonts w:eastAsia="MS Mincho"/>
          <w:color w:val="000000" w:themeColor="text1"/>
          <w:lang w:val="pl-PL"/>
        </w:rPr>
        <w:t>niepożądanych wraz z częstością występowania według wskazania przedstawiono w Tabeli </w:t>
      </w:r>
      <w:r w:rsidR="00512001" w:rsidRPr="00531D12">
        <w:rPr>
          <w:rFonts w:eastAsia="MS Mincho"/>
          <w:color w:val="000000" w:themeColor="text1"/>
          <w:lang w:val="pl-PL"/>
        </w:rPr>
        <w:t>3</w:t>
      </w:r>
      <w:r w:rsidRPr="00531D12">
        <w:rPr>
          <w:rFonts w:eastAsia="MS Mincho"/>
          <w:color w:val="000000" w:themeColor="text1"/>
          <w:lang w:val="pl-PL"/>
        </w:rPr>
        <w:t>).</w:t>
      </w:r>
    </w:p>
    <w:p w14:paraId="5F831525" w14:textId="77777777" w:rsidR="00116100" w:rsidRPr="00531D12" w:rsidRDefault="00116100" w:rsidP="00116100">
      <w:pPr>
        <w:pStyle w:val="BMSBodyText"/>
        <w:spacing w:before="0" w:after="0" w:line="240" w:lineRule="auto"/>
        <w:jc w:val="left"/>
        <w:rPr>
          <w:rFonts w:eastAsia="MS Mincho"/>
          <w:color w:val="000000" w:themeColor="text1"/>
          <w:sz w:val="22"/>
          <w:szCs w:val="22"/>
          <w:lang w:val="pl-PL" w:eastAsia="ja-JP"/>
        </w:rPr>
      </w:pPr>
    </w:p>
    <w:p w14:paraId="42CF1EA2" w14:textId="77777777" w:rsidR="00116100" w:rsidRPr="00531D12" w:rsidRDefault="001F576C" w:rsidP="00116100">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eastAsia="ja-JP"/>
        </w:rPr>
        <w:t>W badaniach dotyczących niezastawkowego migotania przedsionków</w:t>
      </w:r>
      <w:r w:rsidRPr="00531D12">
        <w:rPr>
          <w:color w:val="000000" w:themeColor="text1"/>
          <w:sz w:val="22"/>
          <w:szCs w:val="22"/>
          <w:lang w:val="pl-PL"/>
        </w:rPr>
        <w:t xml:space="preserve"> (NVAF) ogólna częstość występowania działań niepożądanych związanych z krwawieniem po zastosowaniu apiksabanu wynosiła 24,3% w badaniu porównującym apiksaban z warfaryną oraz 9,6% w badaniu porównującym apiksaban z kwasem acetylosalicylowym. W badaniu porównującym apiksaban </w:t>
      </w:r>
      <w:r w:rsidR="00816FFD" w:rsidRPr="00531D12">
        <w:rPr>
          <w:color w:val="000000" w:themeColor="text1"/>
          <w:sz w:val="22"/>
          <w:szCs w:val="22"/>
          <w:lang w:val="pl-PL"/>
        </w:rPr>
        <w:t>z </w:t>
      </w:r>
      <w:r w:rsidRPr="00531D12">
        <w:rPr>
          <w:color w:val="000000" w:themeColor="text1"/>
          <w:sz w:val="22"/>
          <w:szCs w:val="22"/>
          <w:lang w:val="pl-PL"/>
        </w:rPr>
        <w:t>warfaryną częstość występowania poważnych krwawień z przewodu pokarmowego spełniających kryteria ISTH (w tym krwawień z górnego odcinka przewodu pokarmowego, dolnego odcinka przewodu pokarmowego oraz z odbytnicy) po zastosowaniu apiksabanu wynosiła 0,76% w skali roku. Częstość występowania poważnych krwawień wewnątrzgałkowych spełniających kryteria ISTH po zastosowaniu apiksabanu wynosiła 0,18% w skali roku.</w:t>
      </w:r>
    </w:p>
    <w:p w14:paraId="1ED6FFCD" w14:textId="77777777" w:rsidR="00116100" w:rsidRPr="00531D12" w:rsidRDefault="00116100" w:rsidP="00116100">
      <w:pPr>
        <w:autoSpaceDE w:val="0"/>
        <w:autoSpaceDN w:val="0"/>
        <w:adjustRightInd w:val="0"/>
        <w:rPr>
          <w:rFonts w:eastAsia="MS Mincho"/>
          <w:color w:val="000000" w:themeColor="text1"/>
          <w:lang w:val="pl-PL" w:eastAsia="ja-JP"/>
        </w:rPr>
      </w:pPr>
    </w:p>
    <w:p w14:paraId="392011DF" w14:textId="77777777" w:rsidR="00116100" w:rsidRPr="00531D12" w:rsidRDefault="001F576C" w:rsidP="00116100">
      <w:pPr>
        <w:autoSpaceDE w:val="0"/>
        <w:autoSpaceDN w:val="0"/>
        <w:adjustRightInd w:val="0"/>
        <w:rPr>
          <w:color w:val="000000" w:themeColor="text1"/>
          <w:lang w:val="pl-PL"/>
        </w:rPr>
      </w:pPr>
      <w:r w:rsidRPr="00531D12">
        <w:rPr>
          <w:rFonts w:eastAsia="MS Mincho"/>
          <w:color w:val="000000" w:themeColor="text1"/>
          <w:lang w:val="pl-PL" w:eastAsia="ja-JP"/>
        </w:rPr>
        <w:t xml:space="preserve">W badaniach dotyczących </w:t>
      </w:r>
      <w:r w:rsidRPr="00531D12">
        <w:rPr>
          <w:color w:val="000000" w:themeColor="text1"/>
          <w:lang w:val="pl-PL"/>
        </w:rPr>
        <w:t xml:space="preserve">leczenia </w:t>
      </w:r>
      <w:r w:rsidRPr="00531D12">
        <w:rPr>
          <w:iCs/>
          <w:color w:val="000000" w:themeColor="text1"/>
          <w:lang w:val="pl-PL"/>
        </w:rPr>
        <w:t>ZŻG i ZP</w:t>
      </w:r>
      <w:r w:rsidRPr="00531D12">
        <w:rPr>
          <w:color w:val="000000" w:themeColor="text1"/>
          <w:lang w:val="pl-PL"/>
        </w:rPr>
        <w:t xml:space="preserve"> oraz </w:t>
      </w:r>
      <w:r w:rsidRPr="00531D12">
        <w:rPr>
          <w:iCs/>
          <w:color w:val="000000" w:themeColor="text1"/>
          <w:lang w:val="pl-PL"/>
        </w:rPr>
        <w:t>zapobiegania nawrotowej ZŻG i ZP</w:t>
      </w:r>
      <w:r w:rsidRPr="00531D12">
        <w:rPr>
          <w:color w:val="000000" w:themeColor="text1"/>
          <w:lang w:val="pl-PL"/>
        </w:rPr>
        <w:t xml:space="preserve"> ogólna częstość występowania działań niepożądanych związanych z krwawieniem po zastosowaniu apiksabanu wynosiła 15,6% w badaniu porównującym apiksaban z enoksaparyną/warfaryną oraz 13,3% w badaniu porównującym apiksaban z placebo (patrz</w:t>
      </w:r>
      <w:r w:rsidR="009C586B" w:rsidRPr="00531D12">
        <w:rPr>
          <w:color w:val="000000" w:themeColor="text1"/>
          <w:lang w:val="pl-PL"/>
        </w:rPr>
        <w:t> </w:t>
      </w:r>
      <w:r w:rsidRPr="00531D12">
        <w:rPr>
          <w:color w:val="000000" w:themeColor="text1"/>
          <w:lang w:val="pl-PL"/>
        </w:rPr>
        <w:t>punkt</w:t>
      </w:r>
      <w:r w:rsidR="009C586B" w:rsidRPr="00531D12">
        <w:rPr>
          <w:color w:val="000000" w:themeColor="text1"/>
          <w:lang w:val="pl-PL"/>
        </w:rPr>
        <w:t> </w:t>
      </w:r>
      <w:r w:rsidRPr="00531D12">
        <w:rPr>
          <w:color w:val="000000" w:themeColor="text1"/>
          <w:lang w:val="pl-PL"/>
        </w:rPr>
        <w:t xml:space="preserve">5.1). </w:t>
      </w:r>
    </w:p>
    <w:p w14:paraId="1E5A6CE8" w14:textId="77777777" w:rsidR="007174AC" w:rsidRPr="00531D12" w:rsidRDefault="007174AC" w:rsidP="007174AC">
      <w:pPr>
        <w:pStyle w:val="BMSBodyText"/>
        <w:spacing w:before="0" w:after="0" w:line="240" w:lineRule="auto"/>
        <w:jc w:val="left"/>
        <w:rPr>
          <w:color w:val="000000" w:themeColor="text1"/>
          <w:sz w:val="22"/>
          <w:szCs w:val="22"/>
          <w:lang w:val="pl-PL"/>
        </w:rPr>
      </w:pPr>
    </w:p>
    <w:p w14:paraId="36649641" w14:textId="77777777" w:rsidR="007174AC" w:rsidRPr="00531D12" w:rsidRDefault="001F576C" w:rsidP="007174AC">
      <w:pPr>
        <w:autoSpaceDE w:val="0"/>
        <w:autoSpaceDN w:val="0"/>
        <w:adjustRightInd w:val="0"/>
        <w:rPr>
          <w:color w:val="000000" w:themeColor="text1"/>
          <w:u w:val="single"/>
          <w:lang w:val="pl-PL"/>
        </w:rPr>
      </w:pPr>
      <w:r w:rsidRPr="00531D12">
        <w:rPr>
          <w:color w:val="000000" w:themeColor="text1"/>
          <w:u w:val="single"/>
          <w:lang w:val="pl-PL"/>
        </w:rPr>
        <w:t>Tabela działań niepożądanych</w:t>
      </w:r>
    </w:p>
    <w:p w14:paraId="4BE5177A" w14:textId="77777777" w:rsidR="00200E5B" w:rsidRPr="00531D12" w:rsidRDefault="00200E5B" w:rsidP="007174AC">
      <w:pPr>
        <w:autoSpaceDE w:val="0"/>
        <w:autoSpaceDN w:val="0"/>
        <w:adjustRightInd w:val="0"/>
        <w:rPr>
          <w:rFonts w:eastAsia="Calibri"/>
          <w:color w:val="000000" w:themeColor="text1"/>
          <w:u w:val="single"/>
          <w:lang w:val="pl-PL"/>
        </w:rPr>
      </w:pPr>
    </w:p>
    <w:p w14:paraId="2EC27152" w14:textId="2137C5DA" w:rsidR="007174AC" w:rsidRPr="00531D12" w:rsidRDefault="001F576C" w:rsidP="006B23A9">
      <w:pPr>
        <w:pStyle w:val="EMEABodyText"/>
        <w:ind w:right="-113"/>
        <w:rPr>
          <w:color w:val="000000" w:themeColor="text1"/>
          <w:szCs w:val="22"/>
          <w:lang w:val="pl-PL"/>
        </w:rPr>
      </w:pPr>
      <w:r w:rsidRPr="00531D12">
        <w:rPr>
          <w:color w:val="000000" w:themeColor="text1"/>
          <w:szCs w:val="22"/>
          <w:lang w:val="pl-PL"/>
        </w:rPr>
        <w:t>Tabela </w:t>
      </w:r>
      <w:r w:rsidR="002D7FD8" w:rsidRPr="00531D12">
        <w:rPr>
          <w:color w:val="000000" w:themeColor="text1"/>
          <w:szCs w:val="22"/>
          <w:lang w:val="pl-PL"/>
        </w:rPr>
        <w:t>3</w:t>
      </w:r>
      <w:r w:rsidRPr="00531D12">
        <w:rPr>
          <w:color w:val="000000" w:themeColor="text1"/>
          <w:szCs w:val="22"/>
          <w:lang w:val="pl-PL"/>
        </w:rPr>
        <w:t xml:space="preserve"> przedstawia działania niepożądane pogrupowane według działów klasyfikacji układów i narządów oraz częstości występowania zgodnie z następującą konwencją: bardzo często (≥</w:t>
      </w:r>
      <w:r w:rsidR="009C586B" w:rsidRPr="00531D12">
        <w:rPr>
          <w:color w:val="000000" w:themeColor="text1"/>
          <w:szCs w:val="22"/>
          <w:lang w:val="pl-PL"/>
        </w:rPr>
        <w:t> </w:t>
      </w:r>
      <w:r w:rsidRPr="00531D12">
        <w:rPr>
          <w:color w:val="000000" w:themeColor="text1"/>
          <w:szCs w:val="22"/>
          <w:lang w:val="pl-PL"/>
        </w:rPr>
        <w:t>1/10), często (≥</w:t>
      </w:r>
      <w:r w:rsidR="009C586B" w:rsidRPr="00531D12">
        <w:rPr>
          <w:color w:val="000000" w:themeColor="text1"/>
          <w:szCs w:val="22"/>
          <w:lang w:val="pl-PL"/>
        </w:rPr>
        <w:t> </w:t>
      </w:r>
      <w:r w:rsidRPr="00531D12">
        <w:rPr>
          <w:color w:val="000000" w:themeColor="text1"/>
          <w:szCs w:val="22"/>
          <w:lang w:val="pl-PL"/>
        </w:rPr>
        <w:t>1/100 do &lt;</w:t>
      </w:r>
      <w:r w:rsidR="009C586B" w:rsidRPr="00531D12">
        <w:rPr>
          <w:color w:val="000000" w:themeColor="text1"/>
          <w:szCs w:val="22"/>
          <w:lang w:val="pl-PL"/>
        </w:rPr>
        <w:t> </w:t>
      </w:r>
      <w:r w:rsidRPr="00531D12">
        <w:rPr>
          <w:color w:val="000000" w:themeColor="text1"/>
          <w:szCs w:val="22"/>
          <w:lang w:val="pl-PL"/>
        </w:rPr>
        <w:t>1/10), niezbyt często (≥</w:t>
      </w:r>
      <w:r w:rsidR="009C586B" w:rsidRPr="00531D12">
        <w:rPr>
          <w:color w:val="000000" w:themeColor="text1"/>
          <w:szCs w:val="22"/>
          <w:lang w:val="pl-PL"/>
        </w:rPr>
        <w:t> </w:t>
      </w:r>
      <w:r w:rsidRPr="00531D12">
        <w:rPr>
          <w:color w:val="000000" w:themeColor="text1"/>
          <w:szCs w:val="22"/>
          <w:lang w:val="pl-PL"/>
        </w:rPr>
        <w:t>1/1 000 do &lt;</w:t>
      </w:r>
      <w:r w:rsidR="009C586B" w:rsidRPr="00531D12">
        <w:rPr>
          <w:color w:val="000000" w:themeColor="text1"/>
          <w:szCs w:val="22"/>
          <w:lang w:val="pl-PL"/>
        </w:rPr>
        <w:t> </w:t>
      </w:r>
      <w:r w:rsidRPr="00531D12">
        <w:rPr>
          <w:color w:val="000000" w:themeColor="text1"/>
          <w:szCs w:val="22"/>
          <w:lang w:val="pl-PL"/>
        </w:rPr>
        <w:t>1/100), rzadko (≥</w:t>
      </w:r>
      <w:r w:rsidR="009C586B" w:rsidRPr="00531D12">
        <w:rPr>
          <w:color w:val="000000" w:themeColor="text1"/>
          <w:szCs w:val="22"/>
          <w:lang w:val="pl-PL"/>
        </w:rPr>
        <w:t> </w:t>
      </w:r>
      <w:r w:rsidRPr="00531D12">
        <w:rPr>
          <w:color w:val="000000" w:themeColor="text1"/>
          <w:szCs w:val="22"/>
          <w:lang w:val="pl-PL"/>
        </w:rPr>
        <w:t>1/10 000 do &lt;</w:t>
      </w:r>
      <w:r w:rsidR="009C586B" w:rsidRPr="00531D12">
        <w:rPr>
          <w:color w:val="000000" w:themeColor="text1"/>
          <w:szCs w:val="22"/>
          <w:lang w:val="pl-PL"/>
        </w:rPr>
        <w:t> </w:t>
      </w:r>
      <w:r w:rsidRPr="00531D12">
        <w:rPr>
          <w:color w:val="000000" w:themeColor="text1"/>
          <w:szCs w:val="22"/>
          <w:lang w:val="pl-PL"/>
        </w:rPr>
        <w:t>1/1 000), bardzo rzadko (&lt;</w:t>
      </w:r>
      <w:r w:rsidR="009C586B" w:rsidRPr="00531D12">
        <w:rPr>
          <w:color w:val="000000" w:themeColor="text1"/>
          <w:szCs w:val="22"/>
          <w:lang w:val="pl-PL"/>
        </w:rPr>
        <w:t> </w:t>
      </w:r>
      <w:r w:rsidRPr="00531D12">
        <w:rPr>
          <w:color w:val="000000" w:themeColor="text1"/>
          <w:szCs w:val="22"/>
          <w:lang w:val="pl-PL"/>
        </w:rPr>
        <w:t>1/10 000), częstość nieznana (nie może być określona na podstawie dostępnych danych)</w:t>
      </w:r>
      <w:r w:rsidR="006B23A9" w:rsidRPr="00531D12">
        <w:rPr>
          <w:color w:val="000000" w:themeColor="text1"/>
          <w:lang w:val="pl-PL"/>
        </w:rPr>
        <w:t xml:space="preserve"> </w:t>
      </w:r>
      <w:r w:rsidR="006B23A9" w:rsidRPr="00531D12">
        <w:rPr>
          <w:color w:val="000000" w:themeColor="text1"/>
          <w:szCs w:val="22"/>
          <w:lang w:val="pl-PL"/>
        </w:rPr>
        <w:t xml:space="preserve">– </w:t>
      </w:r>
      <w:r w:rsidR="00FF6652" w:rsidRPr="00531D12">
        <w:rPr>
          <w:color w:val="000000" w:themeColor="text1"/>
          <w:szCs w:val="22"/>
          <w:lang w:val="pl-PL"/>
        </w:rPr>
        <w:t xml:space="preserve">u dorosłych, </w:t>
      </w:r>
      <w:r w:rsidR="00FF6652" w:rsidRPr="00531D12">
        <w:rPr>
          <w:color w:val="000000" w:themeColor="text1"/>
          <w:lang w:val="pl-PL"/>
        </w:rPr>
        <w:t xml:space="preserve">u których </w:t>
      </w:r>
      <w:r w:rsidR="00F94086" w:rsidRPr="00531D12">
        <w:rPr>
          <w:color w:val="000000" w:themeColor="text1"/>
          <w:lang w:val="pl-PL"/>
        </w:rPr>
        <w:t>ten</w:t>
      </w:r>
      <w:r w:rsidR="00FF6652" w:rsidRPr="00531D12">
        <w:rPr>
          <w:color w:val="000000" w:themeColor="text1"/>
          <w:lang w:val="pl-PL"/>
        </w:rPr>
        <w:t xml:space="preserve"> produkt leczniczy stosowano </w:t>
      </w:r>
      <w:r w:rsidR="00D2593B" w:rsidRPr="00531D12">
        <w:rPr>
          <w:color w:val="000000" w:themeColor="text1"/>
          <w:lang w:val="pl-PL"/>
        </w:rPr>
        <w:t>w przypadku</w:t>
      </w:r>
      <w:r w:rsidRPr="00531D12">
        <w:rPr>
          <w:color w:val="000000" w:themeColor="text1"/>
          <w:szCs w:val="22"/>
          <w:lang w:val="pl-PL"/>
        </w:rPr>
        <w:t xml:space="preserve"> niezastawkowego migotania przedsionków (NVAF) oraz </w:t>
      </w:r>
      <w:r w:rsidR="00987D0F" w:rsidRPr="00531D12">
        <w:rPr>
          <w:color w:val="000000" w:themeColor="text1"/>
          <w:szCs w:val="22"/>
          <w:lang w:val="pl-PL"/>
        </w:rPr>
        <w:t xml:space="preserve">w ramach zapobiegania </w:t>
      </w:r>
      <w:r w:rsidR="00581E5B" w:rsidRPr="00531D12">
        <w:rPr>
          <w:color w:val="000000" w:themeColor="text1"/>
          <w:szCs w:val="22"/>
          <w:lang w:val="pl-PL"/>
        </w:rPr>
        <w:t xml:space="preserve">lub </w:t>
      </w:r>
      <w:r w:rsidRPr="00531D12">
        <w:rPr>
          <w:color w:val="000000" w:themeColor="text1"/>
          <w:szCs w:val="22"/>
          <w:lang w:val="pl-PL"/>
        </w:rPr>
        <w:t xml:space="preserve">leczenia </w:t>
      </w:r>
      <w:r w:rsidRPr="00531D12">
        <w:rPr>
          <w:iCs/>
          <w:color w:val="000000" w:themeColor="text1"/>
          <w:szCs w:val="22"/>
          <w:lang w:val="pl-PL"/>
        </w:rPr>
        <w:t>ZŻG i ZP</w:t>
      </w:r>
      <w:r w:rsidR="00B45CA8" w:rsidRPr="00531D12">
        <w:rPr>
          <w:color w:val="000000" w:themeColor="text1"/>
          <w:szCs w:val="22"/>
          <w:lang w:val="pl-PL"/>
        </w:rPr>
        <w:t xml:space="preserve">, </w:t>
      </w:r>
      <w:r w:rsidR="00B45CA8" w:rsidRPr="00531D12">
        <w:rPr>
          <w:color w:val="000000" w:themeColor="text1"/>
          <w:lang w:val="pl-PL"/>
        </w:rPr>
        <w:t>jak również u</w:t>
      </w:r>
      <w:r w:rsidR="00502C21" w:rsidRPr="00531D12">
        <w:rPr>
          <w:color w:val="000000" w:themeColor="text1"/>
          <w:lang w:val="pl-PL"/>
        </w:rPr>
        <w:t> </w:t>
      </w:r>
      <w:r w:rsidR="00B45CA8" w:rsidRPr="00531D12">
        <w:rPr>
          <w:color w:val="000000" w:themeColor="text1"/>
          <w:lang w:val="pl-PL"/>
        </w:rPr>
        <w:t>dzieci i młodzieży w wieku od 28 dni do &lt; 18 lat, u których ten produkt stosowano w ramach leczenia ŻChZZ i zapobiegania nawrotom ŻChZZ</w:t>
      </w:r>
      <w:r w:rsidRPr="00531D12">
        <w:rPr>
          <w:color w:val="000000" w:themeColor="text1"/>
          <w:szCs w:val="22"/>
          <w:lang w:val="pl-PL"/>
        </w:rPr>
        <w:t>.</w:t>
      </w:r>
    </w:p>
    <w:p w14:paraId="748233FF" w14:textId="77777777" w:rsidR="0088012B" w:rsidRPr="00531D12" w:rsidRDefault="0088012B" w:rsidP="007174AC">
      <w:pPr>
        <w:pStyle w:val="EMEABodyText"/>
        <w:rPr>
          <w:rFonts w:eastAsia="MS Mincho"/>
          <w:color w:val="000000" w:themeColor="text1"/>
          <w:szCs w:val="22"/>
          <w:lang w:val="pl-PL"/>
        </w:rPr>
      </w:pPr>
    </w:p>
    <w:p w14:paraId="4211BC57" w14:textId="77777777" w:rsidR="00144F0A" w:rsidRPr="00531D12" w:rsidRDefault="00144F0A" w:rsidP="00144F0A">
      <w:pPr>
        <w:pStyle w:val="EMEABodyText"/>
        <w:rPr>
          <w:color w:val="000000" w:themeColor="text1"/>
          <w:szCs w:val="22"/>
          <w:lang w:val="pl-PL"/>
        </w:rPr>
      </w:pPr>
      <w:r w:rsidRPr="00531D12">
        <w:rPr>
          <w:color w:val="000000" w:themeColor="text1"/>
          <w:lang w:val="pl-PL"/>
        </w:rPr>
        <w:t>Dane dotyczące częstości działań niepożądanych u dzieci i młodzieży, przedstawione w tabeli 3, pochodzą z badania CV185325, w którym pacjenci otrzymywali apiksaban w ramach leczenia ŻChZZ i zapobiegania nawrotom ŻChZZ.</w:t>
      </w:r>
    </w:p>
    <w:p w14:paraId="3D733570" w14:textId="77777777" w:rsidR="00144F0A" w:rsidRPr="00531D12" w:rsidRDefault="00144F0A" w:rsidP="007174AC">
      <w:pPr>
        <w:pStyle w:val="EMEABodyText"/>
        <w:rPr>
          <w:rFonts w:eastAsia="MS Mincho"/>
          <w:color w:val="000000" w:themeColor="text1"/>
          <w:szCs w:val="22"/>
          <w:lang w:val="pl-PL"/>
        </w:rPr>
      </w:pPr>
    </w:p>
    <w:p w14:paraId="07D5EFBE" w14:textId="73AE0ACB" w:rsidR="0075035F" w:rsidRPr="00531D12" w:rsidRDefault="0075035F" w:rsidP="007174AC">
      <w:pPr>
        <w:pStyle w:val="EMEABodyText"/>
        <w:rPr>
          <w:rFonts w:eastAsia="MS Mincho"/>
          <w:color w:val="000000" w:themeColor="text1"/>
          <w:szCs w:val="22"/>
          <w:lang w:val="pl-PL"/>
        </w:rPr>
      </w:pPr>
      <w:r w:rsidRPr="00531D12">
        <w:rPr>
          <w:b/>
          <w:bCs/>
          <w:color w:val="000000" w:themeColor="text1"/>
          <w:lang w:val="pl-PL"/>
        </w:rPr>
        <w:t>Tabela 3: Tabelaryczne zestawienie działań niepożądanych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2551"/>
        <w:gridCol w:w="2552"/>
        <w:gridCol w:w="1956"/>
      </w:tblGrid>
      <w:tr w:rsidR="001827CA" w:rsidRPr="00456521" w14:paraId="3755623D" w14:textId="77777777" w:rsidTr="00BC1C01">
        <w:trPr>
          <w:cantSplit/>
          <w:tblHeader/>
        </w:trPr>
        <w:tc>
          <w:tcPr>
            <w:tcW w:w="2547" w:type="dxa"/>
          </w:tcPr>
          <w:p w14:paraId="355B0EA3" w14:textId="77777777" w:rsidR="001827CA" w:rsidRPr="00531D12" w:rsidRDefault="001827CA" w:rsidP="00E84E68">
            <w:pPr>
              <w:keepNext/>
              <w:keepLines/>
              <w:rPr>
                <w:rFonts w:eastAsia="Calibri"/>
                <w:b/>
                <w:color w:val="000000" w:themeColor="text1"/>
                <w:lang w:val="pl-PL"/>
              </w:rPr>
            </w:pPr>
            <w:r w:rsidRPr="00531D12">
              <w:rPr>
                <w:b/>
                <w:color w:val="000000" w:themeColor="text1"/>
                <w:lang w:val="pl-PL"/>
              </w:rPr>
              <w:t>Klasyfikacja układów i</w:t>
            </w:r>
            <w:r w:rsidR="00D24FFE" w:rsidRPr="00531D12">
              <w:rPr>
                <w:b/>
                <w:color w:val="000000" w:themeColor="text1"/>
                <w:lang w:val="pl-PL"/>
              </w:rPr>
              <w:t> </w:t>
            </w:r>
            <w:r w:rsidRPr="00531D12">
              <w:rPr>
                <w:b/>
                <w:color w:val="000000" w:themeColor="text1"/>
                <w:lang w:val="pl-PL"/>
              </w:rPr>
              <w:t>narządów</w:t>
            </w:r>
          </w:p>
        </w:tc>
        <w:tc>
          <w:tcPr>
            <w:tcW w:w="2551" w:type="dxa"/>
          </w:tcPr>
          <w:p w14:paraId="014D490D" w14:textId="77777777" w:rsidR="001827CA" w:rsidRPr="00531D12" w:rsidRDefault="001827CA" w:rsidP="00397E45">
            <w:pPr>
              <w:keepNext/>
              <w:keepLines/>
              <w:spacing w:after="120"/>
              <w:jc w:val="center"/>
              <w:rPr>
                <w:rFonts w:eastAsia="Calibri"/>
                <w:b/>
                <w:color w:val="000000" w:themeColor="text1"/>
                <w:lang w:val="pl-PL"/>
              </w:rPr>
            </w:pPr>
            <w:r w:rsidRPr="00531D12">
              <w:rPr>
                <w:b/>
                <w:color w:val="000000" w:themeColor="text1"/>
                <w:lang w:val="pl-PL"/>
              </w:rPr>
              <w:t xml:space="preserve">Zapobieganie udarom mózgu i zatorowości systemowej u dorosłych pacjentów z niezastawkowym migotaniem przedsionków (NVAF) z co najmniej jednym czynnikiem ryzyka </w:t>
            </w:r>
          </w:p>
        </w:tc>
        <w:tc>
          <w:tcPr>
            <w:tcW w:w="2552" w:type="dxa"/>
          </w:tcPr>
          <w:p w14:paraId="0CF8364B" w14:textId="76E0FC56" w:rsidR="001827CA" w:rsidRPr="00531D12" w:rsidRDefault="001827CA" w:rsidP="00E84E68">
            <w:pPr>
              <w:keepNext/>
              <w:keepLines/>
              <w:jc w:val="center"/>
              <w:rPr>
                <w:b/>
                <w:color w:val="000000" w:themeColor="text1"/>
                <w:u w:val="single"/>
                <w:lang w:val="pl-PL"/>
              </w:rPr>
            </w:pPr>
            <w:r w:rsidRPr="00531D12">
              <w:rPr>
                <w:b/>
                <w:color w:val="000000" w:themeColor="text1"/>
                <w:lang w:val="pl-PL"/>
              </w:rPr>
              <w:t>Leczeni</w:t>
            </w:r>
            <w:r w:rsidR="00F94086" w:rsidRPr="00531D12">
              <w:rPr>
                <w:b/>
                <w:color w:val="000000" w:themeColor="text1"/>
                <w:lang w:val="pl-PL"/>
              </w:rPr>
              <w:t>e</w:t>
            </w:r>
            <w:r w:rsidRPr="00531D12">
              <w:rPr>
                <w:b/>
                <w:color w:val="000000" w:themeColor="text1"/>
                <w:lang w:val="pl-PL"/>
              </w:rPr>
              <w:t xml:space="preserve"> </w:t>
            </w:r>
            <w:r w:rsidRPr="00531D12">
              <w:rPr>
                <w:b/>
                <w:iCs/>
                <w:color w:val="000000" w:themeColor="text1"/>
                <w:lang w:val="pl-PL"/>
              </w:rPr>
              <w:t>ZŻG i ZP</w:t>
            </w:r>
            <w:r w:rsidRPr="00531D12">
              <w:rPr>
                <w:b/>
                <w:color w:val="000000" w:themeColor="text1"/>
                <w:lang w:val="pl-PL"/>
              </w:rPr>
              <w:t xml:space="preserve"> oraz </w:t>
            </w:r>
            <w:r w:rsidRPr="00531D12">
              <w:rPr>
                <w:b/>
                <w:iCs/>
                <w:color w:val="000000" w:themeColor="text1"/>
                <w:lang w:val="pl-PL"/>
              </w:rPr>
              <w:t>zapobieganie nawrotowej ZŻG i ZP u</w:t>
            </w:r>
            <w:r w:rsidR="00D028CD" w:rsidRPr="00531D12">
              <w:rPr>
                <w:b/>
                <w:iCs/>
                <w:color w:val="000000" w:themeColor="text1"/>
                <w:lang w:val="pl-PL"/>
              </w:rPr>
              <w:t> </w:t>
            </w:r>
            <w:r w:rsidR="00397E45" w:rsidRPr="00531D12">
              <w:rPr>
                <w:b/>
                <w:iCs/>
                <w:color w:val="000000" w:themeColor="text1"/>
                <w:lang w:val="pl-PL"/>
              </w:rPr>
              <w:t xml:space="preserve">pacjentów </w:t>
            </w:r>
            <w:r w:rsidRPr="00531D12">
              <w:rPr>
                <w:b/>
                <w:iCs/>
                <w:color w:val="000000" w:themeColor="text1"/>
                <w:lang w:val="pl-PL"/>
              </w:rPr>
              <w:t xml:space="preserve">dorosłych </w:t>
            </w:r>
          </w:p>
        </w:tc>
        <w:tc>
          <w:tcPr>
            <w:tcW w:w="1956" w:type="dxa"/>
          </w:tcPr>
          <w:p w14:paraId="29478210" w14:textId="303D7358" w:rsidR="001827CA" w:rsidRPr="00531D12" w:rsidRDefault="001827CA" w:rsidP="00E84E68">
            <w:pPr>
              <w:keepNext/>
              <w:keepLines/>
              <w:jc w:val="center"/>
              <w:rPr>
                <w:b/>
                <w:color w:val="000000" w:themeColor="text1"/>
                <w:lang w:val="pl-PL"/>
              </w:rPr>
            </w:pPr>
            <w:r w:rsidRPr="00531D12">
              <w:rPr>
                <w:b/>
                <w:color w:val="000000" w:themeColor="text1"/>
                <w:lang w:val="pl-PL"/>
              </w:rPr>
              <w:t>Leczenie ŻChZZ i</w:t>
            </w:r>
            <w:r w:rsidR="00D028CD" w:rsidRPr="00531D12">
              <w:rPr>
                <w:b/>
                <w:color w:val="000000" w:themeColor="text1"/>
                <w:lang w:val="pl-PL"/>
              </w:rPr>
              <w:t> </w:t>
            </w:r>
            <w:r w:rsidRPr="00531D12">
              <w:rPr>
                <w:b/>
                <w:color w:val="000000" w:themeColor="text1"/>
                <w:lang w:val="pl-PL"/>
              </w:rPr>
              <w:t>zapobieganie nawrotom ŻChZZ u dzieci i</w:t>
            </w:r>
            <w:r w:rsidR="00D028CD" w:rsidRPr="00531D12">
              <w:rPr>
                <w:b/>
                <w:color w:val="000000" w:themeColor="text1"/>
                <w:lang w:val="pl-PL"/>
              </w:rPr>
              <w:t> </w:t>
            </w:r>
            <w:r w:rsidRPr="00531D12">
              <w:rPr>
                <w:b/>
                <w:color w:val="000000" w:themeColor="text1"/>
                <w:lang w:val="pl-PL"/>
              </w:rPr>
              <w:t xml:space="preserve">młodzieży </w:t>
            </w:r>
            <w:r w:rsidRPr="00531D12">
              <w:rPr>
                <w:b/>
                <w:bCs/>
                <w:color w:val="000000" w:themeColor="text1"/>
                <w:lang w:val="pl-PL"/>
              </w:rPr>
              <w:t>w</w:t>
            </w:r>
            <w:r w:rsidR="00502C21" w:rsidRPr="00531D12">
              <w:rPr>
                <w:b/>
                <w:bCs/>
                <w:color w:val="000000" w:themeColor="text1"/>
                <w:lang w:val="pl-PL"/>
              </w:rPr>
              <w:t> </w:t>
            </w:r>
            <w:r w:rsidRPr="00531D12">
              <w:rPr>
                <w:b/>
                <w:bCs/>
                <w:color w:val="000000" w:themeColor="text1"/>
                <w:lang w:val="pl-PL"/>
              </w:rPr>
              <w:t>wieku od 28 dni do mniej niż 18 lat</w:t>
            </w:r>
          </w:p>
        </w:tc>
      </w:tr>
      <w:tr w:rsidR="001827CA" w:rsidRPr="0074278A" w14:paraId="03DEBC91" w14:textId="77777777" w:rsidTr="00BC1C01">
        <w:trPr>
          <w:cantSplit/>
        </w:trPr>
        <w:tc>
          <w:tcPr>
            <w:tcW w:w="7650" w:type="dxa"/>
            <w:gridSpan w:val="3"/>
          </w:tcPr>
          <w:p w14:paraId="61A685C1" w14:textId="77777777" w:rsidR="001827CA" w:rsidRPr="00531D12" w:rsidRDefault="001827CA" w:rsidP="00E84E68">
            <w:pPr>
              <w:keepNext/>
              <w:keepLines/>
              <w:rPr>
                <w:i/>
                <w:color w:val="000000" w:themeColor="text1"/>
                <w:lang w:val="pl-PL"/>
              </w:rPr>
            </w:pPr>
            <w:r w:rsidRPr="00531D12">
              <w:rPr>
                <w:i/>
                <w:color w:val="000000" w:themeColor="text1"/>
                <w:lang w:val="pl-PL"/>
              </w:rPr>
              <w:t>Zaburzenia krwi i układu chłonnego</w:t>
            </w:r>
          </w:p>
        </w:tc>
        <w:tc>
          <w:tcPr>
            <w:tcW w:w="1956" w:type="dxa"/>
          </w:tcPr>
          <w:p w14:paraId="4C661920" w14:textId="77777777" w:rsidR="001827CA" w:rsidRPr="00531D12" w:rsidRDefault="001827CA" w:rsidP="00E84E68">
            <w:pPr>
              <w:keepNext/>
              <w:keepLines/>
              <w:rPr>
                <w:i/>
                <w:color w:val="000000" w:themeColor="text1"/>
                <w:lang w:val="pl-PL"/>
              </w:rPr>
            </w:pPr>
          </w:p>
        </w:tc>
      </w:tr>
      <w:tr w:rsidR="001827CA" w:rsidRPr="00531D12" w14:paraId="628F4A8D" w14:textId="77777777" w:rsidTr="00BC1C01">
        <w:trPr>
          <w:cantSplit/>
        </w:trPr>
        <w:tc>
          <w:tcPr>
            <w:tcW w:w="2547" w:type="dxa"/>
          </w:tcPr>
          <w:p w14:paraId="12F4B549" w14:textId="77777777" w:rsidR="001827CA" w:rsidRPr="00531D12" w:rsidRDefault="001827CA" w:rsidP="00E84E68">
            <w:pPr>
              <w:keepNext/>
              <w:keepLines/>
              <w:rPr>
                <w:color w:val="000000" w:themeColor="text1"/>
                <w:lang w:val="pl-PL"/>
              </w:rPr>
            </w:pPr>
            <w:r w:rsidRPr="00531D12">
              <w:rPr>
                <w:color w:val="000000" w:themeColor="text1"/>
                <w:lang w:val="pl-PL"/>
              </w:rPr>
              <w:t>Niedokrwistość</w:t>
            </w:r>
          </w:p>
        </w:tc>
        <w:tc>
          <w:tcPr>
            <w:tcW w:w="2551" w:type="dxa"/>
          </w:tcPr>
          <w:p w14:paraId="50DB643F" w14:textId="77777777" w:rsidR="001827CA" w:rsidRPr="00531D12" w:rsidRDefault="001827CA" w:rsidP="00E84E68">
            <w:pPr>
              <w:keepNext/>
              <w:keepLines/>
              <w:jc w:val="center"/>
              <w:rPr>
                <w:color w:val="000000" w:themeColor="text1"/>
                <w:lang w:val="pl-PL"/>
              </w:rPr>
            </w:pPr>
            <w:r w:rsidRPr="00531D12">
              <w:rPr>
                <w:color w:val="000000" w:themeColor="text1"/>
                <w:lang w:val="pl-PL"/>
              </w:rPr>
              <w:t>Często</w:t>
            </w:r>
          </w:p>
        </w:tc>
        <w:tc>
          <w:tcPr>
            <w:tcW w:w="2552" w:type="dxa"/>
          </w:tcPr>
          <w:p w14:paraId="0BA19D9B" w14:textId="77777777" w:rsidR="001827CA" w:rsidRPr="00531D12" w:rsidRDefault="001827CA" w:rsidP="00E84E68">
            <w:pPr>
              <w:keepNext/>
              <w:keepLines/>
              <w:jc w:val="center"/>
              <w:rPr>
                <w:color w:val="000000" w:themeColor="text1"/>
                <w:lang w:val="pl-PL"/>
              </w:rPr>
            </w:pPr>
            <w:r w:rsidRPr="00531D12">
              <w:rPr>
                <w:color w:val="000000" w:themeColor="text1"/>
                <w:lang w:val="pl-PL"/>
              </w:rPr>
              <w:t>Często</w:t>
            </w:r>
          </w:p>
        </w:tc>
        <w:tc>
          <w:tcPr>
            <w:tcW w:w="1956" w:type="dxa"/>
          </w:tcPr>
          <w:p w14:paraId="5227F92E" w14:textId="77777777" w:rsidR="001827CA" w:rsidRPr="00531D12" w:rsidRDefault="001827CA" w:rsidP="00E84E68">
            <w:pPr>
              <w:keepNext/>
              <w:keepLines/>
              <w:jc w:val="center"/>
              <w:rPr>
                <w:color w:val="000000" w:themeColor="text1"/>
                <w:lang w:val="pl-PL"/>
              </w:rPr>
            </w:pPr>
            <w:proofErr w:type="spellStart"/>
            <w:r w:rsidRPr="00531D12">
              <w:rPr>
                <w:color w:val="000000" w:themeColor="text1"/>
              </w:rPr>
              <w:t>Często</w:t>
            </w:r>
            <w:proofErr w:type="spellEnd"/>
          </w:p>
        </w:tc>
      </w:tr>
      <w:tr w:rsidR="00DA2396" w:rsidRPr="00531D12" w14:paraId="6F4276D1" w14:textId="77777777" w:rsidTr="00BC1C01">
        <w:trPr>
          <w:cantSplit/>
        </w:trPr>
        <w:tc>
          <w:tcPr>
            <w:tcW w:w="2547" w:type="dxa"/>
          </w:tcPr>
          <w:p w14:paraId="2E2BF231" w14:textId="77777777" w:rsidR="00DA2396" w:rsidRPr="00531D12" w:rsidRDefault="00DA2396" w:rsidP="00E84E68">
            <w:pPr>
              <w:rPr>
                <w:color w:val="000000" w:themeColor="text1"/>
                <w:lang w:val="pl-PL"/>
              </w:rPr>
            </w:pPr>
            <w:r w:rsidRPr="00531D12">
              <w:rPr>
                <w:color w:val="000000" w:themeColor="text1"/>
                <w:lang w:val="pl-PL"/>
              </w:rPr>
              <w:t>Małopłytkowość</w:t>
            </w:r>
          </w:p>
        </w:tc>
        <w:tc>
          <w:tcPr>
            <w:tcW w:w="2551" w:type="dxa"/>
          </w:tcPr>
          <w:p w14:paraId="66F71C03"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2552" w:type="dxa"/>
          </w:tcPr>
          <w:p w14:paraId="30FA939B" w14:textId="77777777" w:rsidR="00DA2396" w:rsidRPr="00531D12" w:rsidRDefault="00DA2396" w:rsidP="00E84E68">
            <w:pPr>
              <w:jc w:val="center"/>
              <w:rPr>
                <w:color w:val="000000" w:themeColor="text1"/>
                <w:lang w:val="pl-PL"/>
              </w:rPr>
            </w:pPr>
            <w:r w:rsidRPr="00531D12">
              <w:rPr>
                <w:color w:val="000000" w:themeColor="text1"/>
                <w:lang w:val="pl-PL"/>
              </w:rPr>
              <w:t>Często</w:t>
            </w:r>
          </w:p>
        </w:tc>
        <w:tc>
          <w:tcPr>
            <w:tcW w:w="1956" w:type="dxa"/>
          </w:tcPr>
          <w:p w14:paraId="17FD6618" w14:textId="77777777" w:rsidR="00DA2396" w:rsidRPr="00531D12" w:rsidRDefault="00DA2396" w:rsidP="00E84E68">
            <w:pPr>
              <w:jc w:val="center"/>
              <w:rPr>
                <w:color w:val="000000" w:themeColor="text1"/>
                <w:lang w:val="pl-PL"/>
              </w:rPr>
            </w:pPr>
            <w:proofErr w:type="spellStart"/>
            <w:r w:rsidRPr="00531D12">
              <w:rPr>
                <w:color w:val="000000" w:themeColor="text1"/>
              </w:rPr>
              <w:t>Często</w:t>
            </w:r>
            <w:proofErr w:type="spellEnd"/>
          </w:p>
        </w:tc>
      </w:tr>
      <w:tr w:rsidR="00DA2396" w:rsidRPr="00531D12" w14:paraId="7405BC08" w14:textId="77777777" w:rsidTr="00BC1C01">
        <w:trPr>
          <w:cantSplit/>
        </w:trPr>
        <w:tc>
          <w:tcPr>
            <w:tcW w:w="7650" w:type="dxa"/>
            <w:gridSpan w:val="3"/>
          </w:tcPr>
          <w:p w14:paraId="63D5106E" w14:textId="77777777" w:rsidR="00DA2396" w:rsidRPr="00531D12" w:rsidRDefault="00DA2396" w:rsidP="00E84E68">
            <w:pPr>
              <w:rPr>
                <w:i/>
                <w:color w:val="000000" w:themeColor="text1"/>
                <w:lang w:val="pl-PL"/>
              </w:rPr>
            </w:pPr>
            <w:r w:rsidRPr="00531D12">
              <w:rPr>
                <w:i/>
                <w:color w:val="000000" w:themeColor="text1"/>
                <w:lang w:val="pl-PL"/>
              </w:rPr>
              <w:lastRenderedPageBreak/>
              <w:t>Zaburzenia układu immunologicznego</w:t>
            </w:r>
          </w:p>
        </w:tc>
        <w:tc>
          <w:tcPr>
            <w:tcW w:w="1956" w:type="dxa"/>
          </w:tcPr>
          <w:p w14:paraId="7FE44A5D" w14:textId="77777777" w:rsidR="00DA2396" w:rsidRPr="00531D12" w:rsidRDefault="00DA2396" w:rsidP="00E84E68">
            <w:pPr>
              <w:rPr>
                <w:i/>
                <w:color w:val="000000" w:themeColor="text1"/>
                <w:lang w:val="pl-PL"/>
              </w:rPr>
            </w:pPr>
          </w:p>
        </w:tc>
      </w:tr>
      <w:tr w:rsidR="00DA2396" w:rsidRPr="00531D12" w14:paraId="376E9395" w14:textId="77777777" w:rsidTr="00BC1C01">
        <w:trPr>
          <w:cantSplit/>
        </w:trPr>
        <w:tc>
          <w:tcPr>
            <w:tcW w:w="2547" w:type="dxa"/>
          </w:tcPr>
          <w:p w14:paraId="1B0B6EA0" w14:textId="77777777" w:rsidR="00DA2396" w:rsidRPr="00531D12" w:rsidRDefault="00DA2396" w:rsidP="00E84E68">
            <w:pPr>
              <w:rPr>
                <w:rFonts w:eastAsia="Calibri"/>
                <w:color w:val="000000" w:themeColor="text1"/>
                <w:lang w:val="pl-PL"/>
              </w:rPr>
            </w:pPr>
            <w:r w:rsidRPr="00531D12">
              <w:rPr>
                <w:color w:val="000000" w:themeColor="text1"/>
                <w:lang w:val="pl-PL"/>
              </w:rPr>
              <w:t>Nadwrażliwość, obrzęk alergiczny i anafilaksja</w:t>
            </w:r>
          </w:p>
        </w:tc>
        <w:tc>
          <w:tcPr>
            <w:tcW w:w="2551" w:type="dxa"/>
          </w:tcPr>
          <w:p w14:paraId="209FC35F"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Niezbyt często</w:t>
            </w:r>
          </w:p>
        </w:tc>
        <w:tc>
          <w:tcPr>
            <w:tcW w:w="2552" w:type="dxa"/>
          </w:tcPr>
          <w:p w14:paraId="2C16E5C9"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057A146F" w14:textId="77777777" w:rsidR="00DA2396" w:rsidRPr="00531D12" w:rsidRDefault="00DA2396" w:rsidP="00E84E68">
            <w:pPr>
              <w:jc w:val="center"/>
              <w:rPr>
                <w:color w:val="000000" w:themeColor="text1"/>
                <w:lang w:val="pl-PL"/>
              </w:rPr>
            </w:pPr>
            <w:proofErr w:type="spellStart"/>
            <w:r w:rsidRPr="00531D12">
              <w:rPr>
                <w:color w:val="000000" w:themeColor="text1"/>
              </w:rPr>
              <w:t>Często</w:t>
            </w:r>
            <w:proofErr w:type="spellEnd"/>
            <w:r w:rsidRPr="00531D12">
              <w:rPr>
                <w:rStyle w:val="BMSSuperscript"/>
                <w:rFonts w:eastAsia="MS Mincho"/>
                <w:color w:val="000000" w:themeColor="text1"/>
                <w:sz w:val="22"/>
              </w:rPr>
              <w:t>‡</w:t>
            </w:r>
          </w:p>
        </w:tc>
      </w:tr>
      <w:tr w:rsidR="00DA2396" w:rsidRPr="00531D12" w14:paraId="04E1328F" w14:textId="77777777" w:rsidTr="00BC1C01">
        <w:trPr>
          <w:cantSplit/>
        </w:trPr>
        <w:tc>
          <w:tcPr>
            <w:tcW w:w="2547" w:type="dxa"/>
          </w:tcPr>
          <w:p w14:paraId="282089E1" w14:textId="77777777" w:rsidR="00DA2396" w:rsidRPr="00531D12" w:rsidRDefault="00DA2396" w:rsidP="00E84E68">
            <w:pPr>
              <w:rPr>
                <w:color w:val="000000" w:themeColor="text1"/>
                <w:lang w:val="pl-PL"/>
              </w:rPr>
            </w:pPr>
            <w:r w:rsidRPr="00531D12">
              <w:rPr>
                <w:color w:val="000000" w:themeColor="text1"/>
                <w:lang w:val="pl-PL"/>
              </w:rPr>
              <w:t>Świąd</w:t>
            </w:r>
          </w:p>
        </w:tc>
        <w:tc>
          <w:tcPr>
            <w:tcW w:w="2551" w:type="dxa"/>
          </w:tcPr>
          <w:p w14:paraId="035652E9"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2552" w:type="dxa"/>
          </w:tcPr>
          <w:p w14:paraId="21B763C7"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137B8670" w14:textId="77777777" w:rsidR="00DA2396" w:rsidRPr="00531D12" w:rsidRDefault="00DA2396" w:rsidP="00E84E68">
            <w:pPr>
              <w:jc w:val="center"/>
              <w:rPr>
                <w:color w:val="000000" w:themeColor="text1"/>
                <w:lang w:val="pl-PL"/>
              </w:rPr>
            </w:pPr>
            <w:proofErr w:type="spellStart"/>
            <w:r w:rsidRPr="00531D12">
              <w:rPr>
                <w:color w:val="000000" w:themeColor="text1"/>
              </w:rPr>
              <w:t>Często</w:t>
            </w:r>
            <w:proofErr w:type="spellEnd"/>
          </w:p>
        </w:tc>
      </w:tr>
      <w:tr w:rsidR="00DA2396" w:rsidRPr="00531D12" w14:paraId="3C101B69" w14:textId="77777777" w:rsidTr="00BC1C01">
        <w:trPr>
          <w:cantSplit/>
        </w:trPr>
        <w:tc>
          <w:tcPr>
            <w:tcW w:w="2547" w:type="dxa"/>
          </w:tcPr>
          <w:p w14:paraId="4E5D5072" w14:textId="77777777" w:rsidR="00DA2396" w:rsidRPr="00531D12" w:rsidRDefault="00DA2396" w:rsidP="00E84E68">
            <w:pPr>
              <w:rPr>
                <w:color w:val="000000" w:themeColor="text1"/>
                <w:lang w:val="pl-PL"/>
              </w:rPr>
            </w:pPr>
            <w:r w:rsidRPr="00531D12">
              <w:rPr>
                <w:color w:val="000000" w:themeColor="text1"/>
                <w:lang w:val="pl-PL"/>
              </w:rPr>
              <w:t>Obrzęk naczynioruchowy</w:t>
            </w:r>
          </w:p>
        </w:tc>
        <w:tc>
          <w:tcPr>
            <w:tcW w:w="2551" w:type="dxa"/>
          </w:tcPr>
          <w:p w14:paraId="6CE3FD9A" w14:textId="77777777" w:rsidR="00DA2396" w:rsidRPr="00531D12" w:rsidRDefault="00DA2396" w:rsidP="00E84E68">
            <w:pPr>
              <w:jc w:val="center"/>
              <w:rPr>
                <w:color w:val="000000" w:themeColor="text1"/>
                <w:lang w:val="pl-PL"/>
              </w:rPr>
            </w:pPr>
            <w:r w:rsidRPr="00531D12">
              <w:rPr>
                <w:rFonts w:eastAsia="Calibri"/>
                <w:color w:val="000000" w:themeColor="text1"/>
                <w:lang w:val="pl-PL"/>
              </w:rPr>
              <w:t>Częstość nieznana</w:t>
            </w:r>
          </w:p>
        </w:tc>
        <w:tc>
          <w:tcPr>
            <w:tcW w:w="2552" w:type="dxa"/>
          </w:tcPr>
          <w:p w14:paraId="0184F522" w14:textId="77777777" w:rsidR="00DA2396" w:rsidRPr="00531D12" w:rsidRDefault="00DA2396" w:rsidP="00E84E68">
            <w:pPr>
              <w:jc w:val="center"/>
              <w:rPr>
                <w:color w:val="000000" w:themeColor="text1"/>
                <w:lang w:val="pl-PL"/>
              </w:rPr>
            </w:pPr>
            <w:r w:rsidRPr="00531D12">
              <w:rPr>
                <w:rFonts w:eastAsia="Calibri"/>
                <w:color w:val="000000" w:themeColor="text1"/>
                <w:lang w:val="pl-PL"/>
              </w:rPr>
              <w:t>Częstość nieznana</w:t>
            </w:r>
          </w:p>
        </w:tc>
        <w:tc>
          <w:tcPr>
            <w:tcW w:w="1956" w:type="dxa"/>
          </w:tcPr>
          <w:p w14:paraId="64BCDA50" w14:textId="77777777" w:rsidR="00DA2396" w:rsidRPr="00531D12" w:rsidRDefault="00DA2396" w:rsidP="00E84E68">
            <w:pPr>
              <w:jc w:val="center"/>
              <w:rPr>
                <w:rFonts w:eastAsia="Calibri"/>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DA2396" w:rsidRPr="00531D12" w14:paraId="4A8D8B77" w14:textId="77777777" w:rsidTr="00BC1C01">
        <w:trPr>
          <w:cantSplit/>
        </w:trPr>
        <w:tc>
          <w:tcPr>
            <w:tcW w:w="7650" w:type="dxa"/>
            <w:gridSpan w:val="3"/>
          </w:tcPr>
          <w:p w14:paraId="50F8631C" w14:textId="77777777" w:rsidR="00DA2396" w:rsidRPr="00531D12" w:rsidRDefault="00DA2396" w:rsidP="00E84E68">
            <w:pPr>
              <w:rPr>
                <w:i/>
                <w:color w:val="000000" w:themeColor="text1"/>
                <w:lang w:val="pl-PL"/>
              </w:rPr>
            </w:pPr>
            <w:r w:rsidRPr="00531D12">
              <w:rPr>
                <w:i/>
                <w:color w:val="000000" w:themeColor="text1"/>
                <w:lang w:val="pl-PL"/>
              </w:rPr>
              <w:t>Zaburzenia układu nerwowego</w:t>
            </w:r>
          </w:p>
        </w:tc>
        <w:tc>
          <w:tcPr>
            <w:tcW w:w="1956" w:type="dxa"/>
          </w:tcPr>
          <w:p w14:paraId="63FF0C73" w14:textId="77777777" w:rsidR="00DA2396" w:rsidRPr="00531D12" w:rsidRDefault="00DA2396" w:rsidP="00E84E68">
            <w:pPr>
              <w:rPr>
                <w:i/>
                <w:color w:val="000000" w:themeColor="text1"/>
                <w:lang w:val="pl-PL"/>
              </w:rPr>
            </w:pPr>
          </w:p>
        </w:tc>
      </w:tr>
      <w:tr w:rsidR="00DA2396" w:rsidRPr="00531D12" w14:paraId="2AF25700" w14:textId="77777777" w:rsidTr="00BC1C01">
        <w:trPr>
          <w:cantSplit/>
        </w:trPr>
        <w:tc>
          <w:tcPr>
            <w:tcW w:w="2547" w:type="dxa"/>
          </w:tcPr>
          <w:p w14:paraId="332C3F74" w14:textId="77777777" w:rsidR="00DA2396" w:rsidRPr="00531D12" w:rsidRDefault="00DA2396" w:rsidP="00E84E68">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Krwotok śródmózgowy</w:t>
            </w:r>
            <w:r w:rsidRPr="00531D12">
              <w:rPr>
                <w:color w:val="000000" w:themeColor="text1"/>
                <w:sz w:val="22"/>
                <w:szCs w:val="22"/>
                <w:vertAlign w:val="superscript"/>
                <w:lang w:val="pl-PL"/>
              </w:rPr>
              <w:t>†</w:t>
            </w:r>
          </w:p>
        </w:tc>
        <w:tc>
          <w:tcPr>
            <w:tcW w:w="2551" w:type="dxa"/>
          </w:tcPr>
          <w:p w14:paraId="438B1C35"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Niezbyt często</w:t>
            </w:r>
          </w:p>
        </w:tc>
        <w:tc>
          <w:tcPr>
            <w:tcW w:w="2552" w:type="dxa"/>
          </w:tcPr>
          <w:p w14:paraId="4AC5F9A4" w14:textId="77777777" w:rsidR="00DA2396" w:rsidRPr="00531D12" w:rsidRDefault="00DA2396" w:rsidP="00E84E68">
            <w:pPr>
              <w:jc w:val="center"/>
              <w:rPr>
                <w:color w:val="000000" w:themeColor="text1"/>
                <w:lang w:val="pl-PL"/>
              </w:rPr>
            </w:pPr>
            <w:r w:rsidRPr="00531D12">
              <w:rPr>
                <w:color w:val="000000" w:themeColor="text1"/>
                <w:lang w:val="pl-PL"/>
              </w:rPr>
              <w:t>Rzadko</w:t>
            </w:r>
          </w:p>
        </w:tc>
        <w:tc>
          <w:tcPr>
            <w:tcW w:w="1956" w:type="dxa"/>
          </w:tcPr>
          <w:p w14:paraId="2806E0FF" w14:textId="77777777" w:rsidR="00DA2396" w:rsidRPr="00531D12" w:rsidRDefault="00DA2396" w:rsidP="00E84E68">
            <w:pPr>
              <w:jc w:val="center"/>
              <w:rPr>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DA2396" w:rsidRPr="00531D12" w14:paraId="1FFC390B" w14:textId="77777777" w:rsidTr="00BC1C01">
        <w:trPr>
          <w:cantSplit/>
        </w:trPr>
        <w:tc>
          <w:tcPr>
            <w:tcW w:w="7650" w:type="dxa"/>
            <w:gridSpan w:val="3"/>
          </w:tcPr>
          <w:p w14:paraId="2E0075F7" w14:textId="77777777" w:rsidR="00DA2396" w:rsidRPr="00531D12" w:rsidRDefault="00DA2396" w:rsidP="00E84E68">
            <w:pPr>
              <w:rPr>
                <w:i/>
                <w:color w:val="000000" w:themeColor="text1"/>
                <w:lang w:val="pl-PL"/>
              </w:rPr>
            </w:pPr>
            <w:r w:rsidRPr="00531D12">
              <w:rPr>
                <w:i/>
                <w:color w:val="000000" w:themeColor="text1"/>
                <w:lang w:val="pl-PL"/>
              </w:rPr>
              <w:t>Zaburzenia oka</w:t>
            </w:r>
          </w:p>
        </w:tc>
        <w:tc>
          <w:tcPr>
            <w:tcW w:w="1956" w:type="dxa"/>
          </w:tcPr>
          <w:p w14:paraId="62BA4BD6" w14:textId="77777777" w:rsidR="00DA2396" w:rsidRPr="00531D12" w:rsidRDefault="00DA2396" w:rsidP="00E84E68">
            <w:pPr>
              <w:rPr>
                <w:i/>
                <w:color w:val="000000" w:themeColor="text1"/>
                <w:lang w:val="pl-PL"/>
              </w:rPr>
            </w:pPr>
          </w:p>
        </w:tc>
      </w:tr>
      <w:tr w:rsidR="00DA2396" w:rsidRPr="00531D12" w14:paraId="04761DC4" w14:textId="77777777" w:rsidTr="00BC1C01">
        <w:trPr>
          <w:cantSplit/>
        </w:trPr>
        <w:tc>
          <w:tcPr>
            <w:tcW w:w="2547" w:type="dxa"/>
          </w:tcPr>
          <w:p w14:paraId="2A252ED8" w14:textId="77777777" w:rsidR="00DA2396" w:rsidRPr="00531D12" w:rsidRDefault="00DA2396" w:rsidP="00E84E68">
            <w:pPr>
              <w:rPr>
                <w:rFonts w:eastAsia="Calibri"/>
                <w:color w:val="000000" w:themeColor="text1"/>
                <w:lang w:val="pl-PL"/>
              </w:rPr>
            </w:pPr>
            <w:r w:rsidRPr="00531D12">
              <w:rPr>
                <w:color w:val="000000" w:themeColor="text1"/>
                <w:lang w:val="pl-PL"/>
              </w:rPr>
              <w:t>Krwawienie w obrębie oka (w tym krwawienie spojówkowe)</w:t>
            </w:r>
          </w:p>
        </w:tc>
        <w:tc>
          <w:tcPr>
            <w:tcW w:w="2551" w:type="dxa"/>
          </w:tcPr>
          <w:p w14:paraId="6F82D1C2"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Często</w:t>
            </w:r>
          </w:p>
        </w:tc>
        <w:tc>
          <w:tcPr>
            <w:tcW w:w="2552" w:type="dxa"/>
          </w:tcPr>
          <w:p w14:paraId="08B5EFA6"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46B763A2" w14:textId="77777777" w:rsidR="00DA2396" w:rsidRPr="00531D12" w:rsidRDefault="00DA2396" w:rsidP="00E84E68">
            <w:pPr>
              <w:jc w:val="center"/>
              <w:rPr>
                <w:color w:val="000000" w:themeColor="text1"/>
                <w:lang w:val="pl-PL"/>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DA2396" w:rsidRPr="00531D12" w14:paraId="0D065A7C" w14:textId="77777777" w:rsidTr="00BC1C01">
        <w:trPr>
          <w:cantSplit/>
        </w:trPr>
        <w:tc>
          <w:tcPr>
            <w:tcW w:w="7650" w:type="dxa"/>
            <w:gridSpan w:val="3"/>
          </w:tcPr>
          <w:p w14:paraId="4260887F" w14:textId="77777777" w:rsidR="00DA2396" w:rsidRPr="00531D12" w:rsidRDefault="00DA2396" w:rsidP="00E84E68">
            <w:pPr>
              <w:rPr>
                <w:i/>
                <w:color w:val="000000" w:themeColor="text1"/>
                <w:lang w:val="pl-PL"/>
              </w:rPr>
            </w:pPr>
            <w:r w:rsidRPr="00531D12">
              <w:rPr>
                <w:i/>
                <w:color w:val="000000" w:themeColor="text1"/>
                <w:lang w:val="pl-PL"/>
              </w:rPr>
              <w:t>Zaburzenia naczyniowe</w:t>
            </w:r>
          </w:p>
        </w:tc>
        <w:tc>
          <w:tcPr>
            <w:tcW w:w="1956" w:type="dxa"/>
          </w:tcPr>
          <w:p w14:paraId="0C6154FE" w14:textId="77777777" w:rsidR="00DA2396" w:rsidRPr="00531D12" w:rsidRDefault="00DA2396" w:rsidP="00E84E68">
            <w:pPr>
              <w:rPr>
                <w:i/>
                <w:color w:val="000000" w:themeColor="text1"/>
                <w:lang w:val="pl-PL"/>
              </w:rPr>
            </w:pPr>
          </w:p>
        </w:tc>
      </w:tr>
      <w:tr w:rsidR="00DA2396" w:rsidRPr="00531D12" w14:paraId="413AB85D" w14:textId="77777777" w:rsidTr="00BC1C01">
        <w:trPr>
          <w:cantSplit/>
        </w:trPr>
        <w:tc>
          <w:tcPr>
            <w:tcW w:w="2547" w:type="dxa"/>
          </w:tcPr>
          <w:p w14:paraId="47CA0217" w14:textId="77777777" w:rsidR="00DA2396" w:rsidRPr="00531D12" w:rsidRDefault="00DA2396" w:rsidP="00E84E68">
            <w:pPr>
              <w:rPr>
                <w:rFonts w:eastAsia="Calibri"/>
                <w:color w:val="000000" w:themeColor="text1"/>
                <w:lang w:val="pl-PL"/>
              </w:rPr>
            </w:pPr>
            <w:r w:rsidRPr="00531D12">
              <w:rPr>
                <w:color w:val="000000" w:themeColor="text1"/>
                <w:lang w:val="pl-PL"/>
              </w:rPr>
              <w:t>Krwawienie, krwiak</w:t>
            </w:r>
          </w:p>
        </w:tc>
        <w:tc>
          <w:tcPr>
            <w:tcW w:w="2551" w:type="dxa"/>
          </w:tcPr>
          <w:p w14:paraId="2BBF0B4B"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Często</w:t>
            </w:r>
          </w:p>
        </w:tc>
        <w:tc>
          <w:tcPr>
            <w:tcW w:w="2552" w:type="dxa"/>
          </w:tcPr>
          <w:p w14:paraId="5B20F50A" w14:textId="77777777" w:rsidR="00DA2396" w:rsidRPr="00531D12" w:rsidRDefault="00DA2396" w:rsidP="00E84E68">
            <w:pPr>
              <w:jc w:val="center"/>
              <w:rPr>
                <w:color w:val="000000" w:themeColor="text1"/>
                <w:lang w:val="pl-PL"/>
              </w:rPr>
            </w:pPr>
            <w:r w:rsidRPr="00531D12">
              <w:rPr>
                <w:color w:val="000000" w:themeColor="text1"/>
                <w:lang w:val="pl-PL"/>
              </w:rPr>
              <w:t>Często</w:t>
            </w:r>
          </w:p>
        </w:tc>
        <w:tc>
          <w:tcPr>
            <w:tcW w:w="1956" w:type="dxa"/>
          </w:tcPr>
          <w:p w14:paraId="1A6574B3" w14:textId="77777777" w:rsidR="00DA2396" w:rsidRPr="00531D12" w:rsidRDefault="00DA2396" w:rsidP="00E84E68">
            <w:pPr>
              <w:jc w:val="center"/>
              <w:rPr>
                <w:color w:val="000000" w:themeColor="text1"/>
                <w:lang w:val="pl-PL"/>
              </w:rPr>
            </w:pPr>
            <w:proofErr w:type="spellStart"/>
            <w:r w:rsidRPr="00531D12">
              <w:rPr>
                <w:color w:val="000000" w:themeColor="text1"/>
              </w:rPr>
              <w:t>Często</w:t>
            </w:r>
            <w:proofErr w:type="spellEnd"/>
          </w:p>
        </w:tc>
      </w:tr>
      <w:tr w:rsidR="001827CA" w:rsidRPr="00531D12" w14:paraId="4C76E41F" w14:textId="77777777" w:rsidTr="00BC1C01">
        <w:trPr>
          <w:cantSplit/>
        </w:trPr>
        <w:tc>
          <w:tcPr>
            <w:tcW w:w="2547" w:type="dxa"/>
          </w:tcPr>
          <w:p w14:paraId="04BFB09D" w14:textId="77777777" w:rsidR="001827CA" w:rsidRPr="00531D12" w:rsidRDefault="001827CA" w:rsidP="00E84E68">
            <w:pPr>
              <w:rPr>
                <w:color w:val="000000" w:themeColor="text1"/>
                <w:lang w:val="pl-PL"/>
              </w:rPr>
            </w:pPr>
            <w:r w:rsidRPr="00531D12">
              <w:rPr>
                <w:color w:val="000000" w:themeColor="text1"/>
                <w:lang w:val="pl-PL"/>
              </w:rPr>
              <w:t>Hipotonia (w tym hipotonia okołozabiegowa)</w:t>
            </w:r>
          </w:p>
        </w:tc>
        <w:tc>
          <w:tcPr>
            <w:tcW w:w="2551" w:type="dxa"/>
          </w:tcPr>
          <w:p w14:paraId="48E72EEE" w14:textId="77777777" w:rsidR="001827CA" w:rsidRPr="00531D12" w:rsidRDefault="001827CA" w:rsidP="00E84E68">
            <w:pPr>
              <w:jc w:val="center"/>
              <w:rPr>
                <w:color w:val="000000" w:themeColor="text1"/>
                <w:lang w:val="pl-PL"/>
              </w:rPr>
            </w:pPr>
            <w:r w:rsidRPr="00531D12">
              <w:rPr>
                <w:color w:val="000000" w:themeColor="text1"/>
                <w:lang w:val="pl-PL"/>
              </w:rPr>
              <w:t>Często</w:t>
            </w:r>
          </w:p>
        </w:tc>
        <w:tc>
          <w:tcPr>
            <w:tcW w:w="2552" w:type="dxa"/>
          </w:tcPr>
          <w:p w14:paraId="68004DA1"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6EAF0C47" w14:textId="77777777" w:rsidR="001827CA" w:rsidRPr="00531D12" w:rsidRDefault="001827CA" w:rsidP="00E84E68">
            <w:pPr>
              <w:jc w:val="center"/>
              <w:rPr>
                <w:color w:val="000000" w:themeColor="text1"/>
                <w:lang w:val="pl-PL"/>
              </w:rPr>
            </w:pPr>
            <w:proofErr w:type="spellStart"/>
            <w:r w:rsidRPr="00531D12">
              <w:rPr>
                <w:color w:val="000000" w:themeColor="text1"/>
              </w:rPr>
              <w:t>Często</w:t>
            </w:r>
            <w:proofErr w:type="spellEnd"/>
          </w:p>
        </w:tc>
      </w:tr>
      <w:tr w:rsidR="00DA2396" w:rsidRPr="00531D12" w14:paraId="1BE2B620" w14:textId="77777777" w:rsidTr="00BC1C01">
        <w:trPr>
          <w:cantSplit/>
        </w:trPr>
        <w:tc>
          <w:tcPr>
            <w:tcW w:w="2547" w:type="dxa"/>
          </w:tcPr>
          <w:p w14:paraId="081A5B7F" w14:textId="77777777" w:rsidR="00DA2396" w:rsidRPr="00531D12" w:rsidRDefault="00DA2396" w:rsidP="00E84E68">
            <w:pPr>
              <w:rPr>
                <w:rFonts w:eastAsia="Calibri"/>
                <w:color w:val="000000" w:themeColor="text1"/>
                <w:lang w:val="pl-PL"/>
              </w:rPr>
            </w:pPr>
            <w:r w:rsidRPr="00531D12">
              <w:rPr>
                <w:color w:val="000000" w:themeColor="text1"/>
                <w:lang w:val="pl-PL"/>
              </w:rPr>
              <w:t>Krwawienie wewnątrzbrzuszne</w:t>
            </w:r>
          </w:p>
        </w:tc>
        <w:tc>
          <w:tcPr>
            <w:tcW w:w="2551" w:type="dxa"/>
          </w:tcPr>
          <w:p w14:paraId="7634CFA1"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Niezbyt często</w:t>
            </w:r>
          </w:p>
        </w:tc>
        <w:tc>
          <w:tcPr>
            <w:tcW w:w="2552" w:type="dxa"/>
          </w:tcPr>
          <w:p w14:paraId="630E520A"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c>
          <w:tcPr>
            <w:tcW w:w="1956" w:type="dxa"/>
          </w:tcPr>
          <w:p w14:paraId="376E41E5"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74278A" w14:paraId="383A834C" w14:textId="77777777" w:rsidTr="00BC1C01">
        <w:trPr>
          <w:cantSplit/>
        </w:trPr>
        <w:tc>
          <w:tcPr>
            <w:tcW w:w="7650" w:type="dxa"/>
            <w:gridSpan w:val="3"/>
          </w:tcPr>
          <w:p w14:paraId="6371AB7C" w14:textId="77777777" w:rsidR="00DA2396" w:rsidRPr="00531D12" w:rsidRDefault="00DA2396" w:rsidP="00E84E68">
            <w:pPr>
              <w:rPr>
                <w:i/>
                <w:color w:val="000000" w:themeColor="text1"/>
                <w:lang w:val="pl-PL"/>
              </w:rPr>
            </w:pPr>
            <w:r w:rsidRPr="00531D12">
              <w:rPr>
                <w:i/>
                <w:color w:val="000000" w:themeColor="text1"/>
                <w:lang w:val="pl-PL"/>
              </w:rPr>
              <w:t>Zaburzenia układu oddechowego, klatki piersiowej i śródpiersia</w:t>
            </w:r>
          </w:p>
        </w:tc>
        <w:tc>
          <w:tcPr>
            <w:tcW w:w="1956" w:type="dxa"/>
          </w:tcPr>
          <w:p w14:paraId="1ACCA74A" w14:textId="77777777" w:rsidR="00DA2396" w:rsidRPr="00531D12" w:rsidRDefault="00DA2396" w:rsidP="00E84E68">
            <w:pPr>
              <w:rPr>
                <w:i/>
                <w:color w:val="000000" w:themeColor="text1"/>
                <w:lang w:val="pl-PL"/>
              </w:rPr>
            </w:pPr>
          </w:p>
        </w:tc>
      </w:tr>
      <w:tr w:rsidR="001827CA" w:rsidRPr="00531D12" w14:paraId="147EC7C7" w14:textId="77777777" w:rsidTr="00BC1C01">
        <w:trPr>
          <w:cantSplit/>
        </w:trPr>
        <w:tc>
          <w:tcPr>
            <w:tcW w:w="2547" w:type="dxa"/>
          </w:tcPr>
          <w:p w14:paraId="37CBC40A" w14:textId="77777777" w:rsidR="001827CA" w:rsidRPr="00531D12" w:rsidRDefault="001827CA" w:rsidP="00E84E68">
            <w:pPr>
              <w:rPr>
                <w:color w:val="000000" w:themeColor="text1"/>
                <w:lang w:val="pl-PL"/>
              </w:rPr>
            </w:pPr>
            <w:r w:rsidRPr="00531D12">
              <w:rPr>
                <w:color w:val="000000" w:themeColor="text1"/>
                <w:lang w:val="pl-PL"/>
              </w:rPr>
              <w:t>Krwawienie z nosa</w:t>
            </w:r>
          </w:p>
        </w:tc>
        <w:tc>
          <w:tcPr>
            <w:tcW w:w="2551" w:type="dxa"/>
          </w:tcPr>
          <w:p w14:paraId="1F2C8DC6" w14:textId="77777777" w:rsidR="001827CA" w:rsidRPr="00531D12" w:rsidRDefault="001827CA" w:rsidP="00E84E68">
            <w:pPr>
              <w:ind w:firstLine="34"/>
              <w:jc w:val="center"/>
              <w:rPr>
                <w:rFonts w:eastAsia="Calibri"/>
                <w:color w:val="000000" w:themeColor="text1"/>
                <w:lang w:val="pl-PL"/>
              </w:rPr>
            </w:pPr>
            <w:r w:rsidRPr="00531D12">
              <w:rPr>
                <w:color w:val="000000" w:themeColor="text1"/>
                <w:lang w:val="pl-PL"/>
              </w:rPr>
              <w:t>Często</w:t>
            </w:r>
          </w:p>
        </w:tc>
        <w:tc>
          <w:tcPr>
            <w:tcW w:w="2552" w:type="dxa"/>
          </w:tcPr>
          <w:p w14:paraId="0B47AC1D" w14:textId="77777777" w:rsidR="001827CA" w:rsidRPr="00531D12" w:rsidRDefault="001827CA" w:rsidP="00E84E68">
            <w:pPr>
              <w:ind w:firstLine="34"/>
              <w:jc w:val="center"/>
              <w:rPr>
                <w:color w:val="000000" w:themeColor="text1"/>
                <w:lang w:val="pl-PL"/>
              </w:rPr>
            </w:pPr>
            <w:r w:rsidRPr="00531D12">
              <w:rPr>
                <w:color w:val="000000" w:themeColor="text1"/>
                <w:lang w:val="pl-PL"/>
              </w:rPr>
              <w:t>Często</w:t>
            </w:r>
          </w:p>
        </w:tc>
        <w:tc>
          <w:tcPr>
            <w:tcW w:w="1956" w:type="dxa"/>
          </w:tcPr>
          <w:p w14:paraId="57A29D70" w14:textId="77777777" w:rsidR="001827CA" w:rsidRPr="00531D12" w:rsidRDefault="001827CA" w:rsidP="00E84E68">
            <w:pPr>
              <w:ind w:firstLine="34"/>
              <w:jc w:val="center"/>
              <w:rPr>
                <w:color w:val="000000" w:themeColor="text1"/>
                <w:lang w:val="pl-PL"/>
              </w:rPr>
            </w:pPr>
            <w:r w:rsidRPr="00531D12">
              <w:rPr>
                <w:color w:val="000000" w:themeColor="text1"/>
                <w:lang w:val="pl-PL"/>
              </w:rPr>
              <w:t>Bardzo często</w:t>
            </w:r>
          </w:p>
        </w:tc>
      </w:tr>
      <w:tr w:rsidR="001827CA" w:rsidRPr="00531D12" w14:paraId="57F54C95" w14:textId="77777777" w:rsidTr="00BC1C01">
        <w:trPr>
          <w:cantSplit/>
        </w:trPr>
        <w:tc>
          <w:tcPr>
            <w:tcW w:w="2547" w:type="dxa"/>
          </w:tcPr>
          <w:p w14:paraId="5EC2DAF5" w14:textId="77777777" w:rsidR="001827CA" w:rsidRPr="00531D12" w:rsidRDefault="001827CA" w:rsidP="00E84E68">
            <w:pPr>
              <w:rPr>
                <w:color w:val="000000" w:themeColor="text1"/>
                <w:lang w:val="pl-PL"/>
              </w:rPr>
            </w:pPr>
            <w:r w:rsidRPr="00531D12">
              <w:rPr>
                <w:color w:val="000000" w:themeColor="text1"/>
                <w:lang w:val="pl-PL"/>
              </w:rPr>
              <w:t>Krwioplucie</w:t>
            </w:r>
          </w:p>
        </w:tc>
        <w:tc>
          <w:tcPr>
            <w:tcW w:w="2551" w:type="dxa"/>
          </w:tcPr>
          <w:p w14:paraId="7456D5A6" w14:textId="77777777" w:rsidR="001827CA" w:rsidRPr="00531D12" w:rsidRDefault="001827CA" w:rsidP="00E84E68">
            <w:pPr>
              <w:ind w:firstLine="34"/>
              <w:jc w:val="center"/>
              <w:rPr>
                <w:color w:val="000000" w:themeColor="text1"/>
                <w:lang w:val="pl-PL"/>
              </w:rPr>
            </w:pPr>
            <w:r w:rsidRPr="00531D12">
              <w:rPr>
                <w:color w:val="000000" w:themeColor="text1"/>
                <w:lang w:val="pl-PL"/>
              </w:rPr>
              <w:t>Niezbyt często</w:t>
            </w:r>
          </w:p>
        </w:tc>
        <w:tc>
          <w:tcPr>
            <w:tcW w:w="2552" w:type="dxa"/>
          </w:tcPr>
          <w:p w14:paraId="424F29AE" w14:textId="77777777" w:rsidR="001827CA" w:rsidRPr="00531D12" w:rsidRDefault="001827CA" w:rsidP="00E84E68">
            <w:pPr>
              <w:ind w:firstLine="34"/>
              <w:jc w:val="center"/>
              <w:rPr>
                <w:color w:val="000000" w:themeColor="text1"/>
                <w:lang w:val="pl-PL"/>
              </w:rPr>
            </w:pPr>
            <w:r w:rsidRPr="00531D12">
              <w:rPr>
                <w:color w:val="000000" w:themeColor="text1"/>
                <w:lang w:val="pl-PL"/>
              </w:rPr>
              <w:t>Niezbyt często</w:t>
            </w:r>
          </w:p>
        </w:tc>
        <w:tc>
          <w:tcPr>
            <w:tcW w:w="1956" w:type="dxa"/>
          </w:tcPr>
          <w:p w14:paraId="71FED319" w14:textId="77777777" w:rsidR="001827CA" w:rsidRPr="00531D12" w:rsidRDefault="001827CA" w:rsidP="00E84E68">
            <w:pPr>
              <w:ind w:firstLine="34"/>
              <w:jc w:val="center"/>
              <w:rPr>
                <w:color w:val="000000" w:themeColor="text1"/>
                <w:lang w:val="pl-PL"/>
              </w:rPr>
            </w:pPr>
            <w:r w:rsidRPr="00531D12">
              <w:rPr>
                <w:color w:val="000000" w:themeColor="text1"/>
                <w:lang w:val="pl-PL"/>
              </w:rPr>
              <w:t>Częstość nieznana</w:t>
            </w:r>
          </w:p>
        </w:tc>
      </w:tr>
      <w:tr w:rsidR="001827CA" w:rsidRPr="00531D12" w14:paraId="6CD07175" w14:textId="77777777" w:rsidTr="00BC1C01">
        <w:trPr>
          <w:cantSplit/>
        </w:trPr>
        <w:tc>
          <w:tcPr>
            <w:tcW w:w="2547" w:type="dxa"/>
          </w:tcPr>
          <w:p w14:paraId="7887DC8C" w14:textId="77777777" w:rsidR="001827CA" w:rsidRPr="00531D12" w:rsidRDefault="001827CA" w:rsidP="00E84E68">
            <w:pPr>
              <w:rPr>
                <w:rFonts w:eastAsia="Calibri"/>
                <w:color w:val="000000" w:themeColor="text1"/>
                <w:lang w:val="pl-PL"/>
              </w:rPr>
            </w:pPr>
            <w:r w:rsidRPr="00531D12">
              <w:rPr>
                <w:color w:val="000000" w:themeColor="text1"/>
                <w:lang w:val="pl-PL"/>
              </w:rPr>
              <w:t xml:space="preserve">Krwawienie w obrębie układu oddechowego </w:t>
            </w:r>
          </w:p>
        </w:tc>
        <w:tc>
          <w:tcPr>
            <w:tcW w:w="2551" w:type="dxa"/>
          </w:tcPr>
          <w:p w14:paraId="0F24E0B2" w14:textId="77777777" w:rsidR="001827CA" w:rsidRPr="00531D12" w:rsidRDefault="001827CA" w:rsidP="00E84E68">
            <w:pPr>
              <w:jc w:val="center"/>
              <w:rPr>
                <w:rFonts w:eastAsia="Calibri"/>
                <w:color w:val="000000" w:themeColor="text1"/>
                <w:lang w:val="pl-PL"/>
              </w:rPr>
            </w:pPr>
            <w:r w:rsidRPr="00531D12">
              <w:rPr>
                <w:color w:val="000000" w:themeColor="text1"/>
                <w:lang w:val="pl-PL"/>
              </w:rPr>
              <w:t>Rzadko</w:t>
            </w:r>
          </w:p>
        </w:tc>
        <w:tc>
          <w:tcPr>
            <w:tcW w:w="2552" w:type="dxa"/>
          </w:tcPr>
          <w:p w14:paraId="14CCCDA1" w14:textId="77777777" w:rsidR="001827CA" w:rsidRPr="00531D12" w:rsidRDefault="001827CA" w:rsidP="00E84E68">
            <w:pPr>
              <w:jc w:val="center"/>
              <w:rPr>
                <w:color w:val="000000" w:themeColor="text1"/>
                <w:lang w:val="pl-PL"/>
              </w:rPr>
            </w:pPr>
            <w:r w:rsidRPr="00531D12">
              <w:rPr>
                <w:color w:val="000000" w:themeColor="text1"/>
                <w:lang w:val="pl-PL"/>
              </w:rPr>
              <w:t>Rzadko</w:t>
            </w:r>
          </w:p>
        </w:tc>
        <w:tc>
          <w:tcPr>
            <w:tcW w:w="1956" w:type="dxa"/>
          </w:tcPr>
          <w:p w14:paraId="0FF95F79" w14:textId="77777777" w:rsidR="001827CA" w:rsidRPr="00531D12" w:rsidRDefault="001827CA" w:rsidP="00E84E68">
            <w:pPr>
              <w:jc w:val="center"/>
              <w:rPr>
                <w:color w:val="000000" w:themeColor="text1"/>
                <w:lang w:val="pl-PL"/>
              </w:rPr>
            </w:pPr>
            <w:r w:rsidRPr="00531D12">
              <w:rPr>
                <w:color w:val="000000" w:themeColor="text1"/>
                <w:lang w:val="pl-PL"/>
              </w:rPr>
              <w:t>Częstość nieznana</w:t>
            </w:r>
          </w:p>
        </w:tc>
      </w:tr>
      <w:tr w:rsidR="001827CA" w:rsidRPr="00531D12" w14:paraId="1D3A2791" w14:textId="77777777" w:rsidTr="00BC1C01">
        <w:trPr>
          <w:cantSplit/>
        </w:trPr>
        <w:tc>
          <w:tcPr>
            <w:tcW w:w="5098" w:type="dxa"/>
            <w:gridSpan w:val="2"/>
          </w:tcPr>
          <w:p w14:paraId="139D80CE" w14:textId="77777777" w:rsidR="001827CA" w:rsidRPr="00531D12" w:rsidRDefault="001827CA" w:rsidP="00E84E68">
            <w:pPr>
              <w:keepNext/>
              <w:rPr>
                <w:rFonts w:eastAsia="Calibri"/>
                <w:color w:val="000000" w:themeColor="text1"/>
                <w:lang w:val="pl-PL"/>
              </w:rPr>
            </w:pPr>
            <w:r w:rsidRPr="00531D12">
              <w:rPr>
                <w:i/>
                <w:color w:val="000000" w:themeColor="text1"/>
                <w:lang w:val="pl-PL"/>
              </w:rPr>
              <w:t>Zaburzenia żołądka i jelit</w:t>
            </w:r>
          </w:p>
        </w:tc>
        <w:tc>
          <w:tcPr>
            <w:tcW w:w="2552" w:type="dxa"/>
          </w:tcPr>
          <w:p w14:paraId="1C631683" w14:textId="77777777" w:rsidR="001827CA" w:rsidRPr="00531D12" w:rsidRDefault="001827CA" w:rsidP="00E84E68">
            <w:pPr>
              <w:keepNext/>
              <w:rPr>
                <w:i/>
                <w:color w:val="000000" w:themeColor="text1"/>
                <w:lang w:val="pl-PL"/>
              </w:rPr>
            </w:pPr>
          </w:p>
        </w:tc>
        <w:tc>
          <w:tcPr>
            <w:tcW w:w="1956" w:type="dxa"/>
          </w:tcPr>
          <w:p w14:paraId="2063517F" w14:textId="77777777" w:rsidR="001827CA" w:rsidRPr="00531D12" w:rsidRDefault="001827CA" w:rsidP="00E84E68">
            <w:pPr>
              <w:keepNext/>
              <w:rPr>
                <w:i/>
                <w:color w:val="000000" w:themeColor="text1"/>
                <w:lang w:val="pl-PL"/>
              </w:rPr>
            </w:pPr>
          </w:p>
        </w:tc>
      </w:tr>
      <w:tr w:rsidR="001827CA" w:rsidRPr="00531D12" w14:paraId="242531BD" w14:textId="77777777" w:rsidTr="00BC1C01">
        <w:trPr>
          <w:cantSplit/>
        </w:trPr>
        <w:tc>
          <w:tcPr>
            <w:tcW w:w="2547" w:type="dxa"/>
          </w:tcPr>
          <w:p w14:paraId="5B0CA284" w14:textId="77777777" w:rsidR="001827CA" w:rsidRPr="00531D12" w:rsidRDefault="001827CA" w:rsidP="00E84E68">
            <w:pPr>
              <w:keepNext/>
              <w:tabs>
                <w:tab w:val="left" w:pos="2043"/>
              </w:tabs>
              <w:rPr>
                <w:color w:val="000000" w:themeColor="text1"/>
                <w:lang w:val="pl-PL"/>
              </w:rPr>
            </w:pPr>
            <w:r w:rsidRPr="00531D12">
              <w:rPr>
                <w:color w:val="000000" w:themeColor="text1"/>
                <w:lang w:val="pl-PL"/>
              </w:rPr>
              <w:t>Nudności</w:t>
            </w:r>
          </w:p>
        </w:tc>
        <w:tc>
          <w:tcPr>
            <w:tcW w:w="2551" w:type="dxa"/>
          </w:tcPr>
          <w:p w14:paraId="0EC38EAD" w14:textId="77777777" w:rsidR="001827CA" w:rsidRPr="00531D12" w:rsidRDefault="001827CA" w:rsidP="00E84E68">
            <w:pPr>
              <w:keepNext/>
              <w:jc w:val="center"/>
              <w:rPr>
                <w:color w:val="000000" w:themeColor="text1"/>
                <w:lang w:val="pl-PL"/>
              </w:rPr>
            </w:pPr>
            <w:r w:rsidRPr="00531D12">
              <w:rPr>
                <w:color w:val="000000" w:themeColor="text1"/>
                <w:lang w:val="pl-PL"/>
              </w:rPr>
              <w:t>Często</w:t>
            </w:r>
          </w:p>
        </w:tc>
        <w:tc>
          <w:tcPr>
            <w:tcW w:w="2552" w:type="dxa"/>
          </w:tcPr>
          <w:p w14:paraId="7F454BD3" w14:textId="77777777" w:rsidR="001827CA" w:rsidRPr="00531D12" w:rsidRDefault="001827CA" w:rsidP="00E84E68">
            <w:pPr>
              <w:keepNext/>
              <w:jc w:val="center"/>
              <w:rPr>
                <w:color w:val="000000" w:themeColor="text1"/>
                <w:lang w:val="pl-PL"/>
              </w:rPr>
            </w:pPr>
            <w:r w:rsidRPr="00531D12">
              <w:rPr>
                <w:color w:val="000000" w:themeColor="text1"/>
                <w:lang w:val="pl-PL"/>
              </w:rPr>
              <w:t>Często</w:t>
            </w:r>
          </w:p>
        </w:tc>
        <w:tc>
          <w:tcPr>
            <w:tcW w:w="1956" w:type="dxa"/>
          </w:tcPr>
          <w:p w14:paraId="207ADAB6" w14:textId="77777777" w:rsidR="001827CA" w:rsidRPr="00531D12" w:rsidRDefault="001827CA" w:rsidP="00E84E68">
            <w:pPr>
              <w:keepNext/>
              <w:jc w:val="center"/>
              <w:rPr>
                <w:color w:val="000000" w:themeColor="text1"/>
                <w:lang w:val="pl-PL"/>
              </w:rPr>
            </w:pPr>
            <w:r w:rsidRPr="00531D12">
              <w:rPr>
                <w:color w:val="000000" w:themeColor="text1"/>
                <w:lang w:val="pl-PL"/>
              </w:rPr>
              <w:t>Często</w:t>
            </w:r>
          </w:p>
        </w:tc>
      </w:tr>
      <w:tr w:rsidR="001827CA" w:rsidRPr="00531D12" w14:paraId="09E01ECC" w14:textId="77777777" w:rsidTr="00BC1C01">
        <w:trPr>
          <w:cantSplit/>
        </w:trPr>
        <w:tc>
          <w:tcPr>
            <w:tcW w:w="2547" w:type="dxa"/>
          </w:tcPr>
          <w:p w14:paraId="41F1ED49" w14:textId="77777777" w:rsidR="001827CA" w:rsidRPr="00531D12" w:rsidRDefault="001827CA" w:rsidP="00E84E68">
            <w:pPr>
              <w:keepNext/>
              <w:tabs>
                <w:tab w:val="left" w:pos="2043"/>
              </w:tabs>
              <w:rPr>
                <w:rFonts w:eastAsia="Calibri"/>
                <w:color w:val="000000" w:themeColor="text1"/>
                <w:lang w:val="pl-PL"/>
              </w:rPr>
            </w:pPr>
            <w:r w:rsidRPr="00531D12">
              <w:rPr>
                <w:color w:val="000000" w:themeColor="text1"/>
                <w:lang w:val="pl-PL"/>
              </w:rPr>
              <w:t xml:space="preserve">Krwawienie z przewodu pokarmowego </w:t>
            </w:r>
          </w:p>
        </w:tc>
        <w:tc>
          <w:tcPr>
            <w:tcW w:w="2551" w:type="dxa"/>
          </w:tcPr>
          <w:p w14:paraId="7928EA40" w14:textId="77777777" w:rsidR="001827CA" w:rsidRPr="00531D12" w:rsidRDefault="001827CA" w:rsidP="00E84E68">
            <w:pPr>
              <w:keepNext/>
              <w:jc w:val="center"/>
              <w:rPr>
                <w:rFonts w:eastAsia="Calibri"/>
                <w:color w:val="000000" w:themeColor="text1"/>
                <w:lang w:val="pl-PL"/>
              </w:rPr>
            </w:pPr>
            <w:r w:rsidRPr="00531D12">
              <w:rPr>
                <w:color w:val="000000" w:themeColor="text1"/>
                <w:lang w:val="pl-PL"/>
              </w:rPr>
              <w:t>Często</w:t>
            </w:r>
          </w:p>
        </w:tc>
        <w:tc>
          <w:tcPr>
            <w:tcW w:w="2552" w:type="dxa"/>
          </w:tcPr>
          <w:p w14:paraId="31AF8632" w14:textId="77777777" w:rsidR="001827CA" w:rsidRPr="00531D12" w:rsidRDefault="001827CA" w:rsidP="00E84E68">
            <w:pPr>
              <w:keepNext/>
              <w:jc w:val="center"/>
              <w:rPr>
                <w:color w:val="000000" w:themeColor="text1"/>
                <w:lang w:val="pl-PL"/>
              </w:rPr>
            </w:pPr>
            <w:r w:rsidRPr="00531D12">
              <w:rPr>
                <w:color w:val="000000" w:themeColor="text1"/>
                <w:lang w:val="pl-PL"/>
              </w:rPr>
              <w:t>Często</w:t>
            </w:r>
          </w:p>
        </w:tc>
        <w:tc>
          <w:tcPr>
            <w:tcW w:w="1956" w:type="dxa"/>
          </w:tcPr>
          <w:p w14:paraId="35BC0A33" w14:textId="77777777" w:rsidR="001827CA" w:rsidRPr="00531D12" w:rsidRDefault="001827CA" w:rsidP="00E84E68">
            <w:pPr>
              <w:keepNext/>
              <w:jc w:val="center"/>
              <w:rPr>
                <w:color w:val="000000" w:themeColor="text1"/>
                <w:lang w:val="pl-PL"/>
              </w:rPr>
            </w:pPr>
            <w:r w:rsidRPr="00531D12">
              <w:rPr>
                <w:color w:val="000000" w:themeColor="text1"/>
                <w:lang w:val="pl-PL"/>
              </w:rPr>
              <w:t>Częstość nieznana</w:t>
            </w:r>
          </w:p>
        </w:tc>
      </w:tr>
      <w:tr w:rsidR="001827CA" w:rsidRPr="00531D12" w14:paraId="072256F1" w14:textId="77777777" w:rsidTr="00BC1C01">
        <w:trPr>
          <w:cantSplit/>
        </w:trPr>
        <w:tc>
          <w:tcPr>
            <w:tcW w:w="2547" w:type="dxa"/>
          </w:tcPr>
          <w:p w14:paraId="760A2A88" w14:textId="77777777" w:rsidR="001827CA" w:rsidRPr="00531D12" w:rsidRDefault="001827CA" w:rsidP="00E84E68">
            <w:pPr>
              <w:rPr>
                <w:rFonts w:eastAsia="Calibri"/>
                <w:color w:val="000000" w:themeColor="text1"/>
                <w:lang w:val="pl-PL"/>
              </w:rPr>
            </w:pPr>
            <w:r w:rsidRPr="00531D12">
              <w:rPr>
                <w:color w:val="000000" w:themeColor="text1"/>
                <w:lang w:val="pl-PL"/>
              </w:rPr>
              <w:t>Krwawienie z żylaków odbytu</w:t>
            </w:r>
          </w:p>
        </w:tc>
        <w:tc>
          <w:tcPr>
            <w:tcW w:w="2551" w:type="dxa"/>
          </w:tcPr>
          <w:p w14:paraId="7F0EACF9" w14:textId="77777777" w:rsidR="001827CA" w:rsidRPr="00531D12" w:rsidRDefault="001827CA" w:rsidP="00E84E68">
            <w:pPr>
              <w:jc w:val="center"/>
              <w:rPr>
                <w:rFonts w:eastAsia="Calibri"/>
                <w:color w:val="000000" w:themeColor="text1"/>
                <w:lang w:val="pl-PL"/>
              </w:rPr>
            </w:pPr>
            <w:r w:rsidRPr="00531D12">
              <w:rPr>
                <w:color w:val="000000" w:themeColor="text1"/>
                <w:lang w:val="pl-PL"/>
              </w:rPr>
              <w:t>Niezbyt często</w:t>
            </w:r>
          </w:p>
        </w:tc>
        <w:tc>
          <w:tcPr>
            <w:tcW w:w="2552" w:type="dxa"/>
          </w:tcPr>
          <w:p w14:paraId="710EB92D"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5CE2E2C4" w14:textId="77777777" w:rsidR="001827CA" w:rsidRPr="00531D12" w:rsidRDefault="001827CA" w:rsidP="00E84E68">
            <w:pPr>
              <w:jc w:val="center"/>
              <w:rPr>
                <w:color w:val="000000" w:themeColor="text1"/>
                <w:lang w:val="pl-PL"/>
              </w:rPr>
            </w:pPr>
            <w:r w:rsidRPr="00531D12">
              <w:rPr>
                <w:color w:val="000000" w:themeColor="text1"/>
                <w:lang w:val="pl-PL"/>
              </w:rPr>
              <w:t>Częstość nieznana</w:t>
            </w:r>
          </w:p>
        </w:tc>
      </w:tr>
      <w:tr w:rsidR="001827CA" w:rsidRPr="00531D12" w14:paraId="1E5E8167" w14:textId="77777777" w:rsidTr="00BC1C01">
        <w:trPr>
          <w:cantSplit/>
        </w:trPr>
        <w:tc>
          <w:tcPr>
            <w:tcW w:w="2547" w:type="dxa"/>
          </w:tcPr>
          <w:p w14:paraId="4B6E17F1" w14:textId="77777777" w:rsidR="001827CA" w:rsidRPr="00531D12" w:rsidRDefault="001827CA" w:rsidP="00E84E68">
            <w:pPr>
              <w:rPr>
                <w:color w:val="000000" w:themeColor="text1"/>
                <w:lang w:val="pl-PL"/>
              </w:rPr>
            </w:pPr>
            <w:r w:rsidRPr="00531D12">
              <w:rPr>
                <w:color w:val="000000" w:themeColor="text1"/>
                <w:lang w:val="pl-PL"/>
              </w:rPr>
              <w:t>Krwawienie z jamy ustnej</w:t>
            </w:r>
          </w:p>
        </w:tc>
        <w:tc>
          <w:tcPr>
            <w:tcW w:w="2551" w:type="dxa"/>
          </w:tcPr>
          <w:p w14:paraId="599961D3"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2552" w:type="dxa"/>
          </w:tcPr>
          <w:p w14:paraId="6C4ABD5B" w14:textId="77777777" w:rsidR="001827CA" w:rsidRPr="00531D12" w:rsidDel="006B2598" w:rsidRDefault="001827CA" w:rsidP="00E84E68">
            <w:pPr>
              <w:jc w:val="center"/>
              <w:rPr>
                <w:color w:val="000000" w:themeColor="text1"/>
                <w:lang w:val="pl-PL"/>
              </w:rPr>
            </w:pPr>
            <w:r w:rsidRPr="00531D12">
              <w:rPr>
                <w:color w:val="000000" w:themeColor="text1"/>
                <w:lang w:val="pl-PL"/>
              </w:rPr>
              <w:t>Często</w:t>
            </w:r>
          </w:p>
        </w:tc>
        <w:tc>
          <w:tcPr>
            <w:tcW w:w="1956" w:type="dxa"/>
          </w:tcPr>
          <w:p w14:paraId="0A4F46DF" w14:textId="77777777" w:rsidR="001827CA" w:rsidRPr="00531D12" w:rsidRDefault="001827CA" w:rsidP="00E84E68">
            <w:pPr>
              <w:jc w:val="center"/>
              <w:rPr>
                <w:color w:val="000000" w:themeColor="text1"/>
                <w:lang w:val="pl-PL"/>
              </w:rPr>
            </w:pPr>
            <w:r w:rsidRPr="00531D12">
              <w:rPr>
                <w:color w:val="000000" w:themeColor="text1"/>
                <w:lang w:val="pl-PL"/>
              </w:rPr>
              <w:t>Częstość nieznana</w:t>
            </w:r>
          </w:p>
        </w:tc>
      </w:tr>
      <w:tr w:rsidR="001827CA" w:rsidRPr="00531D12" w14:paraId="48E72293" w14:textId="77777777" w:rsidTr="00BC1C01">
        <w:trPr>
          <w:cantSplit/>
        </w:trPr>
        <w:tc>
          <w:tcPr>
            <w:tcW w:w="2547" w:type="dxa"/>
          </w:tcPr>
          <w:p w14:paraId="2A96FC39" w14:textId="77777777" w:rsidR="001827CA" w:rsidRPr="00531D12" w:rsidRDefault="001827CA" w:rsidP="00E84E68">
            <w:pPr>
              <w:rPr>
                <w:color w:val="000000" w:themeColor="text1"/>
                <w:lang w:val="pl-PL"/>
              </w:rPr>
            </w:pPr>
            <w:r w:rsidRPr="00531D12">
              <w:rPr>
                <w:color w:val="000000" w:themeColor="text1"/>
                <w:lang w:val="pl-PL"/>
              </w:rPr>
              <w:t>Krwawe stolce</w:t>
            </w:r>
          </w:p>
        </w:tc>
        <w:tc>
          <w:tcPr>
            <w:tcW w:w="2551" w:type="dxa"/>
          </w:tcPr>
          <w:p w14:paraId="7D56EC32"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2552" w:type="dxa"/>
          </w:tcPr>
          <w:p w14:paraId="0AB04409"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272EC924" w14:textId="77777777" w:rsidR="001827CA" w:rsidRPr="00531D12" w:rsidRDefault="001827CA" w:rsidP="00E84E68">
            <w:pPr>
              <w:jc w:val="center"/>
              <w:rPr>
                <w:color w:val="000000" w:themeColor="text1"/>
                <w:lang w:val="pl-PL"/>
              </w:rPr>
            </w:pPr>
            <w:r w:rsidRPr="00531D12">
              <w:rPr>
                <w:color w:val="000000" w:themeColor="text1"/>
                <w:lang w:val="pl-PL"/>
              </w:rPr>
              <w:t>Często</w:t>
            </w:r>
          </w:p>
        </w:tc>
      </w:tr>
      <w:tr w:rsidR="001827CA" w:rsidRPr="00531D12" w14:paraId="2C4E1C33" w14:textId="77777777" w:rsidTr="00BC1C01">
        <w:trPr>
          <w:cantSplit/>
        </w:trPr>
        <w:tc>
          <w:tcPr>
            <w:tcW w:w="2547" w:type="dxa"/>
          </w:tcPr>
          <w:p w14:paraId="66263997" w14:textId="77777777" w:rsidR="001827CA" w:rsidRPr="00531D12" w:rsidRDefault="001827CA" w:rsidP="00E84E68">
            <w:pPr>
              <w:rPr>
                <w:color w:val="000000" w:themeColor="text1"/>
                <w:lang w:val="pl-PL"/>
              </w:rPr>
            </w:pPr>
            <w:r w:rsidRPr="00531D12">
              <w:rPr>
                <w:color w:val="000000" w:themeColor="text1"/>
                <w:lang w:val="pl-PL"/>
              </w:rPr>
              <w:t>Krwawienie z odbytnicy, krwawienie z dziąseł</w:t>
            </w:r>
          </w:p>
        </w:tc>
        <w:tc>
          <w:tcPr>
            <w:tcW w:w="2551" w:type="dxa"/>
          </w:tcPr>
          <w:p w14:paraId="637C4E0A" w14:textId="77777777" w:rsidR="001827CA" w:rsidRPr="00531D12" w:rsidRDefault="001827CA" w:rsidP="00E84E68">
            <w:pPr>
              <w:jc w:val="center"/>
              <w:rPr>
                <w:color w:val="000000" w:themeColor="text1"/>
                <w:lang w:val="pl-PL"/>
              </w:rPr>
            </w:pPr>
            <w:r w:rsidRPr="00531D12">
              <w:rPr>
                <w:color w:val="000000" w:themeColor="text1"/>
                <w:lang w:val="pl-PL"/>
              </w:rPr>
              <w:t>Często</w:t>
            </w:r>
          </w:p>
        </w:tc>
        <w:tc>
          <w:tcPr>
            <w:tcW w:w="2552" w:type="dxa"/>
          </w:tcPr>
          <w:p w14:paraId="32CABCF6" w14:textId="77777777" w:rsidR="001827CA" w:rsidRPr="00531D12" w:rsidRDefault="001827CA" w:rsidP="00E84E68">
            <w:pPr>
              <w:jc w:val="center"/>
              <w:rPr>
                <w:color w:val="000000" w:themeColor="text1"/>
                <w:lang w:val="pl-PL"/>
              </w:rPr>
            </w:pPr>
            <w:r w:rsidRPr="00531D12">
              <w:rPr>
                <w:color w:val="000000" w:themeColor="text1"/>
                <w:lang w:val="pl-PL"/>
              </w:rPr>
              <w:t>Często</w:t>
            </w:r>
          </w:p>
        </w:tc>
        <w:tc>
          <w:tcPr>
            <w:tcW w:w="1956" w:type="dxa"/>
          </w:tcPr>
          <w:p w14:paraId="26BFEF5A" w14:textId="77777777" w:rsidR="001827CA" w:rsidRPr="00531D12" w:rsidRDefault="001827CA" w:rsidP="00E84E68">
            <w:pPr>
              <w:jc w:val="center"/>
              <w:rPr>
                <w:color w:val="000000" w:themeColor="text1"/>
                <w:lang w:val="pl-PL"/>
              </w:rPr>
            </w:pPr>
            <w:r w:rsidRPr="00531D12">
              <w:rPr>
                <w:color w:val="000000" w:themeColor="text1"/>
                <w:lang w:val="pl-PL"/>
              </w:rPr>
              <w:t>Często</w:t>
            </w:r>
          </w:p>
        </w:tc>
      </w:tr>
      <w:tr w:rsidR="00DA2396" w:rsidRPr="00531D12" w14:paraId="753C7F7D" w14:textId="77777777" w:rsidTr="00BC1C01">
        <w:trPr>
          <w:cantSplit/>
        </w:trPr>
        <w:tc>
          <w:tcPr>
            <w:tcW w:w="2547" w:type="dxa"/>
          </w:tcPr>
          <w:p w14:paraId="4B9C9576" w14:textId="77777777" w:rsidR="00DA2396" w:rsidRPr="00531D12" w:rsidRDefault="00DA2396" w:rsidP="00E84E68">
            <w:pPr>
              <w:rPr>
                <w:rFonts w:eastAsia="Calibri"/>
                <w:color w:val="000000" w:themeColor="text1"/>
                <w:lang w:val="pl-PL"/>
              </w:rPr>
            </w:pPr>
            <w:r w:rsidRPr="00531D12">
              <w:rPr>
                <w:color w:val="000000" w:themeColor="text1"/>
                <w:lang w:val="pl-PL"/>
              </w:rPr>
              <w:t>Krwawienie zaotrzewnowe</w:t>
            </w:r>
          </w:p>
        </w:tc>
        <w:tc>
          <w:tcPr>
            <w:tcW w:w="2551" w:type="dxa"/>
          </w:tcPr>
          <w:p w14:paraId="511EADE7"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Rzadko</w:t>
            </w:r>
          </w:p>
        </w:tc>
        <w:tc>
          <w:tcPr>
            <w:tcW w:w="2552" w:type="dxa"/>
          </w:tcPr>
          <w:p w14:paraId="21024F30"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c>
          <w:tcPr>
            <w:tcW w:w="1956" w:type="dxa"/>
          </w:tcPr>
          <w:p w14:paraId="70A496DD"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74278A" w14:paraId="554A9371" w14:textId="77777777" w:rsidTr="00BC1C01">
        <w:trPr>
          <w:cantSplit/>
        </w:trPr>
        <w:tc>
          <w:tcPr>
            <w:tcW w:w="7650" w:type="dxa"/>
            <w:gridSpan w:val="3"/>
          </w:tcPr>
          <w:p w14:paraId="2CF3CB22" w14:textId="77777777" w:rsidR="00DA2396" w:rsidRPr="00531D12" w:rsidDel="0099218E" w:rsidRDefault="00DA2396" w:rsidP="00BC1C01">
            <w:pPr>
              <w:keepNext/>
              <w:rPr>
                <w:color w:val="000000" w:themeColor="text1"/>
                <w:lang w:val="pl-PL"/>
              </w:rPr>
            </w:pPr>
            <w:r w:rsidRPr="00531D12">
              <w:rPr>
                <w:i/>
                <w:color w:val="000000" w:themeColor="text1"/>
                <w:lang w:val="pl-PL"/>
              </w:rPr>
              <w:t>Zaburzenia wątroby i dróg żółciowych</w:t>
            </w:r>
          </w:p>
        </w:tc>
        <w:tc>
          <w:tcPr>
            <w:tcW w:w="1956" w:type="dxa"/>
          </w:tcPr>
          <w:p w14:paraId="1FC4A069" w14:textId="77777777" w:rsidR="00DA2396" w:rsidRPr="00531D12" w:rsidRDefault="00DA2396" w:rsidP="00E84E68">
            <w:pPr>
              <w:rPr>
                <w:i/>
                <w:color w:val="000000" w:themeColor="text1"/>
                <w:lang w:val="pl-PL"/>
              </w:rPr>
            </w:pPr>
          </w:p>
        </w:tc>
      </w:tr>
      <w:tr w:rsidR="001827CA" w:rsidRPr="00531D12" w14:paraId="7E4D036E" w14:textId="77777777" w:rsidTr="00BC1C01">
        <w:trPr>
          <w:cantSplit/>
        </w:trPr>
        <w:tc>
          <w:tcPr>
            <w:tcW w:w="2547" w:type="dxa"/>
          </w:tcPr>
          <w:p w14:paraId="290731D7" w14:textId="77777777" w:rsidR="001827CA" w:rsidRPr="00531D12" w:rsidRDefault="001827CA" w:rsidP="00E84E68">
            <w:pPr>
              <w:rPr>
                <w:color w:val="000000" w:themeColor="text1"/>
                <w:lang w:val="pl-PL"/>
              </w:rPr>
            </w:pPr>
            <w:r w:rsidRPr="00531D12">
              <w:rPr>
                <w:color w:val="000000" w:themeColor="text1"/>
                <w:lang w:val="pl-PL" w:bidi="pl-PL"/>
              </w:rPr>
              <w:t>Nieprawidłowe wyniki badań czynnościowych wątroby, zwiększenie aktywności aminotransferazy asparaginianowej, zwiększenie aktywności fosfatazy zasadowej we krwi, zwiększenie stężenia bilirubiny we krwi</w:t>
            </w:r>
          </w:p>
        </w:tc>
        <w:tc>
          <w:tcPr>
            <w:tcW w:w="2551" w:type="dxa"/>
          </w:tcPr>
          <w:p w14:paraId="140FCC24"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2552" w:type="dxa"/>
          </w:tcPr>
          <w:p w14:paraId="3D173C0C" w14:textId="77777777" w:rsidR="001827CA" w:rsidRPr="00531D12" w:rsidDel="0099218E"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3F677053" w14:textId="77777777" w:rsidR="001827CA" w:rsidRPr="00531D12" w:rsidRDefault="001827CA" w:rsidP="00E84E68">
            <w:pPr>
              <w:jc w:val="center"/>
              <w:rPr>
                <w:color w:val="000000" w:themeColor="text1"/>
                <w:lang w:val="pl-PL"/>
              </w:rPr>
            </w:pPr>
            <w:r w:rsidRPr="00531D12">
              <w:rPr>
                <w:color w:val="000000" w:themeColor="text1"/>
                <w:lang w:val="pl-PL"/>
              </w:rPr>
              <w:t>Często</w:t>
            </w:r>
          </w:p>
        </w:tc>
      </w:tr>
      <w:tr w:rsidR="001827CA" w:rsidRPr="00531D12" w14:paraId="4B754541" w14:textId="77777777" w:rsidTr="00BC1C01">
        <w:trPr>
          <w:cantSplit/>
        </w:trPr>
        <w:tc>
          <w:tcPr>
            <w:tcW w:w="2547" w:type="dxa"/>
          </w:tcPr>
          <w:p w14:paraId="6B8986A6" w14:textId="77777777" w:rsidR="001827CA" w:rsidRPr="00531D12" w:rsidRDefault="001827CA" w:rsidP="00E84E68">
            <w:pPr>
              <w:rPr>
                <w:color w:val="000000" w:themeColor="text1"/>
                <w:lang w:val="pl-PL"/>
              </w:rPr>
            </w:pPr>
            <w:r w:rsidRPr="00531D12">
              <w:rPr>
                <w:color w:val="000000" w:themeColor="text1"/>
                <w:lang w:val="pl-PL" w:bidi="pl-PL"/>
              </w:rPr>
              <w:lastRenderedPageBreak/>
              <w:t>Zwiększenie aktywności gamma-glutamylotransferazy</w:t>
            </w:r>
          </w:p>
        </w:tc>
        <w:tc>
          <w:tcPr>
            <w:tcW w:w="2551" w:type="dxa"/>
          </w:tcPr>
          <w:p w14:paraId="15FF7988" w14:textId="77777777" w:rsidR="001827CA" w:rsidRPr="00531D12" w:rsidRDefault="001827CA" w:rsidP="00E84E68">
            <w:pPr>
              <w:jc w:val="center"/>
              <w:rPr>
                <w:color w:val="000000" w:themeColor="text1"/>
                <w:lang w:val="pl-PL"/>
              </w:rPr>
            </w:pPr>
            <w:r w:rsidRPr="00531D12">
              <w:rPr>
                <w:color w:val="000000" w:themeColor="text1"/>
                <w:lang w:val="pl-PL"/>
              </w:rPr>
              <w:t>Często</w:t>
            </w:r>
          </w:p>
        </w:tc>
        <w:tc>
          <w:tcPr>
            <w:tcW w:w="2552" w:type="dxa"/>
          </w:tcPr>
          <w:p w14:paraId="04E60730" w14:textId="77777777" w:rsidR="001827CA" w:rsidRPr="00531D12" w:rsidDel="0099218E" w:rsidRDefault="001827CA" w:rsidP="00E84E68">
            <w:pPr>
              <w:jc w:val="center"/>
              <w:rPr>
                <w:color w:val="000000" w:themeColor="text1"/>
                <w:lang w:val="pl-PL"/>
              </w:rPr>
            </w:pPr>
            <w:r w:rsidRPr="00531D12">
              <w:rPr>
                <w:color w:val="000000" w:themeColor="text1"/>
                <w:lang w:val="pl-PL"/>
              </w:rPr>
              <w:t>Często</w:t>
            </w:r>
          </w:p>
        </w:tc>
        <w:tc>
          <w:tcPr>
            <w:tcW w:w="1956" w:type="dxa"/>
          </w:tcPr>
          <w:p w14:paraId="07AE796F" w14:textId="77777777" w:rsidR="001827CA" w:rsidRPr="00531D12" w:rsidRDefault="001827CA" w:rsidP="00E84E68">
            <w:pPr>
              <w:jc w:val="center"/>
              <w:rPr>
                <w:color w:val="000000" w:themeColor="text1"/>
                <w:lang w:val="pl-PL"/>
              </w:rPr>
            </w:pPr>
            <w:r w:rsidRPr="00531D12">
              <w:rPr>
                <w:color w:val="000000" w:themeColor="text1"/>
                <w:lang w:val="pl-PL"/>
              </w:rPr>
              <w:t>Częstość nieznana</w:t>
            </w:r>
          </w:p>
        </w:tc>
      </w:tr>
      <w:tr w:rsidR="00DA2396" w:rsidRPr="00531D12" w14:paraId="40EDD39B" w14:textId="77777777" w:rsidTr="00BC1C01">
        <w:trPr>
          <w:cantSplit/>
        </w:trPr>
        <w:tc>
          <w:tcPr>
            <w:tcW w:w="2547" w:type="dxa"/>
          </w:tcPr>
          <w:p w14:paraId="6CEEB5B6" w14:textId="77777777" w:rsidR="00DA2396" w:rsidRPr="00531D12" w:rsidRDefault="00DA2396" w:rsidP="00E84E68">
            <w:pPr>
              <w:rPr>
                <w:color w:val="000000" w:themeColor="text1"/>
                <w:lang w:val="pl-PL"/>
              </w:rPr>
            </w:pPr>
            <w:r w:rsidRPr="00531D12">
              <w:rPr>
                <w:color w:val="000000" w:themeColor="text1"/>
                <w:lang w:val="pl-PL" w:bidi="pl-PL"/>
              </w:rPr>
              <w:t>Zwiększenie aktywności aminotransferazy alaninowej</w:t>
            </w:r>
          </w:p>
        </w:tc>
        <w:tc>
          <w:tcPr>
            <w:tcW w:w="2551" w:type="dxa"/>
          </w:tcPr>
          <w:p w14:paraId="1CBE04ED"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2552" w:type="dxa"/>
          </w:tcPr>
          <w:p w14:paraId="40CFAAAD" w14:textId="77777777" w:rsidR="00DA2396" w:rsidRPr="00531D12" w:rsidDel="0099218E" w:rsidRDefault="00DA2396" w:rsidP="00E84E68">
            <w:pPr>
              <w:jc w:val="center"/>
              <w:rPr>
                <w:color w:val="000000" w:themeColor="text1"/>
                <w:lang w:val="pl-PL"/>
              </w:rPr>
            </w:pPr>
            <w:r w:rsidRPr="00531D12">
              <w:rPr>
                <w:color w:val="000000" w:themeColor="text1"/>
                <w:lang w:val="pl-PL"/>
              </w:rPr>
              <w:t>Często</w:t>
            </w:r>
          </w:p>
        </w:tc>
        <w:tc>
          <w:tcPr>
            <w:tcW w:w="1956" w:type="dxa"/>
          </w:tcPr>
          <w:p w14:paraId="79D3799F" w14:textId="77777777" w:rsidR="00DA2396" w:rsidRPr="00531D12" w:rsidRDefault="00DA2396" w:rsidP="00E84E68">
            <w:pPr>
              <w:jc w:val="center"/>
              <w:rPr>
                <w:color w:val="000000" w:themeColor="text1"/>
                <w:lang w:val="pl-PL"/>
              </w:rPr>
            </w:pPr>
            <w:r w:rsidRPr="00531D12">
              <w:rPr>
                <w:color w:val="000000" w:themeColor="text1"/>
                <w:lang w:val="pl-PL"/>
              </w:rPr>
              <w:t>Często</w:t>
            </w:r>
          </w:p>
        </w:tc>
      </w:tr>
      <w:tr w:rsidR="00DA2396" w:rsidRPr="0074278A" w14:paraId="5A03071B" w14:textId="77777777" w:rsidTr="00BC1C01">
        <w:trPr>
          <w:cantSplit/>
        </w:trPr>
        <w:tc>
          <w:tcPr>
            <w:tcW w:w="7650" w:type="dxa"/>
            <w:gridSpan w:val="3"/>
          </w:tcPr>
          <w:p w14:paraId="7EDBAB1C" w14:textId="77777777" w:rsidR="00DA2396" w:rsidRPr="00531D12" w:rsidRDefault="00DA2396" w:rsidP="00E84E68">
            <w:pPr>
              <w:rPr>
                <w:color w:val="000000" w:themeColor="text1"/>
                <w:lang w:val="pl-PL"/>
              </w:rPr>
            </w:pPr>
            <w:r w:rsidRPr="00531D12">
              <w:rPr>
                <w:i/>
                <w:color w:val="000000" w:themeColor="text1"/>
                <w:lang w:val="pl-PL"/>
              </w:rPr>
              <w:t>Zaburzenia skóry i tkanki podskórnej</w:t>
            </w:r>
          </w:p>
        </w:tc>
        <w:tc>
          <w:tcPr>
            <w:tcW w:w="1956" w:type="dxa"/>
          </w:tcPr>
          <w:p w14:paraId="4C404E27" w14:textId="77777777" w:rsidR="00DA2396" w:rsidRPr="00531D12" w:rsidRDefault="00DA2396" w:rsidP="00E84E68">
            <w:pPr>
              <w:rPr>
                <w:i/>
                <w:color w:val="000000" w:themeColor="text1"/>
                <w:lang w:val="pl-PL"/>
              </w:rPr>
            </w:pPr>
          </w:p>
        </w:tc>
      </w:tr>
      <w:tr w:rsidR="00DA2396" w:rsidRPr="00531D12" w14:paraId="7A9CB3FA" w14:textId="77777777" w:rsidTr="00BC1C01">
        <w:trPr>
          <w:cantSplit/>
        </w:trPr>
        <w:tc>
          <w:tcPr>
            <w:tcW w:w="2547" w:type="dxa"/>
          </w:tcPr>
          <w:p w14:paraId="413487F3" w14:textId="77777777" w:rsidR="00DA2396" w:rsidRPr="00531D12" w:rsidRDefault="00DA2396" w:rsidP="00E84E68">
            <w:pPr>
              <w:rPr>
                <w:color w:val="000000" w:themeColor="text1"/>
                <w:lang w:val="pl-PL"/>
              </w:rPr>
            </w:pPr>
            <w:r w:rsidRPr="00531D12">
              <w:rPr>
                <w:color w:val="000000" w:themeColor="text1"/>
                <w:lang w:val="pl-PL"/>
              </w:rPr>
              <w:t>Wysypka</w:t>
            </w:r>
          </w:p>
        </w:tc>
        <w:tc>
          <w:tcPr>
            <w:tcW w:w="2551" w:type="dxa"/>
          </w:tcPr>
          <w:p w14:paraId="175059C2"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2552" w:type="dxa"/>
          </w:tcPr>
          <w:p w14:paraId="00903136" w14:textId="77777777" w:rsidR="00DA2396" w:rsidRPr="00531D12" w:rsidRDefault="00DA2396" w:rsidP="00E84E68">
            <w:pPr>
              <w:jc w:val="center"/>
              <w:rPr>
                <w:color w:val="000000" w:themeColor="text1"/>
                <w:lang w:val="pl-PL"/>
              </w:rPr>
            </w:pPr>
            <w:r w:rsidRPr="00531D12">
              <w:rPr>
                <w:color w:val="000000" w:themeColor="text1"/>
                <w:lang w:val="pl-PL"/>
              </w:rPr>
              <w:t>Często</w:t>
            </w:r>
          </w:p>
        </w:tc>
        <w:tc>
          <w:tcPr>
            <w:tcW w:w="1956" w:type="dxa"/>
          </w:tcPr>
          <w:p w14:paraId="36BC8DE7" w14:textId="77777777" w:rsidR="00DA2396" w:rsidRPr="00531D12" w:rsidRDefault="00DA2396" w:rsidP="00E84E68">
            <w:pPr>
              <w:jc w:val="center"/>
              <w:rPr>
                <w:color w:val="000000" w:themeColor="text1"/>
                <w:lang w:val="pl-PL"/>
              </w:rPr>
            </w:pPr>
            <w:r w:rsidRPr="00531D12">
              <w:rPr>
                <w:color w:val="000000" w:themeColor="text1"/>
                <w:lang w:val="pl-PL"/>
              </w:rPr>
              <w:t>Często</w:t>
            </w:r>
          </w:p>
        </w:tc>
      </w:tr>
      <w:tr w:rsidR="00DA2396" w:rsidRPr="00531D12" w14:paraId="7E02652F" w14:textId="77777777" w:rsidTr="00BC1C01">
        <w:trPr>
          <w:cantSplit/>
        </w:trPr>
        <w:tc>
          <w:tcPr>
            <w:tcW w:w="2547" w:type="dxa"/>
          </w:tcPr>
          <w:p w14:paraId="68B17A0D" w14:textId="77777777" w:rsidR="00DA2396" w:rsidRPr="00531D12" w:rsidRDefault="00DA2396" w:rsidP="00E84E68">
            <w:pPr>
              <w:rPr>
                <w:color w:val="000000" w:themeColor="text1"/>
                <w:lang w:val="pl-PL"/>
              </w:rPr>
            </w:pPr>
            <w:r w:rsidRPr="00531D12">
              <w:rPr>
                <w:color w:val="000000" w:themeColor="text1"/>
                <w:lang w:val="pl-PL"/>
              </w:rPr>
              <w:t>Łysienie</w:t>
            </w:r>
          </w:p>
        </w:tc>
        <w:tc>
          <w:tcPr>
            <w:tcW w:w="2551" w:type="dxa"/>
          </w:tcPr>
          <w:p w14:paraId="7BA424DA"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2552" w:type="dxa"/>
          </w:tcPr>
          <w:p w14:paraId="6326C11F"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60CB9AE6" w14:textId="77777777" w:rsidR="00DA2396" w:rsidRPr="00531D12" w:rsidRDefault="00DA2396" w:rsidP="00E84E68">
            <w:pPr>
              <w:jc w:val="center"/>
              <w:rPr>
                <w:color w:val="000000" w:themeColor="text1"/>
                <w:lang w:val="pl-PL"/>
              </w:rPr>
            </w:pPr>
            <w:r w:rsidRPr="00531D12">
              <w:rPr>
                <w:color w:val="000000" w:themeColor="text1"/>
                <w:lang w:val="pl-PL"/>
              </w:rPr>
              <w:t>Często</w:t>
            </w:r>
          </w:p>
        </w:tc>
      </w:tr>
      <w:tr w:rsidR="00DA2396" w:rsidRPr="00531D12" w14:paraId="320CB484" w14:textId="77777777" w:rsidTr="00BC1C01">
        <w:trPr>
          <w:cantSplit/>
        </w:trPr>
        <w:tc>
          <w:tcPr>
            <w:tcW w:w="2547" w:type="dxa"/>
          </w:tcPr>
          <w:p w14:paraId="3CF0B10A" w14:textId="77777777" w:rsidR="00DA2396" w:rsidRPr="00531D12" w:rsidRDefault="00DA2396" w:rsidP="00E84E68">
            <w:pPr>
              <w:rPr>
                <w:color w:val="000000" w:themeColor="text1"/>
                <w:lang w:val="pl-PL"/>
              </w:rPr>
            </w:pPr>
            <w:r w:rsidRPr="00531D12">
              <w:rPr>
                <w:color w:val="000000" w:themeColor="text1"/>
                <w:lang w:val="pl-PL"/>
              </w:rPr>
              <w:t>Rumień wielopostaciowy</w:t>
            </w:r>
          </w:p>
        </w:tc>
        <w:tc>
          <w:tcPr>
            <w:tcW w:w="2551" w:type="dxa"/>
          </w:tcPr>
          <w:p w14:paraId="78C494EF" w14:textId="77777777" w:rsidR="00DA2396" w:rsidRPr="00531D12" w:rsidRDefault="00DA2396" w:rsidP="00E84E68">
            <w:pPr>
              <w:jc w:val="center"/>
              <w:rPr>
                <w:color w:val="000000" w:themeColor="text1"/>
                <w:lang w:val="pl-PL"/>
              </w:rPr>
            </w:pPr>
            <w:r w:rsidRPr="00531D12">
              <w:rPr>
                <w:color w:val="000000" w:themeColor="text1"/>
                <w:lang w:val="pl-PL"/>
              </w:rPr>
              <w:t>Bardzo rzadko</w:t>
            </w:r>
          </w:p>
        </w:tc>
        <w:tc>
          <w:tcPr>
            <w:tcW w:w="2552" w:type="dxa"/>
          </w:tcPr>
          <w:p w14:paraId="28929FE5"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c>
          <w:tcPr>
            <w:tcW w:w="1956" w:type="dxa"/>
          </w:tcPr>
          <w:p w14:paraId="1C0CCC77"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531D12" w14:paraId="105481D5" w14:textId="77777777" w:rsidTr="00BC1C01">
        <w:trPr>
          <w:cantSplit/>
        </w:trPr>
        <w:tc>
          <w:tcPr>
            <w:tcW w:w="2547" w:type="dxa"/>
          </w:tcPr>
          <w:p w14:paraId="2C760A24" w14:textId="77777777" w:rsidR="00DA2396" w:rsidRPr="00531D12" w:rsidRDefault="00DA2396" w:rsidP="00E84E68">
            <w:pPr>
              <w:rPr>
                <w:color w:val="000000" w:themeColor="text1"/>
                <w:lang w:val="pl-PL"/>
              </w:rPr>
            </w:pPr>
            <w:r w:rsidRPr="00531D12">
              <w:rPr>
                <w:color w:val="000000" w:themeColor="text1"/>
                <w:lang w:val="pl-PL"/>
              </w:rPr>
              <w:t>Zapalenie naczyń krwionośnych skóry</w:t>
            </w:r>
          </w:p>
        </w:tc>
        <w:tc>
          <w:tcPr>
            <w:tcW w:w="2551" w:type="dxa"/>
          </w:tcPr>
          <w:p w14:paraId="476FC6EB"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c>
          <w:tcPr>
            <w:tcW w:w="2552" w:type="dxa"/>
          </w:tcPr>
          <w:p w14:paraId="262EF5EC"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c>
          <w:tcPr>
            <w:tcW w:w="1956" w:type="dxa"/>
          </w:tcPr>
          <w:p w14:paraId="729D1C53"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74278A" w14:paraId="43BBE37D" w14:textId="77777777" w:rsidTr="00BC1C01">
        <w:trPr>
          <w:cantSplit/>
        </w:trPr>
        <w:tc>
          <w:tcPr>
            <w:tcW w:w="7650" w:type="dxa"/>
            <w:gridSpan w:val="3"/>
          </w:tcPr>
          <w:p w14:paraId="15058E97" w14:textId="77777777" w:rsidR="00DA2396" w:rsidRPr="00531D12" w:rsidRDefault="00DA2396" w:rsidP="00E84E68">
            <w:pPr>
              <w:rPr>
                <w:i/>
                <w:color w:val="000000" w:themeColor="text1"/>
                <w:lang w:val="pl-PL"/>
              </w:rPr>
            </w:pPr>
            <w:r w:rsidRPr="00531D12">
              <w:rPr>
                <w:i/>
                <w:color w:val="000000" w:themeColor="text1"/>
                <w:lang w:val="pl-PL"/>
              </w:rPr>
              <w:t>Zaburzenia mięśniowo-szkieletowe i tkanki łącznej</w:t>
            </w:r>
          </w:p>
        </w:tc>
        <w:tc>
          <w:tcPr>
            <w:tcW w:w="1956" w:type="dxa"/>
          </w:tcPr>
          <w:p w14:paraId="113BF1E7" w14:textId="77777777" w:rsidR="00DA2396" w:rsidRPr="00531D12" w:rsidRDefault="00DA2396" w:rsidP="00E84E68">
            <w:pPr>
              <w:rPr>
                <w:i/>
                <w:color w:val="000000" w:themeColor="text1"/>
                <w:lang w:val="pl-PL"/>
              </w:rPr>
            </w:pPr>
          </w:p>
        </w:tc>
      </w:tr>
      <w:tr w:rsidR="00DA2396" w:rsidRPr="00531D12" w14:paraId="126ACA26" w14:textId="77777777" w:rsidTr="00BC1C01">
        <w:trPr>
          <w:cantSplit/>
        </w:trPr>
        <w:tc>
          <w:tcPr>
            <w:tcW w:w="2547" w:type="dxa"/>
          </w:tcPr>
          <w:p w14:paraId="1A131192" w14:textId="77777777" w:rsidR="00DA2396" w:rsidRPr="00531D12" w:rsidRDefault="00DA2396" w:rsidP="00E84E68">
            <w:pPr>
              <w:rPr>
                <w:color w:val="000000" w:themeColor="text1"/>
                <w:lang w:val="pl-PL"/>
              </w:rPr>
            </w:pPr>
            <w:r w:rsidRPr="00531D12">
              <w:rPr>
                <w:color w:val="000000" w:themeColor="text1"/>
                <w:lang w:val="pl-PL"/>
              </w:rPr>
              <w:t>Krwawienie do mięśni</w:t>
            </w:r>
          </w:p>
        </w:tc>
        <w:tc>
          <w:tcPr>
            <w:tcW w:w="2551" w:type="dxa"/>
          </w:tcPr>
          <w:p w14:paraId="6895DBBD" w14:textId="77777777" w:rsidR="00DA2396" w:rsidRPr="00531D12" w:rsidRDefault="00DA2396" w:rsidP="00E84E68">
            <w:pPr>
              <w:jc w:val="center"/>
              <w:rPr>
                <w:color w:val="000000" w:themeColor="text1"/>
                <w:lang w:val="pl-PL"/>
              </w:rPr>
            </w:pPr>
            <w:r w:rsidRPr="00531D12">
              <w:rPr>
                <w:color w:val="000000" w:themeColor="text1"/>
                <w:lang w:val="pl-PL"/>
              </w:rPr>
              <w:t>Rzadko</w:t>
            </w:r>
          </w:p>
        </w:tc>
        <w:tc>
          <w:tcPr>
            <w:tcW w:w="2552" w:type="dxa"/>
          </w:tcPr>
          <w:p w14:paraId="581BC95C"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3D08B73F"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74278A" w14:paraId="0FA0E433" w14:textId="77777777" w:rsidTr="00BC1C01">
        <w:trPr>
          <w:cantSplit/>
        </w:trPr>
        <w:tc>
          <w:tcPr>
            <w:tcW w:w="7650" w:type="dxa"/>
            <w:gridSpan w:val="3"/>
          </w:tcPr>
          <w:p w14:paraId="25D9DA9D" w14:textId="77777777" w:rsidR="00DA2396" w:rsidRPr="00531D12" w:rsidRDefault="00DA2396" w:rsidP="00E84E68">
            <w:pPr>
              <w:rPr>
                <w:i/>
                <w:color w:val="000000" w:themeColor="text1"/>
                <w:lang w:val="pl-PL"/>
              </w:rPr>
            </w:pPr>
            <w:r w:rsidRPr="00531D12">
              <w:rPr>
                <w:i/>
                <w:color w:val="000000" w:themeColor="text1"/>
                <w:lang w:val="pl-PL"/>
              </w:rPr>
              <w:t>Zaburzenia nerek i dróg moczowych</w:t>
            </w:r>
          </w:p>
        </w:tc>
        <w:tc>
          <w:tcPr>
            <w:tcW w:w="1956" w:type="dxa"/>
          </w:tcPr>
          <w:p w14:paraId="31A48577" w14:textId="77777777" w:rsidR="00DA2396" w:rsidRPr="00531D12" w:rsidRDefault="00DA2396" w:rsidP="00E84E68">
            <w:pPr>
              <w:rPr>
                <w:i/>
                <w:color w:val="000000" w:themeColor="text1"/>
                <w:lang w:val="pl-PL"/>
              </w:rPr>
            </w:pPr>
          </w:p>
        </w:tc>
      </w:tr>
      <w:tr w:rsidR="00DA2396" w:rsidRPr="00531D12" w14:paraId="7B190478" w14:textId="77777777" w:rsidTr="00BC1C01">
        <w:trPr>
          <w:cantSplit/>
        </w:trPr>
        <w:tc>
          <w:tcPr>
            <w:tcW w:w="2547" w:type="dxa"/>
          </w:tcPr>
          <w:p w14:paraId="2A5F3452" w14:textId="77777777" w:rsidR="00DA2396" w:rsidRPr="00531D12" w:rsidRDefault="00DA2396" w:rsidP="00E84E68">
            <w:pPr>
              <w:rPr>
                <w:rFonts w:eastAsia="MS Mincho"/>
                <w:color w:val="000000" w:themeColor="text1"/>
                <w:lang w:val="pl-PL"/>
              </w:rPr>
            </w:pPr>
            <w:r w:rsidRPr="00531D12">
              <w:rPr>
                <w:color w:val="000000" w:themeColor="text1"/>
                <w:lang w:val="pl-PL"/>
              </w:rPr>
              <w:t>Krwiomocz</w:t>
            </w:r>
          </w:p>
        </w:tc>
        <w:tc>
          <w:tcPr>
            <w:tcW w:w="2551" w:type="dxa"/>
          </w:tcPr>
          <w:p w14:paraId="216705AF" w14:textId="77777777" w:rsidR="00DA2396" w:rsidRPr="00531D12" w:rsidRDefault="00DA2396" w:rsidP="00E84E68">
            <w:pPr>
              <w:jc w:val="center"/>
              <w:rPr>
                <w:rFonts w:eastAsia="Calibri"/>
                <w:color w:val="000000" w:themeColor="text1"/>
                <w:lang w:val="pl-PL"/>
              </w:rPr>
            </w:pPr>
            <w:r w:rsidRPr="00531D12">
              <w:rPr>
                <w:color w:val="000000" w:themeColor="text1"/>
                <w:lang w:val="pl-PL"/>
              </w:rPr>
              <w:t>Często</w:t>
            </w:r>
          </w:p>
        </w:tc>
        <w:tc>
          <w:tcPr>
            <w:tcW w:w="2552" w:type="dxa"/>
          </w:tcPr>
          <w:p w14:paraId="0851C087" w14:textId="77777777" w:rsidR="00DA2396" w:rsidRPr="00531D12" w:rsidRDefault="00DA2396" w:rsidP="00E84E68">
            <w:pPr>
              <w:jc w:val="center"/>
              <w:rPr>
                <w:color w:val="000000" w:themeColor="text1"/>
                <w:lang w:val="pl-PL"/>
              </w:rPr>
            </w:pPr>
            <w:r w:rsidRPr="00531D12">
              <w:rPr>
                <w:color w:val="000000" w:themeColor="text1"/>
                <w:lang w:val="pl-PL"/>
              </w:rPr>
              <w:t>Często</w:t>
            </w:r>
          </w:p>
        </w:tc>
        <w:tc>
          <w:tcPr>
            <w:tcW w:w="1956" w:type="dxa"/>
          </w:tcPr>
          <w:p w14:paraId="4353A620" w14:textId="77777777" w:rsidR="00DA2396" w:rsidRPr="00531D12" w:rsidRDefault="00DA2396" w:rsidP="00E84E68">
            <w:pPr>
              <w:jc w:val="center"/>
              <w:rPr>
                <w:color w:val="000000" w:themeColor="text1"/>
                <w:lang w:val="pl-PL"/>
              </w:rPr>
            </w:pPr>
            <w:r w:rsidRPr="00531D12">
              <w:rPr>
                <w:color w:val="000000" w:themeColor="text1"/>
                <w:lang w:val="pl-PL"/>
              </w:rPr>
              <w:t>Często</w:t>
            </w:r>
          </w:p>
        </w:tc>
      </w:tr>
      <w:tr w:rsidR="009E22EF" w:rsidRPr="00531D12" w14:paraId="52E1870F" w14:textId="77777777" w:rsidTr="00BC1C01">
        <w:trPr>
          <w:cantSplit/>
          <w:ins w:id="90" w:author="RWS_1" w:date="2025-01-21T12:49:00Z"/>
        </w:trPr>
        <w:tc>
          <w:tcPr>
            <w:tcW w:w="2547" w:type="dxa"/>
          </w:tcPr>
          <w:p w14:paraId="6BBF2160" w14:textId="086264D1" w:rsidR="009E22EF" w:rsidRPr="00531D12" w:rsidRDefault="009E22EF" w:rsidP="009E22EF">
            <w:pPr>
              <w:rPr>
                <w:ins w:id="91" w:author="RWS_1" w:date="2025-01-21T12:49:00Z"/>
                <w:color w:val="000000" w:themeColor="text1"/>
                <w:lang w:val="pl-PL"/>
              </w:rPr>
            </w:pPr>
            <w:ins w:id="92" w:author="RWS_1" w:date="2025-01-21T12:49:00Z">
              <w:r w:rsidRPr="00531D12">
                <w:rPr>
                  <w:color w:val="000000" w:themeColor="text1"/>
                  <w:lang w:val="pl-PL"/>
                </w:rPr>
                <w:t>Nefropatia związana z</w:t>
              </w:r>
            </w:ins>
            <w:ins w:id="93" w:author="WS" w:date="2025-02-20T15:49:00Z" w16du:dateUtc="2025-02-20T14:49:00Z">
              <w:r w:rsidR="0074278A">
                <w:rPr>
                  <w:color w:val="000000" w:themeColor="text1"/>
                  <w:lang w:val="pl-PL"/>
                </w:rPr>
                <w:t> </w:t>
              </w:r>
            </w:ins>
            <w:ins w:id="94" w:author="WS" w:date="2025-01-27T09:40:00Z">
              <w:r w:rsidR="0075763A" w:rsidRPr="00531D12">
                <w:rPr>
                  <w:color w:val="000000" w:themeColor="text1"/>
                  <w:lang w:val="pl-PL"/>
                </w:rPr>
                <w:t>antykoagulantami</w:t>
              </w:r>
            </w:ins>
          </w:p>
        </w:tc>
        <w:tc>
          <w:tcPr>
            <w:tcW w:w="2551" w:type="dxa"/>
          </w:tcPr>
          <w:p w14:paraId="1E7054B1" w14:textId="71280F4B" w:rsidR="009E22EF" w:rsidRPr="00531D12" w:rsidRDefault="009E22EF" w:rsidP="009E22EF">
            <w:pPr>
              <w:jc w:val="center"/>
              <w:rPr>
                <w:ins w:id="95" w:author="RWS_1" w:date="2025-01-21T12:49:00Z"/>
                <w:color w:val="000000" w:themeColor="text1"/>
                <w:lang w:val="pl-PL"/>
              </w:rPr>
            </w:pPr>
            <w:ins w:id="96" w:author="RWS_1" w:date="2025-01-21T12:49:00Z">
              <w:r w:rsidRPr="00531D12">
                <w:rPr>
                  <w:color w:val="000000" w:themeColor="text1"/>
                  <w:lang w:val="pl-PL"/>
                </w:rPr>
                <w:t>Częstość nieznana</w:t>
              </w:r>
            </w:ins>
          </w:p>
        </w:tc>
        <w:tc>
          <w:tcPr>
            <w:tcW w:w="2552" w:type="dxa"/>
          </w:tcPr>
          <w:p w14:paraId="566DC4AB" w14:textId="07CE2119" w:rsidR="009E22EF" w:rsidRPr="00531D12" w:rsidRDefault="009E22EF" w:rsidP="009E22EF">
            <w:pPr>
              <w:jc w:val="center"/>
              <w:rPr>
                <w:ins w:id="97" w:author="RWS_1" w:date="2025-01-21T12:49:00Z"/>
                <w:color w:val="000000" w:themeColor="text1"/>
                <w:lang w:val="pl-PL"/>
              </w:rPr>
            </w:pPr>
            <w:ins w:id="98" w:author="RWS_1" w:date="2025-01-21T12:49:00Z">
              <w:r w:rsidRPr="00531D12">
                <w:rPr>
                  <w:color w:val="000000" w:themeColor="text1"/>
                  <w:lang w:val="pl-PL"/>
                </w:rPr>
                <w:t>Częstość nieznana</w:t>
              </w:r>
            </w:ins>
          </w:p>
        </w:tc>
        <w:tc>
          <w:tcPr>
            <w:tcW w:w="1956" w:type="dxa"/>
          </w:tcPr>
          <w:p w14:paraId="4C1EC111" w14:textId="2F35498A" w:rsidR="009E22EF" w:rsidRPr="00531D12" w:rsidRDefault="009E22EF" w:rsidP="009E22EF">
            <w:pPr>
              <w:jc w:val="center"/>
              <w:rPr>
                <w:ins w:id="99" w:author="RWS_1" w:date="2025-01-21T12:49:00Z"/>
                <w:color w:val="000000" w:themeColor="text1"/>
                <w:lang w:val="pl-PL"/>
              </w:rPr>
            </w:pPr>
            <w:ins w:id="100" w:author="RWS_1" w:date="2025-01-21T12:49:00Z">
              <w:r w:rsidRPr="00531D12">
                <w:rPr>
                  <w:color w:val="000000" w:themeColor="text1"/>
                  <w:lang w:val="pl-PL"/>
                </w:rPr>
                <w:t>Częstość nieznana</w:t>
              </w:r>
            </w:ins>
          </w:p>
        </w:tc>
      </w:tr>
      <w:tr w:rsidR="00DA2396" w:rsidRPr="0074278A" w14:paraId="67A1F2D2" w14:textId="77777777" w:rsidTr="00BC1C01">
        <w:trPr>
          <w:cantSplit/>
        </w:trPr>
        <w:tc>
          <w:tcPr>
            <w:tcW w:w="7650" w:type="dxa"/>
            <w:gridSpan w:val="3"/>
          </w:tcPr>
          <w:p w14:paraId="09CD708D" w14:textId="77777777" w:rsidR="00DA2396" w:rsidRPr="00531D12" w:rsidRDefault="00DA2396" w:rsidP="00E84E68">
            <w:pPr>
              <w:rPr>
                <w:i/>
                <w:color w:val="000000" w:themeColor="text1"/>
                <w:lang w:val="pl-PL"/>
              </w:rPr>
            </w:pPr>
            <w:r w:rsidRPr="00531D12">
              <w:rPr>
                <w:i/>
                <w:color w:val="000000" w:themeColor="text1"/>
                <w:lang w:val="pl-PL"/>
              </w:rPr>
              <w:t>Zaburzenia układu rozrodczego i piersi</w:t>
            </w:r>
          </w:p>
        </w:tc>
        <w:tc>
          <w:tcPr>
            <w:tcW w:w="1956" w:type="dxa"/>
          </w:tcPr>
          <w:p w14:paraId="29637591" w14:textId="77777777" w:rsidR="00DA2396" w:rsidRPr="00531D12" w:rsidRDefault="00DA2396" w:rsidP="00E84E68">
            <w:pPr>
              <w:rPr>
                <w:i/>
                <w:color w:val="000000" w:themeColor="text1"/>
                <w:lang w:val="pl-PL"/>
              </w:rPr>
            </w:pPr>
          </w:p>
        </w:tc>
      </w:tr>
      <w:tr w:rsidR="00DA2396" w:rsidRPr="00531D12" w14:paraId="08FBCE88" w14:textId="77777777" w:rsidTr="00BC1C01">
        <w:trPr>
          <w:cantSplit/>
        </w:trPr>
        <w:tc>
          <w:tcPr>
            <w:tcW w:w="2547" w:type="dxa"/>
          </w:tcPr>
          <w:p w14:paraId="4AED5681" w14:textId="77777777" w:rsidR="00DA2396" w:rsidRPr="00531D12" w:rsidRDefault="00DA2396" w:rsidP="00E84E68">
            <w:pPr>
              <w:pStyle w:val="BMSBodyText"/>
              <w:spacing w:before="0" w:after="0" w:line="240" w:lineRule="auto"/>
              <w:jc w:val="left"/>
              <w:rPr>
                <w:rFonts w:eastAsia="MS Mincho"/>
                <w:color w:val="000000" w:themeColor="text1"/>
                <w:sz w:val="22"/>
                <w:szCs w:val="22"/>
                <w:lang w:val="pl-PL" w:bidi="pl-PL"/>
              </w:rPr>
            </w:pPr>
            <w:r w:rsidRPr="00531D12">
              <w:rPr>
                <w:color w:val="000000" w:themeColor="text1"/>
                <w:sz w:val="22"/>
                <w:szCs w:val="22"/>
                <w:lang w:val="pl-PL" w:bidi="pl-PL"/>
              </w:rPr>
              <w:t>Nieprawidłowe krwawienie z pochwy, krwawienie w obrębie układu moczowo-płciowego</w:t>
            </w:r>
          </w:p>
        </w:tc>
        <w:tc>
          <w:tcPr>
            <w:tcW w:w="2551" w:type="dxa"/>
          </w:tcPr>
          <w:p w14:paraId="0E1C6224" w14:textId="77777777" w:rsidR="00DA2396" w:rsidRPr="00531D12" w:rsidRDefault="00DA2396" w:rsidP="00E84E68">
            <w:pPr>
              <w:jc w:val="center"/>
              <w:rPr>
                <w:rFonts w:eastAsia="MS Mincho"/>
                <w:color w:val="000000" w:themeColor="text1"/>
                <w:lang w:val="pl-PL"/>
              </w:rPr>
            </w:pPr>
            <w:r w:rsidRPr="00531D12">
              <w:rPr>
                <w:color w:val="000000" w:themeColor="text1"/>
                <w:lang w:val="pl-PL"/>
              </w:rPr>
              <w:t>Niezbyt często</w:t>
            </w:r>
          </w:p>
        </w:tc>
        <w:tc>
          <w:tcPr>
            <w:tcW w:w="2552" w:type="dxa"/>
          </w:tcPr>
          <w:p w14:paraId="71EDB94B" w14:textId="77777777" w:rsidR="00DA2396" w:rsidRPr="00531D12" w:rsidRDefault="00DA2396" w:rsidP="00E84E68">
            <w:pPr>
              <w:jc w:val="center"/>
              <w:rPr>
                <w:color w:val="000000" w:themeColor="text1"/>
                <w:lang w:val="pl-PL"/>
              </w:rPr>
            </w:pPr>
            <w:r w:rsidRPr="00531D12">
              <w:rPr>
                <w:color w:val="000000" w:themeColor="text1"/>
                <w:lang w:val="pl-PL"/>
              </w:rPr>
              <w:t>Często</w:t>
            </w:r>
          </w:p>
        </w:tc>
        <w:tc>
          <w:tcPr>
            <w:tcW w:w="1956" w:type="dxa"/>
          </w:tcPr>
          <w:p w14:paraId="47EA779E" w14:textId="77777777" w:rsidR="00DA2396" w:rsidRPr="00531D12" w:rsidRDefault="00DA2396" w:rsidP="00E84E68">
            <w:pPr>
              <w:jc w:val="center"/>
              <w:rPr>
                <w:color w:val="000000" w:themeColor="text1"/>
                <w:lang w:val="pl-PL"/>
              </w:rPr>
            </w:pPr>
            <w:r w:rsidRPr="00531D12">
              <w:rPr>
                <w:color w:val="000000" w:themeColor="text1"/>
                <w:lang w:val="pl-PL"/>
              </w:rPr>
              <w:t>Bardzo często</w:t>
            </w:r>
            <w:r w:rsidRPr="00531D12">
              <w:rPr>
                <w:rStyle w:val="BMSSuperscript"/>
                <w:color w:val="000000" w:themeColor="text1"/>
                <w:sz w:val="22"/>
              </w:rPr>
              <w:t>§</w:t>
            </w:r>
          </w:p>
        </w:tc>
      </w:tr>
      <w:tr w:rsidR="00DA2396" w:rsidRPr="0074278A" w14:paraId="4402100C" w14:textId="77777777" w:rsidTr="00BC1C01">
        <w:trPr>
          <w:cantSplit/>
        </w:trPr>
        <w:tc>
          <w:tcPr>
            <w:tcW w:w="7650" w:type="dxa"/>
            <w:gridSpan w:val="3"/>
          </w:tcPr>
          <w:p w14:paraId="3F2EDA9F" w14:textId="77777777" w:rsidR="00DA2396" w:rsidRPr="00531D12" w:rsidRDefault="00DA2396" w:rsidP="00E84E68">
            <w:pPr>
              <w:keepNext/>
              <w:keepLines/>
              <w:rPr>
                <w:i/>
                <w:color w:val="000000" w:themeColor="text1"/>
                <w:lang w:val="pl-PL"/>
              </w:rPr>
            </w:pPr>
            <w:r w:rsidRPr="00531D12">
              <w:rPr>
                <w:i/>
                <w:color w:val="000000" w:themeColor="text1"/>
                <w:lang w:val="pl-PL"/>
              </w:rPr>
              <w:t>Zaburzenia ogólne i stany w miejscu podania</w:t>
            </w:r>
          </w:p>
        </w:tc>
        <w:tc>
          <w:tcPr>
            <w:tcW w:w="1956" w:type="dxa"/>
          </w:tcPr>
          <w:p w14:paraId="0385EDD7" w14:textId="77777777" w:rsidR="00DA2396" w:rsidRPr="00531D12" w:rsidRDefault="00DA2396" w:rsidP="00E84E68">
            <w:pPr>
              <w:keepNext/>
              <w:keepLines/>
              <w:rPr>
                <w:i/>
                <w:color w:val="000000" w:themeColor="text1"/>
                <w:lang w:val="pl-PL"/>
              </w:rPr>
            </w:pPr>
          </w:p>
        </w:tc>
      </w:tr>
      <w:tr w:rsidR="00DA2396" w:rsidRPr="00531D12" w14:paraId="05FE7B95" w14:textId="77777777" w:rsidTr="00BC1C01">
        <w:trPr>
          <w:cantSplit/>
        </w:trPr>
        <w:tc>
          <w:tcPr>
            <w:tcW w:w="2547" w:type="dxa"/>
          </w:tcPr>
          <w:p w14:paraId="1E2E6604" w14:textId="77777777" w:rsidR="00DA2396" w:rsidRPr="00531D12" w:rsidRDefault="00DA2396" w:rsidP="00E84E68">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Krwawienie w miejscu podania leku</w:t>
            </w:r>
          </w:p>
        </w:tc>
        <w:tc>
          <w:tcPr>
            <w:tcW w:w="2551" w:type="dxa"/>
          </w:tcPr>
          <w:p w14:paraId="750C7021" w14:textId="77777777" w:rsidR="00DA2396" w:rsidRPr="00531D12" w:rsidRDefault="00DA2396" w:rsidP="00E84E68">
            <w:pPr>
              <w:jc w:val="center"/>
              <w:rPr>
                <w:rFonts w:eastAsia="MS Mincho"/>
                <w:color w:val="000000" w:themeColor="text1"/>
                <w:lang w:val="pl-PL"/>
              </w:rPr>
            </w:pPr>
            <w:r w:rsidRPr="00531D12">
              <w:rPr>
                <w:color w:val="000000" w:themeColor="text1"/>
                <w:lang w:val="pl-PL"/>
              </w:rPr>
              <w:t>Niezbyt często</w:t>
            </w:r>
          </w:p>
        </w:tc>
        <w:tc>
          <w:tcPr>
            <w:tcW w:w="2552" w:type="dxa"/>
          </w:tcPr>
          <w:p w14:paraId="7936A988"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4112B6E0"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531D12" w14:paraId="236CDCC6" w14:textId="77777777" w:rsidTr="00BC1C01">
        <w:trPr>
          <w:cantSplit/>
        </w:trPr>
        <w:tc>
          <w:tcPr>
            <w:tcW w:w="7650" w:type="dxa"/>
            <w:gridSpan w:val="3"/>
          </w:tcPr>
          <w:p w14:paraId="0ED7AC31" w14:textId="77777777" w:rsidR="00DA2396" w:rsidRPr="00531D12" w:rsidRDefault="00DA2396" w:rsidP="00E84E68">
            <w:pPr>
              <w:rPr>
                <w:i/>
                <w:color w:val="000000" w:themeColor="text1"/>
                <w:lang w:val="pl-PL"/>
              </w:rPr>
            </w:pPr>
            <w:r w:rsidRPr="00531D12">
              <w:rPr>
                <w:i/>
                <w:color w:val="000000" w:themeColor="text1"/>
                <w:lang w:val="pl-PL"/>
              </w:rPr>
              <w:t>Badania diagnostyczne</w:t>
            </w:r>
          </w:p>
        </w:tc>
        <w:tc>
          <w:tcPr>
            <w:tcW w:w="1956" w:type="dxa"/>
          </w:tcPr>
          <w:p w14:paraId="02F59BF6" w14:textId="77777777" w:rsidR="00DA2396" w:rsidRPr="00531D12" w:rsidRDefault="00DA2396" w:rsidP="00E84E68">
            <w:pPr>
              <w:rPr>
                <w:i/>
                <w:color w:val="000000" w:themeColor="text1"/>
                <w:lang w:val="pl-PL"/>
              </w:rPr>
            </w:pPr>
          </w:p>
        </w:tc>
      </w:tr>
      <w:tr w:rsidR="00DA2396" w:rsidRPr="00531D12" w14:paraId="767D470E" w14:textId="77777777" w:rsidTr="00BC1C01">
        <w:trPr>
          <w:cantSplit/>
        </w:trPr>
        <w:tc>
          <w:tcPr>
            <w:tcW w:w="2547" w:type="dxa"/>
          </w:tcPr>
          <w:p w14:paraId="225E5873" w14:textId="77777777" w:rsidR="00DA2396" w:rsidRPr="00531D12" w:rsidDel="00994506" w:rsidRDefault="00DA2396" w:rsidP="00E84E68">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Dodatni wynik badania na krew utajoną</w:t>
            </w:r>
          </w:p>
        </w:tc>
        <w:tc>
          <w:tcPr>
            <w:tcW w:w="2551" w:type="dxa"/>
          </w:tcPr>
          <w:p w14:paraId="1873E6F5" w14:textId="77777777" w:rsidR="00DA2396" w:rsidRPr="00531D12" w:rsidRDefault="00DA2396" w:rsidP="00E84E68">
            <w:pPr>
              <w:jc w:val="center"/>
              <w:rPr>
                <w:rFonts w:eastAsia="MS Mincho"/>
                <w:color w:val="000000" w:themeColor="text1"/>
                <w:lang w:val="pl-PL"/>
              </w:rPr>
            </w:pPr>
            <w:r w:rsidRPr="00531D12">
              <w:rPr>
                <w:color w:val="000000" w:themeColor="text1"/>
                <w:lang w:val="pl-PL"/>
              </w:rPr>
              <w:t>Niezbyt często</w:t>
            </w:r>
          </w:p>
        </w:tc>
        <w:tc>
          <w:tcPr>
            <w:tcW w:w="2552" w:type="dxa"/>
          </w:tcPr>
          <w:p w14:paraId="316FFACE" w14:textId="77777777" w:rsidR="00DA2396" w:rsidRPr="00531D12" w:rsidRDefault="00DA2396" w:rsidP="00E84E68">
            <w:pPr>
              <w:jc w:val="center"/>
              <w:rPr>
                <w:color w:val="000000" w:themeColor="text1"/>
                <w:lang w:val="pl-PL"/>
              </w:rPr>
            </w:pPr>
            <w:r w:rsidRPr="00531D12">
              <w:rPr>
                <w:color w:val="000000" w:themeColor="text1"/>
                <w:lang w:val="pl-PL"/>
              </w:rPr>
              <w:t>Niezbyt często</w:t>
            </w:r>
          </w:p>
        </w:tc>
        <w:tc>
          <w:tcPr>
            <w:tcW w:w="1956" w:type="dxa"/>
          </w:tcPr>
          <w:p w14:paraId="2FF57459" w14:textId="77777777" w:rsidR="00DA2396" w:rsidRPr="00531D12" w:rsidRDefault="00DA2396" w:rsidP="00E84E68">
            <w:pPr>
              <w:jc w:val="center"/>
              <w:rPr>
                <w:color w:val="000000" w:themeColor="text1"/>
                <w:lang w:val="pl-PL"/>
              </w:rPr>
            </w:pPr>
            <w:r w:rsidRPr="00531D12">
              <w:rPr>
                <w:color w:val="000000" w:themeColor="text1"/>
                <w:lang w:val="pl-PL"/>
              </w:rPr>
              <w:t>Częstość nieznana</w:t>
            </w:r>
          </w:p>
        </w:tc>
      </w:tr>
      <w:tr w:rsidR="00DA2396" w:rsidRPr="0074278A" w14:paraId="3F7E4CD9" w14:textId="77777777" w:rsidTr="00BC1C01">
        <w:trPr>
          <w:cantSplit/>
        </w:trPr>
        <w:tc>
          <w:tcPr>
            <w:tcW w:w="7650" w:type="dxa"/>
            <w:gridSpan w:val="3"/>
          </w:tcPr>
          <w:p w14:paraId="3F1BE44A" w14:textId="77777777" w:rsidR="00DA2396" w:rsidRPr="00531D12" w:rsidRDefault="00DA2396" w:rsidP="00E84E68">
            <w:pPr>
              <w:rPr>
                <w:i/>
                <w:color w:val="000000" w:themeColor="text1"/>
                <w:lang w:val="pl-PL"/>
              </w:rPr>
            </w:pPr>
            <w:r w:rsidRPr="00531D12">
              <w:rPr>
                <w:i/>
                <w:color w:val="000000" w:themeColor="text1"/>
                <w:lang w:val="pl-PL"/>
              </w:rPr>
              <w:t>Urazy, zatrucia i powikłania po zabiegach</w:t>
            </w:r>
          </w:p>
        </w:tc>
        <w:tc>
          <w:tcPr>
            <w:tcW w:w="1956" w:type="dxa"/>
          </w:tcPr>
          <w:p w14:paraId="2C11BCA2" w14:textId="77777777" w:rsidR="00DA2396" w:rsidRPr="00531D12" w:rsidRDefault="00DA2396" w:rsidP="00E84E68">
            <w:pPr>
              <w:rPr>
                <w:i/>
                <w:color w:val="000000" w:themeColor="text1"/>
                <w:lang w:val="pl-PL"/>
              </w:rPr>
            </w:pPr>
          </w:p>
        </w:tc>
      </w:tr>
      <w:tr w:rsidR="001827CA" w:rsidRPr="00531D12" w14:paraId="1CC18919" w14:textId="77777777" w:rsidTr="00BC1C01">
        <w:trPr>
          <w:cantSplit/>
        </w:trPr>
        <w:tc>
          <w:tcPr>
            <w:tcW w:w="2547" w:type="dxa"/>
          </w:tcPr>
          <w:p w14:paraId="6B56EAEF" w14:textId="77777777" w:rsidR="001827CA" w:rsidRPr="00531D12" w:rsidRDefault="001827CA" w:rsidP="00E84E68">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t>Wylew podskórny</w:t>
            </w:r>
          </w:p>
        </w:tc>
        <w:tc>
          <w:tcPr>
            <w:tcW w:w="2551" w:type="dxa"/>
          </w:tcPr>
          <w:p w14:paraId="007FC552" w14:textId="77777777" w:rsidR="001827CA" w:rsidRPr="00531D12" w:rsidRDefault="001827CA" w:rsidP="00E84E68">
            <w:pPr>
              <w:jc w:val="center"/>
              <w:rPr>
                <w:rFonts w:eastAsia="MS Mincho"/>
                <w:color w:val="000000" w:themeColor="text1"/>
                <w:lang w:val="pl-PL"/>
              </w:rPr>
            </w:pPr>
            <w:r w:rsidRPr="00531D12">
              <w:rPr>
                <w:color w:val="000000" w:themeColor="text1"/>
                <w:lang w:val="pl-PL"/>
              </w:rPr>
              <w:t>Często</w:t>
            </w:r>
          </w:p>
        </w:tc>
        <w:tc>
          <w:tcPr>
            <w:tcW w:w="2552" w:type="dxa"/>
          </w:tcPr>
          <w:p w14:paraId="40C17CE2" w14:textId="77777777" w:rsidR="001827CA" w:rsidRPr="00531D12" w:rsidRDefault="001827CA" w:rsidP="00E84E68">
            <w:pPr>
              <w:jc w:val="center"/>
              <w:rPr>
                <w:color w:val="000000" w:themeColor="text1"/>
                <w:lang w:val="pl-PL"/>
              </w:rPr>
            </w:pPr>
            <w:r w:rsidRPr="00531D12">
              <w:rPr>
                <w:color w:val="000000" w:themeColor="text1"/>
                <w:lang w:val="pl-PL"/>
              </w:rPr>
              <w:t>Często</w:t>
            </w:r>
          </w:p>
        </w:tc>
        <w:tc>
          <w:tcPr>
            <w:tcW w:w="1956" w:type="dxa"/>
          </w:tcPr>
          <w:p w14:paraId="59E0B661" w14:textId="77777777" w:rsidR="001827CA" w:rsidRPr="00531D12" w:rsidRDefault="001827CA" w:rsidP="00E84E68">
            <w:pPr>
              <w:jc w:val="center"/>
              <w:rPr>
                <w:color w:val="000000" w:themeColor="text1"/>
                <w:lang w:val="pl-PL"/>
              </w:rPr>
            </w:pPr>
            <w:r w:rsidRPr="00531D12">
              <w:rPr>
                <w:color w:val="000000" w:themeColor="text1"/>
                <w:lang w:val="pl-PL"/>
              </w:rPr>
              <w:t>Często</w:t>
            </w:r>
          </w:p>
        </w:tc>
      </w:tr>
      <w:tr w:rsidR="001827CA" w:rsidRPr="00531D12" w14:paraId="29A11B83" w14:textId="77777777" w:rsidTr="00BC1C01">
        <w:trPr>
          <w:cantSplit/>
        </w:trPr>
        <w:tc>
          <w:tcPr>
            <w:tcW w:w="2547" w:type="dxa"/>
          </w:tcPr>
          <w:p w14:paraId="47B54019" w14:textId="77777777" w:rsidR="001827CA" w:rsidRPr="00531D12" w:rsidRDefault="001827CA" w:rsidP="00E84E68">
            <w:pPr>
              <w:pStyle w:val="BMSBodyText"/>
              <w:spacing w:before="0" w:after="0" w:line="240" w:lineRule="auto"/>
              <w:jc w:val="left"/>
              <w:rPr>
                <w:color w:val="000000" w:themeColor="text1"/>
                <w:sz w:val="22"/>
                <w:szCs w:val="22"/>
                <w:lang w:val="pl-PL" w:bidi="pl-PL"/>
              </w:rPr>
            </w:pPr>
            <w:r w:rsidRPr="00531D12">
              <w:rPr>
                <w:color w:val="000000" w:themeColor="text1"/>
                <w:sz w:val="22"/>
                <w:szCs w:val="22"/>
                <w:lang w:val="pl-PL" w:bidi="pl-PL"/>
              </w:rPr>
              <w:lastRenderedPageBreak/>
              <w:t>Krwawienie pooperacyjne (w tym krwiak pooperacyjny, krwawienie z rany, krwiak w miejscu nakłucia naczynia krwionośnego i krwawienie w miejscu założenia wenflonu), wyciek z rany, krwawienie z miejsca nacięcia tkanek (w tym krwiak w miejscu nacięcia tkanek), krwawienie śródoperacyjne</w:t>
            </w:r>
          </w:p>
        </w:tc>
        <w:tc>
          <w:tcPr>
            <w:tcW w:w="2551" w:type="dxa"/>
          </w:tcPr>
          <w:p w14:paraId="0F68EBE2"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2552" w:type="dxa"/>
          </w:tcPr>
          <w:p w14:paraId="472DE6B0"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46F7C082" w14:textId="77777777" w:rsidR="001827CA" w:rsidRPr="00531D12" w:rsidRDefault="001827CA" w:rsidP="00E84E68">
            <w:pPr>
              <w:jc w:val="center"/>
              <w:rPr>
                <w:color w:val="000000" w:themeColor="text1"/>
                <w:lang w:val="pl-PL"/>
              </w:rPr>
            </w:pPr>
            <w:r w:rsidRPr="00531D12">
              <w:rPr>
                <w:color w:val="000000" w:themeColor="text1"/>
                <w:lang w:val="pl-PL"/>
              </w:rPr>
              <w:t>Często</w:t>
            </w:r>
          </w:p>
        </w:tc>
      </w:tr>
      <w:tr w:rsidR="001827CA" w:rsidRPr="00531D12" w14:paraId="27DD6BB3" w14:textId="77777777" w:rsidTr="00BC1C01">
        <w:trPr>
          <w:cantSplit/>
        </w:trPr>
        <w:tc>
          <w:tcPr>
            <w:tcW w:w="2547" w:type="dxa"/>
          </w:tcPr>
          <w:p w14:paraId="24A933BA" w14:textId="77777777" w:rsidR="001827CA" w:rsidRPr="00531D12" w:rsidRDefault="001827CA" w:rsidP="00E84E68">
            <w:pPr>
              <w:pStyle w:val="BMSBodyText"/>
              <w:tabs>
                <w:tab w:val="left" w:pos="553"/>
              </w:tabs>
              <w:spacing w:before="0" w:after="0" w:line="240" w:lineRule="auto"/>
              <w:jc w:val="left"/>
              <w:rPr>
                <w:rFonts w:eastAsia="MS Mincho"/>
                <w:color w:val="000000" w:themeColor="text1"/>
                <w:sz w:val="22"/>
                <w:szCs w:val="22"/>
                <w:lang w:val="pl-PL" w:bidi="pl-PL"/>
              </w:rPr>
            </w:pPr>
            <w:r w:rsidRPr="00531D12">
              <w:rPr>
                <w:color w:val="000000" w:themeColor="text1"/>
                <w:sz w:val="22"/>
                <w:szCs w:val="22"/>
                <w:lang w:val="pl-PL" w:bidi="pl-PL"/>
              </w:rPr>
              <w:t>Krwawienie urazowe</w:t>
            </w:r>
          </w:p>
        </w:tc>
        <w:tc>
          <w:tcPr>
            <w:tcW w:w="2551" w:type="dxa"/>
          </w:tcPr>
          <w:p w14:paraId="0A3236D2" w14:textId="77777777" w:rsidR="001827CA" w:rsidRPr="00531D12" w:rsidRDefault="001827CA" w:rsidP="00E84E68">
            <w:pPr>
              <w:jc w:val="center"/>
              <w:rPr>
                <w:rFonts w:eastAsia="MS Mincho"/>
                <w:color w:val="000000" w:themeColor="text1"/>
                <w:lang w:val="pl-PL"/>
              </w:rPr>
            </w:pPr>
            <w:r w:rsidRPr="00531D12">
              <w:rPr>
                <w:color w:val="000000" w:themeColor="text1"/>
                <w:lang w:val="pl-PL"/>
              </w:rPr>
              <w:t>Niezbyt często</w:t>
            </w:r>
          </w:p>
        </w:tc>
        <w:tc>
          <w:tcPr>
            <w:tcW w:w="2552" w:type="dxa"/>
          </w:tcPr>
          <w:p w14:paraId="436DDE5F" w14:textId="77777777" w:rsidR="001827CA" w:rsidRPr="00531D12" w:rsidRDefault="001827CA" w:rsidP="00E84E68">
            <w:pPr>
              <w:jc w:val="center"/>
              <w:rPr>
                <w:color w:val="000000" w:themeColor="text1"/>
                <w:lang w:val="pl-PL"/>
              </w:rPr>
            </w:pPr>
            <w:r w:rsidRPr="00531D12">
              <w:rPr>
                <w:color w:val="000000" w:themeColor="text1"/>
                <w:lang w:val="pl-PL"/>
              </w:rPr>
              <w:t>Niezbyt często</w:t>
            </w:r>
          </w:p>
        </w:tc>
        <w:tc>
          <w:tcPr>
            <w:tcW w:w="1956" w:type="dxa"/>
          </w:tcPr>
          <w:p w14:paraId="68F8B24F" w14:textId="77777777" w:rsidR="001827CA" w:rsidRPr="00531D12" w:rsidRDefault="001827CA" w:rsidP="00E84E68">
            <w:pPr>
              <w:jc w:val="center"/>
              <w:rPr>
                <w:color w:val="000000" w:themeColor="text1"/>
                <w:lang w:val="pl-PL"/>
              </w:rPr>
            </w:pPr>
            <w:r w:rsidRPr="00531D12">
              <w:rPr>
                <w:color w:val="000000" w:themeColor="text1"/>
                <w:lang w:val="pl-PL"/>
              </w:rPr>
              <w:t>Częstość nieznana</w:t>
            </w:r>
          </w:p>
        </w:tc>
      </w:tr>
    </w:tbl>
    <w:p w14:paraId="74797430" w14:textId="77777777" w:rsidR="00F244F7" w:rsidRPr="00AE0482" w:rsidRDefault="00F244F7" w:rsidP="00F244F7">
      <w:pPr>
        <w:rPr>
          <w:color w:val="000000" w:themeColor="text1"/>
          <w:sz w:val="20"/>
          <w:szCs w:val="20"/>
          <w:lang w:val="pl-PL"/>
        </w:rPr>
      </w:pPr>
      <w:r w:rsidRPr="00AE0482">
        <w:rPr>
          <w:color w:val="000000" w:themeColor="text1"/>
          <w:sz w:val="20"/>
          <w:szCs w:val="20"/>
          <w:lang w:val="pl-PL"/>
        </w:rPr>
        <w:t>* W badaniu CV185057 (długoterminowe zapobieganie ŻChZZ ) nie było przypadków uogólnionego świądu.</w:t>
      </w:r>
    </w:p>
    <w:p w14:paraId="726B3E2F" w14:textId="77777777" w:rsidR="00C45B68" w:rsidRPr="00AE0482" w:rsidRDefault="00C45B68" w:rsidP="00F244F7">
      <w:pPr>
        <w:rPr>
          <w:rFonts w:eastAsia="MS Mincho"/>
          <w:color w:val="000000" w:themeColor="text1"/>
          <w:sz w:val="20"/>
          <w:szCs w:val="20"/>
          <w:lang w:val="pl-PL" w:eastAsia="ja-JP"/>
        </w:rPr>
      </w:pPr>
      <w:r w:rsidRPr="00AE0482">
        <w:rPr>
          <w:color w:val="000000" w:themeColor="text1"/>
          <w:sz w:val="20"/>
          <w:szCs w:val="20"/>
          <w:vertAlign w:val="superscript"/>
          <w:lang w:val="pl-PL"/>
        </w:rPr>
        <w:t>†</w:t>
      </w:r>
      <w:r w:rsidRPr="00AE0482">
        <w:rPr>
          <w:color w:val="000000" w:themeColor="text1"/>
          <w:sz w:val="20"/>
          <w:szCs w:val="20"/>
          <w:lang w:val="pl-PL"/>
        </w:rPr>
        <w:t xml:space="preserve"> Termin „krwotok śródmózgowy” odnosi się do wszelkich krwotoków śródczaszkowych lub wewnątrzrdzeniowych (</w:t>
      </w:r>
      <w:r w:rsidR="00DD5555" w:rsidRPr="00AE0482">
        <w:rPr>
          <w:color w:val="000000" w:themeColor="text1"/>
          <w:sz w:val="20"/>
          <w:szCs w:val="20"/>
          <w:lang w:val="pl-PL"/>
        </w:rPr>
        <w:t>na przykład</w:t>
      </w:r>
      <w:r w:rsidRPr="00AE0482">
        <w:rPr>
          <w:color w:val="000000" w:themeColor="text1"/>
          <w:sz w:val="20"/>
          <w:szCs w:val="20"/>
          <w:lang w:val="pl-PL"/>
        </w:rPr>
        <w:t xml:space="preserve"> udar krwotoczny mózgu, krwotok do skorupy mózg</w:t>
      </w:r>
      <w:r w:rsidR="00E936E7" w:rsidRPr="00AE0482">
        <w:rPr>
          <w:color w:val="000000" w:themeColor="text1"/>
          <w:sz w:val="20"/>
          <w:szCs w:val="20"/>
          <w:lang w:val="pl-PL"/>
        </w:rPr>
        <w:t>owia</w:t>
      </w:r>
      <w:r w:rsidRPr="00AE0482">
        <w:rPr>
          <w:color w:val="000000" w:themeColor="text1"/>
          <w:sz w:val="20"/>
          <w:szCs w:val="20"/>
          <w:lang w:val="pl-PL"/>
        </w:rPr>
        <w:t>, krwotok do móżdżku, krwawieni</w:t>
      </w:r>
      <w:r w:rsidR="00DD5555" w:rsidRPr="00AE0482">
        <w:rPr>
          <w:color w:val="000000" w:themeColor="text1"/>
          <w:sz w:val="20"/>
          <w:szCs w:val="20"/>
          <w:lang w:val="pl-PL"/>
        </w:rPr>
        <w:t>e</w:t>
      </w:r>
      <w:r w:rsidRPr="00AE0482">
        <w:rPr>
          <w:color w:val="000000" w:themeColor="text1"/>
          <w:sz w:val="20"/>
          <w:szCs w:val="20"/>
          <w:lang w:val="pl-PL"/>
        </w:rPr>
        <w:t xml:space="preserve"> dokomorowe lub krwotok podtwardówkowy).</w:t>
      </w:r>
    </w:p>
    <w:p w14:paraId="173D8EE2" w14:textId="77777777" w:rsidR="00D956AE" w:rsidRPr="00AE0482" w:rsidRDefault="00D956AE" w:rsidP="00D956AE">
      <w:pPr>
        <w:rPr>
          <w:color w:val="000000" w:themeColor="text1"/>
          <w:sz w:val="20"/>
          <w:szCs w:val="20"/>
          <w:lang w:val="pl-PL"/>
        </w:rPr>
      </w:pPr>
      <w:r w:rsidRPr="00AE0482">
        <w:rPr>
          <w:color w:val="000000" w:themeColor="text1"/>
          <w:sz w:val="20"/>
          <w:szCs w:val="20"/>
          <w:lang w:val="pl-PL"/>
        </w:rPr>
        <w:t>‡ Obejmuje to reakcję anafilaktyczną, nadwrażliwość na leki i nadwrażliwość.</w:t>
      </w:r>
    </w:p>
    <w:p w14:paraId="2F9F26AE" w14:textId="77777777" w:rsidR="00D956AE" w:rsidRPr="00AE0482" w:rsidRDefault="00D956AE" w:rsidP="00D956AE">
      <w:pPr>
        <w:rPr>
          <w:color w:val="000000" w:themeColor="text1"/>
          <w:sz w:val="20"/>
          <w:szCs w:val="20"/>
          <w:lang w:val="pl-PL"/>
        </w:rPr>
      </w:pPr>
      <w:r w:rsidRPr="00AE0482">
        <w:rPr>
          <w:color w:val="000000" w:themeColor="text1"/>
          <w:sz w:val="20"/>
          <w:szCs w:val="20"/>
          <w:lang w:val="pl-PL"/>
        </w:rPr>
        <w:t>§ Obejmuje obfite krwawienie miesiączkowe, krwawienie międzymiesiączkowe i krwotok z pochwy.</w:t>
      </w:r>
    </w:p>
    <w:p w14:paraId="079BABFE" w14:textId="77777777" w:rsidR="007174AC" w:rsidRPr="00AE0482" w:rsidRDefault="007174AC" w:rsidP="007174AC">
      <w:pPr>
        <w:rPr>
          <w:color w:val="000000" w:themeColor="text1"/>
          <w:sz w:val="20"/>
          <w:szCs w:val="20"/>
          <w:lang w:val="pl-PL"/>
        </w:rPr>
      </w:pPr>
    </w:p>
    <w:p w14:paraId="7A21ED63" w14:textId="77777777" w:rsidR="007174AC" w:rsidRPr="00531D12" w:rsidRDefault="001F576C" w:rsidP="007174AC">
      <w:pPr>
        <w:rPr>
          <w:color w:val="000000" w:themeColor="text1"/>
          <w:lang w:val="pl-PL"/>
        </w:rPr>
      </w:pPr>
      <w:r w:rsidRPr="00531D12">
        <w:rPr>
          <w:color w:val="000000" w:themeColor="text1"/>
          <w:lang w:val="pl-PL"/>
        </w:rPr>
        <w:t xml:space="preserve">Zastosowaniu </w:t>
      </w:r>
      <w:r w:rsidR="0066362D" w:rsidRPr="00531D12">
        <w:rPr>
          <w:color w:val="000000" w:themeColor="text1"/>
          <w:lang w:val="pl-PL"/>
        </w:rPr>
        <w:t>apiksabanu</w:t>
      </w:r>
      <w:r w:rsidRPr="00531D12">
        <w:rPr>
          <w:color w:val="000000" w:themeColor="text1"/>
          <w:lang w:val="pl-PL"/>
        </w:rPr>
        <w:t xml:space="preserve"> może towarzyszyć zwiększone ryzyko utajonego lub jawnego krwawienia </w:t>
      </w:r>
      <w:r w:rsidR="00B55EB0" w:rsidRPr="00531D12">
        <w:rPr>
          <w:color w:val="000000" w:themeColor="text1"/>
          <w:lang w:val="pl-PL"/>
        </w:rPr>
        <w:t>z </w:t>
      </w:r>
      <w:r w:rsidRPr="00531D12">
        <w:rPr>
          <w:color w:val="000000" w:themeColor="text1"/>
          <w:lang w:val="pl-PL"/>
        </w:rPr>
        <w:t>każdej tkanki lub narządu, które może prowadzić do niedokrwistości pokrwotocznej. Objawy przedmiotowe, podmiotowe i ciężkość mogą być różne w zależności od lokalizacji i stopnia lub nasilenia krwawienia (patrz punkt</w:t>
      </w:r>
      <w:r w:rsidR="009C586B" w:rsidRPr="00531D12">
        <w:rPr>
          <w:color w:val="000000" w:themeColor="text1"/>
          <w:lang w:val="pl-PL"/>
        </w:rPr>
        <w:t>y</w:t>
      </w:r>
      <w:r w:rsidRPr="00531D12">
        <w:rPr>
          <w:color w:val="000000" w:themeColor="text1"/>
          <w:lang w:val="pl-PL"/>
        </w:rPr>
        <w:t> 4.4. i 5.1).</w:t>
      </w:r>
    </w:p>
    <w:p w14:paraId="029CDF10" w14:textId="77777777" w:rsidR="00A21B4E" w:rsidRPr="00531D12" w:rsidRDefault="00A21B4E" w:rsidP="007174AC">
      <w:pPr>
        <w:rPr>
          <w:color w:val="000000" w:themeColor="text1"/>
          <w:lang w:val="pl-PL"/>
        </w:rPr>
      </w:pPr>
    </w:p>
    <w:p w14:paraId="57261219" w14:textId="77777777" w:rsidR="00A21B4E" w:rsidRPr="00531D12" w:rsidRDefault="00A21B4E" w:rsidP="00A21B4E">
      <w:pPr>
        <w:autoSpaceDE w:val="0"/>
        <w:autoSpaceDN w:val="0"/>
        <w:adjustRightInd w:val="0"/>
        <w:rPr>
          <w:color w:val="000000" w:themeColor="text1"/>
          <w:u w:val="single"/>
          <w:lang w:val="pl-PL"/>
        </w:rPr>
      </w:pPr>
      <w:r w:rsidRPr="00531D12">
        <w:rPr>
          <w:color w:val="000000" w:themeColor="text1"/>
          <w:u w:val="single"/>
          <w:lang w:val="pl-PL"/>
        </w:rPr>
        <w:t>Dzieci i młodzież</w:t>
      </w:r>
    </w:p>
    <w:p w14:paraId="6A912625" w14:textId="77777777" w:rsidR="00A21B4E" w:rsidRPr="00531D12" w:rsidRDefault="00A21B4E" w:rsidP="00A21B4E">
      <w:pPr>
        <w:autoSpaceDE w:val="0"/>
        <w:autoSpaceDN w:val="0"/>
        <w:adjustRightInd w:val="0"/>
        <w:rPr>
          <w:color w:val="000000" w:themeColor="text1"/>
          <w:lang w:val="pl-PL"/>
        </w:rPr>
      </w:pPr>
    </w:p>
    <w:p w14:paraId="5D713AD9" w14:textId="57B69991" w:rsidR="00A21B4E" w:rsidRPr="00AE0482" w:rsidRDefault="00A21B4E" w:rsidP="00A21B4E">
      <w:pPr>
        <w:rPr>
          <w:color w:val="000000" w:themeColor="text1"/>
          <w:sz w:val="24"/>
          <w:lang w:val="pl-PL"/>
        </w:rPr>
      </w:pPr>
      <w:r w:rsidRPr="00531D12">
        <w:rPr>
          <w:color w:val="000000" w:themeColor="text1"/>
          <w:lang w:val="pl-PL"/>
        </w:rPr>
        <w:t xml:space="preserve">Bezpieczeństwo stosowania apiksabanu oceniano w 1 badaniu klinicznym fazy I oraz w 3 badaniach klinicznych fazy II/III, z udziałem 970 pacjentów. Spośród nich 568 otrzymało co najmniej jedną dawkę apiksabanu, a średni łączny czas ekspozycji wynosił odpowiednio 1, </w:t>
      </w:r>
      <w:r w:rsidR="00D53981" w:rsidRPr="00531D12">
        <w:rPr>
          <w:color w:val="000000" w:themeColor="text1"/>
          <w:lang w:val="pl-PL"/>
        </w:rPr>
        <w:t>24</w:t>
      </w:r>
      <w:r w:rsidRPr="00531D12">
        <w:rPr>
          <w:color w:val="000000" w:themeColor="text1"/>
          <w:lang w:val="pl-PL"/>
        </w:rPr>
        <w:t xml:space="preserve">, </w:t>
      </w:r>
      <w:r w:rsidR="00D53981" w:rsidRPr="00531D12">
        <w:rPr>
          <w:color w:val="000000" w:themeColor="text1"/>
          <w:lang w:val="pl-PL"/>
        </w:rPr>
        <w:t>3</w:t>
      </w:r>
      <w:r w:rsidR="00C66395" w:rsidRPr="00531D12">
        <w:rPr>
          <w:color w:val="000000" w:themeColor="text1"/>
          <w:lang w:val="pl-PL"/>
        </w:rPr>
        <w:t>3</w:t>
      </w:r>
      <w:r w:rsidR="00D53981" w:rsidRPr="00531D12">
        <w:rPr>
          <w:color w:val="000000" w:themeColor="text1"/>
          <w:lang w:val="pl-PL"/>
        </w:rPr>
        <w:t>1</w:t>
      </w:r>
      <w:r w:rsidRPr="00531D12">
        <w:rPr>
          <w:color w:val="000000" w:themeColor="text1"/>
          <w:lang w:val="pl-PL"/>
        </w:rPr>
        <w:t xml:space="preserve"> i 80 dni (patrz punkt 5.1). Pacjenci otrzymywali dawki apiksabanu dostosowane do ich masy ciała, w postaci farmaceutycznej odpowiedniej do wieku.</w:t>
      </w:r>
    </w:p>
    <w:p w14:paraId="5BEB75C4" w14:textId="77777777" w:rsidR="00A21B4E" w:rsidRPr="00531D12" w:rsidRDefault="00A21B4E" w:rsidP="00A21B4E">
      <w:pPr>
        <w:keepNext/>
        <w:keepLines/>
        <w:autoSpaceDE w:val="0"/>
        <w:autoSpaceDN w:val="0"/>
        <w:adjustRightInd w:val="0"/>
        <w:rPr>
          <w:rFonts w:eastAsia="MS Mincho"/>
          <w:color w:val="000000" w:themeColor="text1"/>
          <w:lang w:val="pl-PL"/>
        </w:rPr>
      </w:pPr>
      <w:r w:rsidRPr="00531D12">
        <w:rPr>
          <w:color w:val="000000" w:themeColor="text1"/>
          <w:lang w:val="pl-PL"/>
        </w:rPr>
        <w:t xml:space="preserve"> </w:t>
      </w:r>
    </w:p>
    <w:p w14:paraId="7311BF5C" w14:textId="77777777" w:rsidR="00A21B4E" w:rsidRPr="00AE0482" w:rsidRDefault="00A21B4E" w:rsidP="00A21B4E">
      <w:pPr>
        <w:rPr>
          <w:color w:val="000000" w:themeColor="text1"/>
          <w:sz w:val="24"/>
          <w:lang w:val="pl-PL"/>
        </w:rPr>
      </w:pPr>
      <w:r w:rsidRPr="00531D12">
        <w:rPr>
          <w:color w:val="000000" w:themeColor="text1"/>
          <w:lang w:val="pl-PL"/>
        </w:rPr>
        <w:t>Ogólnie profil bezpieczeństwa apiksabanu u dzieci i młodzieży w wieku od 28 dni do &lt; 18 lat był podobny do tego u dorosłych i był na ogół spójny w różnych grupach wiekowych dzieci i młodzieży.</w:t>
      </w:r>
    </w:p>
    <w:p w14:paraId="0AE7207D" w14:textId="77777777" w:rsidR="00A21B4E" w:rsidRPr="00531D12" w:rsidRDefault="00A21B4E" w:rsidP="00A21B4E">
      <w:pPr>
        <w:autoSpaceDE w:val="0"/>
        <w:autoSpaceDN w:val="0"/>
        <w:adjustRightInd w:val="0"/>
        <w:rPr>
          <w:rFonts w:eastAsia="MS Mincho"/>
          <w:color w:val="000000" w:themeColor="text1"/>
          <w:lang w:val="pl-PL"/>
        </w:rPr>
      </w:pPr>
    </w:p>
    <w:p w14:paraId="5FD61CD2" w14:textId="77777777" w:rsidR="00A21B4E" w:rsidRPr="00531D12" w:rsidRDefault="00A21B4E" w:rsidP="00BC1C01">
      <w:pPr>
        <w:autoSpaceDE w:val="0"/>
        <w:autoSpaceDN w:val="0"/>
        <w:adjustRightInd w:val="0"/>
        <w:rPr>
          <w:rFonts w:eastAsia="MS Mincho"/>
          <w:color w:val="000000" w:themeColor="text1"/>
          <w:lang w:val="pl-PL"/>
        </w:rPr>
      </w:pPr>
      <w:r w:rsidRPr="00531D12">
        <w:rPr>
          <w:color w:val="000000" w:themeColor="text1"/>
          <w:lang w:val="pl-PL"/>
        </w:rPr>
        <w:t xml:space="preserve">Najczęściej zgłaszanymi działaniami niepożądanymi u dzieci i młodzieży były krwawienie z nosa i nieprawidłowe krwawienie z pochwy (informacje na temat profilu działań niepożądanych i ich częstości </w:t>
      </w:r>
      <w:r w:rsidR="00512001" w:rsidRPr="00531D12">
        <w:rPr>
          <w:color w:val="000000" w:themeColor="text1"/>
          <w:lang w:val="pl-PL"/>
        </w:rPr>
        <w:t xml:space="preserve">występowania </w:t>
      </w:r>
      <w:r w:rsidRPr="00531D12">
        <w:rPr>
          <w:color w:val="000000" w:themeColor="text1"/>
          <w:lang w:val="pl-PL"/>
        </w:rPr>
        <w:t>w zależności od wskazania przedstawiono w tabeli 3).</w:t>
      </w:r>
    </w:p>
    <w:p w14:paraId="341C9415" w14:textId="77777777" w:rsidR="00F21475" w:rsidRPr="00531D12" w:rsidRDefault="00F21475" w:rsidP="00F21475">
      <w:pPr>
        <w:keepNext/>
        <w:keepLines/>
        <w:rPr>
          <w:color w:val="000000" w:themeColor="text1"/>
          <w:lang w:val="pl-PL"/>
        </w:rPr>
      </w:pPr>
    </w:p>
    <w:p w14:paraId="4769C3C4" w14:textId="132E2D44" w:rsidR="00F21475" w:rsidRPr="00531D12" w:rsidRDefault="00F21475" w:rsidP="00F21475">
      <w:pPr>
        <w:keepNext/>
        <w:keepLines/>
        <w:rPr>
          <w:color w:val="000000" w:themeColor="text1"/>
          <w:lang w:val="pl-PL"/>
        </w:rPr>
      </w:pPr>
      <w:r w:rsidRPr="00531D12">
        <w:rPr>
          <w:color w:val="000000" w:themeColor="text1"/>
          <w:lang w:val="pl-PL"/>
        </w:rPr>
        <w:t>U dzieci i młodzieży krwawienie z nosa (bardzo często), nieprawidłowe krwawienie z pochwy (bardzo często), nadwrażliwość i anafilaksja (często), świąd (często), hipotensja (często), hematochezja (często), zwiększenie aktywności aminotransferazy asparaginianowej (często), łysienie (często) i</w:t>
      </w:r>
      <w:r w:rsidR="006C5E86" w:rsidRPr="00531D12">
        <w:rPr>
          <w:color w:val="000000" w:themeColor="text1"/>
          <w:lang w:val="pl-PL"/>
        </w:rPr>
        <w:t> </w:t>
      </w:r>
      <w:r w:rsidRPr="00531D12">
        <w:rPr>
          <w:color w:val="000000" w:themeColor="text1"/>
          <w:lang w:val="pl-PL"/>
        </w:rPr>
        <w:t xml:space="preserve">krwawienie pooperacyjne (często) </w:t>
      </w:r>
      <w:r w:rsidR="006C5E86" w:rsidRPr="00531D12">
        <w:rPr>
          <w:color w:val="000000" w:themeColor="text1"/>
          <w:lang w:val="pl-PL"/>
        </w:rPr>
        <w:t xml:space="preserve">były </w:t>
      </w:r>
      <w:r w:rsidRPr="00531D12">
        <w:rPr>
          <w:color w:val="000000" w:themeColor="text1"/>
          <w:lang w:val="pl-PL"/>
        </w:rPr>
        <w:t>zgłaszan</w:t>
      </w:r>
      <w:r w:rsidR="006C5E86" w:rsidRPr="00531D12">
        <w:rPr>
          <w:color w:val="000000" w:themeColor="text1"/>
          <w:lang w:val="pl-PL"/>
        </w:rPr>
        <w:t>e</w:t>
      </w:r>
      <w:r w:rsidRPr="00531D12">
        <w:rPr>
          <w:color w:val="000000" w:themeColor="text1"/>
          <w:lang w:val="pl-PL"/>
        </w:rPr>
        <w:t xml:space="preserve"> częściej niż u dorosłych leczonych apiksabanem, ale w tej samej kategorii częstości, co u dzieci i młodzieży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xml:space="preserve">; jedyny wyjątek stanowiło nieprawidłowe krwawienie z pochwy, które zgłaszano z częstością występowania „często”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We wszystkich przypadkach, z wyjątkiem jednego, u</w:t>
      </w:r>
      <w:r w:rsidR="006C5E86" w:rsidRPr="00531D12">
        <w:rPr>
          <w:color w:val="000000" w:themeColor="text1"/>
          <w:lang w:val="pl-PL"/>
        </w:rPr>
        <w:t> </w:t>
      </w:r>
      <w:r w:rsidR="002C1D2B" w:rsidRPr="00531D12">
        <w:rPr>
          <w:color w:val="000000" w:themeColor="text1"/>
          <w:lang w:val="pl-PL"/>
        </w:rPr>
        <w:t>dzieci i młodzieży</w:t>
      </w:r>
      <w:r w:rsidRPr="00531D12">
        <w:rPr>
          <w:color w:val="000000" w:themeColor="text1"/>
          <w:lang w:val="pl-PL"/>
        </w:rPr>
        <w:t xml:space="preserve"> poddawanych jednocześnie chemioterapii z powodu nowotworu złośliwego zgłoszono zwiększenie aktywności aminotransferaz wątrobowych.</w:t>
      </w:r>
    </w:p>
    <w:p w14:paraId="3F8823C0" w14:textId="77777777" w:rsidR="007174AC" w:rsidRPr="00531D12" w:rsidRDefault="007174AC" w:rsidP="007174AC">
      <w:pPr>
        <w:rPr>
          <w:color w:val="000000" w:themeColor="text1"/>
          <w:lang w:val="pl-PL"/>
        </w:rPr>
      </w:pPr>
    </w:p>
    <w:p w14:paraId="64D045A7" w14:textId="77777777" w:rsidR="005F49EC" w:rsidRPr="00531D12" w:rsidRDefault="001F576C" w:rsidP="005F49EC">
      <w:pPr>
        <w:rPr>
          <w:color w:val="000000" w:themeColor="text1"/>
          <w:u w:val="single"/>
          <w:lang w:val="pl-PL"/>
        </w:rPr>
      </w:pPr>
      <w:r w:rsidRPr="00531D12">
        <w:rPr>
          <w:color w:val="000000" w:themeColor="text1"/>
          <w:u w:val="single"/>
          <w:lang w:val="pl-PL"/>
        </w:rPr>
        <w:t>Zgłaszanie podejrzewanych działań niepożądanych</w:t>
      </w:r>
    </w:p>
    <w:p w14:paraId="250D0DC2" w14:textId="77777777" w:rsidR="009C586B" w:rsidRPr="00531D12" w:rsidRDefault="009C586B" w:rsidP="005F49EC">
      <w:pPr>
        <w:rPr>
          <w:color w:val="000000" w:themeColor="text1"/>
          <w:u w:val="single"/>
          <w:lang w:val="pl-PL"/>
        </w:rPr>
      </w:pPr>
    </w:p>
    <w:p w14:paraId="00D58926" w14:textId="7E0D179D" w:rsidR="005F49EC" w:rsidRPr="00531D12" w:rsidRDefault="001F576C" w:rsidP="005F49EC">
      <w:pPr>
        <w:rPr>
          <w:color w:val="000000" w:themeColor="text1"/>
          <w:lang w:val="pl-PL"/>
        </w:rPr>
      </w:pPr>
      <w:r w:rsidRPr="00531D12">
        <w:rPr>
          <w:color w:val="000000" w:themeColor="text1"/>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531D12">
        <w:rPr>
          <w:color w:val="000000" w:themeColor="text1"/>
          <w:highlight w:val="lightGray"/>
          <w:lang w:val="pl-PL"/>
        </w:rPr>
        <w:t xml:space="preserve">krajowego systemu zgłaszania wymienionego w </w:t>
      </w:r>
      <w:r w:rsidR="00903399" w:rsidRPr="00531D12">
        <w:fldChar w:fldCharType="begin"/>
      </w:r>
      <w:r w:rsidR="00903399" w:rsidRPr="00531D12">
        <w:rPr>
          <w:color w:val="0000FF"/>
          <w:lang w:val="pl-PL"/>
          <w:rPrChange w:id="101" w:author="DM" w:date="2025-01-28T09:30:00Z">
            <w:rPr/>
          </w:rPrChange>
        </w:rPr>
        <w:instrText>HYPERLINK "https://www.ema.europa.eu/documents/template-form/qrd-appendix-v-adverse-drug-reaction-reporting-details_en.docx"</w:instrText>
      </w:r>
      <w:r w:rsidR="00903399" w:rsidRPr="00531D12">
        <w:fldChar w:fldCharType="separate"/>
      </w:r>
      <w:r w:rsidR="00903399" w:rsidRPr="00531D12">
        <w:rPr>
          <w:rStyle w:val="Hyperlink"/>
          <w:highlight w:val="lightGray"/>
          <w:lang w:val="pl-PL"/>
        </w:rPr>
        <w:t>załączniku V</w:t>
      </w:r>
      <w:r w:rsidR="00903399" w:rsidRPr="00531D12">
        <w:rPr>
          <w:rStyle w:val="Hyperlink"/>
          <w:highlight w:val="lightGray"/>
          <w:lang w:val="pl-PL"/>
        </w:rPr>
        <w:fldChar w:fldCharType="end"/>
      </w:r>
      <w:r w:rsidRPr="00531D12">
        <w:rPr>
          <w:color w:val="000000" w:themeColor="text1"/>
          <w:highlight w:val="lightGray"/>
          <w:lang w:val="pl-PL"/>
        </w:rPr>
        <w:t>.</w:t>
      </w:r>
    </w:p>
    <w:p w14:paraId="1AFB16BA" w14:textId="77777777" w:rsidR="007C1DAC" w:rsidRPr="00531D12" w:rsidRDefault="007C1DAC" w:rsidP="007174AC">
      <w:pPr>
        <w:rPr>
          <w:color w:val="000000" w:themeColor="text1"/>
          <w:lang w:val="pl-PL"/>
        </w:rPr>
      </w:pPr>
    </w:p>
    <w:p w14:paraId="2DA39F96" w14:textId="77777777" w:rsidR="006C6FAB" w:rsidRPr="00531D12" w:rsidRDefault="001F576C" w:rsidP="00224DCB">
      <w:pPr>
        <w:widowControl w:val="0"/>
        <w:tabs>
          <w:tab w:val="left" w:pos="567"/>
        </w:tabs>
        <w:rPr>
          <w:b/>
          <w:color w:val="000000" w:themeColor="text1"/>
          <w:lang w:val="pl-PL"/>
        </w:rPr>
      </w:pPr>
      <w:r w:rsidRPr="00531D12">
        <w:rPr>
          <w:b/>
          <w:color w:val="000000" w:themeColor="text1"/>
          <w:lang w:val="pl-PL"/>
        </w:rPr>
        <w:t>4.9</w:t>
      </w:r>
      <w:r w:rsidRPr="00531D12">
        <w:rPr>
          <w:b/>
          <w:color w:val="000000" w:themeColor="text1"/>
          <w:lang w:val="pl-PL"/>
        </w:rPr>
        <w:tab/>
        <w:t>Przedawkowanie</w:t>
      </w:r>
    </w:p>
    <w:p w14:paraId="792DFD71" w14:textId="77777777" w:rsidR="007174AC" w:rsidRPr="00531D12" w:rsidRDefault="007174AC" w:rsidP="00224DCB">
      <w:pPr>
        <w:widowControl w:val="0"/>
        <w:outlineLvl w:val="0"/>
        <w:rPr>
          <w:b/>
          <w:color w:val="000000" w:themeColor="text1"/>
          <w:lang w:val="pl-PL"/>
        </w:rPr>
      </w:pPr>
    </w:p>
    <w:p w14:paraId="7460C63B" w14:textId="77777777" w:rsidR="007174AC" w:rsidRPr="00531D12" w:rsidRDefault="001F576C" w:rsidP="00224DCB">
      <w:pPr>
        <w:widowControl w:val="0"/>
        <w:autoSpaceDE w:val="0"/>
        <w:autoSpaceDN w:val="0"/>
        <w:adjustRightInd w:val="0"/>
        <w:rPr>
          <w:color w:val="000000" w:themeColor="text1"/>
          <w:lang w:val="pl-PL"/>
        </w:rPr>
      </w:pPr>
      <w:r w:rsidRPr="00531D12">
        <w:rPr>
          <w:color w:val="000000" w:themeColor="text1"/>
          <w:lang w:val="pl-PL"/>
        </w:rPr>
        <w:t>Przedawkowanie apiksabanu może zwiększać ryzyko krwawienia. W przypadku wystąpienia powikłań krwotocznych należy przerwać leczenie i zlokalizować miejsca krwawienia. Należy rozważyć rozpoczęcie odpowiedniego leczenia, np. hemostazy chirurgicznej</w:t>
      </w:r>
      <w:r w:rsidR="003519BA" w:rsidRPr="00531D12">
        <w:rPr>
          <w:color w:val="000000" w:themeColor="text1"/>
          <w:lang w:val="pl-PL"/>
        </w:rPr>
        <w:t>,</w:t>
      </w:r>
      <w:r w:rsidRPr="00531D12">
        <w:rPr>
          <w:color w:val="000000" w:themeColor="text1"/>
          <w:lang w:val="pl-PL"/>
        </w:rPr>
        <w:t xml:space="preserve"> przetoczenia świeżo mrożonego osocza</w:t>
      </w:r>
      <w:r w:rsidR="003519BA" w:rsidRPr="00531D12">
        <w:rPr>
          <w:color w:val="000000" w:themeColor="text1"/>
          <w:lang w:val="pl-PL"/>
        </w:rPr>
        <w:t xml:space="preserve"> lub podawania leku odwracającego działanie inhibitorów czynnika Xa</w:t>
      </w:r>
      <w:r w:rsidR="00BE020B" w:rsidRPr="00531D12">
        <w:rPr>
          <w:color w:val="000000" w:themeColor="text1"/>
          <w:lang w:val="pl-PL"/>
        </w:rPr>
        <w:t xml:space="preserve"> (patrz punkt 4.4)</w:t>
      </w:r>
      <w:r w:rsidRPr="00531D12">
        <w:rPr>
          <w:color w:val="000000" w:themeColor="text1"/>
          <w:lang w:val="pl-PL"/>
        </w:rPr>
        <w:t>.</w:t>
      </w:r>
    </w:p>
    <w:p w14:paraId="3FA1B680" w14:textId="77777777" w:rsidR="007174AC" w:rsidRPr="00531D12" w:rsidRDefault="007174AC" w:rsidP="00224DCB">
      <w:pPr>
        <w:widowControl w:val="0"/>
        <w:autoSpaceDE w:val="0"/>
        <w:autoSpaceDN w:val="0"/>
        <w:adjustRightInd w:val="0"/>
        <w:rPr>
          <w:color w:val="000000" w:themeColor="text1"/>
          <w:lang w:val="pl-PL"/>
        </w:rPr>
      </w:pPr>
    </w:p>
    <w:p w14:paraId="39E32A16"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 xml:space="preserve">W kontrolowanych badaniach klinicznych apiksaban podawany doustnie zdrowym osobom </w:t>
      </w:r>
      <w:r w:rsidR="00BE020B" w:rsidRPr="00531D12">
        <w:rPr>
          <w:color w:val="000000" w:themeColor="text1"/>
          <w:lang w:val="pl-PL"/>
        </w:rPr>
        <w:t xml:space="preserve">dorosłym </w:t>
      </w:r>
      <w:r w:rsidR="00816FFD" w:rsidRPr="00531D12">
        <w:rPr>
          <w:color w:val="000000" w:themeColor="text1"/>
          <w:lang w:val="pl-PL"/>
        </w:rPr>
        <w:t>w </w:t>
      </w:r>
      <w:r w:rsidRPr="00531D12">
        <w:rPr>
          <w:color w:val="000000" w:themeColor="text1"/>
          <w:lang w:val="pl-PL"/>
        </w:rPr>
        <w:t xml:space="preserve">dawkach do 50 mg na dobę przez 3-7 dni (25 mg dwa razy na dobę przez 7 dni lub 50 mg raz na dobę przez 3 dni) nie wywierał klinicznie istotnych </w:t>
      </w:r>
      <w:r w:rsidR="0066362D" w:rsidRPr="00531D12">
        <w:rPr>
          <w:color w:val="000000" w:themeColor="text1"/>
          <w:lang w:val="pl-PL"/>
        </w:rPr>
        <w:t>re</w:t>
      </w:r>
      <w:r w:rsidR="008B5CBD" w:rsidRPr="00531D12">
        <w:rPr>
          <w:color w:val="000000" w:themeColor="text1"/>
          <w:lang w:val="pl-PL"/>
        </w:rPr>
        <w:t>ak</w:t>
      </w:r>
      <w:r w:rsidR="0066362D" w:rsidRPr="00531D12">
        <w:rPr>
          <w:color w:val="000000" w:themeColor="text1"/>
          <w:lang w:val="pl-PL"/>
        </w:rPr>
        <w:t xml:space="preserve">cji </w:t>
      </w:r>
      <w:r w:rsidRPr="00531D12">
        <w:rPr>
          <w:color w:val="000000" w:themeColor="text1"/>
          <w:lang w:val="pl-PL"/>
        </w:rPr>
        <w:t>niepożądanych.</w:t>
      </w:r>
    </w:p>
    <w:p w14:paraId="5AD262CF" w14:textId="77777777" w:rsidR="007174AC" w:rsidRPr="00531D12" w:rsidRDefault="007174AC" w:rsidP="007174AC">
      <w:pPr>
        <w:autoSpaceDE w:val="0"/>
        <w:autoSpaceDN w:val="0"/>
        <w:adjustRightInd w:val="0"/>
        <w:rPr>
          <w:color w:val="000000" w:themeColor="text1"/>
          <w:lang w:val="pl-PL"/>
        </w:rPr>
      </w:pPr>
    </w:p>
    <w:p w14:paraId="542590B7" w14:textId="5336D564" w:rsidR="007174AC" w:rsidRPr="00531D12" w:rsidRDefault="001F576C" w:rsidP="007174AC">
      <w:pPr>
        <w:rPr>
          <w:rFonts w:eastAsia="Calibri"/>
          <w:color w:val="000000" w:themeColor="text1"/>
          <w:lang w:val="pl-PL"/>
        </w:rPr>
      </w:pPr>
      <w:r w:rsidRPr="00531D12">
        <w:rPr>
          <w:color w:val="000000" w:themeColor="text1"/>
          <w:lang w:val="pl-PL"/>
        </w:rPr>
        <w:t xml:space="preserve">U zdrowych osób </w:t>
      </w:r>
      <w:r w:rsidR="00885B72" w:rsidRPr="00531D12">
        <w:rPr>
          <w:color w:val="000000" w:themeColor="text1"/>
          <w:lang w:val="pl-PL"/>
        </w:rPr>
        <w:t xml:space="preserve">dorosłych </w:t>
      </w:r>
      <w:r w:rsidRPr="00531D12">
        <w:rPr>
          <w:color w:val="000000" w:themeColor="text1"/>
          <w:lang w:val="pl-PL"/>
        </w:rPr>
        <w:t>podanie węgla aktywnego 2 i 6 godzin po spożyciu dawki 20 mg apiksabanu zmniejszało średnią wartość AUC apiksabanu o odpowiednio 50% i 27% i nie miało wpływu na wartość C</w:t>
      </w:r>
      <w:r w:rsidRPr="00531D12">
        <w:rPr>
          <w:color w:val="000000" w:themeColor="text1"/>
          <w:vertAlign w:val="subscript"/>
          <w:lang w:val="pl-PL"/>
        </w:rPr>
        <w:t>max</w:t>
      </w:r>
      <w:r w:rsidRPr="00531D12">
        <w:rPr>
          <w:color w:val="000000" w:themeColor="text1"/>
          <w:lang w:val="pl-PL"/>
        </w:rPr>
        <w:t xml:space="preserve">. Średni okres półtrwania apiksabanu zmniejszył się z 13,4 godziny po przyjęciu samego apiksabanu do 5,3 godziny oraz 4,9 godziny, gdy podano węgiel aktywny odpowiednio </w:t>
      </w:r>
      <w:r w:rsidR="00816FFD" w:rsidRPr="00531D12">
        <w:rPr>
          <w:color w:val="000000" w:themeColor="text1"/>
          <w:lang w:val="pl-PL"/>
        </w:rPr>
        <w:t>2 i </w:t>
      </w:r>
      <w:r w:rsidRPr="00531D12">
        <w:rPr>
          <w:color w:val="000000" w:themeColor="text1"/>
          <w:lang w:val="pl-PL"/>
        </w:rPr>
        <w:t xml:space="preserve">6 godzin po przyjęciu apiksabanu. Zatem podanie węgla aktywnego może być przydatne </w:t>
      </w:r>
      <w:r w:rsidR="00816FFD" w:rsidRPr="00531D12">
        <w:rPr>
          <w:color w:val="000000" w:themeColor="text1"/>
          <w:lang w:val="pl-PL"/>
        </w:rPr>
        <w:t>w </w:t>
      </w:r>
      <w:r w:rsidRPr="00531D12">
        <w:rPr>
          <w:color w:val="000000" w:themeColor="text1"/>
          <w:lang w:val="pl-PL"/>
        </w:rPr>
        <w:t>leczeniu przedawkowania apiksabanu lub po przypadkowym spożyciu tego produktu.</w:t>
      </w:r>
    </w:p>
    <w:p w14:paraId="402D9D70" w14:textId="77777777" w:rsidR="00260ACD" w:rsidRPr="00531D12" w:rsidRDefault="00260ACD" w:rsidP="00260ACD">
      <w:pPr>
        <w:rPr>
          <w:color w:val="000000" w:themeColor="text1"/>
          <w:lang w:val="pl-PL"/>
        </w:rPr>
      </w:pPr>
    </w:p>
    <w:p w14:paraId="30FDAD2D" w14:textId="79A53FC8" w:rsidR="00260ACD" w:rsidRPr="00531D12" w:rsidRDefault="00C5691E" w:rsidP="00260ACD">
      <w:pPr>
        <w:rPr>
          <w:color w:val="000000" w:themeColor="text1"/>
          <w:lang w:val="pl-PL"/>
        </w:rPr>
      </w:pPr>
      <w:r w:rsidRPr="00531D12">
        <w:rPr>
          <w:color w:val="000000" w:themeColor="text1"/>
          <w:lang w:val="pl-PL"/>
        </w:rPr>
        <w:t>U pacjentów</w:t>
      </w:r>
      <w:r w:rsidR="00260ACD" w:rsidRPr="00531D12">
        <w:rPr>
          <w:color w:val="000000" w:themeColor="text1"/>
          <w:lang w:val="pl-PL"/>
        </w:rPr>
        <w:t xml:space="preserve"> ze schyłkową niewydolnością nerek (ang. </w:t>
      </w:r>
      <w:r w:rsidR="00260ACD" w:rsidRPr="00531D12">
        <w:rPr>
          <w:i/>
          <w:color w:val="000000" w:themeColor="text1"/>
          <w:lang w:val="pl-PL"/>
        </w:rPr>
        <w:t>end-stage renal disease</w:t>
      </w:r>
      <w:r w:rsidR="00260ACD" w:rsidRPr="00531D12">
        <w:rPr>
          <w:color w:val="000000" w:themeColor="text1"/>
          <w:lang w:val="pl-PL"/>
        </w:rPr>
        <w:t>, ESRD)</w:t>
      </w:r>
      <w:r w:rsidRPr="00531D12">
        <w:rPr>
          <w:color w:val="000000" w:themeColor="text1"/>
          <w:lang w:val="pl-PL"/>
        </w:rPr>
        <w:t xml:space="preserve"> po podaniu pojedynczej dawki 5</w:t>
      </w:r>
      <w:r w:rsidR="00B36782" w:rsidRPr="00531D12">
        <w:rPr>
          <w:color w:val="000000" w:themeColor="text1"/>
          <w:lang w:val="pl-PL"/>
        </w:rPr>
        <w:t> </w:t>
      </w:r>
      <w:r w:rsidRPr="00531D12">
        <w:rPr>
          <w:color w:val="000000" w:themeColor="text1"/>
          <w:lang w:val="pl-PL"/>
        </w:rPr>
        <w:t>mg apiksabanu</w:t>
      </w:r>
      <w:r w:rsidR="00260ACD" w:rsidRPr="00531D12">
        <w:rPr>
          <w:color w:val="000000" w:themeColor="text1"/>
          <w:lang w:val="pl-PL"/>
        </w:rPr>
        <w:t xml:space="preserve"> </w:t>
      </w:r>
      <w:r w:rsidR="00F94086" w:rsidRPr="00531D12">
        <w:rPr>
          <w:color w:val="000000" w:themeColor="text1"/>
          <w:lang w:val="pl-PL"/>
        </w:rPr>
        <w:t xml:space="preserve">doustnie </w:t>
      </w:r>
      <w:r w:rsidR="00260ACD" w:rsidRPr="00531D12">
        <w:rPr>
          <w:color w:val="000000" w:themeColor="text1"/>
          <w:lang w:val="pl-PL"/>
        </w:rPr>
        <w:t>hemodializa zmniejszała wartość AUC apiksabanu o 14%. Dlatego jest mało prawdopodobne, aby hemodializa była skutecznym środkiem zaradczym podczas przedawkowania apiksabanu.</w:t>
      </w:r>
    </w:p>
    <w:p w14:paraId="0EE968DF" w14:textId="77777777" w:rsidR="007174AC" w:rsidRPr="00531D12" w:rsidRDefault="007174AC" w:rsidP="007174AC">
      <w:pPr>
        <w:autoSpaceDE w:val="0"/>
        <w:autoSpaceDN w:val="0"/>
        <w:adjustRightInd w:val="0"/>
        <w:rPr>
          <w:color w:val="000000" w:themeColor="text1"/>
          <w:lang w:val="pl-PL"/>
        </w:rPr>
      </w:pPr>
    </w:p>
    <w:p w14:paraId="2B68FE77" w14:textId="538CCF6B" w:rsidR="007174AC" w:rsidRPr="00531D12" w:rsidRDefault="00622C6D" w:rsidP="007174AC">
      <w:pPr>
        <w:autoSpaceDE w:val="0"/>
        <w:autoSpaceDN w:val="0"/>
        <w:adjustRightInd w:val="0"/>
        <w:rPr>
          <w:color w:val="000000" w:themeColor="text1"/>
          <w:lang w:val="pl-PL"/>
        </w:rPr>
      </w:pPr>
      <w:r w:rsidRPr="00531D12">
        <w:rPr>
          <w:color w:val="000000" w:themeColor="text1"/>
          <w:lang w:val="pl-PL"/>
        </w:rPr>
        <w:t xml:space="preserve">W sytuacjach, </w:t>
      </w:r>
      <w:r w:rsidR="002967F7" w:rsidRPr="00531D12">
        <w:rPr>
          <w:color w:val="000000" w:themeColor="text1"/>
          <w:lang w:val="pl-PL"/>
        </w:rPr>
        <w:t>w których</w:t>
      </w:r>
      <w:r w:rsidRPr="00531D12">
        <w:rPr>
          <w:color w:val="000000" w:themeColor="text1"/>
          <w:lang w:val="pl-PL"/>
        </w:rPr>
        <w:t xml:space="preserve"> niezbędne jest odwrócenie efektu przeciwzakrzepowego z powodu zagrażającego życiu lub niekontrolowanego krwawienia, </w:t>
      </w:r>
      <w:r w:rsidR="00885B72" w:rsidRPr="00531D12">
        <w:rPr>
          <w:color w:val="000000" w:themeColor="text1"/>
          <w:lang w:val="pl-PL"/>
        </w:rPr>
        <w:t xml:space="preserve">dla dorosłych </w:t>
      </w:r>
      <w:r w:rsidRPr="00531D12">
        <w:rPr>
          <w:color w:val="000000" w:themeColor="text1"/>
          <w:lang w:val="pl-PL"/>
        </w:rPr>
        <w:t xml:space="preserve">dostępny jest lek odwracający działanie inhibitorów czynnika Xa </w:t>
      </w:r>
      <w:r w:rsidR="002967F7" w:rsidRPr="00531D12">
        <w:rPr>
          <w:color w:val="000000" w:themeColor="text1"/>
          <w:lang w:val="pl-PL"/>
        </w:rPr>
        <w:t xml:space="preserve">(andeksanet alfa) </w:t>
      </w:r>
      <w:r w:rsidRPr="00531D12">
        <w:rPr>
          <w:color w:val="000000" w:themeColor="text1"/>
          <w:lang w:val="pl-PL"/>
        </w:rPr>
        <w:t>(patrz punkt 4.4). M</w:t>
      </w:r>
      <w:r w:rsidR="001F576C" w:rsidRPr="00531D12">
        <w:rPr>
          <w:color w:val="000000" w:themeColor="text1"/>
          <w:lang w:val="pl-PL"/>
        </w:rPr>
        <w:t>ożna</w:t>
      </w:r>
      <w:r w:rsidRPr="00531D12">
        <w:rPr>
          <w:color w:val="000000" w:themeColor="text1"/>
          <w:lang w:val="pl-PL"/>
        </w:rPr>
        <w:t xml:space="preserve"> także</w:t>
      </w:r>
      <w:r w:rsidR="001F576C" w:rsidRPr="00531D12">
        <w:rPr>
          <w:color w:val="000000" w:themeColor="text1"/>
          <w:lang w:val="pl-PL"/>
        </w:rPr>
        <w:t xml:space="preserve"> rozważyć podanie </w:t>
      </w:r>
      <w:r w:rsidR="00FF4FE0" w:rsidRPr="00531D12">
        <w:rPr>
          <w:color w:val="000000" w:themeColor="text1"/>
          <w:lang w:val="pl-PL"/>
        </w:rPr>
        <w:t xml:space="preserve">koncentratów czynników zespołu protrombiny (PCC) lub </w:t>
      </w:r>
      <w:r w:rsidR="001F576C" w:rsidRPr="00531D12">
        <w:rPr>
          <w:color w:val="000000" w:themeColor="text1"/>
          <w:lang w:val="pl-PL"/>
        </w:rPr>
        <w:t xml:space="preserve">rekombinowanego czynnika VIIa. </w:t>
      </w:r>
      <w:r w:rsidR="003E6D3D" w:rsidRPr="00531D12">
        <w:rPr>
          <w:color w:val="000000" w:themeColor="text1"/>
          <w:lang w:val="pl-PL"/>
        </w:rPr>
        <w:t xml:space="preserve">U zdrowych osób odwrócenie działań farmakodynamicznych </w:t>
      </w:r>
      <w:r w:rsidR="0072793B" w:rsidRPr="00531D12">
        <w:rPr>
          <w:color w:val="000000" w:themeColor="text1"/>
          <w:lang w:val="pl-PL"/>
        </w:rPr>
        <w:t>apiksabanu</w:t>
      </w:r>
      <w:r w:rsidR="003E6D3D" w:rsidRPr="00531D12">
        <w:rPr>
          <w:color w:val="000000" w:themeColor="text1"/>
          <w:lang w:val="pl-PL"/>
        </w:rPr>
        <w:t xml:space="preserve"> ocenianych na podstawie zmian w teście generacji trombiny było ewidentne w momencie zakończenia infuzji, a wartości wyjściowe uzyskano w ciągu 4 godzin od rozpoczęcia 30-minutowej infuzji PCC zawierającego 4 czynniki krzepnięcia. Jednakże nie ma doświadczenia klinicznego w stosowaniu PCC zawierających 4 czynniki krzepnięcia w celu zatrzymania krwawienia u osób, którym podano </w:t>
      </w:r>
      <w:r w:rsidR="0072793B" w:rsidRPr="00531D12">
        <w:rPr>
          <w:color w:val="000000" w:themeColor="text1"/>
          <w:lang w:val="pl-PL"/>
        </w:rPr>
        <w:t>apiksaban</w:t>
      </w:r>
      <w:r w:rsidR="003E6D3D" w:rsidRPr="00531D12">
        <w:rPr>
          <w:color w:val="000000" w:themeColor="text1"/>
          <w:lang w:val="pl-PL"/>
        </w:rPr>
        <w:t>.</w:t>
      </w:r>
      <w:r w:rsidR="00062C20" w:rsidRPr="00531D12">
        <w:rPr>
          <w:color w:val="000000" w:themeColor="text1"/>
          <w:lang w:val="pl-PL"/>
        </w:rPr>
        <w:t xml:space="preserve"> O</w:t>
      </w:r>
      <w:r w:rsidR="001F576C" w:rsidRPr="00531D12">
        <w:rPr>
          <w:color w:val="000000" w:themeColor="text1"/>
          <w:lang w:val="pl-PL"/>
        </w:rPr>
        <w:t xml:space="preserve">becnie nie ma doświadczenia </w:t>
      </w:r>
      <w:r w:rsidR="00816FFD" w:rsidRPr="00531D12">
        <w:rPr>
          <w:color w:val="000000" w:themeColor="text1"/>
          <w:lang w:val="pl-PL"/>
        </w:rPr>
        <w:t>z </w:t>
      </w:r>
      <w:r w:rsidR="001F576C" w:rsidRPr="00531D12">
        <w:rPr>
          <w:color w:val="000000" w:themeColor="text1"/>
          <w:lang w:val="pl-PL"/>
        </w:rPr>
        <w:t xml:space="preserve">zastosowaniem rekombinowanego czynnika VIIa u osób otrzymujących apiksaban. Można rozważyć podanie kolejnej dawki rekombinowanego czynnika VIIa, a samą dawkę zmodyfikować w oparciu </w:t>
      </w:r>
      <w:r w:rsidR="00816FFD" w:rsidRPr="00531D12">
        <w:rPr>
          <w:color w:val="000000" w:themeColor="text1"/>
          <w:lang w:val="pl-PL"/>
        </w:rPr>
        <w:t>o </w:t>
      </w:r>
      <w:r w:rsidR="001F576C" w:rsidRPr="00531D12">
        <w:rPr>
          <w:color w:val="000000" w:themeColor="text1"/>
          <w:lang w:val="pl-PL"/>
        </w:rPr>
        <w:t>stopień zmniejszenia krwawienia.</w:t>
      </w:r>
    </w:p>
    <w:p w14:paraId="75F6F1B2" w14:textId="77777777" w:rsidR="002E62D6" w:rsidRPr="00531D12" w:rsidRDefault="002E62D6" w:rsidP="007174AC">
      <w:pPr>
        <w:autoSpaceDE w:val="0"/>
        <w:autoSpaceDN w:val="0"/>
        <w:adjustRightInd w:val="0"/>
        <w:rPr>
          <w:color w:val="000000" w:themeColor="text1"/>
          <w:lang w:val="pl-PL"/>
        </w:rPr>
      </w:pPr>
    </w:p>
    <w:p w14:paraId="1DA32B08" w14:textId="5BFE2E23" w:rsidR="003A29C5" w:rsidRPr="00531D12" w:rsidRDefault="003A29C5" w:rsidP="003A29C5">
      <w:pPr>
        <w:rPr>
          <w:color w:val="000000" w:themeColor="text1"/>
          <w:lang w:val="pl-PL"/>
        </w:rPr>
      </w:pPr>
      <w:r w:rsidRPr="00531D12">
        <w:rPr>
          <w:color w:val="000000" w:themeColor="text1"/>
          <w:lang w:val="pl-PL"/>
        </w:rPr>
        <w:t xml:space="preserve">Nie określono swoistego </w:t>
      </w:r>
      <w:r w:rsidRPr="00531D12">
        <w:rPr>
          <w:rFonts w:eastAsia="Calibri"/>
          <w:color w:val="000000" w:themeColor="text1"/>
          <w:lang w:val="pl-PL"/>
        </w:rPr>
        <w:t>antagonizującego</w:t>
      </w:r>
      <w:r w:rsidRPr="00531D12">
        <w:rPr>
          <w:color w:val="000000" w:themeColor="text1"/>
          <w:lang w:val="pl-PL"/>
        </w:rPr>
        <w:t xml:space="preserve"> leku (andeksanet alfa) odwracającego działanie farmakodynamiczne apiksabanu u dzieci i młodzieży (patrz charakterystyka produktu </w:t>
      </w:r>
      <w:r w:rsidRPr="00531D12">
        <w:rPr>
          <w:rFonts w:eastAsia="Calibri"/>
          <w:color w:val="000000" w:themeColor="text1"/>
          <w:lang w:val="pl-PL"/>
        </w:rPr>
        <w:t xml:space="preserve">leczniczego </w:t>
      </w:r>
      <w:r w:rsidR="004F7AFF" w:rsidRPr="00531D12">
        <w:rPr>
          <w:rFonts w:eastAsia="Calibri"/>
          <w:color w:val="000000" w:themeColor="text1"/>
          <w:lang w:val="pl-PL"/>
        </w:rPr>
        <w:t>dla</w:t>
      </w:r>
      <w:r w:rsidRPr="00531D12">
        <w:rPr>
          <w:rFonts w:eastAsia="Calibri"/>
          <w:color w:val="000000" w:themeColor="text1"/>
          <w:lang w:val="pl-PL"/>
        </w:rPr>
        <w:t xml:space="preserve"> </w:t>
      </w:r>
      <w:r w:rsidRPr="00531D12">
        <w:rPr>
          <w:rFonts w:eastAsia="Calibri"/>
          <w:color w:val="000000" w:themeColor="text1"/>
          <w:lang w:val="pl-PL"/>
        </w:rPr>
        <w:lastRenderedPageBreak/>
        <w:t>andeksanet</w:t>
      </w:r>
      <w:r w:rsidR="004F7AFF" w:rsidRPr="00531D12">
        <w:rPr>
          <w:rFonts w:eastAsia="Calibri"/>
          <w:color w:val="000000" w:themeColor="text1"/>
          <w:lang w:val="pl-PL"/>
        </w:rPr>
        <w:t>u</w:t>
      </w:r>
      <w:r w:rsidRPr="00531D12">
        <w:rPr>
          <w:rFonts w:eastAsia="Calibri"/>
          <w:color w:val="000000" w:themeColor="text1"/>
          <w:lang w:val="pl-PL"/>
        </w:rPr>
        <w:t xml:space="preserve"> alfa</w:t>
      </w:r>
      <w:r w:rsidRPr="00531D12">
        <w:rPr>
          <w:color w:val="000000" w:themeColor="text1"/>
          <w:lang w:val="pl-PL"/>
        </w:rPr>
        <w:t xml:space="preserve">). Można również rozważyć transfuzję świeżo mrożonego osocza, podanie PCC lub rekombinowanego czynnika VIIa. </w:t>
      </w:r>
    </w:p>
    <w:p w14:paraId="17B6A501" w14:textId="77777777" w:rsidR="003A29C5" w:rsidRPr="00531D12" w:rsidRDefault="003A29C5" w:rsidP="007174AC">
      <w:pPr>
        <w:autoSpaceDE w:val="0"/>
        <w:autoSpaceDN w:val="0"/>
        <w:adjustRightInd w:val="0"/>
        <w:rPr>
          <w:color w:val="000000" w:themeColor="text1"/>
          <w:lang w:val="pl-PL"/>
        </w:rPr>
      </w:pPr>
    </w:p>
    <w:p w14:paraId="54E4DBB2" w14:textId="77777777" w:rsidR="002E62D6" w:rsidRPr="00531D12" w:rsidRDefault="001F576C" w:rsidP="007174AC">
      <w:pPr>
        <w:autoSpaceDE w:val="0"/>
        <w:autoSpaceDN w:val="0"/>
        <w:adjustRightInd w:val="0"/>
        <w:rPr>
          <w:color w:val="000000" w:themeColor="text1"/>
          <w:lang w:val="pl-PL"/>
        </w:rPr>
      </w:pPr>
      <w:r w:rsidRPr="00531D12">
        <w:rPr>
          <w:color w:val="000000" w:themeColor="text1"/>
          <w:lang w:val="pl-PL"/>
        </w:rPr>
        <w:t>W zależności od dostępności lokalnej, w przypadku poważnego krwawienia należy rozważyć konsultację eksperta w dziedzinie krzepnięcia krwi.</w:t>
      </w:r>
    </w:p>
    <w:p w14:paraId="6ACD2EAD" w14:textId="77777777" w:rsidR="007174AC" w:rsidRPr="00531D12" w:rsidRDefault="007174AC" w:rsidP="007174AC">
      <w:pPr>
        <w:rPr>
          <w:color w:val="000000" w:themeColor="text1"/>
          <w:lang w:val="pl-PL"/>
        </w:rPr>
      </w:pPr>
    </w:p>
    <w:p w14:paraId="3E7D72FE" w14:textId="77777777" w:rsidR="007174AC" w:rsidRPr="00531D12" w:rsidRDefault="007174AC" w:rsidP="007174AC">
      <w:pPr>
        <w:rPr>
          <w:color w:val="000000" w:themeColor="text1"/>
          <w:lang w:val="pl-PL"/>
        </w:rPr>
      </w:pPr>
    </w:p>
    <w:p w14:paraId="6DB143C7" w14:textId="77777777" w:rsidR="007174AC" w:rsidRPr="00531D12" w:rsidRDefault="001F576C" w:rsidP="00243067">
      <w:pPr>
        <w:keepNext/>
        <w:ind w:left="567" w:hanging="567"/>
        <w:rPr>
          <w:color w:val="000000" w:themeColor="text1"/>
          <w:lang w:val="pl-PL"/>
        </w:rPr>
      </w:pPr>
      <w:r w:rsidRPr="00531D12">
        <w:rPr>
          <w:b/>
          <w:color w:val="000000" w:themeColor="text1"/>
          <w:lang w:val="pl-PL"/>
        </w:rPr>
        <w:t>5.</w:t>
      </w:r>
      <w:r w:rsidRPr="00531D12">
        <w:rPr>
          <w:b/>
          <w:color w:val="000000" w:themeColor="text1"/>
          <w:lang w:val="pl-PL"/>
        </w:rPr>
        <w:tab/>
        <w:t>WŁAŚCIWOŚCI FARMAKOLOGICZNE</w:t>
      </w:r>
    </w:p>
    <w:p w14:paraId="44820A66" w14:textId="77777777" w:rsidR="007174AC" w:rsidRPr="00531D12" w:rsidRDefault="007174AC" w:rsidP="00243067">
      <w:pPr>
        <w:keepNext/>
        <w:rPr>
          <w:color w:val="000000" w:themeColor="text1"/>
          <w:lang w:val="pl-PL"/>
        </w:rPr>
      </w:pPr>
    </w:p>
    <w:p w14:paraId="4BD5D47A" w14:textId="77777777" w:rsidR="007174AC" w:rsidRPr="00531D12" w:rsidRDefault="001F576C" w:rsidP="00243067">
      <w:pPr>
        <w:keepNext/>
        <w:ind w:left="567" w:hanging="567"/>
        <w:outlineLvl w:val="0"/>
        <w:rPr>
          <w:b/>
          <w:color w:val="000000" w:themeColor="text1"/>
          <w:lang w:val="pl-PL"/>
        </w:rPr>
      </w:pPr>
      <w:r w:rsidRPr="00531D12">
        <w:rPr>
          <w:b/>
          <w:color w:val="000000" w:themeColor="text1"/>
          <w:lang w:val="pl-PL"/>
        </w:rPr>
        <w:t>5.1</w:t>
      </w:r>
      <w:r w:rsidRPr="00531D12">
        <w:rPr>
          <w:b/>
          <w:color w:val="000000" w:themeColor="text1"/>
          <w:lang w:val="pl-PL"/>
        </w:rPr>
        <w:tab/>
        <w:t>Właściwości farmakodynamiczne</w:t>
      </w:r>
    </w:p>
    <w:p w14:paraId="65453BF6" w14:textId="77777777" w:rsidR="004E4083" w:rsidRPr="00531D12" w:rsidRDefault="004E4083" w:rsidP="00A97501">
      <w:pPr>
        <w:ind w:left="567" w:hanging="567"/>
        <w:outlineLvl w:val="0"/>
        <w:rPr>
          <w:color w:val="000000" w:themeColor="text1"/>
          <w:lang w:val="pl-PL"/>
        </w:rPr>
      </w:pPr>
    </w:p>
    <w:p w14:paraId="2C1A3EEF" w14:textId="77777777" w:rsidR="007174AC" w:rsidRPr="00531D12" w:rsidRDefault="001F576C" w:rsidP="00A97501">
      <w:pPr>
        <w:outlineLvl w:val="0"/>
        <w:rPr>
          <w:color w:val="000000" w:themeColor="text1"/>
          <w:lang w:val="pl-PL"/>
        </w:rPr>
      </w:pPr>
      <w:r w:rsidRPr="00531D12">
        <w:rPr>
          <w:color w:val="000000" w:themeColor="text1"/>
          <w:lang w:val="pl-PL"/>
        </w:rPr>
        <w:t xml:space="preserve">Grupa farmakoterapeutyczna: </w:t>
      </w:r>
      <w:r w:rsidR="00437EBE" w:rsidRPr="00531D12">
        <w:rPr>
          <w:color w:val="000000" w:themeColor="text1"/>
          <w:lang w:val="pl-PL"/>
        </w:rPr>
        <w:t xml:space="preserve">Leki przeciwzakrzepowe, </w:t>
      </w:r>
      <w:r w:rsidRPr="00531D12">
        <w:rPr>
          <w:color w:val="000000" w:themeColor="text1"/>
          <w:lang w:val="pl-PL"/>
        </w:rPr>
        <w:t>bezpośredni inhibitor czynnika Xa, kod ATC: B01AF02</w:t>
      </w:r>
    </w:p>
    <w:p w14:paraId="05ED2641" w14:textId="77777777" w:rsidR="007174AC" w:rsidRPr="00531D12" w:rsidRDefault="007174AC" w:rsidP="00A97501">
      <w:pPr>
        <w:rPr>
          <w:color w:val="000000" w:themeColor="text1"/>
          <w:lang w:val="pl-PL"/>
        </w:rPr>
      </w:pPr>
    </w:p>
    <w:p w14:paraId="75E12D67" w14:textId="77777777" w:rsidR="007174AC" w:rsidRPr="00531D12" w:rsidRDefault="001F576C" w:rsidP="00A97501">
      <w:pPr>
        <w:pStyle w:val="EMEABodyText"/>
        <w:rPr>
          <w:color w:val="000000" w:themeColor="text1"/>
          <w:szCs w:val="22"/>
          <w:u w:val="single"/>
          <w:lang w:val="pl-PL"/>
        </w:rPr>
      </w:pPr>
      <w:r w:rsidRPr="00531D12">
        <w:rPr>
          <w:color w:val="000000" w:themeColor="text1"/>
          <w:szCs w:val="22"/>
          <w:u w:val="single"/>
          <w:lang w:val="pl-PL"/>
        </w:rPr>
        <w:t>Mechanizm działania</w:t>
      </w:r>
    </w:p>
    <w:p w14:paraId="5A97C58C" w14:textId="77777777" w:rsidR="0072793B" w:rsidRPr="00531D12" w:rsidRDefault="0072793B" w:rsidP="00A97501">
      <w:pPr>
        <w:pStyle w:val="EMEABodyText"/>
        <w:rPr>
          <w:color w:val="000000" w:themeColor="text1"/>
          <w:szCs w:val="22"/>
          <w:lang w:val="pl-PL"/>
        </w:rPr>
      </w:pPr>
    </w:p>
    <w:p w14:paraId="0B8272E4" w14:textId="77777777" w:rsidR="007174AC" w:rsidRPr="00531D12" w:rsidRDefault="001F576C" w:rsidP="00A97501">
      <w:pPr>
        <w:pStyle w:val="EMEABodyText"/>
        <w:rPr>
          <w:color w:val="000000" w:themeColor="text1"/>
          <w:szCs w:val="22"/>
          <w:lang w:val="pl-PL"/>
        </w:rPr>
      </w:pPr>
      <w:r w:rsidRPr="00531D12">
        <w:rPr>
          <w:color w:val="000000" w:themeColor="text1"/>
          <w:szCs w:val="22"/>
          <w:lang w:val="pl-PL"/>
        </w:rPr>
        <w:t xml:space="preserve">Apiksaban jest silnym, doustnym, odwracalnym, bezpośrednim i wysoce wybiórczym inhibitorem miejsca aktywnego czynnika Xa. Nie wymaga antytrombiny III do wywołania działania przeciwzakrzepowego. Apiksaban hamuje wolny i związany z zakrzepem czynnik Xa oraz aktywność protrombinazy. Apiksaban nie wywiera bezpośredniego wpływu na agregację płytek krwi, ale pośrednio hamuje agregację płytek wywołaną trombiną. Hamując czynnik Xa, apiksaban zapobiega wytwarzaniu trombiny i powstawaniu zakrzepu. Badania przedkliniczne apiksabanu na modelach zwierzęcych wykazały działanie przeciwzakrzepowe produktu w zapobieganiu zakrzepicy tętniczej </w:t>
      </w:r>
      <w:r w:rsidR="00816FFD" w:rsidRPr="00531D12">
        <w:rPr>
          <w:color w:val="000000" w:themeColor="text1"/>
          <w:szCs w:val="22"/>
          <w:lang w:val="pl-PL"/>
        </w:rPr>
        <w:t>i </w:t>
      </w:r>
      <w:r w:rsidRPr="00531D12">
        <w:rPr>
          <w:color w:val="000000" w:themeColor="text1"/>
          <w:szCs w:val="22"/>
          <w:lang w:val="pl-PL"/>
        </w:rPr>
        <w:t>żylnej w dawkach, które prowadziły do zachowania hemostazy.</w:t>
      </w:r>
    </w:p>
    <w:p w14:paraId="267E3EF1" w14:textId="77777777" w:rsidR="007174AC" w:rsidRPr="00531D12" w:rsidRDefault="007174AC" w:rsidP="007174AC">
      <w:pPr>
        <w:numPr>
          <w:ilvl w:val="12"/>
          <w:numId w:val="0"/>
        </w:numPr>
        <w:ind w:right="-2"/>
        <w:rPr>
          <w:iCs/>
          <w:color w:val="000000" w:themeColor="text1"/>
          <w:lang w:val="pl-PL"/>
        </w:rPr>
      </w:pPr>
    </w:p>
    <w:p w14:paraId="54415A2C" w14:textId="77777777" w:rsidR="007174AC" w:rsidRPr="00531D12" w:rsidRDefault="001F576C" w:rsidP="0000374D">
      <w:pPr>
        <w:pStyle w:val="EMEABodyText"/>
        <w:widowControl w:val="0"/>
        <w:rPr>
          <w:color w:val="000000" w:themeColor="text1"/>
          <w:szCs w:val="22"/>
          <w:u w:val="single"/>
          <w:lang w:val="pl-PL"/>
        </w:rPr>
      </w:pPr>
      <w:r w:rsidRPr="00531D12">
        <w:rPr>
          <w:color w:val="000000" w:themeColor="text1"/>
          <w:szCs w:val="22"/>
          <w:u w:val="single"/>
          <w:lang w:val="pl-PL"/>
        </w:rPr>
        <w:t>Działanie farmakodynamiczne</w:t>
      </w:r>
    </w:p>
    <w:p w14:paraId="6A2D33C8" w14:textId="77777777" w:rsidR="0072793B" w:rsidRPr="00531D12" w:rsidRDefault="0072793B" w:rsidP="0000374D">
      <w:pPr>
        <w:widowControl w:val="0"/>
        <w:autoSpaceDE w:val="0"/>
        <w:autoSpaceDN w:val="0"/>
        <w:adjustRightInd w:val="0"/>
        <w:rPr>
          <w:color w:val="000000" w:themeColor="text1"/>
          <w:lang w:val="pl-PL"/>
        </w:rPr>
      </w:pPr>
    </w:p>
    <w:p w14:paraId="63286BC7" w14:textId="3D57E9F8" w:rsidR="007174AC" w:rsidRPr="00531D12" w:rsidRDefault="001F576C" w:rsidP="0000374D">
      <w:pPr>
        <w:widowControl w:val="0"/>
        <w:autoSpaceDE w:val="0"/>
        <w:autoSpaceDN w:val="0"/>
        <w:adjustRightInd w:val="0"/>
        <w:rPr>
          <w:color w:val="000000" w:themeColor="text1"/>
          <w:lang w:val="pl-PL"/>
        </w:rPr>
      </w:pPr>
      <w:r w:rsidRPr="00531D12">
        <w:rPr>
          <w:color w:val="000000" w:themeColor="text1"/>
          <w:lang w:val="pl-PL"/>
        </w:rPr>
        <w:t>Działania farmakodynamiczne apiksabanu są pochodną mechanizmu działania produktu (hamowania czynnika Xa). W wyniku zahamowania czynnika Xa apiksaban prowadzi do wydłużenia wyników badań krzepnięcia, takich jak czas protrombinowy (PT), INR i czas częściowej tromboplastyny po aktywacji (</w:t>
      </w:r>
      <w:r w:rsidR="00533E8D" w:rsidRPr="00531D12">
        <w:rPr>
          <w:color w:val="000000" w:themeColor="text1"/>
          <w:lang w:val="pl-PL"/>
        </w:rPr>
        <w:t>a</w:t>
      </w:r>
      <w:r w:rsidRPr="00531D12">
        <w:rPr>
          <w:color w:val="000000" w:themeColor="text1"/>
          <w:lang w:val="pl-PL"/>
        </w:rPr>
        <w:t xml:space="preserve">PTT). </w:t>
      </w:r>
      <w:r w:rsidR="00F3517E" w:rsidRPr="00531D12">
        <w:rPr>
          <w:color w:val="000000" w:themeColor="text1"/>
          <w:lang w:val="pl-PL"/>
        </w:rPr>
        <w:t>U dorosłych s</w:t>
      </w:r>
      <w:r w:rsidRPr="00531D12">
        <w:rPr>
          <w:color w:val="000000" w:themeColor="text1"/>
          <w:lang w:val="pl-PL"/>
        </w:rPr>
        <w:t>twierdzane zmiany wyników tych badań krzepnięcia dla oczekiwanej dawki terapeutycznej są małe i wykazują dużą zmienność. Nie zaleca się posługiwania tymi badaniami dla oceny działania farmakodynamicznego apiksabanu.</w:t>
      </w:r>
      <w:r w:rsidR="00FF4FE0" w:rsidRPr="00531D12">
        <w:rPr>
          <w:color w:val="000000" w:themeColor="text1"/>
          <w:lang w:val="pl-PL"/>
        </w:rPr>
        <w:t xml:space="preserve"> W</w:t>
      </w:r>
      <w:r w:rsidR="003E6D3D" w:rsidRPr="00531D12">
        <w:rPr>
          <w:color w:val="000000" w:themeColor="text1"/>
          <w:lang w:val="pl-PL"/>
        </w:rPr>
        <w:t> </w:t>
      </w:r>
      <w:r w:rsidR="00FF4FE0" w:rsidRPr="00531D12">
        <w:rPr>
          <w:color w:val="000000" w:themeColor="text1"/>
          <w:lang w:val="pl-PL"/>
        </w:rPr>
        <w:t>teście generacji trombiny apiksaban zmniejszał endogenny potencjał trombiny będą</w:t>
      </w:r>
      <w:r w:rsidR="003E6D3D" w:rsidRPr="00531D12">
        <w:rPr>
          <w:color w:val="000000" w:themeColor="text1"/>
          <w:lang w:val="pl-PL"/>
        </w:rPr>
        <w:t>cy miarą wytwarzania trombiny w </w:t>
      </w:r>
      <w:r w:rsidR="00FF4FE0" w:rsidRPr="00531D12">
        <w:rPr>
          <w:color w:val="000000" w:themeColor="text1"/>
          <w:lang w:val="pl-PL"/>
        </w:rPr>
        <w:t>osoczu ludzkim.</w:t>
      </w:r>
    </w:p>
    <w:p w14:paraId="20BB8F41" w14:textId="77777777" w:rsidR="007174AC" w:rsidRPr="00531D12" w:rsidRDefault="007174AC" w:rsidP="007174AC">
      <w:pPr>
        <w:autoSpaceDE w:val="0"/>
        <w:autoSpaceDN w:val="0"/>
        <w:adjustRightInd w:val="0"/>
        <w:rPr>
          <w:color w:val="000000" w:themeColor="text1"/>
          <w:lang w:val="pl-PL"/>
        </w:rPr>
      </w:pPr>
    </w:p>
    <w:p w14:paraId="567381E9" w14:textId="77777777" w:rsidR="007174AC" w:rsidRPr="00531D12" w:rsidRDefault="001F576C" w:rsidP="007174AC">
      <w:pPr>
        <w:autoSpaceDE w:val="0"/>
        <w:autoSpaceDN w:val="0"/>
        <w:adjustRightInd w:val="0"/>
        <w:rPr>
          <w:color w:val="000000" w:themeColor="text1"/>
          <w:lang w:val="pl-PL"/>
        </w:rPr>
      </w:pPr>
      <w:r w:rsidRPr="00531D12">
        <w:rPr>
          <w:color w:val="000000" w:themeColor="text1"/>
          <w:lang w:val="pl-PL"/>
        </w:rPr>
        <w:t xml:space="preserve">Apiksaban wykazuje także działanie </w:t>
      </w:r>
      <w:r w:rsidR="00600938" w:rsidRPr="00531D12">
        <w:rPr>
          <w:color w:val="000000" w:themeColor="text1"/>
          <w:lang w:val="pl-PL"/>
        </w:rPr>
        <w:t>hamujące aktywnoś</w:t>
      </w:r>
      <w:r w:rsidR="004726E7" w:rsidRPr="00531D12">
        <w:rPr>
          <w:color w:val="000000" w:themeColor="text1"/>
          <w:lang w:val="pl-PL"/>
        </w:rPr>
        <w:t>ć</w:t>
      </w:r>
      <w:r w:rsidR="00600938" w:rsidRPr="00531D12">
        <w:rPr>
          <w:color w:val="000000" w:themeColor="text1"/>
          <w:lang w:val="pl-PL"/>
        </w:rPr>
        <w:t xml:space="preserve"> czynnika </w:t>
      </w:r>
      <w:r w:rsidRPr="00531D12">
        <w:rPr>
          <w:color w:val="000000" w:themeColor="text1"/>
          <w:lang w:val="pl-PL"/>
        </w:rPr>
        <w:t xml:space="preserve">Xa, na co wskazuje spadek aktywności enzymatycznej czynnika Xa w </w:t>
      </w:r>
      <w:r w:rsidR="00201179" w:rsidRPr="00531D12">
        <w:rPr>
          <w:color w:val="000000" w:themeColor="text1"/>
          <w:lang w:val="pl-PL"/>
        </w:rPr>
        <w:t>wielu komercyjnych zestawach</w:t>
      </w:r>
      <w:r w:rsidRPr="00531D12">
        <w:rPr>
          <w:color w:val="000000" w:themeColor="text1"/>
          <w:lang w:val="pl-PL"/>
        </w:rPr>
        <w:t xml:space="preserve"> </w:t>
      </w:r>
      <w:r w:rsidR="00173B1C" w:rsidRPr="00531D12">
        <w:rPr>
          <w:color w:val="000000" w:themeColor="text1"/>
          <w:lang w:val="pl-PL"/>
        </w:rPr>
        <w:t>ham</w:t>
      </w:r>
      <w:r w:rsidR="00A07AB8" w:rsidRPr="00531D12">
        <w:rPr>
          <w:color w:val="000000" w:themeColor="text1"/>
          <w:lang w:val="pl-PL"/>
        </w:rPr>
        <w:t>owania</w:t>
      </w:r>
      <w:r w:rsidR="00173B1C" w:rsidRPr="00531D12">
        <w:rPr>
          <w:color w:val="000000" w:themeColor="text1"/>
          <w:lang w:val="pl-PL"/>
        </w:rPr>
        <w:t xml:space="preserve"> aktywnoś</w:t>
      </w:r>
      <w:r w:rsidR="00A07AB8" w:rsidRPr="00531D12">
        <w:rPr>
          <w:color w:val="000000" w:themeColor="text1"/>
          <w:lang w:val="pl-PL"/>
        </w:rPr>
        <w:t>ci</w:t>
      </w:r>
      <w:r w:rsidR="00173B1C" w:rsidRPr="00531D12">
        <w:rPr>
          <w:color w:val="000000" w:themeColor="text1"/>
          <w:lang w:val="pl-PL"/>
        </w:rPr>
        <w:t xml:space="preserve"> czynnika </w:t>
      </w:r>
      <w:r w:rsidRPr="00531D12">
        <w:rPr>
          <w:color w:val="000000" w:themeColor="text1"/>
          <w:lang w:val="pl-PL"/>
        </w:rPr>
        <w:t xml:space="preserve">Xa, jednakże wyniki różnią się w zależności od zestawu. Dane z badań klinicznych </w:t>
      </w:r>
      <w:r w:rsidR="00F3517E" w:rsidRPr="00531D12">
        <w:rPr>
          <w:color w:val="000000" w:themeColor="text1"/>
          <w:lang w:val="pl-PL"/>
        </w:rPr>
        <w:t>z</w:t>
      </w:r>
      <w:r w:rsidR="00AF52F1" w:rsidRPr="00531D12">
        <w:rPr>
          <w:color w:val="000000" w:themeColor="text1"/>
          <w:lang w:val="pl-PL"/>
        </w:rPr>
        <w:t> </w:t>
      </w:r>
      <w:r w:rsidR="00F3517E" w:rsidRPr="00531D12">
        <w:rPr>
          <w:color w:val="000000" w:themeColor="text1"/>
          <w:lang w:val="pl-PL"/>
        </w:rPr>
        <w:t xml:space="preserve">udziałem dorosłych </w:t>
      </w:r>
      <w:r w:rsidRPr="00531D12">
        <w:rPr>
          <w:color w:val="000000" w:themeColor="text1"/>
          <w:lang w:val="pl-PL"/>
        </w:rPr>
        <w:t>są dostępne tylko dla testu chromogennego heparyny Rotachrom</w:t>
      </w:r>
      <w:r w:rsidR="00FF4FE0" w:rsidRPr="00531D12">
        <w:rPr>
          <w:color w:val="000000" w:themeColor="text1"/>
          <w:vertAlign w:val="superscript"/>
          <w:lang w:val="pl-PL"/>
        </w:rPr>
        <w:t>®</w:t>
      </w:r>
      <w:r w:rsidRPr="00531D12">
        <w:rPr>
          <w:color w:val="000000" w:themeColor="text1"/>
          <w:lang w:val="pl-PL"/>
        </w:rPr>
        <w:t xml:space="preserve">. Działanie </w:t>
      </w:r>
      <w:r w:rsidR="00173B1C" w:rsidRPr="00531D12">
        <w:rPr>
          <w:color w:val="000000" w:themeColor="text1"/>
          <w:lang w:val="pl-PL"/>
        </w:rPr>
        <w:t xml:space="preserve">hamujące aktywność czynnika </w:t>
      </w:r>
      <w:r w:rsidRPr="00531D12">
        <w:rPr>
          <w:color w:val="000000" w:themeColor="text1"/>
          <w:lang w:val="pl-PL"/>
        </w:rPr>
        <w:t xml:space="preserve">Xa wykazuje ścisłą, bezpośrednią, liniową zależność ze stężeniem apiksabanu </w:t>
      </w:r>
      <w:r w:rsidR="0002675D" w:rsidRPr="00531D12">
        <w:rPr>
          <w:color w:val="000000" w:themeColor="text1"/>
          <w:lang w:val="pl-PL"/>
        </w:rPr>
        <w:t>w </w:t>
      </w:r>
      <w:r w:rsidRPr="00531D12">
        <w:rPr>
          <w:color w:val="000000" w:themeColor="text1"/>
          <w:lang w:val="pl-PL"/>
        </w:rPr>
        <w:t xml:space="preserve">osoczu krwi, osiągając maksymalną wartość w momencie wystąpienia maksymalnego stężenia apiksabanu w osoczu krwi. Zależność między stężeniem apiksabanu w osoczu krwi, </w:t>
      </w:r>
      <w:r w:rsidR="00816FFD" w:rsidRPr="00531D12">
        <w:rPr>
          <w:color w:val="000000" w:themeColor="text1"/>
          <w:lang w:val="pl-PL"/>
        </w:rPr>
        <w:t>a </w:t>
      </w:r>
      <w:r w:rsidRPr="00531D12">
        <w:rPr>
          <w:color w:val="000000" w:themeColor="text1"/>
          <w:lang w:val="pl-PL"/>
        </w:rPr>
        <w:t xml:space="preserve">działaniem </w:t>
      </w:r>
      <w:r w:rsidR="00173B1C" w:rsidRPr="00531D12">
        <w:rPr>
          <w:color w:val="000000" w:themeColor="text1"/>
          <w:lang w:val="pl-PL"/>
        </w:rPr>
        <w:t xml:space="preserve">hamującym aktywność czynnika </w:t>
      </w:r>
      <w:r w:rsidRPr="00531D12">
        <w:rPr>
          <w:color w:val="000000" w:themeColor="text1"/>
          <w:lang w:val="pl-PL"/>
        </w:rPr>
        <w:t>Xa jest w przybliżeniu</w:t>
      </w:r>
      <w:r w:rsidR="004F7B90" w:rsidRPr="00531D12">
        <w:rPr>
          <w:color w:val="000000" w:themeColor="text1"/>
          <w:lang w:val="pl-PL"/>
        </w:rPr>
        <w:t xml:space="preserve"> </w:t>
      </w:r>
      <w:r w:rsidR="007174AC" w:rsidRPr="00531D12">
        <w:rPr>
          <w:color w:val="000000" w:themeColor="text1"/>
          <w:lang w:val="pl-PL"/>
        </w:rPr>
        <w:t>liniowa w szerokim zakresie dawek apiksabanu.</w:t>
      </w:r>
      <w:r w:rsidR="00F3517E" w:rsidRPr="00531D12">
        <w:rPr>
          <w:color w:val="000000" w:themeColor="text1"/>
          <w:lang w:val="pl-PL"/>
        </w:rPr>
        <w:t xml:space="preserve"> Wyniki badań apiksabanu u dzieci i młodzieży wskazują, że liniowa zależność między stężeniem apiksabanu a AXA jest zgodna z wcześniej udokumentowaną zależnością u</w:t>
      </w:r>
      <w:r w:rsidR="00C365D9" w:rsidRPr="00531D12">
        <w:rPr>
          <w:color w:val="000000" w:themeColor="text1"/>
          <w:lang w:val="pl-PL"/>
        </w:rPr>
        <w:t> </w:t>
      </w:r>
      <w:r w:rsidR="00F3517E" w:rsidRPr="00531D12">
        <w:rPr>
          <w:color w:val="000000" w:themeColor="text1"/>
          <w:lang w:val="pl-PL"/>
        </w:rPr>
        <w:t>dorosłych. Stanowi to potwierdzenie udokumentowanego mechanizmu działania apiksabanu jako</w:t>
      </w:r>
      <w:r w:rsidR="00C365D9" w:rsidRPr="00531D12">
        <w:rPr>
          <w:color w:val="000000" w:themeColor="text1"/>
          <w:lang w:val="pl-PL"/>
        </w:rPr>
        <w:t> </w:t>
      </w:r>
      <w:r w:rsidR="00F3517E" w:rsidRPr="00531D12">
        <w:rPr>
          <w:color w:val="000000" w:themeColor="text1"/>
          <w:lang w:val="pl-PL"/>
        </w:rPr>
        <w:t>selektywnego inhibitora czynnika Xa.</w:t>
      </w:r>
    </w:p>
    <w:p w14:paraId="284BA48F" w14:textId="77777777" w:rsidR="003C71A4" w:rsidRPr="00531D12" w:rsidRDefault="003C71A4" w:rsidP="003C71A4">
      <w:pPr>
        <w:autoSpaceDE w:val="0"/>
        <w:autoSpaceDN w:val="0"/>
        <w:adjustRightInd w:val="0"/>
        <w:rPr>
          <w:bCs/>
          <w:color w:val="000000" w:themeColor="text1"/>
          <w:lang w:val="pl-PL"/>
        </w:rPr>
      </w:pPr>
    </w:p>
    <w:p w14:paraId="78F4BE6A" w14:textId="70B79C31" w:rsidR="00786914" w:rsidRPr="00531D12" w:rsidRDefault="001F576C" w:rsidP="0000374D">
      <w:pPr>
        <w:autoSpaceDE w:val="0"/>
        <w:autoSpaceDN w:val="0"/>
        <w:adjustRightInd w:val="0"/>
        <w:rPr>
          <w:rFonts w:eastAsia="Calibri"/>
          <w:color w:val="000000" w:themeColor="text1"/>
          <w:lang w:val="pl-PL"/>
        </w:rPr>
      </w:pPr>
      <w:r w:rsidRPr="00531D12">
        <w:rPr>
          <w:bCs/>
          <w:color w:val="000000" w:themeColor="text1"/>
          <w:lang w:val="pl-PL"/>
        </w:rPr>
        <w:t xml:space="preserve">Tabela </w:t>
      </w:r>
      <w:r w:rsidR="00F3517E" w:rsidRPr="00531D12">
        <w:rPr>
          <w:bCs/>
          <w:color w:val="000000" w:themeColor="text1"/>
          <w:lang w:val="pl-PL"/>
        </w:rPr>
        <w:t>4</w:t>
      </w:r>
      <w:r w:rsidRPr="00531D12">
        <w:rPr>
          <w:bCs/>
          <w:color w:val="000000" w:themeColor="text1"/>
          <w:lang w:val="pl-PL"/>
        </w:rPr>
        <w:t xml:space="preserve"> poniżej przedstawia przewidywaną ekspozycję na lek i zahamowanie aktywności czynnika Xa w stanie stacjonarnym dla każdego wskazania</w:t>
      </w:r>
      <w:r w:rsidR="00F3517E" w:rsidRPr="00531D12">
        <w:rPr>
          <w:bCs/>
          <w:color w:val="000000" w:themeColor="text1"/>
          <w:lang w:val="pl-PL"/>
        </w:rPr>
        <w:t xml:space="preserve"> u dorosłych</w:t>
      </w:r>
      <w:r w:rsidRPr="00531D12">
        <w:rPr>
          <w:bCs/>
          <w:color w:val="000000" w:themeColor="text1"/>
          <w:lang w:val="pl-PL"/>
        </w:rPr>
        <w:t>.</w:t>
      </w:r>
      <w:r w:rsidRPr="00531D12">
        <w:rPr>
          <w:color w:val="000000" w:themeColor="text1"/>
          <w:lang w:val="pl-PL"/>
        </w:rPr>
        <w:t xml:space="preserve"> U</w:t>
      </w:r>
      <w:r w:rsidRPr="00531D12">
        <w:rPr>
          <w:rFonts w:eastAsia="Calibri"/>
          <w:color w:val="000000" w:themeColor="text1"/>
          <w:lang w:val="pl-PL"/>
        </w:rPr>
        <w:t> pacjentów z niezastawkowym migotaniem przedsionków</w:t>
      </w:r>
      <w:r w:rsidRPr="00531D12">
        <w:rPr>
          <w:color w:val="000000" w:themeColor="text1"/>
          <w:lang w:val="pl-PL"/>
        </w:rPr>
        <w:t xml:space="preserve"> przyjmujących apiksaban w zapobieganiu</w:t>
      </w:r>
      <w:r w:rsidRPr="00531D12">
        <w:rPr>
          <w:rFonts w:eastAsia="Calibri"/>
          <w:color w:val="000000" w:themeColor="text1"/>
          <w:lang w:val="pl-PL"/>
        </w:rPr>
        <w:t xml:space="preserve"> udarom mózgu i zatorowości systemowej</w:t>
      </w:r>
      <w:r w:rsidRPr="00531D12">
        <w:rPr>
          <w:color w:val="000000" w:themeColor="text1"/>
          <w:lang w:val="pl-PL"/>
        </w:rPr>
        <w:t xml:space="preserve">, wyniki wskazują </w:t>
      </w:r>
      <w:r w:rsidRPr="00531D12">
        <w:rPr>
          <w:rFonts w:eastAsia="Calibri"/>
          <w:color w:val="000000" w:themeColor="text1"/>
          <w:lang w:val="pl-PL"/>
        </w:rPr>
        <w:t xml:space="preserve">na mniejszą niż </w:t>
      </w:r>
      <w:r w:rsidRPr="00531D12">
        <w:rPr>
          <w:color w:val="000000" w:themeColor="text1"/>
          <w:lang w:val="pl-PL"/>
        </w:rPr>
        <w:t>1,7</w:t>
      </w:r>
      <w:r w:rsidRPr="00531D12">
        <w:rPr>
          <w:rFonts w:eastAsia="Calibri"/>
          <w:color w:val="000000" w:themeColor="text1"/>
          <w:lang w:val="pl-PL"/>
        </w:rPr>
        <w:t>-</w:t>
      </w:r>
      <w:r w:rsidRPr="00531D12">
        <w:rPr>
          <w:color w:val="000000" w:themeColor="text1"/>
          <w:lang w:val="pl-PL"/>
        </w:rPr>
        <w:t>krotna różnicę między poziomami</w:t>
      </w:r>
      <w:r w:rsidRPr="00531D12">
        <w:rPr>
          <w:rFonts w:eastAsia="Calibri"/>
          <w:color w:val="000000" w:themeColor="text1"/>
          <w:lang w:val="pl-PL"/>
        </w:rPr>
        <w:t xml:space="preserve"> maksymalnym i minimalnym. U pacjentów przyjmujących apiksaban w leczeniu ZŻG i ZP lub w zapobieganiu nawrotowej ZŻG </w:t>
      </w:r>
      <w:r w:rsidR="000663E6" w:rsidRPr="00531D12">
        <w:rPr>
          <w:rFonts w:eastAsia="Calibri"/>
          <w:color w:val="000000" w:themeColor="text1"/>
          <w:lang w:val="pl-PL"/>
        </w:rPr>
        <w:t>i </w:t>
      </w:r>
      <w:r w:rsidRPr="00531D12">
        <w:rPr>
          <w:rFonts w:eastAsia="Calibri"/>
          <w:color w:val="000000" w:themeColor="text1"/>
          <w:lang w:val="pl-PL"/>
        </w:rPr>
        <w:t xml:space="preserve">ZP, </w:t>
      </w:r>
      <w:r w:rsidRPr="00531D12">
        <w:rPr>
          <w:color w:val="000000" w:themeColor="text1"/>
          <w:lang w:val="pl-PL"/>
        </w:rPr>
        <w:t xml:space="preserve">wyniki wskazują </w:t>
      </w:r>
      <w:r w:rsidRPr="00531D12">
        <w:rPr>
          <w:rFonts w:eastAsia="Calibri"/>
          <w:color w:val="000000" w:themeColor="text1"/>
          <w:lang w:val="pl-PL"/>
        </w:rPr>
        <w:t xml:space="preserve">na mniejszą niż </w:t>
      </w:r>
      <w:r w:rsidRPr="00531D12">
        <w:rPr>
          <w:color w:val="000000" w:themeColor="text1"/>
          <w:lang w:val="pl-PL"/>
        </w:rPr>
        <w:t>2,2</w:t>
      </w:r>
      <w:r w:rsidRPr="00531D12">
        <w:rPr>
          <w:rFonts w:eastAsia="Calibri"/>
          <w:color w:val="000000" w:themeColor="text1"/>
          <w:lang w:val="pl-PL"/>
        </w:rPr>
        <w:t>-</w:t>
      </w:r>
      <w:r w:rsidRPr="00531D12">
        <w:rPr>
          <w:color w:val="000000" w:themeColor="text1"/>
          <w:lang w:val="pl-PL"/>
        </w:rPr>
        <w:t>krotna różnicę między poziomami</w:t>
      </w:r>
      <w:r w:rsidRPr="00531D12">
        <w:rPr>
          <w:rFonts w:eastAsia="Calibri"/>
          <w:color w:val="000000" w:themeColor="text1"/>
          <w:lang w:val="pl-PL"/>
        </w:rPr>
        <w:t xml:space="preserve"> maksymalnym i minimalnym.</w:t>
      </w:r>
    </w:p>
    <w:p w14:paraId="6039D8C0" w14:textId="77777777" w:rsidR="007B566A" w:rsidRPr="00531D12" w:rsidRDefault="007B566A" w:rsidP="0000374D">
      <w:pPr>
        <w:autoSpaceDE w:val="0"/>
        <w:autoSpaceDN w:val="0"/>
        <w:adjustRightInd w:val="0"/>
        <w:rPr>
          <w:rFonts w:eastAsia="Calibri"/>
          <w:color w:val="000000" w:themeColor="text1"/>
          <w:lang w:val="pl-P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701"/>
        <w:gridCol w:w="2126"/>
        <w:gridCol w:w="2097"/>
      </w:tblGrid>
      <w:tr w:rsidR="002D43B7" w:rsidRPr="00456521" w14:paraId="115446CE" w14:textId="77777777" w:rsidTr="00801A21">
        <w:trPr>
          <w:tblHeader/>
        </w:trPr>
        <w:tc>
          <w:tcPr>
            <w:tcW w:w="9576" w:type="dxa"/>
            <w:gridSpan w:val="5"/>
            <w:tcBorders>
              <w:top w:val="nil"/>
              <w:left w:val="nil"/>
              <w:right w:val="nil"/>
            </w:tcBorders>
            <w:shd w:val="clear" w:color="auto" w:fill="auto"/>
          </w:tcPr>
          <w:p w14:paraId="263D1B7D" w14:textId="4EF0007B" w:rsidR="002D43B7" w:rsidRPr="00531D12" w:rsidRDefault="00FF1C3E" w:rsidP="00243067">
            <w:pPr>
              <w:pStyle w:val="BMSTableTitle"/>
              <w:tabs>
                <w:tab w:val="clear" w:pos="2160"/>
              </w:tabs>
              <w:spacing w:before="0" w:after="0"/>
              <w:ind w:left="0" w:firstLine="0"/>
              <w:rPr>
                <w:b w:val="0"/>
                <w:color w:val="000000" w:themeColor="text1"/>
                <w:sz w:val="22"/>
                <w:szCs w:val="22"/>
                <w:lang w:val="pl-PL"/>
              </w:rPr>
            </w:pPr>
            <w:r w:rsidRPr="00531D12">
              <w:rPr>
                <w:color w:val="000000" w:themeColor="text1"/>
                <w:sz w:val="22"/>
                <w:szCs w:val="22"/>
                <w:lang w:val="pl-PL"/>
              </w:rPr>
              <w:lastRenderedPageBreak/>
              <w:t xml:space="preserve">Tabela </w:t>
            </w:r>
            <w:r w:rsidR="009A5D7B" w:rsidRPr="00531D12">
              <w:rPr>
                <w:color w:val="000000" w:themeColor="text1"/>
                <w:sz w:val="22"/>
                <w:szCs w:val="22"/>
                <w:lang w:val="pl-PL"/>
              </w:rPr>
              <w:t>4</w:t>
            </w:r>
            <w:r w:rsidRPr="00531D12">
              <w:rPr>
                <w:color w:val="000000" w:themeColor="text1"/>
                <w:sz w:val="22"/>
                <w:szCs w:val="22"/>
                <w:lang w:val="pl-PL"/>
              </w:rPr>
              <w:t>: Przewidywana ekspozycja na apiksaban i zahamowanie aktywności czynnika Xa w stanie stacjonarnym</w:t>
            </w:r>
          </w:p>
        </w:tc>
      </w:tr>
      <w:tr w:rsidR="002D43B7" w:rsidRPr="0074278A" w14:paraId="2DBC5633" w14:textId="77777777" w:rsidTr="00801A21">
        <w:trPr>
          <w:tblHeader/>
        </w:trPr>
        <w:tc>
          <w:tcPr>
            <w:tcW w:w="2093" w:type="dxa"/>
            <w:shd w:val="clear" w:color="auto" w:fill="auto"/>
          </w:tcPr>
          <w:p w14:paraId="692D0FBF" w14:textId="77777777" w:rsidR="002D43B7" w:rsidRPr="00531D12" w:rsidRDefault="002D43B7" w:rsidP="004E081A">
            <w:pPr>
              <w:pStyle w:val="BMSTableHeader"/>
              <w:keepNext/>
              <w:keepLines/>
              <w:spacing w:before="0" w:after="0"/>
              <w:jc w:val="left"/>
              <w:rPr>
                <w:color w:val="000000" w:themeColor="text1"/>
                <w:sz w:val="22"/>
                <w:szCs w:val="22"/>
                <w:lang w:val="pl-PL" w:eastAsia="en-US"/>
              </w:rPr>
            </w:pPr>
          </w:p>
        </w:tc>
        <w:tc>
          <w:tcPr>
            <w:tcW w:w="1559" w:type="dxa"/>
            <w:shd w:val="clear" w:color="auto" w:fill="auto"/>
          </w:tcPr>
          <w:p w14:paraId="00C1F419"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w:t>
            </w:r>
          </w:p>
          <w:p w14:paraId="2BBE112A"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C</w:t>
            </w:r>
            <w:r w:rsidRPr="00531D12">
              <w:rPr>
                <w:color w:val="000000" w:themeColor="text1"/>
                <w:sz w:val="22"/>
                <w:szCs w:val="22"/>
                <w:vertAlign w:val="subscript"/>
                <w:lang w:val="pl-PL" w:eastAsia="en-US"/>
              </w:rPr>
              <w:t>max</w:t>
            </w:r>
            <w:r w:rsidRPr="00531D12">
              <w:rPr>
                <w:color w:val="000000" w:themeColor="text1"/>
                <w:sz w:val="22"/>
                <w:szCs w:val="22"/>
                <w:lang w:val="pl-PL" w:eastAsia="en-US"/>
              </w:rPr>
              <w:t xml:space="preserve"> (ng/ml)</w:t>
            </w:r>
          </w:p>
        </w:tc>
        <w:tc>
          <w:tcPr>
            <w:tcW w:w="1701" w:type="dxa"/>
            <w:shd w:val="clear" w:color="auto" w:fill="auto"/>
          </w:tcPr>
          <w:p w14:paraId="35A546EF"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w:t>
            </w:r>
          </w:p>
          <w:p w14:paraId="209F1987"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C</w:t>
            </w:r>
            <w:r w:rsidRPr="00531D12">
              <w:rPr>
                <w:color w:val="000000" w:themeColor="text1"/>
                <w:sz w:val="22"/>
                <w:szCs w:val="22"/>
                <w:vertAlign w:val="subscript"/>
                <w:lang w:val="pl-PL" w:eastAsia="en-US"/>
              </w:rPr>
              <w:t>min</w:t>
            </w:r>
            <w:r w:rsidRPr="00531D12">
              <w:rPr>
                <w:color w:val="000000" w:themeColor="text1"/>
                <w:sz w:val="22"/>
                <w:szCs w:val="22"/>
                <w:lang w:val="pl-PL" w:eastAsia="en-US"/>
              </w:rPr>
              <w:t xml:space="preserve"> (ng/ml)</w:t>
            </w:r>
          </w:p>
        </w:tc>
        <w:tc>
          <w:tcPr>
            <w:tcW w:w="2126" w:type="dxa"/>
            <w:shd w:val="clear" w:color="auto" w:fill="auto"/>
          </w:tcPr>
          <w:p w14:paraId="12A311FC"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 maksymalne zahamowanie aktywności czynnika Xa (j.m./ml)</w:t>
            </w:r>
          </w:p>
        </w:tc>
        <w:tc>
          <w:tcPr>
            <w:tcW w:w="2097" w:type="dxa"/>
            <w:shd w:val="clear" w:color="auto" w:fill="auto"/>
          </w:tcPr>
          <w:p w14:paraId="14F59E08" w14:textId="77777777" w:rsidR="002D43B7"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 minimalne zahamowanie aktywności czynnika Xa (j.m./ml)</w:t>
            </w:r>
          </w:p>
        </w:tc>
      </w:tr>
      <w:tr w:rsidR="002D43B7" w:rsidRPr="00531D12" w14:paraId="135A5414" w14:textId="77777777" w:rsidTr="00801A21">
        <w:trPr>
          <w:tblHeader/>
        </w:trPr>
        <w:tc>
          <w:tcPr>
            <w:tcW w:w="2093" w:type="dxa"/>
            <w:shd w:val="clear" w:color="auto" w:fill="auto"/>
          </w:tcPr>
          <w:p w14:paraId="2D43AC55" w14:textId="77777777" w:rsidR="002D43B7" w:rsidRPr="00531D12" w:rsidRDefault="002D43B7" w:rsidP="004E081A">
            <w:pPr>
              <w:pStyle w:val="BMSTableText"/>
              <w:keepNext/>
              <w:keepLines/>
              <w:spacing w:before="0" w:after="0"/>
              <w:jc w:val="left"/>
              <w:rPr>
                <w:color w:val="000000" w:themeColor="text1"/>
                <w:sz w:val="22"/>
                <w:szCs w:val="22"/>
                <w:lang w:val="pl-PL"/>
              </w:rPr>
            </w:pPr>
          </w:p>
        </w:tc>
        <w:tc>
          <w:tcPr>
            <w:tcW w:w="7483" w:type="dxa"/>
            <w:gridSpan w:val="4"/>
            <w:shd w:val="clear" w:color="auto" w:fill="auto"/>
          </w:tcPr>
          <w:p w14:paraId="18370F80"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Mediana [5./95. percentyl]</w:t>
            </w:r>
          </w:p>
        </w:tc>
      </w:tr>
      <w:tr w:rsidR="002D43B7" w:rsidRPr="0074278A" w14:paraId="55B6E079" w14:textId="77777777" w:rsidTr="0016192F">
        <w:tc>
          <w:tcPr>
            <w:tcW w:w="9576" w:type="dxa"/>
            <w:gridSpan w:val="5"/>
            <w:shd w:val="clear" w:color="auto" w:fill="auto"/>
          </w:tcPr>
          <w:p w14:paraId="0B584E0C" w14:textId="77777777" w:rsidR="002D43B7" w:rsidRPr="00531D12" w:rsidRDefault="001F576C" w:rsidP="004E081A">
            <w:pPr>
              <w:pStyle w:val="BMSTableText"/>
              <w:keepNext/>
              <w:keepLines/>
              <w:spacing w:before="0" w:after="0"/>
              <w:jc w:val="left"/>
              <w:rPr>
                <w:i/>
                <w:color w:val="000000" w:themeColor="text1"/>
                <w:sz w:val="22"/>
                <w:szCs w:val="22"/>
                <w:lang w:val="pl-PL"/>
              </w:rPr>
            </w:pPr>
            <w:r w:rsidRPr="00531D12">
              <w:rPr>
                <w:i/>
                <w:color w:val="000000" w:themeColor="text1"/>
                <w:sz w:val="22"/>
                <w:szCs w:val="22"/>
                <w:lang w:val="pl-PL"/>
              </w:rPr>
              <w:t>Zapobieganie udarom mózgu i zatorowości systemowej: NVAF</w:t>
            </w:r>
          </w:p>
        </w:tc>
      </w:tr>
      <w:tr w:rsidR="002D43B7" w:rsidRPr="00531D12" w14:paraId="018ED861" w14:textId="77777777" w:rsidTr="000706AF">
        <w:tc>
          <w:tcPr>
            <w:tcW w:w="2093" w:type="dxa"/>
            <w:shd w:val="clear" w:color="auto" w:fill="auto"/>
          </w:tcPr>
          <w:p w14:paraId="63CE720C" w14:textId="77777777" w:rsidR="002D43B7"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2,5</w:t>
            </w:r>
            <w:r w:rsidR="00FF4FE0" w:rsidRPr="00531D12">
              <w:rPr>
                <w:color w:val="000000" w:themeColor="text1"/>
                <w:sz w:val="22"/>
                <w:szCs w:val="22"/>
                <w:lang w:val="pl-PL"/>
              </w:rPr>
              <w:t> </w:t>
            </w:r>
            <w:r w:rsidRPr="00531D12">
              <w:rPr>
                <w:color w:val="000000" w:themeColor="text1"/>
                <w:sz w:val="22"/>
                <w:szCs w:val="22"/>
                <w:lang w:val="pl-PL"/>
              </w:rPr>
              <w:t>mg dwa razy na dobę*</w:t>
            </w:r>
          </w:p>
        </w:tc>
        <w:tc>
          <w:tcPr>
            <w:tcW w:w="1559" w:type="dxa"/>
            <w:shd w:val="clear" w:color="auto" w:fill="auto"/>
          </w:tcPr>
          <w:p w14:paraId="01FA2C60"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123 [69</w:t>
            </w:r>
            <w:r w:rsidR="001226BF" w:rsidRPr="00531D12">
              <w:rPr>
                <w:color w:val="000000" w:themeColor="text1"/>
                <w:sz w:val="22"/>
                <w:szCs w:val="22"/>
                <w:lang w:val="pl-PL"/>
              </w:rPr>
              <w:t>;</w:t>
            </w:r>
            <w:r w:rsidRPr="00531D12">
              <w:rPr>
                <w:color w:val="000000" w:themeColor="text1"/>
                <w:sz w:val="22"/>
                <w:szCs w:val="22"/>
                <w:lang w:val="pl-PL"/>
              </w:rPr>
              <w:t xml:space="preserve"> 221]</w:t>
            </w:r>
          </w:p>
        </w:tc>
        <w:tc>
          <w:tcPr>
            <w:tcW w:w="1701" w:type="dxa"/>
            <w:shd w:val="clear" w:color="auto" w:fill="auto"/>
          </w:tcPr>
          <w:p w14:paraId="75851592"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79 [34</w:t>
            </w:r>
            <w:r w:rsidR="001226BF" w:rsidRPr="00531D12">
              <w:rPr>
                <w:color w:val="000000" w:themeColor="text1"/>
                <w:sz w:val="22"/>
                <w:szCs w:val="22"/>
                <w:lang w:val="pl-PL"/>
              </w:rPr>
              <w:t>;</w:t>
            </w:r>
            <w:r w:rsidRPr="00531D12">
              <w:rPr>
                <w:color w:val="000000" w:themeColor="text1"/>
                <w:sz w:val="22"/>
                <w:szCs w:val="22"/>
                <w:lang w:val="pl-PL"/>
              </w:rPr>
              <w:t xml:space="preserve"> 162]</w:t>
            </w:r>
          </w:p>
        </w:tc>
        <w:tc>
          <w:tcPr>
            <w:tcW w:w="2126" w:type="dxa"/>
            <w:shd w:val="clear" w:color="auto" w:fill="auto"/>
          </w:tcPr>
          <w:p w14:paraId="0D9972D0"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1,8 [1,0; 3,3]</w:t>
            </w:r>
          </w:p>
        </w:tc>
        <w:tc>
          <w:tcPr>
            <w:tcW w:w="2097" w:type="dxa"/>
            <w:shd w:val="clear" w:color="auto" w:fill="auto"/>
          </w:tcPr>
          <w:p w14:paraId="52D647D7"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1,2 [0,51; 2,4]</w:t>
            </w:r>
          </w:p>
        </w:tc>
      </w:tr>
      <w:tr w:rsidR="002D43B7" w:rsidRPr="00531D12" w14:paraId="2CAF617B" w14:textId="77777777" w:rsidTr="000706AF">
        <w:tc>
          <w:tcPr>
            <w:tcW w:w="2093" w:type="dxa"/>
            <w:shd w:val="clear" w:color="auto" w:fill="auto"/>
          </w:tcPr>
          <w:p w14:paraId="600FA979" w14:textId="77777777" w:rsidR="002D43B7"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5</w:t>
            </w:r>
            <w:r w:rsidR="00FF4FE0" w:rsidRPr="00531D12">
              <w:rPr>
                <w:color w:val="000000" w:themeColor="text1"/>
                <w:sz w:val="22"/>
                <w:szCs w:val="22"/>
                <w:lang w:val="pl-PL"/>
              </w:rPr>
              <w:t> </w:t>
            </w:r>
            <w:r w:rsidRPr="00531D12">
              <w:rPr>
                <w:color w:val="000000" w:themeColor="text1"/>
                <w:sz w:val="22"/>
                <w:szCs w:val="22"/>
                <w:lang w:val="pl-PL"/>
              </w:rPr>
              <w:t>mg dwa razy na dobę</w:t>
            </w:r>
          </w:p>
        </w:tc>
        <w:tc>
          <w:tcPr>
            <w:tcW w:w="1559" w:type="dxa"/>
            <w:shd w:val="clear" w:color="auto" w:fill="auto"/>
          </w:tcPr>
          <w:p w14:paraId="53E5758D"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171 [91</w:t>
            </w:r>
            <w:r w:rsidR="001226BF" w:rsidRPr="00531D12">
              <w:rPr>
                <w:color w:val="000000" w:themeColor="text1"/>
                <w:sz w:val="22"/>
                <w:szCs w:val="22"/>
                <w:lang w:val="pl-PL"/>
              </w:rPr>
              <w:t>;</w:t>
            </w:r>
            <w:r w:rsidRPr="00531D12">
              <w:rPr>
                <w:color w:val="000000" w:themeColor="text1"/>
                <w:sz w:val="22"/>
                <w:szCs w:val="22"/>
                <w:lang w:val="pl-PL"/>
              </w:rPr>
              <w:t xml:space="preserve"> 321]</w:t>
            </w:r>
          </w:p>
        </w:tc>
        <w:tc>
          <w:tcPr>
            <w:tcW w:w="1701" w:type="dxa"/>
            <w:shd w:val="clear" w:color="auto" w:fill="auto"/>
          </w:tcPr>
          <w:p w14:paraId="24DB8B6D"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103 [41</w:t>
            </w:r>
            <w:r w:rsidR="001226BF" w:rsidRPr="00531D12">
              <w:rPr>
                <w:color w:val="000000" w:themeColor="text1"/>
                <w:sz w:val="22"/>
                <w:szCs w:val="22"/>
                <w:lang w:val="pl-PL"/>
              </w:rPr>
              <w:t>;</w:t>
            </w:r>
            <w:r w:rsidRPr="00531D12">
              <w:rPr>
                <w:color w:val="000000" w:themeColor="text1"/>
                <w:sz w:val="22"/>
                <w:szCs w:val="22"/>
                <w:lang w:val="pl-PL"/>
              </w:rPr>
              <w:t xml:space="preserve"> 230]</w:t>
            </w:r>
          </w:p>
        </w:tc>
        <w:tc>
          <w:tcPr>
            <w:tcW w:w="2126" w:type="dxa"/>
            <w:shd w:val="clear" w:color="auto" w:fill="auto"/>
          </w:tcPr>
          <w:p w14:paraId="158088FA" w14:textId="77777777" w:rsidR="002D43B7"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2,6 [1,4; 4,8]</w:t>
            </w:r>
          </w:p>
        </w:tc>
        <w:tc>
          <w:tcPr>
            <w:tcW w:w="2097" w:type="dxa"/>
            <w:shd w:val="clear" w:color="auto" w:fill="auto"/>
          </w:tcPr>
          <w:p w14:paraId="7F139105" w14:textId="77777777" w:rsidR="002D43B7"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1,5 [0,61; 3,4]</w:t>
            </w:r>
          </w:p>
        </w:tc>
      </w:tr>
      <w:tr w:rsidR="00786914" w:rsidRPr="0074278A" w14:paraId="08700383" w14:textId="77777777" w:rsidTr="00D37E8E">
        <w:tc>
          <w:tcPr>
            <w:tcW w:w="9576" w:type="dxa"/>
            <w:gridSpan w:val="5"/>
            <w:shd w:val="clear" w:color="auto" w:fill="auto"/>
          </w:tcPr>
          <w:p w14:paraId="5F3B7E7A" w14:textId="77777777" w:rsidR="00786914" w:rsidRPr="00531D12" w:rsidRDefault="001F576C" w:rsidP="004E081A">
            <w:pPr>
              <w:pStyle w:val="BMSTableText"/>
              <w:spacing w:before="0" w:after="0"/>
              <w:jc w:val="left"/>
              <w:rPr>
                <w:color w:val="000000" w:themeColor="text1"/>
                <w:sz w:val="22"/>
                <w:szCs w:val="22"/>
                <w:lang w:val="pl-PL"/>
              </w:rPr>
            </w:pPr>
            <w:r w:rsidRPr="00531D12">
              <w:rPr>
                <w:i/>
                <w:color w:val="000000" w:themeColor="text1"/>
                <w:sz w:val="22"/>
                <w:szCs w:val="22"/>
                <w:lang w:val="pl-PL"/>
              </w:rPr>
              <w:t>Leczenie ZŻG, leczenie ZP i zapobieganie nawrotowej ZŻG i ZP</w:t>
            </w:r>
          </w:p>
        </w:tc>
      </w:tr>
      <w:tr w:rsidR="00786914" w:rsidRPr="00531D12" w14:paraId="3144FCB4" w14:textId="77777777" w:rsidTr="000706AF">
        <w:tc>
          <w:tcPr>
            <w:tcW w:w="2093" w:type="dxa"/>
            <w:shd w:val="clear" w:color="auto" w:fill="auto"/>
          </w:tcPr>
          <w:p w14:paraId="4C436F5D" w14:textId="77777777" w:rsidR="00786914" w:rsidRPr="00531D12" w:rsidRDefault="001F576C"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2,5</w:t>
            </w:r>
            <w:r w:rsidR="00FF4FE0" w:rsidRPr="00531D12">
              <w:rPr>
                <w:color w:val="000000" w:themeColor="text1"/>
                <w:sz w:val="22"/>
                <w:szCs w:val="22"/>
                <w:lang w:val="pl-PL"/>
              </w:rPr>
              <w:t> </w:t>
            </w:r>
            <w:r w:rsidRPr="00531D12">
              <w:rPr>
                <w:color w:val="000000" w:themeColor="text1"/>
                <w:sz w:val="22"/>
                <w:szCs w:val="22"/>
                <w:lang w:val="pl-PL"/>
              </w:rPr>
              <w:t>mg dwa razy na dobę</w:t>
            </w:r>
          </w:p>
        </w:tc>
        <w:tc>
          <w:tcPr>
            <w:tcW w:w="1559" w:type="dxa"/>
            <w:shd w:val="clear" w:color="auto" w:fill="auto"/>
          </w:tcPr>
          <w:p w14:paraId="52141428" w14:textId="77777777" w:rsidR="00786914"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67 [30</w:t>
            </w:r>
            <w:r w:rsidR="001226BF" w:rsidRPr="00531D12">
              <w:rPr>
                <w:color w:val="000000" w:themeColor="text1"/>
                <w:sz w:val="22"/>
                <w:szCs w:val="22"/>
                <w:lang w:val="pl-PL"/>
              </w:rPr>
              <w:t>;</w:t>
            </w:r>
            <w:r w:rsidRPr="00531D12">
              <w:rPr>
                <w:color w:val="000000" w:themeColor="text1"/>
                <w:sz w:val="22"/>
                <w:szCs w:val="22"/>
                <w:lang w:val="pl-PL"/>
              </w:rPr>
              <w:t xml:space="preserve"> 153]</w:t>
            </w:r>
          </w:p>
        </w:tc>
        <w:tc>
          <w:tcPr>
            <w:tcW w:w="1701" w:type="dxa"/>
            <w:shd w:val="clear" w:color="auto" w:fill="auto"/>
          </w:tcPr>
          <w:p w14:paraId="67562669" w14:textId="77777777" w:rsidR="00786914"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32 [11</w:t>
            </w:r>
            <w:r w:rsidR="001226BF" w:rsidRPr="00531D12">
              <w:rPr>
                <w:color w:val="000000" w:themeColor="text1"/>
                <w:sz w:val="22"/>
                <w:szCs w:val="22"/>
                <w:lang w:val="pl-PL"/>
              </w:rPr>
              <w:t>;</w:t>
            </w:r>
            <w:r w:rsidRPr="00531D12">
              <w:rPr>
                <w:color w:val="000000" w:themeColor="text1"/>
                <w:sz w:val="22"/>
                <w:szCs w:val="22"/>
                <w:lang w:val="pl-PL"/>
              </w:rPr>
              <w:t xml:space="preserve"> 90]</w:t>
            </w:r>
          </w:p>
        </w:tc>
        <w:tc>
          <w:tcPr>
            <w:tcW w:w="2126" w:type="dxa"/>
            <w:shd w:val="clear" w:color="auto" w:fill="auto"/>
          </w:tcPr>
          <w:p w14:paraId="6F0C68DA" w14:textId="77777777" w:rsidR="00786914"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1,0 [0,46; 2,5]</w:t>
            </w:r>
          </w:p>
        </w:tc>
        <w:tc>
          <w:tcPr>
            <w:tcW w:w="2097" w:type="dxa"/>
            <w:shd w:val="clear" w:color="auto" w:fill="auto"/>
          </w:tcPr>
          <w:p w14:paraId="4A1F63D0" w14:textId="77777777" w:rsidR="00786914"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0,49 [0,17; 1,4]</w:t>
            </w:r>
          </w:p>
        </w:tc>
      </w:tr>
      <w:tr w:rsidR="00786914" w:rsidRPr="00531D12" w14:paraId="2CA14618" w14:textId="77777777" w:rsidTr="000706AF">
        <w:tc>
          <w:tcPr>
            <w:tcW w:w="2093" w:type="dxa"/>
            <w:shd w:val="clear" w:color="auto" w:fill="auto"/>
          </w:tcPr>
          <w:p w14:paraId="3E9F4C93" w14:textId="77777777" w:rsidR="00786914"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5</w:t>
            </w:r>
            <w:r w:rsidR="00FF4FE0" w:rsidRPr="00531D12">
              <w:rPr>
                <w:color w:val="000000" w:themeColor="text1"/>
                <w:sz w:val="22"/>
                <w:szCs w:val="22"/>
                <w:lang w:val="pl-PL"/>
              </w:rPr>
              <w:t> </w:t>
            </w:r>
            <w:r w:rsidRPr="00531D12">
              <w:rPr>
                <w:color w:val="000000" w:themeColor="text1"/>
                <w:sz w:val="22"/>
                <w:szCs w:val="22"/>
                <w:lang w:val="pl-PL"/>
              </w:rPr>
              <w:t>mg dwa razy na dobę</w:t>
            </w:r>
          </w:p>
        </w:tc>
        <w:tc>
          <w:tcPr>
            <w:tcW w:w="1559" w:type="dxa"/>
            <w:shd w:val="clear" w:color="auto" w:fill="auto"/>
          </w:tcPr>
          <w:p w14:paraId="00496C50"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132 [59</w:t>
            </w:r>
            <w:r w:rsidR="001226BF" w:rsidRPr="00531D12">
              <w:rPr>
                <w:color w:val="000000" w:themeColor="text1"/>
                <w:sz w:val="22"/>
                <w:szCs w:val="22"/>
                <w:lang w:val="pl-PL"/>
              </w:rPr>
              <w:t>;</w:t>
            </w:r>
            <w:r w:rsidRPr="00531D12">
              <w:rPr>
                <w:color w:val="000000" w:themeColor="text1"/>
                <w:sz w:val="22"/>
                <w:szCs w:val="22"/>
                <w:lang w:val="pl-PL"/>
              </w:rPr>
              <w:t xml:space="preserve"> 302]</w:t>
            </w:r>
          </w:p>
        </w:tc>
        <w:tc>
          <w:tcPr>
            <w:tcW w:w="1701" w:type="dxa"/>
            <w:shd w:val="clear" w:color="auto" w:fill="auto"/>
          </w:tcPr>
          <w:p w14:paraId="1BCCE26D"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63 [22</w:t>
            </w:r>
            <w:r w:rsidR="001226BF" w:rsidRPr="00531D12">
              <w:rPr>
                <w:color w:val="000000" w:themeColor="text1"/>
                <w:sz w:val="22"/>
                <w:szCs w:val="22"/>
                <w:lang w:val="pl-PL"/>
              </w:rPr>
              <w:t>;</w:t>
            </w:r>
            <w:r w:rsidRPr="00531D12">
              <w:rPr>
                <w:color w:val="000000" w:themeColor="text1"/>
                <w:sz w:val="22"/>
                <w:szCs w:val="22"/>
                <w:lang w:val="pl-PL"/>
              </w:rPr>
              <w:t xml:space="preserve"> 177]</w:t>
            </w:r>
          </w:p>
        </w:tc>
        <w:tc>
          <w:tcPr>
            <w:tcW w:w="2126" w:type="dxa"/>
            <w:shd w:val="clear" w:color="auto" w:fill="auto"/>
          </w:tcPr>
          <w:p w14:paraId="1E172D44"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2,1 [0,91; 5,2]</w:t>
            </w:r>
          </w:p>
        </w:tc>
        <w:tc>
          <w:tcPr>
            <w:tcW w:w="2097" w:type="dxa"/>
            <w:shd w:val="clear" w:color="auto" w:fill="auto"/>
          </w:tcPr>
          <w:p w14:paraId="7A305E5E"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1,0 [0,33; 2,9]</w:t>
            </w:r>
          </w:p>
        </w:tc>
      </w:tr>
      <w:tr w:rsidR="00786914" w:rsidRPr="00531D12" w14:paraId="644CE418" w14:textId="77777777" w:rsidTr="000706AF">
        <w:tc>
          <w:tcPr>
            <w:tcW w:w="2093" w:type="dxa"/>
            <w:shd w:val="clear" w:color="auto" w:fill="auto"/>
          </w:tcPr>
          <w:p w14:paraId="420AC9A1" w14:textId="77777777" w:rsidR="00786914" w:rsidRPr="00531D12" w:rsidRDefault="001F576C" w:rsidP="004E081A">
            <w:pPr>
              <w:pStyle w:val="BMSTableText"/>
              <w:keepNext/>
              <w:spacing w:before="0" w:after="0"/>
              <w:jc w:val="left"/>
              <w:rPr>
                <w:color w:val="000000" w:themeColor="text1"/>
                <w:sz w:val="22"/>
                <w:szCs w:val="22"/>
                <w:lang w:val="pl-PL"/>
              </w:rPr>
            </w:pPr>
            <w:r w:rsidRPr="00531D12">
              <w:rPr>
                <w:color w:val="000000" w:themeColor="text1"/>
                <w:sz w:val="22"/>
                <w:szCs w:val="22"/>
                <w:lang w:val="pl-PL"/>
              </w:rPr>
              <w:t>10</w:t>
            </w:r>
            <w:r w:rsidR="00FF4FE0" w:rsidRPr="00531D12">
              <w:rPr>
                <w:color w:val="000000" w:themeColor="text1"/>
                <w:sz w:val="22"/>
                <w:szCs w:val="22"/>
                <w:lang w:val="pl-PL"/>
              </w:rPr>
              <w:t> </w:t>
            </w:r>
            <w:r w:rsidRPr="00531D12">
              <w:rPr>
                <w:color w:val="000000" w:themeColor="text1"/>
                <w:sz w:val="22"/>
                <w:szCs w:val="22"/>
                <w:lang w:val="pl-PL"/>
              </w:rPr>
              <w:t>mg dwa razy na dobę</w:t>
            </w:r>
          </w:p>
        </w:tc>
        <w:tc>
          <w:tcPr>
            <w:tcW w:w="1559" w:type="dxa"/>
            <w:shd w:val="clear" w:color="auto" w:fill="auto"/>
          </w:tcPr>
          <w:p w14:paraId="32E60732"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251 [111</w:t>
            </w:r>
            <w:r w:rsidR="001226BF" w:rsidRPr="00531D12">
              <w:rPr>
                <w:color w:val="000000" w:themeColor="text1"/>
                <w:sz w:val="22"/>
                <w:szCs w:val="22"/>
                <w:lang w:val="pl-PL"/>
              </w:rPr>
              <w:t>;</w:t>
            </w:r>
            <w:r w:rsidRPr="00531D12">
              <w:rPr>
                <w:color w:val="000000" w:themeColor="text1"/>
                <w:sz w:val="22"/>
                <w:szCs w:val="22"/>
                <w:lang w:val="pl-PL"/>
              </w:rPr>
              <w:t xml:space="preserve"> 572]</w:t>
            </w:r>
          </w:p>
        </w:tc>
        <w:tc>
          <w:tcPr>
            <w:tcW w:w="1701" w:type="dxa"/>
            <w:shd w:val="clear" w:color="auto" w:fill="auto"/>
          </w:tcPr>
          <w:p w14:paraId="3DAEDD9C"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120 [41</w:t>
            </w:r>
            <w:r w:rsidR="001226BF" w:rsidRPr="00531D12">
              <w:rPr>
                <w:color w:val="000000" w:themeColor="text1"/>
                <w:sz w:val="22"/>
                <w:szCs w:val="22"/>
                <w:lang w:val="pl-PL"/>
              </w:rPr>
              <w:t>;</w:t>
            </w:r>
            <w:r w:rsidRPr="00531D12">
              <w:rPr>
                <w:color w:val="000000" w:themeColor="text1"/>
                <w:sz w:val="22"/>
                <w:szCs w:val="22"/>
                <w:lang w:val="pl-PL"/>
              </w:rPr>
              <w:t xml:space="preserve"> 335]</w:t>
            </w:r>
          </w:p>
        </w:tc>
        <w:tc>
          <w:tcPr>
            <w:tcW w:w="2126" w:type="dxa"/>
            <w:shd w:val="clear" w:color="auto" w:fill="auto"/>
          </w:tcPr>
          <w:p w14:paraId="78787858"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4,2 [1,8; 10,8]</w:t>
            </w:r>
          </w:p>
        </w:tc>
        <w:tc>
          <w:tcPr>
            <w:tcW w:w="2097" w:type="dxa"/>
            <w:shd w:val="clear" w:color="auto" w:fill="auto"/>
          </w:tcPr>
          <w:p w14:paraId="40ADBD88" w14:textId="77777777" w:rsidR="00786914" w:rsidRPr="00531D12" w:rsidRDefault="001F576C" w:rsidP="004E081A">
            <w:pPr>
              <w:pStyle w:val="BMSTableText"/>
              <w:keepNext/>
              <w:spacing w:before="0" w:after="0"/>
              <w:rPr>
                <w:color w:val="000000" w:themeColor="text1"/>
                <w:sz w:val="22"/>
                <w:szCs w:val="22"/>
                <w:lang w:val="pl-PL"/>
              </w:rPr>
            </w:pPr>
            <w:r w:rsidRPr="00531D12">
              <w:rPr>
                <w:color w:val="000000" w:themeColor="text1"/>
                <w:sz w:val="22"/>
                <w:szCs w:val="22"/>
                <w:lang w:val="pl-PL"/>
              </w:rPr>
              <w:t>1,9 [0,64; 5,8]</w:t>
            </w:r>
          </w:p>
        </w:tc>
      </w:tr>
    </w:tbl>
    <w:p w14:paraId="74D756D0" w14:textId="77777777" w:rsidR="008926A8" w:rsidRPr="00AE0482" w:rsidRDefault="001F576C" w:rsidP="008926A8">
      <w:pPr>
        <w:autoSpaceDE w:val="0"/>
        <w:autoSpaceDN w:val="0"/>
        <w:adjustRightInd w:val="0"/>
        <w:rPr>
          <w:rStyle w:val="BMSTableNote"/>
          <w:rFonts w:eastAsia="Calibri"/>
          <w:color w:val="000000" w:themeColor="text1"/>
          <w:sz w:val="20"/>
          <w:szCs w:val="20"/>
          <w:vertAlign w:val="baseline"/>
          <w:lang w:val="pl-PL"/>
        </w:rPr>
      </w:pPr>
      <w:r w:rsidRPr="00AE0482">
        <w:rPr>
          <w:rStyle w:val="BMSTableNote"/>
          <w:color w:val="000000" w:themeColor="text1"/>
          <w:sz w:val="20"/>
          <w:szCs w:val="20"/>
          <w:vertAlign w:val="baseline"/>
          <w:lang w:val="pl-PL"/>
        </w:rPr>
        <w:t>* Populacja, w której dawka została dostosowana na podstawie 2 z 3 kryteriów zmniejszenia dawki w badaniu ARISTOTLE.</w:t>
      </w:r>
    </w:p>
    <w:p w14:paraId="042A7190" w14:textId="77777777" w:rsidR="007174AC" w:rsidRPr="00531D12" w:rsidRDefault="007174AC" w:rsidP="007174AC">
      <w:pPr>
        <w:autoSpaceDE w:val="0"/>
        <w:autoSpaceDN w:val="0"/>
        <w:adjustRightInd w:val="0"/>
        <w:rPr>
          <w:color w:val="000000" w:themeColor="text1"/>
          <w:lang w:val="pl-PL"/>
        </w:rPr>
      </w:pPr>
    </w:p>
    <w:p w14:paraId="6B53487F" w14:textId="77777777" w:rsidR="0016192F" w:rsidRPr="00531D12" w:rsidRDefault="007174AC">
      <w:pPr>
        <w:rPr>
          <w:color w:val="000000" w:themeColor="text1"/>
          <w:lang w:val="pl-PL"/>
        </w:rPr>
      </w:pPr>
      <w:r w:rsidRPr="00531D12">
        <w:rPr>
          <w:color w:val="000000" w:themeColor="text1"/>
          <w:lang w:val="pl-PL"/>
        </w:rPr>
        <w:t xml:space="preserve">Chociaż leczenie apiksabanem nie wymaga rutynowej kontroli ekspozycji na lek, </w:t>
      </w:r>
      <w:r w:rsidR="001F576C" w:rsidRPr="00531D12">
        <w:rPr>
          <w:color w:val="000000" w:themeColor="text1"/>
          <w:lang w:val="pl-PL"/>
        </w:rPr>
        <w:t xml:space="preserve">kalibrowany, ilościowy </w:t>
      </w:r>
      <w:r w:rsidR="001F576C" w:rsidRPr="00531D12">
        <w:rPr>
          <w:rFonts w:eastAsia="Calibri"/>
          <w:color w:val="000000" w:themeColor="text1"/>
          <w:lang w:val="pl-PL"/>
        </w:rPr>
        <w:t>test anty-Xa</w:t>
      </w:r>
      <w:r w:rsidR="001F576C" w:rsidRPr="00531D12">
        <w:rPr>
          <w:color w:val="000000" w:themeColor="text1"/>
          <w:lang w:val="pl-PL"/>
        </w:rPr>
        <w:t xml:space="preserve"> może być użyteczny w wyjątkowych sytuacjach, w których znajomość ekspozycji na apiksaban może pomóc w podjęciu decyzji klinicznych, np. przedawkowanie oraz nagła operacja.</w:t>
      </w:r>
    </w:p>
    <w:p w14:paraId="75113043" w14:textId="77777777" w:rsidR="006E693B" w:rsidRPr="00531D12" w:rsidRDefault="006E693B">
      <w:pPr>
        <w:rPr>
          <w:color w:val="000000" w:themeColor="text1"/>
          <w:lang w:val="pl-PL"/>
        </w:rPr>
      </w:pPr>
    </w:p>
    <w:p w14:paraId="2F756B8F" w14:textId="77777777" w:rsidR="006E693B" w:rsidRPr="00531D12" w:rsidRDefault="006E693B" w:rsidP="006E693B">
      <w:pPr>
        <w:rPr>
          <w:color w:val="000000" w:themeColor="text1"/>
          <w:u w:val="single"/>
          <w:lang w:val="pl-PL"/>
        </w:rPr>
      </w:pPr>
      <w:r w:rsidRPr="00531D12">
        <w:rPr>
          <w:color w:val="000000" w:themeColor="text1"/>
          <w:u w:val="single"/>
          <w:lang w:val="pl-PL"/>
        </w:rPr>
        <w:t>Dzieci i młodzież</w:t>
      </w:r>
    </w:p>
    <w:p w14:paraId="46AC121C" w14:textId="77777777" w:rsidR="008D6327" w:rsidRPr="00531D12" w:rsidRDefault="008D6327" w:rsidP="006E693B">
      <w:pPr>
        <w:rPr>
          <w:color w:val="000000" w:themeColor="text1"/>
          <w:u w:val="single"/>
          <w:lang w:val="pl-PL"/>
        </w:rPr>
      </w:pPr>
    </w:p>
    <w:p w14:paraId="523F88BF" w14:textId="77777777" w:rsidR="006E693B" w:rsidRPr="00531D12" w:rsidRDefault="006E693B" w:rsidP="006E693B">
      <w:pPr>
        <w:rPr>
          <w:color w:val="000000" w:themeColor="text1"/>
          <w:lang w:val="pl-PL"/>
        </w:rPr>
      </w:pPr>
      <w:r w:rsidRPr="00531D12">
        <w:rPr>
          <w:color w:val="000000" w:themeColor="text1"/>
          <w:lang w:val="pl-PL"/>
        </w:rPr>
        <w:t xml:space="preserve">W badaniach klinicznych apiksabanu z udziałem dzieci i młodzieży </w:t>
      </w:r>
      <w:r w:rsidR="001138EE" w:rsidRPr="00531D12">
        <w:rPr>
          <w:color w:val="000000" w:themeColor="text1"/>
          <w:lang w:val="pl-PL"/>
        </w:rPr>
        <w:t>do pomiaru aktywności apiksabanu używ</w:t>
      </w:r>
      <w:r w:rsidRPr="00531D12">
        <w:rPr>
          <w:color w:val="000000" w:themeColor="text1"/>
          <w:lang w:val="pl-PL"/>
        </w:rPr>
        <w:t>ano testu STA</w:t>
      </w:r>
      <w:r w:rsidRPr="00531D12">
        <w:rPr>
          <w:color w:val="000000" w:themeColor="text1"/>
          <w:vertAlign w:val="superscript"/>
          <w:lang w:val="pl-PL"/>
        </w:rPr>
        <w:t>®</w:t>
      </w:r>
      <w:r w:rsidRPr="00531D12">
        <w:rPr>
          <w:color w:val="000000" w:themeColor="text1"/>
          <w:lang w:val="pl-PL"/>
        </w:rPr>
        <w:t xml:space="preserve"> Liquid Anti-Xa. Wyniki uzyskane w tych badaniach wskazują, że </w:t>
      </w:r>
      <w:r w:rsidR="00EA196D" w:rsidRPr="00531D12">
        <w:rPr>
          <w:color w:val="000000" w:themeColor="text1"/>
          <w:lang w:val="pl-PL"/>
        </w:rPr>
        <w:t xml:space="preserve">liniowa </w:t>
      </w:r>
      <w:r w:rsidRPr="00531D12">
        <w:rPr>
          <w:color w:val="000000" w:themeColor="text1"/>
          <w:lang w:val="pl-PL"/>
        </w:rPr>
        <w:t>zależność między stężeniem apiksabanu a działaniem hamującym aktywność czynnika Xa (AXA) jest zgodna z wcześniej udokumentowaną zależnością u osób dorosłych. Stanowi to potwierdzenie udokumentowanego mechanizmu działania apiksabanu jako selektywnego inhibitora czynnika Xa.</w:t>
      </w:r>
    </w:p>
    <w:p w14:paraId="6A6DF9A6" w14:textId="77777777" w:rsidR="006E693B" w:rsidRPr="00531D12" w:rsidRDefault="006E693B" w:rsidP="006E693B">
      <w:pPr>
        <w:rPr>
          <w:color w:val="000000" w:themeColor="text1"/>
          <w:lang w:val="pl-PL"/>
        </w:rPr>
      </w:pPr>
    </w:p>
    <w:p w14:paraId="180F5596" w14:textId="467C111A" w:rsidR="008D6327" w:rsidRPr="00531D12" w:rsidRDefault="008D6327" w:rsidP="008D6327">
      <w:pPr>
        <w:rPr>
          <w:color w:val="000000" w:themeColor="text1"/>
          <w:lang w:val="pl-PL"/>
        </w:rPr>
      </w:pPr>
      <w:r w:rsidRPr="00531D12">
        <w:rPr>
          <w:color w:val="000000" w:themeColor="text1"/>
          <w:lang w:val="pl-PL"/>
        </w:rPr>
        <w:t>W przedziałach wagowych od 9 do ≥</w:t>
      </w:r>
      <w:r w:rsidR="00B36782" w:rsidRPr="00531D12">
        <w:rPr>
          <w:color w:val="000000" w:themeColor="text1"/>
          <w:lang w:val="pl-PL"/>
        </w:rPr>
        <w:t> </w:t>
      </w:r>
      <w:r w:rsidRPr="00531D12">
        <w:rPr>
          <w:color w:val="000000" w:themeColor="text1"/>
          <w:lang w:val="pl-PL"/>
        </w:rPr>
        <w:t>35</w:t>
      </w:r>
      <w:r w:rsidR="00B36782" w:rsidRPr="00531D12">
        <w:rPr>
          <w:color w:val="000000" w:themeColor="text1"/>
          <w:lang w:val="pl-PL"/>
        </w:rPr>
        <w:t> </w:t>
      </w:r>
      <w:r w:rsidRPr="00531D12">
        <w:rPr>
          <w:color w:val="000000" w:themeColor="text1"/>
          <w:lang w:val="pl-PL"/>
        </w:rPr>
        <w:t>kg</w:t>
      </w:r>
      <w:r w:rsidR="00C5691E" w:rsidRPr="00531D12">
        <w:rPr>
          <w:color w:val="000000" w:themeColor="text1"/>
          <w:lang w:val="pl-PL"/>
        </w:rPr>
        <w:t>,</w:t>
      </w:r>
      <w:r w:rsidRPr="00531D12">
        <w:rPr>
          <w:color w:val="000000" w:themeColor="text1"/>
          <w:lang w:val="pl-PL"/>
        </w:rPr>
        <w:t xml:space="preserve"> w badaniu CV185155 średnia geometryczna (%CV) wartości AXA min i AXA max mieściła się w zakresie od 27,1</w:t>
      </w:r>
      <w:r w:rsidR="00B36782" w:rsidRPr="00531D12">
        <w:rPr>
          <w:color w:val="000000" w:themeColor="text1"/>
          <w:lang w:val="pl-PL"/>
        </w:rPr>
        <w:t> </w:t>
      </w:r>
      <w:r w:rsidRPr="00531D12">
        <w:rPr>
          <w:color w:val="000000" w:themeColor="text1"/>
          <w:lang w:val="pl-PL"/>
        </w:rPr>
        <w:t>(22,2) ng/ml do 71,9</w:t>
      </w:r>
      <w:r w:rsidR="00B36782" w:rsidRPr="00531D12">
        <w:rPr>
          <w:color w:val="000000" w:themeColor="text1"/>
          <w:lang w:val="pl-PL"/>
        </w:rPr>
        <w:t> </w:t>
      </w:r>
      <w:r w:rsidRPr="00531D12">
        <w:rPr>
          <w:color w:val="000000" w:themeColor="text1"/>
          <w:lang w:val="pl-PL"/>
        </w:rPr>
        <w:t>(17,3)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30,3</w:t>
      </w:r>
      <w:r w:rsidR="00B36782" w:rsidRPr="00531D12">
        <w:rPr>
          <w:color w:val="000000" w:themeColor="text1"/>
          <w:lang w:val="pl-PL"/>
        </w:rPr>
        <w:t> </w:t>
      </w:r>
      <w:r w:rsidRPr="00531D12">
        <w:rPr>
          <w:color w:val="000000" w:themeColor="text1"/>
          <w:lang w:val="pl-PL"/>
        </w:rPr>
        <w:t>(22) ng/ml i</w:t>
      </w:r>
      <w:r w:rsidR="00502C21" w:rsidRPr="00531D12">
        <w:rPr>
          <w:color w:val="000000" w:themeColor="text1"/>
          <w:lang w:val="pl-PL"/>
        </w:rPr>
        <w:t> </w:t>
      </w:r>
      <w:r w:rsidRPr="00531D12">
        <w:rPr>
          <w:color w:val="000000" w:themeColor="text1"/>
          <w:lang w:val="pl-PL"/>
        </w:rPr>
        <w:t>80,8</w:t>
      </w:r>
      <w:r w:rsidR="00B36782" w:rsidRPr="00531D12">
        <w:rPr>
          <w:color w:val="000000" w:themeColor="text1"/>
          <w:lang w:val="pl-PL"/>
        </w:rPr>
        <w:t> </w:t>
      </w:r>
      <w:r w:rsidRPr="00531D12">
        <w:rPr>
          <w:color w:val="000000" w:themeColor="text1"/>
          <w:lang w:val="pl-PL"/>
        </w:rPr>
        <w:t>(16,8) ng/ml. Ekspozycje uzyskane przy tych zakresach AXA</w:t>
      </w:r>
      <w:r w:rsidR="00E50D7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2,5 mg dwa razy na dobę.</w:t>
      </w:r>
    </w:p>
    <w:p w14:paraId="1F530DC5" w14:textId="77777777" w:rsidR="008D6327" w:rsidRPr="00531D12" w:rsidRDefault="008D6327" w:rsidP="008D6327">
      <w:pPr>
        <w:rPr>
          <w:color w:val="000000" w:themeColor="text1"/>
          <w:lang w:val="pl-PL"/>
        </w:rPr>
      </w:pPr>
    </w:p>
    <w:p w14:paraId="504413D6" w14:textId="68AA161F" w:rsidR="008D6327" w:rsidRPr="00531D12" w:rsidRDefault="008D6327" w:rsidP="008D6327">
      <w:pPr>
        <w:rPr>
          <w:color w:val="000000" w:themeColor="text1"/>
          <w:lang w:val="pl-PL"/>
        </w:rPr>
      </w:pPr>
      <w:r w:rsidRPr="00531D12">
        <w:rPr>
          <w:color w:val="000000" w:themeColor="text1"/>
          <w:lang w:val="pl-PL"/>
        </w:rPr>
        <w:t>W przedziałach wagowych od 6 do ≥</w:t>
      </w:r>
      <w:r w:rsidR="00B36782" w:rsidRPr="00531D12">
        <w:rPr>
          <w:color w:val="000000" w:themeColor="text1"/>
          <w:lang w:val="pl-PL"/>
        </w:rPr>
        <w:t> </w:t>
      </w:r>
      <w:r w:rsidRPr="00531D12">
        <w:rPr>
          <w:color w:val="000000" w:themeColor="text1"/>
          <w:lang w:val="pl-PL"/>
        </w:rPr>
        <w:t>35</w:t>
      </w:r>
      <w:r w:rsidR="00B36782" w:rsidRPr="00531D12">
        <w:rPr>
          <w:color w:val="000000" w:themeColor="text1"/>
          <w:lang w:val="pl-PL"/>
        </w:rPr>
        <w:t> </w:t>
      </w:r>
      <w:r w:rsidRPr="00531D12">
        <w:rPr>
          <w:color w:val="000000" w:themeColor="text1"/>
          <w:lang w:val="pl-PL"/>
        </w:rPr>
        <w:t>kg</w:t>
      </w:r>
      <w:r w:rsidR="00E50D70" w:rsidRPr="00531D12">
        <w:rPr>
          <w:color w:val="000000" w:themeColor="text1"/>
          <w:lang w:val="pl-PL"/>
        </w:rPr>
        <w:t>,</w:t>
      </w:r>
      <w:r w:rsidRPr="00531D12">
        <w:rPr>
          <w:color w:val="000000" w:themeColor="text1"/>
          <w:lang w:val="pl-PL"/>
        </w:rPr>
        <w:t xml:space="preserve"> w badaniu CV185362 średnia geometryczna (%CV) wartości AXA min i AXA max mieściła się w zakresie od 67,1</w:t>
      </w:r>
      <w:r w:rsidR="00B36782" w:rsidRPr="00531D12">
        <w:rPr>
          <w:color w:val="000000" w:themeColor="text1"/>
          <w:lang w:val="pl-PL"/>
        </w:rPr>
        <w:t> </w:t>
      </w:r>
      <w:r w:rsidRPr="00531D12">
        <w:rPr>
          <w:color w:val="000000" w:themeColor="text1"/>
          <w:lang w:val="pl-PL"/>
        </w:rPr>
        <w:t>(30,2) ng/ml do 213</w:t>
      </w:r>
      <w:r w:rsidR="00B36782" w:rsidRPr="00531D12">
        <w:rPr>
          <w:color w:val="000000" w:themeColor="text1"/>
          <w:lang w:val="pl-PL"/>
        </w:rPr>
        <w:t> </w:t>
      </w:r>
      <w:r w:rsidRPr="00531D12">
        <w:rPr>
          <w:color w:val="000000" w:themeColor="text1"/>
          <w:lang w:val="pl-PL"/>
        </w:rPr>
        <w:t>(41,7)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71,3</w:t>
      </w:r>
      <w:r w:rsidR="00B36782" w:rsidRPr="00531D12">
        <w:rPr>
          <w:color w:val="000000" w:themeColor="text1"/>
          <w:lang w:val="pl-PL"/>
        </w:rPr>
        <w:t> </w:t>
      </w:r>
      <w:r w:rsidRPr="00531D12">
        <w:rPr>
          <w:color w:val="000000" w:themeColor="text1"/>
          <w:lang w:val="pl-PL"/>
        </w:rPr>
        <w:t>(61,3) ng/ml i</w:t>
      </w:r>
      <w:r w:rsidR="00502C21" w:rsidRPr="00531D12">
        <w:rPr>
          <w:color w:val="000000" w:themeColor="text1"/>
          <w:lang w:val="pl-PL"/>
        </w:rPr>
        <w:t> </w:t>
      </w:r>
      <w:r w:rsidRPr="00531D12">
        <w:rPr>
          <w:color w:val="000000" w:themeColor="text1"/>
          <w:lang w:val="pl-PL"/>
        </w:rPr>
        <w:t>230 (39,5) ng/ml. Ekspozycje uzyskane przy tych zakresach AXA</w:t>
      </w:r>
      <w:r w:rsidR="00E50D7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5EB9C757" w14:textId="77777777" w:rsidR="008D6327" w:rsidRPr="00531D12" w:rsidRDefault="008D6327" w:rsidP="008D6327">
      <w:pPr>
        <w:rPr>
          <w:color w:val="000000" w:themeColor="text1"/>
          <w:lang w:val="pl-PL"/>
        </w:rPr>
      </w:pPr>
    </w:p>
    <w:p w14:paraId="18214334" w14:textId="0BD0DCEA" w:rsidR="008D6327" w:rsidRPr="00531D12" w:rsidRDefault="008D6327" w:rsidP="008D6327">
      <w:pPr>
        <w:rPr>
          <w:color w:val="000000" w:themeColor="text1"/>
          <w:lang w:val="pl-PL"/>
        </w:rPr>
      </w:pPr>
      <w:r w:rsidRPr="00531D12">
        <w:rPr>
          <w:color w:val="000000" w:themeColor="text1"/>
          <w:lang w:val="pl-PL"/>
        </w:rPr>
        <w:t>W przedziałach wagowych od 6 do ≥</w:t>
      </w:r>
      <w:r w:rsidR="00B36782" w:rsidRPr="00531D12">
        <w:rPr>
          <w:color w:val="000000" w:themeColor="text1"/>
          <w:lang w:val="pl-PL"/>
        </w:rPr>
        <w:t> </w:t>
      </w:r>
      <w:r w:rsidRPr="00531D12">
        <w:rPr>
          <w:color w:val="000000" w:themeColor="text1"/>
          <w:lang w:val="pl-PL"/>
        </w:rPr>
        <w:t>35</w:t>
      </w:r>
      <w:r w:rsidR="00B36782" w:rsidRPr="00531D12">
        <w:rPr>
          <w:color w:val="000000" w:themeColor="text1"/>
          <w:lang w:val="pl-PL"/>
        </w:rPr>
        <w:t> </w:t>
      </w:r>
      <w:r w:rsidRPr="00531D12">
        <w:rPr>
          <w:color w:val="000000" w:themeColor="text1"/>
          <w:lang w:val="pl-PL"/>
        </w:rPr>
        <w:t>kg</w:t>
      </w:r>
      <w:r w:rsidR="00E50D70" w:rsidRPr="00531D12">
        <w:rPr>
          <w:color w:val="000000" w:themeColor="text1"/>
          <w:lang w:val="pl-PL"/>
        </w:rPr>
        <w:t>,</w:t>
      </w:r>
      <w:r w:rsidRPr="00531D12">
        <w:rPr>
          <w:color w:val="000000" w:themeColor="text1"/>
          <w:lang w:val="pl-PL"/>
        </w:rPr>
        <w:t xml:space="preserve"> w badaniu CV185325 średnia geometryczna (%CV) wartości AXA min i AXA max mieściła się w zakresie od 47,1</w:t>
      </w:r>
      <w:r w:rsidR="00B36782" w:rsidRPr="00531D12">
        <w:rPr>
          <w:color w:val="000000" w:themeColor="text1"/>
          <w:lang w:val="pl-PL"/>
        </w:rPr>
        <w:t> </w:t>
      </w:r>
      <w:r w:rsidRPr="00531D12">
        <w:rPr>
          <w:color w:val="000000" w:themeColor="text1"/>
          <w:lang w:val="pl-PL"/>
        </w:rPr>
        <w:t>(57,2) ng/ml do 146</w:t>
      </w:r>
      <w:r w:rsidR="00B36782" w:rsidRPr="00531D12">
        <w:rPr>
          <w:color w:val="000000" w:themeColor="text1"/>
          <w:lang w:val="pl-PL"/>
        </w:rPr>
        <w:t> </w:t>
      </w:r>
      <w:r w:rsidRPr="00531D12">
        <w:rPr>
          <w:color w:val="000000" w:themeColor="text1"/>
          <w:lang w:val="pl-PL"/>
        </w:rPr>
        <w:t>(40,2)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50</w:t>
      </w:r>
      <w:r w:rsidR="00B36782" w:rsidRPr="00531D12">
        <w:rPr>
          <w:color w:val="000000" w:themeColor="text1"/>
          <w:lang w:val="pl-PL"/>
        </w:rPr>
        <w:t> </w:t>
      </w:r>
      <w:r w:rsidRPr="00531D12">
        <w:rPr>
          <w:color w:val="000000" w:themeColor="text1"/>
          <w:lang w:val="pl-PL"/>
        </w:rPr>
        <w:t>(54,5) ng/ml i</w:t>
      </w:r>
      <w:r w:rsidR="00502C21" w:rsidRPr="00531D12">
        <w:rPr>
          <w:color w:val="000000" w:themeColor="text1"/>
          <w:lang w:val="pl-PL"/>
        </w:rPr>
        <w:t> </w:t>
      </w:r>
      <w:r w:rsidRPr="00531D12">
        <w:rPr>
          <w:color w:val="000000" w:themeColor="text1"/>
          <w:lang w:val="pl-PL"/>
        </w:rPr>
        <w:t>144 (36,9) ng/ml. Ekspozycje uzyskane przy tych zakresach AXA</w:t>
      </w:r>
      <w:r w:rsidR="00E50D70" w:rsidRPr="00531D12">
        <w:rPr>
          <w:color w:val="000000" w:themeColor="text1"/>
          <w:lang w:val="pl-PL"/>
        </w:rPr>
        <w:t>,</w:t>
      </w:r>
      <w:r w:rsidRPr="00531D12">
        <w:rPr>
          <w:color w:val="000000" w:themeColor="text1"/>
          <w:lang w:val="pl-PL"/>
        </w:rPr>
        <w:t xml:space="preserve"> przy stosowaniu schematu </w:t>
      </w:r>
      <w:r w:rsidRPr="00531D12">
        <w:rPr>
          <w:color w:val="000000" w:themeColor="text1"/>
          <w:lang w:val="pl-PL"/>
        </w:rPr>
        <w:lastRenderedPageBreak/>
        <w:t>dawkowania u dzieci i młodzieży były porównywalne z ekspozycjami obserwowanymi u dorosłych, którzy otrzymywali apiksaban w dawce 5 mg dwa razy na dobę.</w:t>
      </w:r>
    </w:p>
    <w:p w14:paraId="4F1BD943" w14:textId="77777777" w:rsidR="008D6327" w:rsidRPr="00531D12" w:rsidRDefault="008D6327" w:rsidP="008D6327">
      <w:pPr>
        <w:rPr>
          <w:color w:val="000000" w:themeColor="text1"/>
          <w:lang w:val="pl-PL"/>
        </w:rPr>
      </w:pPr>
    </w:p>
    <w:p w14:paraId="7A6AC218" w14:textId="77777777" w:rsidR="00255402" w:rsidRPr="00531D12" w:rsidRDefault="008D6327" w:rsidP="007C4088">
      <w:pPr>
        <w:pStyle w:val="BMSBodyText"/>
        <w:spacing w:before="0" w:after="0" w:line="240" w:lineRule="auto"/>
        <w:jc w:val="left"/>
        <w:rPr>
          <w:color w:val="000000" w:themeColor="text1"/>
          <w:sz w:val="22"/>
          <w:szCs w:val="22"/>
          <w:lang w:val="pl-PL"/>
        </w:rPr>
      </w:pPr>
      <w:r w:rsidRPr="00531D12">
        <w:rPr>
          <w:color w:val="000000" w:themeColor="text1"/>
          <w:sz w:val="22"/>
          <w:lang w:val="pl-PL"/>
        </w:rPr>
        <w:t xml:space="preserve">Przewidywana ekspozycja na lek w stanie stacjonarnym i zahamowanie aktywności czynnika Xa (aktywność anty-Xa) w badaniach z udziałem dzieci i młodzieży sugeruje, że zmiany stężenia apiksabanu i poziomu AXA od wartości szczytowych do wartości minimalnych w stanie stacjonarnym </w:t>
      </w:r>
      <w:r w:rsidRPr="00531D12">
        <w:rPr>
          <w:color w:val="000000" w:themeColor="text1"/>
          <w:sz w:val="22"/>
          <w:szCs w:val="22"/>
          <w:lang w:val="pl-PL"/>
        </w:rPr>
        <w:t xml:space="preserve">były w przybliżeniu 3-krotne (min., maks.: od 2,65 do 3,22) w całej populacji. </w:t>
      </w:r>
    </w:p>
    <w:p w14:paraId="6CA4FBFE" w14:textId="77777777" w:rsidR="007174AC" w:rsidRPr="00531D12" w:rsidRDefault="007174AC" w:rsidP="007174AC">
      <w:pPr>
        <w:pStyle w:val="EMEABodyText"/>
        <w:rPr>
          <w:iCs/>
          <w:color w:val="000000" w:themeColor="text1"/>
          <w:szCs w:val="22"/>
          <w:lang w:val="pl-PL"/>
        </w:rPr>
      </w:pPr>
    </w:p>
    <w:p w14:paraId="1064210F" w14:textId="77777777" w:rsidR="007174AC" w:rsidRPr="00531D12" w:rsidRDefault="001F576C" w:rsidP="00396A8C">
      <w:pPr>
        <w:pStyle w:val="EMEABodyText"/>
        <w:widowControl w:val="0"/>
        <w:rPr>
          <w:iCs/>
          <w:color w:val="000000" w:themeColor="text1"/>
          <w:szCs w:val="22"/>
          <w:u w:val="single"/>
          <w:lang w:val="pl-PL"/>
        </w:rPr>
      </w:pPr>
      <w:r w:rsidRPr="00531D12">
        <w:rPr>
          <w:iCs/>
          <w:color w:val="000000" w:themeColor="text1"/>
          <w:szCs w:val="22"/>
          <w:u w:val="single"/>
          <w:lang w:val="pl-PL"/>
        </w:rPr>
        <w:t>Skuteczność kliniczna i bezpieczeństwo stosowania</w:t>
      </w:r>
    </w:p>
    <w:p w14:paraId="6C54F192" w14:textId="77777777" w:rsidR="00187736" w:rsidRPr="00531D12" w:rsidRDefault="00187736" w:rsidP="00396A8C">
      <w:pPr>
        <w:pStyle w:val="EMEABodyText"/>
        <w:widowControl w:val="0"/>
        <w:tabs>
          <w:tab w:val="left" w:pos="1120"/>
        </w:tabs>
        <w:rPr>
          <w:color w:val="000000" w:themeColor="text1"/>
          <w:szCs w:val="22"/>
          <w:lang w:val="pl-PL"/>
        </w:rPr>
      </w:pPr>
    </w:p>
    <w:p w14:paraId="11C465ED" w14:textId="77777777" w:rsidR="001F576C" w:rsidRPr="00531D12" w:rsidRDefault="001F576C" w:rsidP="00396A8C">
      <w:pPr>
        <w:pStyle w:val="EMEABodyText"/>
        <w:widowControl w:val="0"/>
        <w:rPr>
          <w:i/>
          <w:color w:val="000000" w:themeColor="text1"/>
          <w:szCs w:val="22"/>
          <w:u w:val="single"/>
          <w:lang w:val="pl-PL"/>
        </w:rPr>
      </w:pPr>
      <w:r w:rsidRPr="00531D12">
        <w:rPr>
          <w:i/>
          <w:color w:val="000000" w:themeColor="text1"/>
          <w:szCs w:val="22"/>
          <w:u w:val="single"/>
          <w:lang w:val="pl-PL"/>
        </w:rPr>
        <w:t>Zapobieganie udarom mózgu i zatorowości systemowej u pacjentów z niezastawkowym migotaniem przedsionków (NVAF)</w:t>
      </w:r>
    </w:p>
    <w:p w14:paraId="3687008D" w14:textId="77777777" w:rsidR="00D53308" w:rsidRPr="00531D12" w:rsidRDefault="007174AC" w:rsidP="00396A8C">
      <w:pPr>
        <w:pStyle w:val="EMEABodyText"/>
        <w:widowControl w:val="0"/>
        <w:tabs>
          <w:tab w:val="left" w:pos="1120"/>
        </w:tabs>
        <w:rPr>
          <w:color w:val="000000" w:themeColor="text1"/>
          <w:szCs w:val="22"/>
          <w:lang w:val="pl-PL"/>
        </w:rPr>
      </w:pPr>
      <w:r w:rsidRPr="00531D12">
        <w:rPr>
          <w:color w:val="000000" w:themeColor="text1"/>
          <w:szCs w:val="22"/>
          <w:lang w:val="pl-PL"/>
        </w:rPr>
        <w:t>Łącznie 23 799 </w:t>
      </w:r>
      <w:r w:rsidR="00625D1A" w:rsidRPr="00531D12">
        <w:rPr>
          <w:color w:val="000000" w:themeColor="text1"/>
          <w:szCs w:val="22"/>
          <w:lang w:val="pl-PL"/>
        </w:rPr>
        <w:t xml:space="preserve">dorosłych </w:t>
      </w:r>
      <w:r w:rsidRPr="00531D12">
        <w:rPr>
          <w:color w:val="000000" w:themeColor="text1"/>
          <w:szCs w:val="22"/>
          <w:lang w:val="pl-PL"/>
        </w:rPr>
        <w:t xml:space="preserve">pacjentów przydzielono losowo do grup leczenia w ramach programu badań klinicznych (ARISTOTLE: porównanie apiksabanu z warfaryną, AVERROES: porównanie apiksabanu z </w:t>
      </w:r>
      <w:r w:rsidR="00312F52" w:rsidRPr="00531D12">
        <w:rPr>
          <w:color w:val="000000" w:themeColor="text1"/>
          <w:szCs w:val="22"/>
          <w:lang w:val="pl-PL"/>
        </w:rPr>
        <w:t>kwasem acetylosalicylowym</w:t>
      </w:r>
      <w:r w:rsidR="001F576C" w:rsidRPr="00531D12">
        <w:rPr>
          <w:color w:val="000000" w:themeColor="text1"/>
          <w:szCs w:val="22"/>
          <w:lang w:val="pl-PL"/>
        </w:rPr>
        <w:t>), w tym 11 927 pacjentów do grup otrzymujących apiksaban. Celem tego programu badań było wykazanie skuteczności oraz bezpieczeństwa stosowania apiksabanu w zapobieganiu udarom mózgu i zatorowości systemowej u pacjentów z niezastawkowym migotaniem przedsionków (NVAF) oraz z jednym lub więcej dodatkowych czynników ryzyka, takich jak:</w:t>
      </w:r>
    </w:p>
    <w:p w14:paraId="742CF7B0" w14:textId="77777777" w:rsidR="007174AC" w:rsidRPr="00531D12" w:rsidRDefault="001F576C" w:rsidP="00396A8C">
      <w:pPr>
        <w:pStyle w:val="EMEABodyText"/>
        <w:widowControl w:val="0"/>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przebyty udar mózgu lub przemijający napad niedokrwienny (TIA)</w:t>
      </w:r>
    </w:p>
    <w:p w14:paraId="7C270C4D" w14:textId="77777777" w:rsidR="007174AC" w:rsidRPr="00531D12" w:rsidRDefault="001F576C" w:rsidP="00396A8C">
      <w:pPr>
        <w:pStyle w:val="EMEABodyText"/>
        <w:widowControl w:val="0"/>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wiek ≥ 75 lat</w:t>
      </w:r>
    </w:p>
    <w:p w14:paraId="010FDF70" w14:textId="77777777" w:rsidR="007174AC" w:rsidRPr="00531D12" w:rsidRDefault="001F576C" w:rsidP="00396A8C">
      <w:pPr>
        <w:pStyle w:val="EMEABodyText"/>
        <w:widowControl w:val="0"/>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nadciśnienie tętnicze</w:t>
      </w:r>
    </w:p>
    <w:p w14:paraId="58FB69BC" w14:textId="77777777" w:rsidR="007174AC" w:rsidRPr="00531D12" w:rsidRDefault="001F576C" w:rsidP="00396A8C">
      <w:pPr>
        <w:pStyle w:val="EMEABodyText"/>
        <w:widowControl w:val="0"/>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cukrzyca</w:t>
      </w:r>
    </w:p>
    <w:p w14:paraId="401424EB" w14:textId="77777777" w:rsidR="007174AC" w:rsidRPr="00531D12" w:rsidRDefault="001F576C" w:rsidP="00396A8C">
      <w:pPr>
        <w:pStyle w:val="EMEABodyText"/>
        <w:widowControl w:val="0"/>
        <w:numPr>
          <w:ilvl w:val="0"/>
          <w:numId w:val="26"/>
        </w:numPr>
        <w:tabs>
          <w:tab w:val="left" w:pos="567"/>
          <w:tab w:val="left" w:pos="1120"/>
        </w:tabs>
        <w:ind w:left="567" w:hanging="567"/>
        <w:rPr>
          <w:color w:val="000000" w:themeColor="text1"/>
          <w:szCs w:val="22"/>
          <w:lang w:val="pl-PL"/>
        </w:rPr>
      </w:pPr>
      <w:r w:rsidRPr="00531D12">
        <w:rPr>
          <w:color w:val="000000" w:themeColor="text1"/>
          <w:szCs w:val="22"/>
          <w:lang w:val="pl-PL"/>
        </w:rPr>
        <w:t>objawowa niewydolność serca (klasa wg NYHA ≥ II).</w:t>
      </w:r>
    </w:p>
    <w:p w14:paraId="5FD92595" w14:textId="77777777" w:rsidR="007174AC" w:rsidRPr="00531D12" w:rsidRDefault="007174AC" w:rsidP="007174AC">
      <w:pPr>
        <w:rPr>
          <w:color w:val="000000" w:themeColor="text1"/>
          <w:lang w:val="pl-PL"/>
        </w:rPr>
      </w:pPr>
    </w:p>
    <w:p w14:paraId="2883B9A5" w14:textId="77777777" w:rsidR="007174AC" w:rsidRPr="00531D12" w:rsidRDefault="001F576C" w:rsidP="00E26E33">
      <w:pPr>
        <w:pStyle w:val="EMEABodyText"/>
        <w:keepNext/>
        <w:tabs>
          <w:tab w:val="left" w:pos="1120"/>
        </w:tabs>
        <w:rPr>
          <w:i/>
          <w:color w:val="000000" w:themeColor="text1"/>
          <w:szCs w:val="22"/>
          <w:u w:val="single"/>
          <w:lang w:val="pl-PL"/>
        </w:rPr>
      </w:pPr>
      <w:r w:rsidRPr="00531D12">
        <w:rPr>
          <w:i/>
          <w:color w:val="000000" w:themeColor="text1"/>
          <w:szCs w:val="22"/>
          <w:u w:val="single"/>
          <w:lang w:val="pl-PL"/>
        </w:rPr>
        <w:t>B</w:t>
      </w:r>
      <w:r w:rsidR="00794630" w:rsidRPr="00531D12">
        <w:rPr>
          <w:i/>
          <w:color w:val="000000" w:themeColor="text1"/>
          <w:szCs w:val="22"/>
          <w:u w:val="single"/>
          <w:lang w:val="pl-PL"/>
        </w:rPr>
        <w:t>adanie</w:t>
      </w:r>
      <w:r w:rsidRPr="00531D12">
        <w:rPr>
          <w:i/>
          <w:color w:val="000000" w:themeColor="text1"/>
          <w:szCs w:val="22"/>
          <w:u w:val="single"/>
          <w:lang w:val="pl-PL"/>
        </w:rPr>
        <w:t xml:space="preserve"> ARISTOTLE</w:t>
      </w:r>
    </w:p>
    <w:p w14:paraId="6075B3B9" w14:textId="77777777" w:rsidR="007174AC" w:rsidRPr="00531D12" w:rsidRDefault="001F576C" w:rsidP="00E26E33">
      <w:pPr>
        <w:pStyle w:val="EMEABodyText"/>
        <w:keepNext/>
        <w:tabs>
          <w:tab w:val="left" w:pos="1120"/>
        </w:tabs>
        <w:rPr>
          <w:color w:val="000000" w:themeColor="text1"/>
          <w:szCs w:val="22"/>
          <w:lang w:val="pl-PL"/>
        </w:rPr>
      </w:pPr>
      <w:r w:rsidRPr="00531D12">
        <w:rPr>
          <w:color w:val="000000" w:themeColor="text1"/>
          <w:lang w:val="pl-PL"/>
        </w:rPr>
        <w:t>W badaniu ARISTOTLE zrandomizowano łącznie 18 201 </w:t>
      </w:r>
      <w:r w:rsidR="00625D1A" w:rsidRPr="00531D12">
        <w:rPr>
          <w:color w:val="000000" w:themeColor="text1"/>
          <w:lang w:val="pl-PL"/>
        </w:rPr>
        <w:t xml:space="preserve">dorosłych </w:t>
      </w:r>
      <w:r w:rsidRPr="00531D12">
        <w:rPr>
          <w:color w:val="000000" w:themeColor="text1"/>
          <w:lang w:val="pl-PL"/>
        </w:rPr>
        <w:t>pacjentów do grupy podwójnie zaślepionego leczenia apiksabanem w dawce 5 mg dwa razy na dobę (bądź 2,5 mg dwa razy na dobę u wybranych pacjentów [4,7%], patrz punkt 4.2) lub warfaryną (docelowy zakres INR: 2,0</w:t>
      </w:r>
      <w:r w:rsidRPr="00531D12">
        <w:rPr>
          <w:color w:val="000000" w:themeColor="text1"/>
          <w:lang w:val="pl-PL"/>
        </w:rPr>
        <w:noBreakHyphen/>
        <w:t>3,0); pacjenci otrzymywali badan</w:t>
      </w:r>
      <w:r w:rsidR="000E0A02" w:rsidRPr="00531D12">
        <w:rPr>
          <w:color w:val="000000" w:themeColor="text1"/>
          <w:lang w:val="pl-PL"/>
        </w:rPr>
        <w:t>ą substancję czynną</w:t>
      </w:r>
      <w:r w:rsidRPr="00531D12">
        <w:rPr>
          <w:color w:val="000000" w:themeColor="text1"/>
          <w:lang w:val="pl-PL"/>
        </w:rPr>
        <w:t xml:space="preserve"> średnio przez 20 miesięcy.</w:t>
      </w:r>
      <w:r w:rsidR="0000374D" w:rsidRPr="00531D12">
        <w:rPr>
          <w:color w:val="000000" w:themeColor="text1"/>
          <w:lang w:val="pl-PL"/>
        </w:rPr>
        <w:t xml:space="preserve"> </w:t>
      </w:r>
      <w:r w:rsidRPr="00531D12">
        <w:rPr>
          <w:color w:val="000000" w:themeColor="text1"/>
          <w:szCs w:val="22"/>
          <w:lang w:val="pl-PL"/>
        </w:rPr>
        <w:t>Średni wiek pacjentów wynosił 69,1 lat, średni wynik oceny CHADS</w:t>
      </w:r>
      <w:r w:rsidRPr="00531D12">
        <w:rPr>
          <w:color w:val="000000" w:themeColor="text1"/>
          <w:szCs w:val="22"/>
          <w:vertAlign w:val="subscript"/>
          <w:lang w:val="pl-PL"/>
        </w:rPr>
        <w:t>2</w:t>
      </w:r>
      <w:r w:rsidRPr="00531D12">
        <w:rPr>
          <w:color w:val="000000" w:themeColor="text1"/>
          <w:szCs w:val="22"/>
          <w:lang w:val="pl-PL"/>
        </w:rPr>
        <w:t xml:space="preserve"> wynosił 2,1, a u 18,9% pacjentów występował udar mózgu lub TIA </w:t>
      </w:r>
      <w:r w:rsidR="00816FFD" w:rsidRPr="00531D12">
        <w:rPr>
          <w:color w:val="000000" w:themeColor="text1"/>
          <w:szCs w:val="22"/>
          <w:lang w:val="pl-PL"/>
        </w:rPr>
        <w:t>w </w:t>
      </w:r>
      <w:r w:rsidRPr="00531D12">
        <w:rPr>
          <w:color w:val="000000" w:themeColor="text1"/>
          <w:szCs w:val="22"/>
          <w:lang w:val="pl-PL"/>
        </w:rPr>
        <w:t>wywiadzie.</w:t>
      </w:r>
    </w:p>
    <w:p w14:paraId="1E7CB6AC" w14:textId="77777777" w:rsidR="007174AC" w:rsidRPr="00531D12" w:rsidRDefault="007174AC" w:rsidP="007174AC">
      <w:pPr>
        <w:pStyle w:val="EMEABodyText"/>
        <w:tabs>
          <w:tab w:val="left" w:pos="1120"/>
        </w:tabs>
        <w:rPr>
          <w:rFonts w:eastAsia="MS Mincho"/>
          <w:color w:val="000000" w:themeColor="text1"/>
          <w:szCs w:val="22"/>
          <w:lang w:val="pl-PL"/>
        </w:rPr>
      </w:pPr>
    </w:p>
    <w:p w14:paraId="31789EA1" w14:textId="66B7A3BE" w:rsidR="007174AC" w:rsidRPr="00531D12" w:rsidRDefault="001F576C" w:rsidP="007174AC">
      <w:pPr>
        <w:pStyle w:val="EMEABodyText"/>
        <w:tabs>
          <w:tab w:val="left" w:pos="1120"/>
        </w:tabs>
        <w:rPr>
          <w:color w:val="000000" w:themeColor="text1"/>
          <w:szCs w:val="22"/>
          <w:lang w:val="pl-PL"/>
        </w:rPr>
      </w:pPr>
      <w:r w:rsidRPr="00531D12">
        <w:rPr>
          <w:color w:val="000000" w:themeColor="text1"/>
          <w:szCs w:val="22"/>
          <w:lang w:val="pl-PL"/>
        </w:rPr>
        <w:t>W badaniu tym zaobserwowano statystycznie istotną przewagę apiksabanu pod względem pierwszorzędowego punktu końcowego, jakim było zapobieganie udarowi (krwotocznemu lub niedokrwiennemu) i zatorowości systemowej (patrz Tabela </w:t>
      </w:r>
      <w:r w:rsidR="004345F8" w:rsidRPr="00531D12">
        <w:rPr>
          <w:color w:val="000000" w:themeColor="text1"/>
          <w:szCs w:val="22"/>
          <w:lang w:val="pl-PL"/>
        </w:rPr>
        <w:t>5</w:t>
      </w:r>
      <w:r w:rsidRPr="00531D12">
        <w:rPr>
          <w:color w:val="000000" w:themeColor="text1"/>
          <w:szCs w:val="22"/>
          <w:lang w:val="pl-PL"/>
        </w:rPr>
        <w:t>) w porównaniu z warfaryną.</w:t>
      </w:r>
    </w:p>
    <w:p w14:paraId="7B6A5E87" w14:textId="77777777" w:rsidR="007174AC" w:rsidRPr="00531D12" w:rsidRDefault="007174AC" w:rsidP="007174AC">
      <w:pPr>
        <w:pStyle w:val="EMEABodyText"/>
        <w:tabs>
          <w:tab w:val="left" w:pos="1120"/>
        </w:tabs>
        <w:rPr>
          <w:color w:val="000000" w:themeColor="text1"/>
          <w:szCs w:val="22"/>
          <w:lang w:val="pl-PL"/>
        </w:rPr>
      </w:pPr>
    </w:p>
    <w:p w14:paraId="3AB94B4B" w14:textId="2E11ACB5" w:rsidR="007174AC" w:rsidRPr="00531D12" w:rsidRDefault="001F576C" w:rsidP="0017474E">
      <w:pPr>
        <w:keepNext/>
        <w:rPr>
          <w:b/>
          <w:bCs/>
          <w:color w:val="000000" w:themeColor="text1"/>
          <w:lang w:val="pl-PL"/>
        </w:rPr>
      </w:pPr>
      <w:r w:rsidRPr="00531D12">
        <w:rPr>
          <w:b/>
          <w:bCs/>
          <w:color w:val="000000" w:themeColor="text1"/>
          <w:lang w:val="pl-PL"/>
        </w:rPr>
        <w:t>Tabela </w:t>
      </w:r>
      <w:r w:rsidR="004345F8" w:rsidRPr="00531D12">
        <w:rPr>
          <w:b/>
          <w:bCs/>
          <w:color w:val="000000" w:themeColor="text1"/>
          <w:lang w:val="pl-PL"/>
        </w:rPr>
        <w:t>5</w:t>
      </w:r>
      <w:r w:rsidRPr="00531D12">
        <w:rPr>
          <w:b/>
          <w:bCs/>
          <w:color w:val="000000" w:themeColor="text1"/>
          <w:lang w:val="pl-PL"/>
        </w:rPr>
        <w:t>: Wyniki dotyczące skuteczności u pacjentów z migotaniem przedsionków w badaniu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1232"/>
        <w:gridCol w:w="1267"/>
        <w:gridCol w:w="2090"/>
        <w:gridCol w:w="1147"/>
      </w:tblGrid>
      <w:tr w:rsidR="007174AC" w:rsidRPr="00531D12" w14:paraId="28B8C43D" w14:textId="77777777" w:rsidTr="000A1266">
        <w:trPr>
          <w:trHeight w:val="468"/>
          <w:tblHeader/>
        </w:trPr>
        <w:tc>
          <w:tcPr>
            <w:tcW w:w="0" w:type="auto"/>
          </w:tcPr>
          <w:p w14:paraId="718A4599" w14:textId="77777777" w:rsidR="007174AC" w:rsidRPr="00531D12" w:rsidRDefault="007174AC" w:rsidP="0017474E">
            <w:pPr>
              <w:pStyle w:val="BMSTableHeader"/>
              <w:keepNext/>
              <w:widowControl w:val="0"/>
              <w:spacing w:before="0" w:after="0"/>
              <w:jc w:val="left"/>
              <w:rPr>
                <w:color w:val="000000" w:themeColor="text1"/>
                <w:sz w:val="22"/>
                <w:szCs w:val="22"/>
                <w:lang w:val="pl-PL" w:eastAsia="pl-PL" w:bidi="pl-PL"/>
              </w:rPr>
            </w:pPr>
          </w:p>
        </w:tc>
        <w:tc>
          <w:tcPr>
            <w:tcW w:w="0" w:type="auto"/>
            <w:vAlign w:val="center"/>
          </w:tcPr>
          <w:p w14:paraId="609CF81D"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Apiksaban</w:t>
            </w:r>
            <w:r w:rsidRPr="00531D12">
              <w:rPr>
                <w:color w:val="000000" w:themeColor="text1"/>
                <w:sz w:val="22"/>
                <w:szCs w:val="22"/>
                <w:lang w:val="pl-PL" w:eastAsia="pl-PL" w:bidi="pl-PL"/>
              </w:rPr>
              <w:br/>
              <w:t>N=9120</w:t>
            </w:r>
          </w:p>
          <w:p w14:paraId="00E7625B"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0" w:type="auto"/>
            <w:vAlign w:val="center"/>
          </w:tcPr>
          <w:p w14:paraId="47B4ED2A"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Warfaryna</w:t>
            </w:r>
            <w:r w:rsidRPr="00531D12">
              <w:rPr>
                <w:color w:val="000000" w:themeColor="text1"/>
                <w:sz w:val="22"/>
                <w:szCs w:val="22"/>
                <w:lang w:val="pl-PL" w:eastAsia="pl-PL" w:bidi="pl-PL"/>
              </w:rPr>
              <w:br/>
              <w:t>N=9081</w:t>
            </w:r>
          </w:p>
          <w:p w14:paraId="02FB2F44"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0" w:type="auto"/>
            <w:vAlign w:val="center"/>
          </w:tcPr>
          <w:p w14:paraId="7950FBD2"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Współczynnik ryzyka</w:t>
            </w:r>
          </w:p>
          <w:p w14:paraId="32D9A95E"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(95% CI)</w:t>
            </w:r>
          </w:p>
        </w:tc>
        <w:tc>
          <w:tcPr>
            <w:tcW w:w="0" w:type="auto"/>
            <w:vAlign w:val="center"/>
          </w:tcPr>
          <w:p w14:paraId="6343524A" w14:textId="77777777" w:rsidR="007174AC" w:rsidRPr="00531D12" w:rsidRDefault="001F576C" w:rsidP="0017474E">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Wartość p</w:t>
            </w:r>
          </w:p>
        </w:tc>
      </w:tr>
      <w:tr w:rsidR="007174AC" w:rsidRPr="00531D12" w14:paraId="3AFBE7EE" w14:textId="77777777" w:rsidTr="000A1266">
        <w:tc>
          <w:tcPr>
            <w:tcW w:w="0" w:type="auto"/>
          </w:tcPr>
          <w:p w14:paraId="534D2C74" w14:textId="77777777" w:rsidR="007174AC" w:rsidRPr="00531D12" w:rsidRDefault="001F576C" w:rsidP="000A1266">
            <w:pPr>
              <w:pStyle w:val="BMSTableText"/>
              <w:keepNext/>
              <w:widowControl w:val="0"/>
              <w:spacing w:before="0" w:after="0"/>
              <w:jc w:val="left"/>
              <w:rPr>
                <w:color w:val="000000" w:themeColor="text1"/>
                <w:sz w:val="22"/>
                <w:szCs w:val="22"/>
                <w:lang w:val="pl-PL"/>
              </w:rPr>
            </w:pPr>
            <w:r w:rsidRPr="00531D12">
              <w:rPr>
                <w:color w:val="000000" w:themeColor="text1"/>
                <w:sz w:val="22"/>
                <w:szCs w:val="22"/>
                <w:lang w:val="pl-PL"/>
              </w:rPr>
              <w:t>Udar mózgu lub zatorowość systemowa</w:t>
            </w:r>
          </w:p>
        </w:tc>
        <w:tc>
          <w:tcPr>
            <w:tcW w:w="0" w:type="auto"/>
          </w:tcPr>
          <w:p w14:paraId="52AF453E"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212 (1,27)</w:t>
            </w:r>
          </w:p>
        </w:tc>
        <w:tc>
          <w:tcPr>
            <w:tcW w:w="0" w:type="auto"/>
          </w:tcPr>
          <w:p w14:paraId="290032F7"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265 (1,60)</w:t>
            </w:r>
          </w:p>
        </w:tc>
        <w:tc>
          <w:tcPr>
            <w:tcW w:w="0" w:type="auto"/>
          </w:tcPr>
          <w:p w14:paraId="07B00699"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0,79 (0,66; 0,95)</w:t>
            </w:r>
          </w:p>
        </w:tc>
        <w:tc>
          <w:tcPr>
            <w:tcW w:w="0" w:type="auto"/>
          </w:tcPr>
          <w:p w14:paraId="06F9DF65"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0,0114</w:t>
            </w:r>
          </w:p>
        </w:tc>
      </w:tr>
      <w:tr w:rsidR="007174AC" w:rsidRPr="00531D12" w14:paraId="63C5AC5A" w14:textId="77777777" w:rsidTr="000A1266">
        <w:tc>
          <w:tcPr>
            <w:tcW w:w="0" w:type="auto"/>
          </w:tcPr>
          <w:p w14:paraId="6CFD5ED0" w14:textId="77777777" w:rsidR="007174AC" w:rsidRPr="00531D12" w:rsidRDefault="001F576C" w:rsidP="000A1266">
            <w:pPr>
              <w:pStyle w:val="BMSTableText"/>
              <w:keepNext/>
              <w:widowControl w:val="0"/>
              <w:spacing w:before="0" w:after="0"/>
              <w:ind w:left="170"/>
              <w:jc w:val="left"/>
              <w:rPr>
                <w:color w:val="000000" w:themeColor="text1"/>
                <w:sz w:val="22"/>
                <w:szCs w:val="22"/>
                <w:lang w:val="pl-PL"/>
              </w:rPr>
            </w:pPr>
            <w:r w:rsidRPr="00531D12">
              <w:rPr>
                <w:color w:val="000000" w:themeColor="text1"/>
                <w:sz w:val="22"/>
                <w:szCs w:val="22"/>
                <w:lang w:val="pl-PL"/>
              </w:rPr>
              <w:t>Udar mózgu</w:t>
            </w:r>
          </w:p>
        </w:tc>
        <w:tc>
          <w:tcPr>
            <w:tcW w:w="0" w:type="auto"/>
          </w:tcPr>
          <w:p w14:paraId="4F2B4B18" w14:textId="77777777" w:rsidR="007174AC" w:rsidRPr="00531D12" w:rsidRDefault="007174AC" w:rsidP="000A1266">
            <w:pPr>
              <w:pStyle w:val="BMSTableText"/>
              <w:spacing w:before="0" w:after="0"/>
              <w:rPr>
                <w:color w:val="000000" w:themeColor="text1"/>
                <w:sz w:val="22"/>
                <w:szCs w:val="22"/>
                <w:lang w:val="pl-PL"/>
              </w:rPr>
            </w:pPr>
          </w:p>
        </w:tc>
        <w:tc>
          <w:tcPr>
            <w:tcW w:w="0" w:type="auto"/>
          </w:tcPr>
          <w:p w14:paraId="4AECC989" w14:textId="77777777" w:rsidR="007174AC" w:rsidRPr="00531D12" w:rsidRDefault="007174AC" w:rsidP="000A1266">
            <w:pPr>
              <w:pStyle w:val="BMSTableText"/>
              <w:spacing w:before="0" w:after="0"/>
              <w:rPr>
                <w:color w:val="000000" w:themeColor="text1"/>
                <w:sz w:val="22"/>
                <w:szCs w:val="22"/>
                <w:lang w:val="pl-PL"/>
              </w:rPr>
            </w:pPr>
          </w:p>
        </w:tc>
        <w:tc>
          <w:tcPr>
            <w:tcW w:w="0" w:type="auto"/>
          </w:tcPr>
          <w:p w14:paraId="78FC633C" w14:textId="77777777" w:rsidR="007174AC" w:rsidRPr="00531D12" w:rsidRDefault="007174AC" w:rsidP="000A1266">
            <w:pPr>
              <w:pStyle w:val="BMSTableText"/>
              <w:keepNext/>
              <w:widowControl w:val="0"/>
              <w:spacing w:before="0" w:after="0"/>
              <w:rPr>
                <w:color w:val="000000" w:themeColor="text1"/>
                <w:sz w:val="22"/>
                <w:szCs w:val="22"/>
                <w:lang w:val="pl-PL"/>
              </w:rPr>
            </w:pPr>
          </w:p>
        </w:tc>
        <w:tc>
          <w:tcPr>
            <w:tcW w:w="0" w:type="auto"/>
          </w:tcPr>
          <w:p w14:paraId="0577E62B" w14:textId="77777777" w:rsidR="007174AC" w:rsidRPr="00531D12" w:rsidRDefault="007174AC" w:rsidP="000A1266">
            <w:pPr>
              <w:pStyle w:val="BMSTableText"/>
              <w:keepNext/>
              <w:widowControl w:val="0"/>
              <w:spacing w:before="0" w:after="0"/>
              <w:rPr>
                <w:color w:val="000000" w:themeColor="text1"/>
                <w:sz w:val="22"/>
                <w:szCs w:val="22"/>
                <w:lang w:val="pl-PL"/>
              </w:rPr>
            </w:pPr>
          </w:p>
        </w:tc>
      </w:tr>
      <w:tr w:rsidR="007174AC" w:rsidRPr="00531D12" w14:paraId="1AE41B92" w14:textId="77777777" w:rsidTr="000A1266">
        <w:tc>
          <w:tcPr>
            <w:tcW w:w="0" w:type="auto"/>
          </w:tcPr>
          <w:p w14:paraId="3171E365" w14:textId="77777777" w:rsidR="007174AC" w:rsidRPr="00531D12" w:rsidRDefault="001F576C" w:rsidP="000A1266">
            <w:pPr>
              <w:pStyle w:val="BMSTableText"/>
              <w:keepNext/>
              <w:widowControl w:val="0"/>
              <w:tabs>
                <w:tab w:val="clear" w:pos="360"/>
                <w:tab w:val="left" w:pos="426"/>
              </w:tabs>
              <w:spacing w:before="0" w:after="0"/>
              <w:ind w:left="426"/>
              <w:jc w:val="left"/>
              <w:rPr>
                <w:color w:val="000000" w:themeColor="text1"/>
                <w:sz w:val="22"/>
                <w:szCs w:val="22"/>
                <w:lang w:val="pl-PL"/>
              </w:rPr>
            </w:pPr>
            <w:r w:rsidRPr="00531D12">
              <w:rPr>
                <w:color w:val="000000" w:themeColor="text1"/>
                <w:sz w:val="22"/>
                <w:szCs w:val="22"/>
                <w:lang w:val="pl-PL"/>
              </w:rPr>
              <w:t>niedokrwienny lub nieokreślony</w:t>
            </w:r>
          </w:p>
        </w:tc>
        <w:tc>
          <w:tcPr>
            <w:tcW w:w="0" w:type="auto"/>
          </w:tcPr>
          <w:p w14:paraId="792D6657"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162 (0,97)</w:t>
            </w:r>
          </w:p>
        </w:tc>
        <w:tc>
          <w:tcPr>
            <w:tcW w:w="0" w:type="auto"/>
          </w:tcPr>
          <w:p w14:paraId="5DBC10D7"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175 (1,05)</w:t>
            </w:r>
          </w:p>
        </w:tc>
        <w:tc>
          <w:tcPr>
            <w:tcW w:w="0" w:type="auto"/>
          </w:tcPr>
          <w:p w14:paraId="12DEDE0D"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0,92 (0,74; 1,13)</w:t>
            </w:r>
          </w:p>
        </w:tc>
        <w:tc>
          <w:tcPr>
            <w:tcW w:w="0" w:type="auto"/>
          </w:tcPr>
          <w:p w14:paraId="0AF95950" w14:textId="77777777" w:rsidR="007174AC" w:rsidRPr="00531D12" w:rsidRDefault="007174AC" w:rsidP="000A1266">
            <w:pPr>
              <w:pStyle w:val="BMSTableText"/>
              <w:keepNext/>
              <w:widowControl w:val="0"/>
              <w:spacing w:before="0" w:after="0"/>
              <w:rPr>
                <w:color w:val="000000" w:themeColor="text1"/>
                <w:sz w:val="22"/>
                <w:szCs w:val="22"/>
                <w:lang w:val="pl-PL"/>
              </w:rPr>
            </w:pPr>
          </w:p>
        </w:tc>
      </w:tr>
      <w:tr w:rsidR="007174AC" w:rsidRPr="00531D12" w14:paraId="431E6022" w14:textId="77777777" w:rsidTr="000A1266">
        <w:tc>
          <w:tcPr>
            <w:tcW w:w="0" w:type="auto"/>
          </w:tcPr>
          <w:p w14:paraId="3C026AC9" w14:textId="77777777" w:rsidR="007174AC" w:rsidRPr="00531D12" w:rsidRDefault="001F576C" w:rsidP="000A1266">
            <w:pPr>
              <w:pStyle w:val="BMSTableText"/>
              <w:keepNext/>
              <w:widowControl w:val="0"/>
              <w:tabs>
                <w:tab w:val="clear" w:pos="360"/>
                <w:tab w:val="left" w:pos="426"/>
              </w:tabs>
              <w:spacing w:before="0" w:after="0"/>
              <w:ind w:left="426"/>
              <w:jc w:val="left"/>
              <w:rPr>
                <w:color w:val="000000" w:themeColor="text1"/>
                <w:sz w:val="22"/>
                <w:szCs w:val="22"/>
                <w:lang w:val="pl-PL"/>
              </w:rPr>
            </w:pPr>
            <w:r w:rsidRPr="00531D12">
              <w:rPr>
                <w:color w:val="000000" w:themeColor="text1"/>
                <w:sz w:val="22"/>
                <w:szCs w:val="22"/>
                <w:lang w:val="pl-PL"/>
              </w:rPr>
              <w:t>krwotoczny</w:t>
            </w:r>
          </w:p>
        </w:tc>
        <w:tc>
          <w:tcPr>
            <w:tcW w:w="0" w:type="auto"/>
          </w:tcPr>
          <w:p w14:paraId="43C76415"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40 (0,24)</w:t>
            </w:r>
          </w:p>
        </w:tc>
        <w:tc>
          <w:tcPr>
            <w:tcW w:w="0" w:type="auto"/>
          </w:tcPr>
          <w:p w14:paraId="535742E8"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78 (0,47)</w:t>
            </w:r>
          </w:p>
        </w:tc>
        <w:tc>
          <w:tcPr>
            <w:tcW w:w="0" w:type="auto"/>
          </w:tcPr>
          <w:p w14:paraId="55AEB0D8"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0,51 (0,35; 0,75)</w:t>
            </w:r>
          </w:p>
        </w:tc>
        <w:tc>
          <w:tcPr>
            <w:tcW w:w="0" w:type="auto"/>
          </w:tcPr>
          <w:p w14:paraId="29C34442" w14:textId="77777777" w:rsidR="007174AC" w:rsidRPr="00531D12" w:rsidRDefault="007174AC" w:rsidP="000A1266">
            <w:pPr>
              <w:pStyle w:val="BMSTableText"/>
              <w:keepNext/>
              <w:widowControl w:val="0"/>
              <w:spacing w:before="0" w:after="0"/>
              <w:rPr>
                <w:color w:val="000000" w:themeColor="text1"/>
                <w:sz w:val="22"/>
                <w:szCs w:val="22"/>
                <w:lang w:val="pl-PL"/>
              </w:rPr>
            </w:pPr>
          </w:p>
        </w:tc>
      </w:tr>
      <w:tr w:rsidR="007174AC" w:rsidRPr="00531D12" w14:paraId="30062168" w14:textId="77777777" w:rsidTr="000A1266">
        <w:tc>
          <w:tcPr>
            <w:tcW w:w="0" w:type="auto"/>
          </w:tcPr>
          <w:p w14:paraId="7F5ACF1D" w14:textId="77777777" w:rsidR="007174AC" w:rsidRPr="00531D12" w:rsidRDefault="001F576C" w:rsidP="000A1266">
            <w:pPr>
              <w:pStyle w:val="BMSTableText"/>
              <w:keepNext/>
              <w:widowControl w:val="0"/>
              <w:spacing w:before="0" w:after="0"/>
              <w:ind w:left="170"/>
              <w:jc w:val="left"/>
              <w:rPr>
                <w:color w:val="000000" w:themeColor="text1"/>
                <w:sz w:val="22"/>
                <w:szCs w:val="22"/>
                <w:lang w:val="pl-PL"/>
              </w:rPr>
            </w:pPr>
            <w:r w:rsidRPr="00531D12">
              <w:rPr>
                <w:color w:val="000000" w:themeColor="text1"/>
                <w:sz w:val="22"/>
                <w:szCs w:val="22"/>
                <w:lang w:val="pl-PL"/>
              </w:rPr>
              <w:t>Zatorowość systemowa</w:t>
            </w:r>
          </w:p>
        </w:tc>
        <w:tc>
          <w:tcPr>
            <w:tcW w:w="0" w:type="auto"/>
          </w:tcPr>
          <w:p w14:paraId="59C898C6"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15 (0,09)</w:t>
            </w:r>
          </w:p>
        </w:tc>
        <w:tc>
          <w:tcPr>
            <w:tcW w:w="0" w:type="auto"/>
          </w:tcPr>
          <w:p w14:paraId="7F99CCE7"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17 (0,10)</w:t>
            </w:r>
          </w:p>
        </w:tc>
        <w:tc>
          <w:tcPr>
            <w:tcW w:w="0" w:type="auto"/>
          </w:tcPr>
          <w:p w14:paraId="4A56A61D" w14:textId="77777777" w:rsidR="007174AC" w:rsidRPr="00531D12" w:rsidRDefault="001F576C" w:rsidP="000A1266">
            <w:pPr>
              <w:pStyle w:val="BMSTableText"/>
              <w:keepNext/>
              <w:widowControl w:val="0"/>
              <w:spacing w:before="0" w:after="0"/>
              <w:rPr>
                <w:color w:val="000000" w:themeColor="text1"/>
                <w:sz w:val="22"/>
                <w:szCs w:val="22"/>
                <w:lang w:val="pl-PL"/>
              </w:rPr>
            </w:pPr>
            <w:r w:rsidRPr="00531D12">
              <w:rPr>
                <w:color w:val="000000" w:themeColor="text1"/>
                <w:sz w:val="22"/>
                <w:szCs w:val="22"/>
                <w:lang w:val="pl-PL"/>
              </w:rPr>
              <w:t>0,87 (0,44; 1,75)</w:t>
            </w:r>
          </w:p>
        </w:tc>
        <w:tc>
          <w:tcPr>
            <w:tcW w:w="0" w:type="auto"/>
          </w:tcPr>
          <w:p w14:paraId="792F8B76" w14:textId="77777777" w:rsidR="007174AC" w:rsidRPr="00531D12" w:rsidRDefault="007174AC" w:rsidP="000A1266">
            <w:pPr>
              <w:pStyle w:val="BMSTableText"/>
              <w:keepNext/>
              <w:widowControl w:val="0"/>
              <w:spacing w:before="0" w:after="0"/>
              <w:rPr>
                <w:color w:val="000000" w:themeColor="text1"/>
                <w:sz w:val="22"/>
                <w:szCs w:val="22"/>
                <w:lang w:val="pl-PL"/>
              </w:rPr>
            </w:pPr>
          </w:p>
        </w:tc>
      </w:tr>
    </w:tbl>
    <w:p w14:paraId="763C7037" w14:textId="77777777" w:rsidR="007174AC" w:rsidRPr="00531D12" w:rsidRDefault="007174AC" w:rsidP="007174AC">
      <w:pPr>
        <w:rPr>
          <w:color w:val="000000" w:themeColor="text1"/>
          <w:lang w:val="pl-PL"/>
        </w:rPr>
      </w:pPr>
    </w:p>
    <w:p w14:paraId="07A9DB3B"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Wśród pacjentów przydzielonych losowo do grupy leczenia warfaryną mediana wartości procentowej czasu w przedziale terapeutycznym (TTR) (INR 2–3) wynosiła 66%.</w:t>
      </w:r>
    </w:p>
    <w:p w14:paraId="1A4C139E" w14:textId="77777777" w:rsidR="00BA2B02" w:rsidRPr="00531D12" w:rsidRDefault="00BA2B02" w:rsidP="007174AC">
      <w:pPr>
        <w:pStyle w:val="EMEABodyText"/>
        <w:rPr>
          <w:color w:val="000000" w:themeColor="text1"/>
          <w:szCs w:val="22"/>
          <w:lang w:val="pl-PL"/>
        </w:rPr>
      </w:pPr>
    </w:p>
    <w:p w14:paraId="73995C2D" w14:textId="77777777" w:rsidR="007174AC" w:rsidRPr="00531D12" w:rsidRDefault="001F576C" w:rsidP="007174AC">
      <w:pPr>
        <w:pStyle w:val="EMEABodyText"/>
        <w:rPr>
          <w:rFonts w:eastAsia="MS Mincho"/>
          <w:color w:val="000000" w:themeColor="text1"/>
          <w:szCs w:val="22"/>
          <w:lang w:val="pl-PL"/>
        </w:rPr>
      </w:pPr>
      <w:r w:rsidRPr="00531D12">
        <w:rPr>
          <w:color w:val="000000" w:themeColor="text1"/>
          <w:szCs w:val="22"/>
          <w:lang w:val="pl-PL"/>
        </w:rPr>
        <w:t xml:space="preserve">W grupie apiksabanu zaobserwowano redukcję częstości występowania udarów i zatorowości systemowej w porównaniu z warfaryną przy różnych poziomach TTR w danym ośrodku; </w:t>
      </w:r>
      <w:r w:rsidR="00816FFD" w:rsidRPr="00531D12">
        <w:rPr>
          <w:color w:val="000000" w:themeColor="text1"/>
          <w:szCs w:val="22"/>
          <w:lang w:val="pl-PL"/>
        </w:rPr>
        <w:t>w </w:t>
      </w:r>
      <w:r w:rsidRPr="00531D12">
        <w:rPr>
          <w:color w:val="000000" w:themeColor="text1"/>
          <w:szCs w:val="22"/>
          <w:lang w:val="pl-PL"/>
        </w:rPr>
        <w:t xml:space="preserve">najwyższym kwartylu wartości TTR w danym ośrodku współczynnik ryzyka dla apiksabanu </w:t>
      </w:r>
      <w:r w:rsidR="00816FFD" w:rsidRPr="00531D12">
        <w:rPr>
          <w:color w:val="000000" w:themeColor="text1"/>
          <w:szCs w:val="22"/>
          <w:lang w:val="pl-PL"/>
        </w:rPr>
        <w:t>w </w:t>
      </w:r>
      <w:r w:rsidRPr="00531D12">
        <w:rPr>
          <w:color w:val="000000" w:themeColor="text1"/>
          <w:szCs w:val="22"/>
          <w:lang w:val="pl-PL"/>
        </w:rPr>
        <w:t>porównaniu z warfaryną wynosił 0,73 (95% CI: 0,38; 1,40).</w:t>
      </w:r>
    </w:p>
    <w:p w14:paraId="5D722B00" w14:textId="77777777" w:rsidR="007174AC" w:rsidRPr="00531D12" w:rsidRDefault="007174AC" w:rsidP="007174AC">
      <w:pPr>
        <w:pStyle w:val="EMEABodyText"/>
        <w:rPr>
          <w:rFonts w:eastAsia="MS Mincho"/>
          <w:color w:val="000000" w:themeColor="text1"/>
          <w:szCs w:val="22"/>
          <w:lang w:val="pl-PL"/>
        </w:rPr>
      </w:pPr>
    </w:p>
    <w:p w14:paraId="7FE87431" w14:textId="771B58D1" w:rsidR="007174AC" w:rsidRPr="00531D12" w:rsidRDefault="001F576C" w:rsidP="007174AC">
      <w:pPr>
        <w:pStyle w:val="EMEABodyText"/>
        <w:tabs>
          <w:tab w:val="left" w:pos="1120"/>
        </w:tabs>
        <w:rPr>
          <w:rFonts w:eastAsia="MS Mincho"/>
          <w:strike/>
          <w:color w:val="000000" w:themeColor="text1"/>
          <w:szCs w:val="22"/>
          <w:lang w:val="pl-PL"/>
        </w:rPr>
      </w:pPr>
      <w:r w:rsidRPr="00531D12">
        <w:rPr>
          <w:color w:val="000000" w:themeColor="text1"/>
          <w:szCs w:val="22"/>
          <w:lang w:val="pl-PL"/>
        </w:rPr>
        <w:t xml:space="preserve">Kluczowe drugorzędowe punkty końcowe, jakimi były poważne krwawienia i zgon z dowolnej przyczyny, przetestowano z zastosowaniem określonej z góry hierarchicznej strategii testowania </w:t>
      </w:r>
      <w:r w:rsidR="00816FFD" w:rsidRPr="00531D12">
        <w:rPr>
          <w:color w:val="000000" w:themeColor="text1"/>
          <w:szCs w:val="22"/>
          <w:lang w:val="pl-PL"/>
        </w:rPr>
        <w:t>w </w:t>
      </w:r>
      <w:r w:rsidRPr="00531D12">
        <w:rPr>
          <w:color w:val="000000" w:themeColor="text1"/>
          <w:szCs w:val="22"/>
          <w:lang w:val="pl-PL"/>
        </w:rPr>
        <w:t>celu kontrolowania ogólnej częstości występowania błędów pierwszego rodzaju w badaniu. Wykazano również statystycznie istotną przewagę w obu kluczowych drugorzędowych punktach końcowych, którymi były poważne krwawienia i zgon z dowolnej przyczyny (patrz Tabela </w:t>
      </w:r>
      <w:r w:rsidR="004345F8" w:rsidRPr="00531D12">
        <w:rPr>
          <w:color w:val="000000" w:themeColor="text1"/>
          <w:szCs w:val="22"/>
          <w:lang w:val="pl-PL"/>
        </w:rPr>
        <w:t>6</w:t>
      </w:r>
      <w:r w:rsidRPr="00531D12">
        <w:rPr>
          <w:color w:val="000000" w:themeColor="text1"/>
          <w:szCs w:val="22"/>
          <w:lang w:val="pl-PL"/>
        </w:rPr>
        <w:t xml:space="preserve">). </w:t>
      </w:r>
      <w:r w:rsidR="00094B8C" w:rsidRPr="00531D12">
        <w:rPr>
          <w:color w:val="000000" w:themeColor="text1"/>
          <w:szCs w:val="22"/>
          <w:lang w:val="pl-PL"/>
        </w:rPr>
        <w:t>W </w:t>
      </w:r>
      <w:r w:rsidRPr="00531D12">
        <w:rPr>
          <w:color w:val="000000" w:themeColor="text1"/>
          <w:szCs w:val="22"/>
          <w:lang w:val="pl-PL"/>
        </w:rPr>
        <w:t xml:space="preserve">przypadku częstszego monitorowania INR zaobserwowane korzyści ze stosowania apiksabanu </w:t>
      </w:r>
      <w:r w:rsidR="00094B8C" w:rsidRPr="00531D12">
        <w:rPr>
          <w:color w:val="000000" w:themeColor="text1"/>
          <w:szCs w:val="22"/>
          <w:lang w:val="pl-PL"/>
        </w:rPr>
        <w:t>w </w:t>
      </w:r>
      <w:r w:rsidRPr="00531D12">
        <w:rPr>
          <w:color w:val="000000" w:themeColor="text1"/>
          <w:szCs w:val="22"/>
          <w:lang w:val="pl-PL"/>
        </w:rPr>
        <w:t>porównaniu z warfaryną dotyczące zgonów z dowolnej przyczyny są mniejsze.</w:t>
      </w:r>
    </w:p>
    <w:p w14:paraId="13BE69CC" w14:textId="77777777" w:rsidR="007174AC" w:rsidRPr="00531D12" w:rsidRDefault="007174AC" w:rsidP="007174AC">
      <w:pPr>
        <w:rPr>
          <w:color w:val="000000" w:themeColor="text1"/>
          <w:lang w:val="pl-PL"/>
        </w:rPr>
      </w:pPr>
    </w:p>
    <w:p w14:paraId="0AED8377" w14:textId="6F2B4B8D" w:rsidR="007174AC" w:rsidRPr="00531D12" w:rsidRDefault="001F576C" w:rsidP="00CA1620">
      <w:pPr>
        <w:keepNext/>
        <w:keepLines/>
        <w:rPr>
          <w:b/>
          <w:bCs/>
          <w:color w:val="000000" w:themeColor="text1"/>
          <w:lang w:val="pl-PL"/>
        </w:rPr>
      </w:pPr>
      <w:r w:rsidRPr="00531D12">
        <w:rPr>
          <w:b/>
          <w:bCs/>
          <w:color w:val="000000" w:themeColor="text1"/>
          <w:lang w:val="pl-PL"/>
        </w:rPr>
        <w:t>Tabela </w:t>
      </w:r>
      <w:r w:rsidR="004345F8" w:rsidRPr="00531D12">
        <w:rPr>
          <w:b/>
          <w:bCs/>
          <w:color w:val="000000" w:themeColor="text1"/>
          <w:lang w:val="pl-PL"/>
        </w:rPr>
        <w:t>6</w:t>
      </w:r>
      <w:r w:rsidRPr="00531D12">
        <w:rPr>
          <w:b/>
          <w:bCs/>
          <w:color w:val="000000" w:themeColor="text1"/>
          <w:lang w:val="pl-PL"/>
        </w:rPr>
        <w:t>: Drugorzędowe punkty końcowe u pacjentów z migotaniem przedsionków w badaniu ARISTOTLE</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7174AC" w:rsidRPr="00531D12" w14:paraId="2BB5321B" w14:textId="77777777" w:rsidTr="000A1266">
        <w:trPr>
          <w:trHeight w:val="233"/>
        </w:trPr>
        <w:tc>
          <w:tcPr>
            <w:tcW w:w="1951" w:type="dxa"/>
          </w:tcPr>
          <w:p w14:paraId="54D9233A" w14:textId="77777777" w:rsidR="007174AC" w:rsidRPr="00531D12" w:rsidRDefault="007174AC" w:rsidP="00CA1620">
            <w:pPr>
              <w:pStyle w:val="BMSTableText"/>
              <w:keepNext/>
              <w:keepLines/>
              <w:spacing w:before="0" w:after="0"/>
              <w:rPr>
                <w:color w:val="000000" w:themeColor="text1"/>
                <w:sz w:val="22"/>
                <w:szCs w:val="22"/>
                <w:lang w:val="pl-PL"/>
              </w:rPr>
            </w:pPr>
          </w:p>
        </w:tc>
        <w:tc>
          <w:tcPr>
            <w:tcW w:w="1937" w:type="dxa"/>
            <w:vAlign w:val="center"/>
          </w:tcPr>
          <w:p w14:paraId="29294E59" w14:textId="77777777" w:rsidR="007174AC" w:rsidRPr="00531D12" w:rsidRDefault="007174A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Apiksaban</w:t>
            </w:r>
          </w:p>
          <w:p w14:paraId="30AF83D9" w14:textId="77777777" w:rsidR="007174AC" w:rsidRPr="00531D12" w:rsidRDefault="007174A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 9088</w:t>
            </w:r>
          </w:p>
          <w:p w14:paraId="5861FBAA"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(%/rok)</w:t>
            </w:r>
          </w:p>
        </w:tc>
        <w:tc>
          <w:tcPr>
            <w:tcW w:w="1980" w:type="dxa"/>
            <w:vAlign w:val="center"/>
          </w:tcPr>
          <w:p w14:paraId="42008ECF"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Warfaryna</w:t>
            </w:r>
          </w:p>
          <w:p w14:paraId="2A73842D"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 9052</w:t>
            </w:r>
          </w:p>
          <w:p w14:paraId="2CA2782F"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n (%/rok)</w:t>
            </w:r>
          </w:p>
        </w:tc>
        <w:tc>
          <w:tcPr>
            <w:tcW w:w="1980" w:type="dxa"/>
            <w:vAlign w:val="center"/>
          </w:tcPr>
          <w:p w14:paraId="6FE961A3"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Współczynnik ryzyka</w:t>
            </w:r>
          </w:p>
          <w:p w14:paraId="67539DC1"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(95% CI)</w:t>
            </w:r>
          </w:p>
        </w:tc>
        <w:tc>
          <w:tcPr>
            <w:tcW w:w="1273" w:type="dxa"/>
            <w:vAlign w:val="center"/>
          </w:tcPr>
          <w:p w14:paraId="0DD7D28D" w14:textId="77777777" w:rsidR="007174AC" w:rsidRPr="00531D12" w:rsidRDefault="001F576C" w:rsidP="00CA1620">
            <w:pPr>
              <w:pStyle w:val="BMSTableText"/>
              <w:keepNext/>
              <w:keepLines/>
              <w:spacing w:before="0" w:after="0"/>
              <w:rPr>
                <w:b/>
                <w:color w:val="000000" w:themeColor="text1"/>
                <w:sz w:val="22"/>
                <w:szCs w:val="22"/>
                <w:lang w:val="pl-PL"/>
              </w:rPr>
            </w:pPr>
            <w:r w:rsidRPr="00531D12">
              <w:rPr>
                <w:b/>
                <w:color w:val="000000" w:themeColor="text1"/>
                <w:sz w:val="22"/>
                <w:szCs w:val="22"/>
                <w:lang w:val="pl-PL"/>
              </w:rPr>
              <w:t>Wartość p</w:t>
            </w:r>
          </w:p>
        </w:tc>
      </w:tr>
      <w:tr w:rsidR="007174AC" w:rsidRPr="00531D12" w14:paraId="567DF019" w14:textId="77777777" w:rsidTr="000A1266">
        <w:trPr>
          <w:trHeight w:val="289"/>
        </w:trPr>
        <w:tc>
          <w:tcPr>
            <w:tcW w:w="9121" w:type="dxa"/>
            <w:gridSpan w:val="5"/>
          </w:tcPr>
          <w:p w14:paraId="61500934" w14:textId="77777777" w:rsidR="007174AC" w:rsidRPr="00531D12" w:rsidRDefault="001F576C" w:rsidP="00CA1620">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Zdarzenia związane z krwawieniem</w:t>
            </w:r>
          </w:p>
        </w:tc>
      </w:tr>
      <w:tr w:rsidR="007174AC" w:rsidRPr="00531D12" w14:paraId="3C1198A3" w14:textId="77777777" w:rsidTr="000A1266">
        <w:trPr>
          <w:trHeight w:val="279"/>
        </w:trPr>
        <w:tc>
          <w:tcPr>
            <w:tcW w:w="1951" w:type="dxa"/>
          </w:tcPr>
          <w:p w14:paraId="3870D19D" w14:textId="77777777" w:rsidR="007174AC" w:rsidRPr="00531D12" w:rsidRDefault="001F576C" w:rsidP="00CA1620">
            <w:pPr>
              <w:pStyle w:val="BMSTableText"/>
              <w:keepNext/>
              <w:keepLines/>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Poważne*</w:t>
            </w:r>
          </w:p>
        </w:tc>
        <w:tc>
          <w:tcPr>
            <w:tcW w:w="1937" w:type="dxa"/>
          </w:tcPr>
          <w:p w14:paraId="5B264867"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327 (2,13)</w:t>
            </w:r>
          </w:p>
        </w:tc>
        <w:tc>
          <w:tcPr>
            <w:tcW w:w="1980" w:type="dxa"/>
          </w:tcPr>
          <w:p w14:paraId="66B4857C"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462 (3,09)</w:t>
            </w:r>
          </w:p>
        </w:tc>
        <w:tc>
          <w:tcPr>
            <w:tcW w:w="1980" w:type="dxa"/>
          </w:tcPr>
          <w:p w14:paraId="3671DFBB"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0,69 (0,60; 0,80)</w:t>
            </w:r>
          </w:p>
        </w:tc>
        <w:tc>
          <w:tcPr>
            <w:tcW w:w="1273" w:type="dxa"/>
          </w:tcPr>
          <w:p w14:paraId="49A0E22C"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&lt;0,0001</w:t>
            </w:r>
          </w:p>
        </w:tc>
      </w:tr>
      <w:tr w:rsidR="007174AC" w:rsidRPr="00531D12" w14:paraId="4AA07A43" w14:textId="77777777" w:rsidTr="000A1266">
        <w:trPr>
          <w:trHeight w:val="270"/>
        </w:trPr>
        <w:tc>
          <w:tcPr>
            <w:tcW w:w="1951" w:type="dxa"/>
          </w:tcPr>
          <w:p w14:paraId="0A197937" w14:textId="77777777" w:rsidR="007174AC" w:rsidRPr="00531D12" w:rsidRDefault="001F576C" w:rsidP="00CA1620">
            <w:pPr>
              <w:pStyle w:val="BMSTableText"/>
              <w:keepNext/>
              <w:keepLines/>
              <w:tabs>
                <w:tab w:val="clear" w:pos="360"/>
                <w:tab w:val="left" w:pos="284"/>
              </w:tabs>
              <w:spacing w:before="0" w:after="0"/>
              <w:ind w:left="284"/>
              <w:jc w:val="left"/>
              <w:rPr>
                <w:color w:val="000000" w:themeColor="text1"/>
                <w:sz w:val="22"/>
                <w:szCs w:val="22"/>
                <w:lang w:val="pl-PL"/>
              </w:rPr>
            </w:pPr>
            <w:r w:rsidRPr="00531D12">
              <w:rPr>
                <w:color w:val="000000" w:themeColor="text1"/>
                <w:sz w:val="22"/>
                <w:szCs w:val="22"/>
                <w:lang w:val="pl-PL"/>
              </w:rPr>
              <w:t>Śmiertelne</w:t>
            </w:r>
          </w:p>
        </w:tc>
        <w:tc>
          <w:tcPr>
            <w:tcW w:w="1937" w:type="dxa"/>
          </w:tcPr>
          <w:p w14:paraId="0E4BD7D9"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10 (0,06)</w:t>
            </w:r>
          </w:p>
        </w:tc>
        <w:tc>
          <w:tcPr>
            <w:tcW w:w="1980" w:type="dxa"/>
          </w:tcPr>
          <w:p w14:paraId="0EA46166"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37 (0,24)</w:t>
            </w:r>
          </w:p>
        </w:tc>
        <w:tc>
          <w:tcPr>
            <w:tcW w:w="1980" w:type="dxa"/>
          </w:tcPr>
          <w:p w14:paraId="5339370F" w14:textId="77777777" w:rsidR="007174AC" w:rsidRPr="00531D12" w:rsidRDefault="007174AC" w:rsidP="00CA1620">
            <w:pPr>
              <w:pStyle w:val="BMSTableText"/>
              <w:keepNext/>
              <w:keepLines/>
              <w:spacing w:before="0" w:after="0"/>
              <w:rPr>
                <w:color w:val="000000" w:themeColor="text1"/>
                <w:sz w:val="22"/>
                <w:szCs w:val="22"/>
                <w:lang w:val="pl-PL"/>
              </w:rPr>
            </w:pPr>
          </w:p>
        </w:tc>
        <w:tc>
          <w:tcPr>
            <w:tcW w:w="1273" w:type="dxa"/>
          </w:tcPr>
          <w:p w14:paraId="55020C58" w14:textId="77777777" w:rsidR="007174AC" w:rsidRPr="00531D12" w:rsidRDefault="007174AC" w:rsidP="00CA1620">
            <w:pPr>
              <w:pStyle w:val="BMSTableText"/>
              <w:keepNext/>
              <w:keepLines/>
              <w:spacing w:before="0" w:after="0"/>
              <w:rPr>
                <w:color w:val="000000" w:themeColor="text1"/>
                <w:sz w:val="22"/>
                <w:szCs w:val="22"/>
                <w:lang w:val="pl-PL"/>
              </w:rPr>
            </w:pPr>
          </w:p>
        </w:tc>
      </w:tr>
      <w:tr w:rsidR="007174AC" w:rsidRPr="00531D12" w14:paraId="50277D84" w14:textId="77777777" w:rsidTr="000A1266">
        <w:trPr>
          <w:trHeight w:val="248"/>
        </w:trPr>
        <w:tc>
          <w:tcPr>
            <w:tcW w:w="1951" w:type="dxa"/>
          </w:tcPr>
          <w:p w14:paraId="097F4492" w14:textId="77777777" w:rsidR="007174AC" w:rsidRPr="00531D12" w:rsidRDefault="001F576C" w:rsidP="00CA1620">
            <w:pPr>
              <w:pStyle w:val="BMSTableText"/>
              <w:keepNext/>
              <w:keepLines/>
              <w:tabs>
                <w:tab w:val="clear" w:pos="360"/>
                <w:tab w:val="left" w:pos="284"/>
              </w:tabs>
              <w:spacing w:before="0" w:after="0"/>
              <w:ind w:left="284"/>
              <w:jc w:val="left"/>
              <w:rPr>
                <w:color w:val="000000" w:themeColor="text1"/>
                <w:sz w:val="22"/>
                <w:szCs w:val="22"/>
                <w:lang w:val="pl-PL"/>
              </w:rPr>
            </w:pPr>
            <w:r w:rsidRPr="00531D12">
              <w:rPr>
                <w:color w:val="000000" w:themeColor="text1"/>
                <w:sz w:val="22"/>
                <w:szCs w:val="22"/>
                <w:lang w:val="pl-PL"/>
              </w:rPr>
              <w:t>Wewnątrz-czaszkowe</w:t>
            </w:r>
          </w:p>
        </w:tc>
        <w:tc>
          <w:tcPr>
            <w:tcW w:w="1937" w:type="dxa"/>
          </w:tcPr>
          <w:p w14:paraId="72763B8D"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52 (0,33)</w:t>
            </w:r>
          </w:p>
        </w:tc>
        <w:tc>
          <w:tcPr>
            <w:tcW w:w="1980" w:type="dxa"/>
          </w:tcPr>
          <w:p w14:paraId="3CD77800"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122 (0,80)</w:t>
            </w:r>
          </w:p>
        </w:tc>
        <w:tc>
          <w:tcPr>
            <w:tcW w:w="1980" w:type="dxa"/>
          </w:tcPr>
          <w:p w14:paraId="31236182" w14:textId="77777777" w:rsidR="007174AC" w:rsidRPr="00531D12" w:rsidRDefault="007174AC" w:rsidP="00CA1620">
            <w:pPr>
              <w:pStyle w:val="BMSTableText"/>
              <w:keepNext/>
              <w:keepLines/>
              <w:spacing w:before="0" w:after="0"/>
              <w:rPr>
                <w:color w:val="000000" w:themeColor="text1"/>
                <w:sz w:val="22"/>
                <w:szCs w:val="22"/>
                <w:lang w:val="pl-PL"/>
              </w:rPr>
            </w:pPr>
          </w:p>
        </w:tc>
        <w:tc>
          <w:tcPr>
            <w:tcW w:w="1273" w:type="dxa"/>
          </w:tcPr>
          <w:p w14:paraId="356072F9" w14:textId="77777777" w:rsidR="007174AC" w:rsidRPr="00531D12" w:rsidRDefault="007174AC" w:rsidP="00CA1620">
            <w:pPr>
              <w:pStyle w:val="BMSTableText"/>
              <w:keepNext/>
              <w:keepLines/>
              <w:spacing w:before="0" w:after="0"/>
              <w:rPr>
                <w:color w:val="000000" w:themeColor="text1"/>
                <w:sz w:val="22"/>
                <w:szCs w:val="22"/>
                <w:lang w:val="pl-PL"/>
              </w:rPr>
            </w:pPr>
          </w:p>
        </w:tc>
      </w:tr>
      <w:tr w:rsidR="007174AC" w:rsidRPr="00531D12" w14:paraId="1B0614DD" w14:textId="77777777" w:rsidTr="000A1266">
        <w:trPr>
          <w:trHeight w:val="278"/>
        </w:trPr>
        <w:tc>
          <w:tcPr>
            <w:tcW w:w="1951" w:type="dxa"/>
          </w:tcPr>
          <w:p w14:paraId="16072099" w14:textId="77777777" w:rsidR="007174AC" w:rsidRPr="00531D12" w:rsidRDefault="001F576C" w:rsidP="00CA1620">
            <w:pPr>
              <w:pStyle w:val="BMSTableText"/>
              <w:keepNext/>
              <w:keepLines/>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Poważne + CRNM</w:t>
            </w:r>
            <w:r w:rsidRPr="00531D12">
              <w:rPr>
                <w:color w:val="000000" w:themeColor="text1"/>
                <w:sz w:val="22"/>
                <w:szCs w:val="22"/>
                <w:vertAlign w:val="superscript"/>
                <w:lang w:val="pl-PL"/>
              </w:rPr>
              <w:t>†</w:t>
            </w:r>
          </w:p>
        </w:tc>
        <w:tc>
          <w:tcPr>
            <w:tcW w:w="1937" w:type="dxa"/>
          </w:tcPr>
          <w:p w14:paraId="2A7A59C9" w14:textId="77777777" w:rsidR="007174AC" w:rsidRPr="00531D12" w:rsidRDefault="007174A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613 (4,07)</w:t>
            </w:r>
          </w:p>
        </w:tc>
        <w:tc>
          <w:tcPr>
            <w:tcW w:w="1980" w:type="dxa"/>
          </w:tcPr>
          <w:p w14:paraId="32D34372"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877 (6,01)</w:t>
            </w:r>
          </w:p>
        </w:tc>
        <w:tc>
          <w:tcPr>
            <w:tcW w:w="1980" w:type="dxa"/>
          </w:tcPr>
          <w:p w14:paraId="6DCF3491"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0,68 (0,61; 0,75)</w:t>
            </w:r>
          </w:p>
        </w:tc>
        <w:tc>
          <w:tcPr>
            <w:tcW w:w="1273" w:type="dxa"/>
          </w:tcPr>
          <w:p w14:paraId="41209BCE"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&lt;0,0001</w:t>
            </w:r>
          </w:p>
        </w:tc>
      </w:tr>
      <w:tr w:rsidR="007174AC" w:rsidRPr="00531D12" w14:paraId="2CCB7353" w14:textId="77777777" w:rsidTr="000A1266">
        <w:trPr>
          <w:trHeight w:val="248"/>
        </w:trPr>
        <w:tc>
          <w:tcPr>
            <w:tcW w:w="1951" w:type="dxa"/>
          </w:tcPr>
          <w:p w14:paraId="535B32C2" w14:textId="77777777" w:rsidR="007174AC" w:rsidRPr="00531D12" w:rsidRDefault="001F576C" w:rsidP="00CA1620">
            <w:pPr>
              <w:pStyle w:val="BMSTableText"/>
              <w:keepNext/>
              <w:keepLines/>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Wszystkie</w:t>
            </w:r>
          </w:p>
        </w:tc>
        <w:tc>
          <w:tcPr>
            <w:tcW w:w="1937" w:type="dxa"/>
          </w:tcPr>
          <w:p w14:paraId="6CB71976"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2356 (18,1)</w:t>
            </w:r>
          </w:p>
        </w:tc>
        <w:tc>
          <w:tcPr>
            <w:tcW w:w="1980" w:type="dxa"/>
          </w:tcPr>
          <w:p w14:paraId="4758ADAA"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3060 (25,8)</w:t>
            </w:r>
          </w:p>
        </w:tc>
        <w:tc>
          <w:tcPr>
            <w:tcW w:w="1980" w:type="dxa"/>
          </w:tcPr>
          <w:p w14:paraId="300B3EE1"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0,71 (0,68; 0,75)</w:t>
            </w:r>
          </w:p>
        </w:tc>
        <w:tc>
          <w:tcPr>
            <w:tcW w:w="1273" w:type="dxa"/>
          </w:tcPr>
          <w:p w14:paraId="3A781BB3"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&lt;0,0001</w:t>
            </w:r>
          </w:p>
        </w:tc>
      </w:tr>
      <w:tr w:rsidR="007174AC" w:rsidRPr="00531D12" w14:paraId="61528CA4" w14:textId="77777777" w:rsidTr="000A1266">
        <w:trPr>
          <w:trHeight w:val="248"/>
        </w:trPr>
        <w:tc>
          <w:tcPr>
            <w:tcW w:w="9121" w:type="dxa"/>
            <w:gridSpan w:val="5"/>
            <w:tcBorders>
              <w:top w:val="single" w:sz="4" w:space="0" w:color="auto"/>
              <w:left w:val="single" w:sz="4" w:space="0" w:color="auto"/>
              <w:bottom w:val="single" w:sz="4" w:space="0" w:color="auto"/>
              <w:right w:val="single" w:sz="4" w:space="0" w:color="auto"/>
            </w:tcBorders>
          </w:tcPr>
          <w:p w14:paraId="14141411" w14:textId="77777777" w:rsidR="007174AC" w:rsidRPr="00531D12" w:rsidRDefault="001F576C" w:rsidP="00CA1620">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Inne punkty końcowe</w:t>
            </w:r>
          </w:p>
        </w:tc>
      </w:tr>
      <w:tr w:rsidR="007174AC" w:rsidRPr="00531D12" w14:paraId="6356A616" w14:textId="77777777" w:rsidTr="000A1266">
        <w:trPr>
          <w:trHeight w:val="248"/>
        </w:trPr>
        <w:tc>
          <w:tcPr>
            <w:tcW w:w="1951" w:type="dxa"/>
            <w:tcBorders>
              <w:top w:val="single" w:sz="4" w:space="0" w:color="auto"/>
              <w:left w:val="single" w:sz="4" w:space="0" w:color="auto"/>
              <w:bottom w:val="single" w:sz="4" w:space="0" w:color="auto"/>
              <w:right w:val="single" w:sz="4" w:space="0" w:color="auto"/>
            </w:tcBorders>
          </w:tcPr>
          <w:p w14:paraId="36EA5FD2" w14:textId="77777777" w:rsidR="007174AC" w:rsidRPr="00531D12" w:rsidRDefault="001F576C" w:rsidP="00CA1620">
            <w:pPr>
              <w:pStyle w:val="BMSTableText"/>
              <w:keepNext/>
              <w:keepLines/>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Zgon z dowolnej przyczyny</w:t>
            </w:r>
          </w:p>
        </w:tc>
        <w:tc>
          <w:tcPr>
            <w:tcW w:w="1937" w:type="dxa"/>
            <w:tcBorders>
              <w:top w:val="single" w:sz="4" w:space="0" w:color="auto"/>
              <w:left w:val="single" w:sz="4" w:space="0" w:color="auto"/>
              <w:bottom w:val="single" w:sz="4" w:space="0" w:color="auto"/>
              <w:right w:val="single" w:sz="4" w:space="0" w:color="auto"/>
            </w:tcBorders>
          </w:tcPr>
          <w:p w14:paraId="586AD8E0"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603 (3,52)</w:t>
            </w:r>
          </w:p>
        </w:tc>
        <w:tc>
          <w:tcPr>
            <w:tcW w:w="1980" w:type="dxa"/>
            <w:tcBorders>
              <w:top w:val="single" w:sz="4" w:space="0" w:color="auto"/>
              <w:left w:val="single" w:sz="4" w:space="0" w:color="auto"/>
              <w:bottom w:val="single" w:sz="4" w:space="0" w:color="auto"/>
              <w:right w:val="single" w:sz="4" w:space="0" w:color="auto"/>
            </w:tcBorders>
          </w:tcPr>
          <w:p w14:paraId="160EDE32"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669 (3,94)</w:t>
            </w:r>
          </w:p>
        </w:tc>
        <w:tc>
          <w:tcPr>
            <w:tcW w:w="1980" w:type="dxa"/>
            <w:tcBorders>
              <w:top w:val="single" w:sz="4" w:space="0" w:color="auto"/>
              <w:left w:val="single" w:sz="4" w:space="0" w:color="auto"/>
              <w:bottom w:val="single" w:sz="4" w:space="0" w:color="auto"/>
              <w:right w:val="single" w:sz="4" w:space="0" w:color="auto"/>
            </w:tcBorders>
          </w:tcPr>
          <w:p w14:paraId="536EEF51"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0,89 (0,80; 1,00)</w:t>
            </w:r>
          </w:p>
        </w:tc>
        <w:tc>
          <w:tcPr>
            <w:tcW w:w="1273" w:type="dxa"/>
            <w:tcBorders>
              <w:top w:val="single" w:sz="4" w:space="0" w:color="auto"/>
              <w:left w:val="single" w:sz="4" w:space="0" w:color="auto"/>
              <w:bottom w:val="single" w:sz="4" w:space="0" w:color="auto"/>
              <w:right w:val="single" w:sz="4" w:space="0" w:color="auto"/>
            </w:tcBorders>
          </w:tcPr>
          <w:p w14:paraId="61DFD762" w14:textId="77777777" w:rsidR="007174AC" w:rsidRPr="00531D12" w:rsidRDefault="001F576C" w:rsidP="00CA1620">
            <w:pPr>
              <w:pStyle w:val="BMSTableText"/>
              <w:keepNext/>
              <w:keepLines/>
              <w:spacing w:before="0" w:after="0"/>
              <w:rPr>
                <w:color w:val="000000" w:themeColor="text1"/>
                <w:sz w:val="22"/>
                <w:szCs w:val="22"/>
                <w:lang w:val="pl-PL"/>
              </w:rPr>
            </w:pPr>
            <w:r w:rsidRPr="00531D12">
              <w:rPr>
                <w:color w:val="000000" w:themeColor="text1"/>
                <w:sz w:val="22"/>
                <w:szCs w:val="22"/>
                <w:lang w:val="pl-PL"/>
              </w:rPr>
              <w:t>0,0465</w:t>
            </w:r>
          </w:p>
        </w:tc>
      </w:tr>
      <w:tr w:rsidR="007174AC" w:rsidRPr="00531D12" w14:paraId="53626AAE" w14:textId="77777777" w:rsidTr="000A1266">
        <w:trPr>
          <w:trHeight w:val="248"/>
        </w:trPr>
        <w:tc>
          <w:tcPr>
            <w:tcW w:w="1951" w:type="dxa"/>
            <w:tcBorders>
              <w:top w:val="single" w:sz="4" w:space="0" w:color="auto"/>
              <w:left w:val="single" w:sz="4" w:space="0" w:color="auto"/>
              <w:bottom w:val="single" w:sz="4" w:space="0" w:color="auto"/>
              <w:right w:val="single" w:sz="4" w:space="0" w:color="auto"/>
            </w:tcBorders>
          </w:tcPr>
          <w:p w14:paraId="0E2E91E1" w14:textId="77777777" w:rsidR="007174AC" w:rsidRPr="00531D12" w:rsidRDefault="00903399" w:rsidP="000A1266">
            <w:pPr>
              <w:pStyle w:val="BMSTableText"/>
              <w:tabs>
                <w:tab w:val="clear" w:pos="360"/>
                <w:tab w:val="left" w:pos="142"/>
              </w:tabs>
              <w:spacing w:before="0" w:after="0"/>
              <w:ind w:left="142"/>
              <w:jc w:val="left"/>
              <w:rPr>
                <w:color w:val="000000" w:themeColor="text1"/>
                <w:sz w:val="22"/>
                <w:szCs w:val="22"/>
                <w:lang w:val="pl-PL"/>
              </w:rPr>
            </w:pPr>
            <w:r w:rsidRPr="00531D12">
              <w:rPr>
                <w:rStyle w:val="BMSSuperscript"/>
                <w:color w:val="000000" w:themeColor="text1"/>
                <w:sz w:val="22"/>
                <w:szCs w:val="22"/>
                <w:vertAlign w:val="baseline"/>
                <w:lang w:val="pl-PL"/>
              </w:rPr>
              <w:t>Zawał mięśnia sercowego</w:t>
            </w:r>
          </w:p>
        </w:tc>
        <w:tc>
          <w:tcPr>
            <w:tcW w:w="1937" w:type="dxa"/>
            <w:tcBorders>
              <w:top w:val="single" w:sz="4" w:space="0" w:color="auto"/>
              <w:left w:val="single" w:sz="4" w:space="0" w:color="auto"/>
              <w:bottom w:val="single" w:sz="4" w:space="0" w:color="auto"/>
              <w:right w:val="single" w:sz="4" w:space="0" w:color="auto"/>
            </w:tcBorders>
          </w:tcPr>
          <w:p w14:paraId="2B9F3031"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90 (0,53)</w:t>
            </w:r>
          </w:p>
        </w:tc>
        <w:tc>
          <w:tcPr>
            <w:tcW w:w="1980" w:type="dxa"/>
            <w:tcBorders>
              <w:top w:val="single" w:sz="4" w:space="0" w:color="auto"/>
              <w:left w:val="single" w:sz="4" w:space="0" w:color="auto"/>
              <w:bottom w:val="single" w:sz="4" w:space="0" w:color="auto"/>
              <w:right w:val="single" w:sz="4" w:space="0" w:color="auto"/>
            </w:tcBorders>
          </w:tcPr>
          <w:p w14:paraId="15089E45"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102 (0,61)</w:t>
            </w:r>
          </w:p>
        </w:tc>
        <w:tc>
          <w:tcPr>
            <w:tcW w:w="1980" w:type="dxa"/>
            <w:tcBorders>
              <w:top w:val="single" w:sz="4" w:space="0" w:color="auto"/>
              <w:left w:val="single" w:sz="4" w:space="0" w:color="auto"/>
              <w:bottom w:val="single" w:sz="4" w:space="0" w:color="auto"/>
              <w:right w:val="single" w:sz="4" w:space="0" w:color="auto"/>
            </w:tcBorders>
          </w:tcPr>
          <w:p w14:paraId="06AC8813"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0,88 (0,66; 1,17)</w:t>
            </w:r>
          </w:p>
        </w:tc>
        <w:tc>
          <w:tcPr>
            <w:tcW w:w="1273" w:type="dxa"/>
            <w:tcBorders>
              <w:top w:val="single" w:sz="4" w:space="0" w:color="auto"/>
              <w:left w:val="single" w:sz="4" w:space="0" w:color="auto"/>
              <w:bottom w:val="single" w:sz="4" w:space="0" w:color="auto"/>
              <w:right w:val="single" w:sz="4" w:space="0" w:color="auto"/>
            </w:tcBorders>
          </w:tcPr>
          <w:p w14:paraId="23ECED90" w14:textId="77777777" w:rsidR="007174AC" w:rsidRPr="00531D12" w:rsidRDefault="007174AC" w:rsidP="000A1266">
            <w:pPr>
              <w:pStyle w:val="BMSTableText"/>
              <w:spacing w:before="0" w:after="0"/>
              <w:rPr>
                <w:color w:val="000000" w:themeColor="text1"/>
                <w:sz w:val="22"/>
                <w:szCs w:val="22"/>
                <w:lang w:val="pl-PL"/>
              </w:rPr>
            </w:pPr>
          </w:p>
        </w:tc>
      </w:tr>
    </w:tbl>
    <w:p w14:paraId="01A365FD" w14:textId="6AFE435A" w:rsidR="007174AC" w:rsidRPr="00AE0482" w:rsidRDefault="001F576C" w:rsidP="007174AC">
      <w:pPr>
        <w:pStyle w:val="EMEABodyText"/>
        <w:tabs>
          <w:tab w:val="left" w:pos="1120"/>
        </w:tabs>
        <w:rPr>
          <w:color w:val="000000" w:themeColor="text1"/>
          <w:sz w:val="20"/>
          <w:lang w:val="pl-PL"/>
        </w:rPr>
      </w:pPr>
      <w:r w:rsidRPr="00AE0482">
        <w:rPr>
          <w:color w:val="000000" w:themeColor="text1"/>
          <w:sz w:val="20"/>
          <w:lang w:val="pl-PL"/>
        </w:rPr>
        <w:t>*</w:t>
      </w:r>
      <w:r w:rsidR="009E6EC3" w:rsidRPr="00AE0482">
        <w:rPr>
          <w:color w:val="000000" w:themeColor="text1"/>
          <w:sz w:val="20"/>
          <w:lang w:val="pl-PL"/>
        </w:rPr>
        <w:t xml:space="preserve"> </w:t>
      </w:r>
      <w:r w:rsidRPr="00AE0482">
        <w:rPr>
          <w:color w:val="000000" w:themeColor="text1"/>
          <w:sz w:val="20"/>
          <w:lang w:val="pl-PL"/>
        </w:rPr>
        <w:t xml:space="preserve">Poważne krwawienie zdefiniowano zgodnie z kryteriami Międzynarodowego Towarzystwa Zakrzepicy </w:t>
      </w:r>
      <w:r w:rsidR="00502C21" w:rsidRPr="00AE0482">
        <w:rPr>
          <w:color w:val="000000" w:themeColor="text1"/>
          <w:sz w:val="20"/>
          <w:lang w:val="pl-PL"/>
        </w:rPr>
        <w:t>i </w:t>
      </w:r>
      <w:r w:rsidRPr="00AE0482">
        <w:rPr>
          <w:color w:val="000000" w:themeColor="text1"/>
          <w:sz w:val="20"/>
          <w:lang w:val="pl-PL"/>
        </w:rPr>
        <w:t>Hemostazy (ISTH).</w:t>
      </w:r>
    </w:p>
    <w:p w14:paraId="748C470A" w14:textId="77777777" w:rsidR="00F62C78" w:rsidRPr="00AE0482" w:rsidRDefault="001F576C" w:rsidP="007174AC">
      <w:pPr>
        <w:pStyle w:val="EMEABodyText"/>
        <w:tabs>
          <w:tab w:val="left" w:pos="1120"/>
        </w:tabs>
        <w:rPr>
          <w:rFonts w:eastAsia="MS Mincho"/>
          <w:color w:val="000000" w:themeColor="text1"/>
          <w:sz w:val="20"/>
          <w:lang w:val="en-US" w:eastAsia="ja-JP"/>
        </w:rPr>
      </w:pPr>
      <w:r w:rsidRPr="00AE0482">
        <w:rPr>
          <w:color w:val="000000" w:themeColor="text1"/>
          <w:sz w:val="20"/>
          <w:lang w:val="pl-PL"/>
        </w:rPr>
        <w:t xml:space="preserve">† Klinicznie istotne inne niż duże krwawienie (ang. </w:t>
      </w:r>
      <w:r w:rsidRPr="00AE0482">
        <w:rPr>
          <w:i/>
          <w:color w:val="000000" w:themeColor="text1"/>
          <w:sz w:val="20"/>
          <w:lang w:val="en-US"/>
        </w:rPr>
        <w:t>Clinically Relevant Non-Major</w:t>
      </w:r>
      <w:r w:rsidRPr="00AE0482">
        <w:rPr>
          <w:color w:val="000000" w:themeColor="text1"/>
          <w:sz w:val="20"/>
          <w:lang w:val="en-US"/>
        </w:rPr>
        <w:t>, CRNM).</w:t>
      </w:r>
    </w:p>
    <w:p w14:paraId="448E4A50" w14:textId="77777777" w:rsidR="007174AC" w:rsidRPr="00AE0482" w:rsidRDefault="007174AC" w:rsidP="007174AC">
      <w:pPr>
        <w:pStyle w:val="EMEABodyText"/>
        <w:tabs>
          <w:tab w:val="left" w:pos="1120"/>
        </w:tabs>
        <w:rPr>
          <w:color w:val="000000" w:themeColor="text1"/>
          <w:sz w:val="20"/>
          <w:lang w:val="en-US"/>
        </w:rPr>
      </w:pPr>
    </w:p>
    <w:p w14:paraId="21C5B1DC" w14:textId="77777777" w:rsidR="007174AC" w:rsidRPr="00531D12" w:rsidRDefault="007174AC" w:rsidP="007174AC">
      <w:pPr>
        <w:pStyle w:val="EMEABodyText"/>
        <w:tabs>
          <w:tab w:val="left" w:pos="1120"/>
        </w:tabs>
        <w:rPr>
          <w:color w:val="000000" w:themeColor="text1"/>
          <w:szCs w:val="22"/>
          <w:lang w:val="pl-PL"/>
        </w:rPr>
      </w:pPr>
      <w:r w:rsidRPr="00531D12">
        <w:rPr>
          <w:color w:val="000000" w:themeColor="text1"/>
          <w:szCs w:val="22"/>
          <w:lang w:val="pl-PL"/>
        </w:rPr>
        <w:t>Całkowity odsetek pacjentów przerywających leczenie z powodu działań niepożądanych w badaniu ARISTOTLE wynosił 1,8% w grupie apiksabanu oraz 2,6% w grupie warfaryny.</w:t>
      </w:r>
    </w:p>
    <w:p w14:paraId="384513BF" w14:textId="77777777" w:rsidR="0060486A" w:rsidRPr="00531D12" w:rsidRDefault="0060486A" w:rsidP="007174AC">
      <w:pPr>
        <w:pStyle w:val="EMEABodyText"/>
        <w:tabs>
          <w:tab w:val="left" w:pos="1120"/>
        </w:tabs>
        <w:rPr>
          <w:color w:val="000000" w:themeColor="text1"/>
          <w:szCs w:val="22"/>
          <w:lang w:val="pl-PL"/>
        </w:rPr>
      </w:pPr>
    </w:p>
    <w:p w14:paraId="4D136386" w14:textId="77777777" w:rsidR="007174AC" w:rsidRPr="00531D12" w:rsidRDefault="001F576C" w:rsidP="007174AC">
      <w:pPr>
        <w:pStyle w:val="EMEABodyText"/>
        <w:tabs>
          <w:tab w:val="left" w:pos="1120"/>
        </w:tabs>
        <w:rPr>
          <w:color w:val="000000" w:themeColor="text1"/>
          <w:szCs w:val="22"/>
          <w:lang w:val="pl-PL"/>
        </w:rPr>
      </w:pPr>
      <w:r w:rsidRPr="00531D12">
        <w:rPr>
          <w:color w:val="000000" w:themeColor="text1"/>
          <w:szCs w:val="22"/>
          <w:lang w:val="pl-PL"/>
        </w:rPr>
        <w:t>Wyniki oceny skuteczności w określonych z góry podgrupach, wyróżnionych na podstawie wyniku CHADS</w:t>
      </w:r>
      <w:r w:rsidRPr="00531D12">
        <w:rPr>
          <w:color w:val="000000" w:themeColor="text1"/>
          <w:szCs w:val="22"/>
          <w:vertAlign w:val="subscript"/>
          <w:lang w:val="pl-PL"/>
        </w:rPr>
        <w:t>2</w:t>
      </w:r>
      <w:r w:rsidRPr="00531D12">
        <w:rPr>
          <w:color w:val="000000" w:themeColor="text1"/>
          <w:szCs w:val="22"/>
          <w:lang w:val="pl-PL"/>
        </w:rPr>
        <w:t>, wieku, masy ciała, płci, czynności nerek, wcześniejszego udaru lub TIA oraz cukrzycy, były zgodne z podstawowymi wynikami dotyczącymi skuteczności uzyskanymi dla całej populacji pacjentów uczestniczących w badaniu.</w:t>
      </w:r>
    </w:p>
    <w:p w14:paraId="7BDDDD0C" w14:textId="77777777" w:rsidR="007174AC" w:rsidRPr="00531D12" w:rsidRDefault="007174AC" w:rsidP="007174AC">
      <w:pPr>
        <w:pStyle w:val="EMEABodyText"/>
        <w:tabs>
          <w:tab w:val="left" w:pos="1120"/>
        </w:tabs>
        <w:rPr>
          <w:color w:val="000000" w:themeColor="text1"/>
          <w:szCs w:val="22"/>
          <w:lang w:val="pl-PL"/>
        </w:rPr>
      </w:pPr>
    </w:p>
    <w:p w14:paraId="09761F9B" w14:textId="77777777" w:rsidR="007174AC" w:rsidRPr="00531D12" w:rsidRDefault="001F576C" w:rsidP="007174AC">
      <w:pPr>
        <w:pStyle w:val="EMEABodyText"/>
        <w:tabs>
          <w:tab w:val="left" w:pos="1120"/>
        </w:tabs>
        <w:rPr>
          <w:color w:val="000000" w:themeColor="text1"/>
          <w:szCs w:val="22"/>
          <w:u w:val="double"/>
          <w:lang w:val="pl-PL"/>
        </w:rPr>
      </w:pPr>
      <w:r w:rsidRPr="00531D12">
        <w:rPr>
          <w:color w:val="000000" w:themeColor="text1"/>
          <w:szCs w:val="22"/>
          <w:lang w:val="pl-PL"/>
        </w:rPr>
        <w:t>Częstość występowania poważnych krwawień z przewodu pokarmowego spełniających kryteria ISTH (w tym krwawień z górnego odcinka przewodu pokarmowego, dolnego odcinka przewodu pokarmowego oraz z odbytnicy) wynosiła 0,76% w skali roku po zastosowaniu apiksabanu oraz 0,86% w skali roku po zastosowaniu warfaryny.</w:t>
      </w:r>
    </w:p>
    <w:p w14:paraId="13A735BC" w14:textId="77777777" w:rsidR="0060486A" w:rsidRPr="00531D12" w:rsidRDefault="0060486A" w:rsidP="007174AC">
      <w:pPr>
        <w:rPr>
          <w:color w:val="000000" w:themeColor="text1"/>
          <w:lang w:val="pl-PL"/>
        </w:rPr>
      </w:pPr>
    </w:p>
    <w:p w14:paraId="10C51829" w14:textId="77777777" w:rsidR="007174AC" w:rsidRPr="00531D12" w:rsidRDefault="001F576C" w:rsidP="007174AC">
      <w:pPr>
        <w:rPr>
          <w:rFonts w:eastAsia="MS Mincho"/>
          <w:color w:val="000000" w:themeColor="text1"/>
          <w:lang w:val="pl-PL"/>
        </w:rPr>
      </w:pPr>
      <w:r w:rsidRPr="00531D12">
        <w:rPr>
          <w:color w:val="000000" w:themeColor="text1"/>
          <w:lang w:val="pl-PL"/>
        </w:rPr>
        <w:t>Wyniki dotyczące występowania poważnych krwawień w określonych z góry podgrupach, wyróżnionych na podstawie wyniku CHADS</w:t>
      </w:r>
      <w:r w:rsidRPr="00531D12">
        <w:rPr>
          <w:color w:val="000000" w:themeColor="text1"/>
          <w:vertAlign w:val="subscript"/>
          <w:lang w:val="pl-PL"/>
        </w:rPr>
        <w:t>2</w:t>
      </w:r>
      <w:r w:rsidRPr="00531D12">
        <w:rPr>
          <w:color w:val="000000" w:themeColor="text1"/>
          <w:lang w:val="pl-PL"/>
        </w:rPr>
        <w:t>, wieku, masy ciała, płci, czynności nerek, wcześniejszego udaru lub TIA oraz cukrzycy, były zgodne z wynikami uzyskanymi dla całej populacji pacjentów uczestniczących w badaniu.</w:t>
      </w:r>
    </w:p>
    <w:p w14:paraId="743C8C79" w14:textId="77777777" w:rsidR="007174AC" w:rsidRPr="00531D12" w:rsidRDefault="007174AC" w:rsidP="007174AC">
      <w:pPr>
        <w:rPr>
          <w:color w:val="000000" w:themeColor="text1"/>
          <w:lang w:val="pl-PL"/>
        </w:rPr>
      </w:pPr>
    </w:p>
    <w:p w14:paraId="51E5E4E8" w14:textId="77777777" w:rsidR="007174AC" w:rsidRPr="00531D12" w:rsidRDefault="001F576C" w:rsidP="007174AC">
      <w:pPr>
        <w:pStyle w:val="EMEABodyText"/>
        <w:keepNext/>
        <w:tabs>
          <w:tab w:val="left" w:pos="1120"/>
          <w:tab w:val="left" w:pos="3402"/>
        </w:tabs>
        <w:rPr>
          <w:rFonts w:eastAsia="MS Mincho"/>
          <w:i/>
          <w:color w:val="000000" w:themeColor="text1"/>
          <w:szCs w:val="22"/>
          <w:u w:val="single"/>
          <w:lang w:val="pl-PL"/>
        </w:rPr>
      </w:pPr>
      <w:r w:rsidRPr="00531D12">
        <w:rPr>
          <w:i/>
          <w:color w:val="000000" w:themeColor="text1"/>
          <w:szCs w:val="22"/>
          <w:u w:val="single"/>
          <w:lang w:val="pl-PL"/>
        </w:rPr>
        <w:t>B</w:t>
      </w:r>
      <w:r w:rsidR="00393436" w:rsidRPr="00531D12">
        <w:rPr>
          <w:i/>
          <w:color w:val="000000" w:themeColor="text1"/>
          <w:szCs w:val="22"/>
          <w:u w:val="single"/>
          <w:lang w:val="pl-PL"/>
        </w:rPr>
        <w:t>adanie</w:t>
      </w:r>
      <w:r w:rsidRPr="00531D12">
        <w:rPr>
          <w:i/>
          <w:color w:val="000000" w:themeColor="text1"/>
          <w:szCs w:val="22"/>
          <w:u w:val="single"/>
          <w:lang w:val="pl-PL"/>
        </w:rPr>
        <w:t xml:space="preserve"> AVERROES</w:t>
      </w:r>
    </w:p>
    <w:p w14:paraId="7B8B884C" w14:textId="145C1DD4" w:rsidR="007174AC" w:rsidRPr="00531D12" w:rsidRDefault="001F576C" w:rsidP="007174AC">
      <w:pPr>
        <w:pStyle w:val="EMEABodyText"/>
        <w:keepNext/>
        <w:tabs>
          <w:tab w:val="left" w:pos="1120"/>
        </w:tabs>
        <w:rPr>
          <w:rFonts w:eastAsia="MS Mincho"/>
          <w:color w:val="000000" w:themeColor="text1"/>
          <w:szCs w:val="22"/>
          <w:lang w:val="pl-PL"/>
        </w:rPr>
      </w:pPr>
      <w:r w:rsidRPr="00531D12">
        <w:rPr>
          <w:color w:val="000000" w:themeColor="text1"/>
          <w:szCs w:val="22"/>
          <w:lang w:val="pl-PL"/>
        </w:rPr>
        <w:t>W badaniu AVERROES uczestniczyło łącznie 5598 </w:t>
      </w:r>
      <w:r w:rsidR="00F57321" w:rsidRPr="00531D12">
        <w:rPr>
          <w:color w:val="000000" w:themeColor="text1"/>
          <w:szCs w:val="22"/>
          <w:lang w:val="pl-PL"/>
        </w:rPr>
        <w:t xml:space="preserve">dorosłych </w:t>
      </w:r>
      <w:r w:rsidRPr="00531D12">
        <w:rPr>
          <w:color w:val="000000" w:themeColor="text1"/>
          <w:szCs w:val="22"/>
          <w:lang w:val="pl-PL"/>
        </w:rPr>
        <w:t xml:space="preserve">pacjentów uznanych za nieodpowiednich kandydatów do zastosowania VKA przez badaczy; pacjentom tym przydzielono losowo leczenie z zastosowaniem apiksabanu w dawce 5 mg dwa razy na dobę (lub 2,5 mg dwa razy na dobę </w:t>
      </w:r>
      <w:r w:rsidR="00094B8C" w:rsidRPr="00531D12">
        <w:rPr>
          <w:color w:val="000000" w:themeColor="text1"/>
          <w:szCs w:val="22"/>
          <w:lang w:val="pl-PL"/>
        </w:rPr>
        <w:t>u </w:t>
      </w:r>
      <w:r w:rsidRPr="00531D12">
        <w:rPr>
          <w:color w:val="000000" w:themeColor="text1"/>
          <w:szCs w:val="22"/>
          <w:lang w:val="pl-PL"/>
        </w:rPr>
        <w:t>wybranych pacjentów [6,4%], patrz punkt 4.2) lub leczenie z zastosowaniem ASA. ASA podawano w pojedynczej dawce dobowej 81 mg (64%), 162 mg (26,9%), 243 mg (2,1%) lub 324 mg (6,6%), według uznania badacza. Pacjenci otrzymywali badan</w:t>
      </w:r>
      <w:r w:rsidR="00393436" w:rsidRPr="00531D12">
        <w:rPr>
          <w:color w:val="000000" w:themeColor="text1"/>
          <w:szCs w:val="22"/>
          <w:lang w:val="pl-PL"/>
        </w:rPr>
        <w:t>ą substancję czynną</w:t>
      </w:r>
      <w:r w:rsidRPr="00531D12">
        <w:rPr>
          <w:color w:val="000000" w:themeColor="text1"/>
          <w:szCs w:val="22"/>
          <w:lang w:val="pl-PL"/>
        </w:rPr>
        <w:t xml:space="preserve"> średnio przez </w:t>
      </w:r>
      <w:r w:rsidRPr="00531D12">
        <w:rPr>
          <w:color w:val="000000" w:themeColor="text1"/>
          <w:szCs w:val="22"/>
          <w:lang w:val="pl-PL"/>
        </w:rPr>
        <w:lastRenderedPageBreak/>
        <w:t>14 miesięcy. Średni wiek pacjentów wynosił 69,9 roku, średni wynik oceny CHADS</w:t>
      </w:r>
      <w:r w:rsidRPr="00531D12">
        <w:rPr>
          <w:color w:val="000000" w:themeColor="text1"/>
          <w:szCs w:val="22"/>
          <w:vertAlign w:val="subscript"/>
          <w:lang w:val="pl-PL"/>
        </w:rPr>
        <w:t>2</w:t>
      </w:r>
      <w:r w:rsidRPr="00531D12">
        <w:rPr>
          <w:color w:val="000000" w:themeColor="text1"/>
          <w:szCs w:val="22"/>
          <w:lang w:val="pl-PL"/>
        </w:rPr>
        <w:t xml:space="preserve"> wynosił 2,0, </w:t>
      </w:r>
      <w:r w:rsidR="00502C21" w:rsidRPr="00531D12">
        <w:rPr>
          <w:color w:val="000000" w:themeColor="text1"/>
          <w:szCs w:val="22"/>
          <w:lang w:val="pl-PL"/>
        </w:rPr>
        <w:t>a u </w:t>
      </w:r>
      <w:r w:rsidRPr="00531D12">
        <w:rPr>
          <w:color w:val="000000" w:themeColor="text1"/>
          <w:szCs w:val="22"/>
          <w:lang w:val="pl-PL"/>
        </w:rPr>
        <w:t>13,6% pacjentów występował udar mózgu lub TIA w wywiadzie.</w:t>
      </w:r>
    </w:p>
    <w:p w14:paraId="32F8BAA7" w14:textId="77777777" w:rsidR="007174AC" w:rsidRPr="00531D12" w:rsidRDefault="007174AC" w:rsidP="007174AC">
      <w:pPr>
        <w:pStyle w:val="EMEABodyText"/>
        <w:tabs>
          <w:tab w:val="left" w:pos="1120"/>
        </w:tabs>
        <w:rPr>
          <w:rFonts w:eastAsia="MS Mincho"/>
          <w:color w:val="000000" w:themeColor="text1"/>
          <w:szCs w:val="22"/>
          <w:lang w:val="pl-PL"/>
        </w:rPr>
      </w:pPr>
    </w:p>
    <w:p w14:paraId="0B1D7A01" w14:textId="77777777" w:rsidR="007174AC" w:rsidRPr="00531D12" w:rsidRDefault="001F576C" w:rsidP="007174AC">
      <w:pPr>
        <w:pStyle w:val="EMEABodyText"/>
        <w:tabs>
          <w:tab w:val="left" w:pos="1120"/>
        </w:tabs>
        <w:rPr>
          <w:color w:val="000000" w:themeColor="text1"/>
          <w:szCs w:val="22"/>
          <w:lang w:val="pl-PL"/>
        </w:rPr>
      </w:pPr>
      <w:r w:rsidRPr="00531D12">
        <w:rPr>
          <w:color w:val="000000" w:themeColor="text1"/>
          <w:szCs w:val="22"/>
          <w:lang w:val="pl-PL"/>
        </w:rPr>
        <w:t>Typowe przyczyny niezakwalifikowania do terapii VKA w badaniu AVERROES obejmowały brak możliwości lub niskie prawdopodobieństwo wykonywania oznaczeń wskaźnika INR w wymaganych odstępach czasu (42,6%), odmowę przyjmowania preparatów VKA ze strony pacjenta (37,4%), wynik CHADS</w:t>
      </w:r>
      <w:r w:rsidRPr="00531D12">
        <w:rPr>
          <w:color w:val="000000" w:themeColor="text1"/>
          <w:szCs w:val="22"/>
          <w:vertAlign w:val="subscript"/>
          <w:lang w:val="pl-PL"/>
        </w:rPr>
        <w:t>2</w:t>
      </w:r>
      <w:r w:rsidRPr="00531D12">
        <w:rPr>
          <w:color w:val="000000" w:themeColor="text1"/>
          <w:szCs w:val="22"/>
          <w:lang w:val="pl-PL"/>
        </w:rPr>
        <w:t xml:space="preserve"> = 1 i niezalecenie VKA przez lekarza (21,3%), ryzyko niestosowania się przez pacjenta do instrukcji przyjmowania </w:t>
      </w:r>
      <w:r w:rsidR="009225EA" w:rsidRPr="00531D12">
        <w:rPr>
          <w:color w:val="000000" w:themeColor="text1"/>
          <w:szCs w:val="22"/>
          <w:lang w:val="pl-PL"/>
        </w:rPr>
        <w:t xml:space="preserve">produktu leczniczego </w:t>
      </w:r>
      <w:r w:rsidRPr="00531D12">
        <w:rPr>
          <w:color w:val="000000" w:themeColor="text1"/>
          <w:szCs w:val="22"/>
          <w:lang w:val="pl-PL"/>
        </w:rPr>
        <w:t>VKA (15,0%) oraz istniejące lub przewidywane trudności w kontaktowaniu się z pacjentem w przypadku konieczności pilnej zmiany dawki (11,7%).</w:t>
      </w:r>
    </w:p>
    <w:p w14:paraId="04DE29F8" w14:textId="77777777" w:rsidR="007174AC" w:rsidRPr="00531D12" w:rsidRDefault="007174AC" w:rsidP="007174AC">
      <w:pPr>
        <w:pStyle w:val="EMEABodyText"/>
        <w:tabs>
          <w:tab w:val="left" w:pos="1120"/>
        </w:tabs>
        <w:rPr>
          <w:rFonts w:eastAsia="MS Mincho"/>
          <w:color w:val="000000" w:themeColor="text1"/>
          <w:szCs w:val="22"/>
          <w:lang w:val="pl-PL"/>
        </w:rPr>
      </w:pPr>
    </w:p>
    <w:p w14:paraId="59FCCC02" w14:textId="77777777" w:rsidR="007174AC" w:rsidRPr="00531D12" w:rsidRDefault="001F576C" w:rsidP="007174AC">
      <w:pPr>
        <w:pStyle w:val="EMEABodyText"/>
        <w:tabs>
          <w:tab w:val="left" w:pos="1120"/>
        </w:tabs>
        <w:rPr>
          <w:color w:val="000000" w:themeColor="text1"/>
          <w:szCs w:val="22"/>
          <w:lang w:val="pl-PL"/>
        </w:rPr>
      </w:pPr>
      <w:r w:rsidRPr="00531D12">
        <w:rPr>
          <w:color w:val="000000" w:themeColor="text1"/>
          <w:szCs w:val="22"/>
          <w:lang w:val="pl-PL"/>
        </w:rPr>
        <w:t>Badanie AVERROES przerwano przedterminowo w wyniku zalecenia niezależnej Komisji Monitorowania Danych, ze względu na uzyskanie wyraźnych dowodów na redukowanie częstości występowania udarów mózgu i zatorowości systemowej przy akceptowalnym profilu bezpieczeństwa.</w:t>
      </w:r>
    </w:p>
    <w:p w14:paraId="522B5C6A" w14:textId="77777777" w:rsidR="007174AC" w:rsidRPr="00531D12" w:rsidRDefault="007174AC" w:rsidP="007174AC">
      <w:pPr>
        <w:pStyle w:val="EMEABodyText"/>
        <w:tabs>
          <w:tab w:val="left" w:pos="1120"/>
        </w:tabs>
        <w:rPr>
          <w:rFonts w:eastAsia="MS Mincho"/>
          <w:color w:val="000000" w:themeColor="text1"/>
          <w:szCs w:val="22"/>
          <w:lang w:val="pl-PL"/>
        </w:rPr>
      </w:pPr>
    </w:p>
    <w:p w14:paraId="648539BA" w14:textId="77777777" w:rsidR="007174AC" w:rsidRPr="00531D12" w:rsidRDefault="001F576C" w:rsidP="007174AC">
      <w:pPr>
        <w:pStyle w:val="EMEABodyText"/>
        <w:tabs>
          <w:tab w:val="left" w:pos="1120"/>
        </w:tabs>
        <w:rPr>
          <w:rFonts w:eastAsia="MS Mincho"/>
          <w:color w:val="000000" w:themeColor="text1"/>
          <w:szCs w:val="22"/>
          <w:lang w:val="pl-PL"/>
        </w:rPr>
      </w:pPr>
      <w:r w:rsidRPr="00531D12">
        <w:rPr>
          <w:color w:val="000000" w:themeColor="text1"/>
          <w:szCs w:val="22"/>
          <w:lang w:val="pl-PL"/>
        </w:rPr>
        <w:t>Całkowity odsetek pacjentów przerywających leczenie z powodu działań niepożądanych w badaniu AVERROES wynosił 1,5% w grupie apiksabanu oraz 1,3% w grupie kwasu acetylosalicylowego (ASA).</w:t>
      </w:r>
    </w:p>
    <w:p w14:paraId="66049200" w14:textId="77777777" w:rsidR="007174AC" w:rsidRPr="00531D12" w:rsidRDefault="007174AC" w:rsidP="007174AC">
      <w:pPr>
        <w:pStyle w:val="EMEABodyText"/>
        <w:tabs>
          <w:tab w:val="left" w:pos="1120"/>
        </w:tabs>
        <w:rPr>
          <w:rFonts w:eastAsia="MS Mincho"/>
          <w:color w:val="000000" w:themeColor="text1"/>
          <w:szCs w:val="22"/>
          <w:lang w:val="pl-PL"/>
        </w:rPr>
      </w:pPr>
    </w:p>
    <w:p w14:paraId="5861E663" w14:textId="2CF100D2" w:rsidR="007174AC" w:rsidRPr="00531D12" w:rsidRDefault="001F576C" w:rsidP="007174AC">
      <w:pPr>
        <w:pStyle w:val="EMEABodyText"/>
        <w:tabs>
          <w:tab w:val="left" w:pos="1120"/>
        </w:tabs>
        <w:rPr>
          <w:color w:val="000000" w:themeColor="text1"/>
          <w:szCs w:val="22"/>
          <w:lang w:val="pl-PL"/>
        </w:rPr>
      </w:pPr>
      <w:r w:rsidRPr="00531D12">
        <w:rPr>
          <w:color w:val="000000" w:themeColor="text1"/>
          <w:szCs w:val="22"/>
          <w:lang w:val="pl-PL"/>
        </w:rPr>
        <w:t>W badaniu tym zaobserwowano statystycznie istotną przewagę apiksabanu pod względem pierwszorzędowego punktu końcowego, jakim było zapobieganie udarowi (krwotocznemu, niedokrwiennemu lub nieokreślonemu) lub zatorowości systemowej (patrz Tabela </w:t>
      </w:r>
      <w:r w:rsidR="004345F8" w:rsidRPr="00531D12">
        <w:rPr>
          <w:color w:val="000000" w:themeColor="text1"/>
          <w:szCs w:val="22"/>
          <w:lang w:val="pl-PL"/>
        </w:rPr>
        <w:t>7</w:t>
      </w:r>
      <w:r w:rsidRPr="00531D12">
        <w:rPr>
          <w:color w:val="000000" w:themeColor="text1"/>
          <w:szCs w:val="22"/>
          <w:lang w:val="pl-PL"/>
        </w:rPr>
        <w:t xml:space="preserve">) w porównaniu </w:t>
      </w:r>
      <w:r w:rsidR="00094B8C" w:rsidRPr="00531D12">
        <w:rPr>
          <w:color w:val="000000" w:themeColor="text1"/>
          <w:szCs w:val="22"/>
          <w:lang w:val="pl-PL"/>
        </w:rPr>
        <w:t>z </w:t>
      </w:r>
      <w:r w:rsidRPr="00531D12">
        <w:rPr>
          <w:color w:val="000000" w:themeColor="text1"/>
          <w:szCs w:val="22"/>
          <w:lang w:val="pl-PL"/>
        </w:rPr>
        <w:t>ASA.</w:t>
      </w:r>
    </w:p>
    <w:p w14:paraId="3ED03C61" w14:textId="77777777" w:rsidR="007174AC" w:rsidRPr="00531D12" w:rsidRDefault="007174AC" w:rsidP="007174AC">
      <w:pPr>
        <w:pStyle w:val="EMEABodyText"/>
        <w:tabs>
          <w:tab w:val="left" w:pos="1120"/>
        </w:tabs>
        <w:rPr>
          <w:color w:val="000000" w:themeColor="text1"/>
          <w:szCs w:val="22"/>
          <w:lang w:val="pl-PL"/>
        </w:rPr>
      </w:pPr>
    </w:p>
    <w:p w14:paraId="55A93BF7" w14:textId="34B9319C" w:rsidR="007174AC" w:rsidRPr="00531D12" w:rsidRDefault="001F576C" w:rsidP="0060486A">
      <w:pPr>
        <w:pStyle w:val="EMEABodyText"/>
        <w:keepNext/>
        <w:tabs>
          <w:tab w:val="left" w:pos="1120"/>
        </w:tabs>
        <w:rPr>
          <w:rFonts w:eastAsia="MS Mincho"/>
          <w:b/>
          <w:bCs/>
          <w:color w:val="000000" w:themeColor="text1"/>
          <w:szCs w:val="22"/>
          <w:lang w:val="pl-PL"/>
        </w:rPr>
      </w:pPr>
      <w:r w:rsidRPr="00531D12">
        <w:rPr>
          <w:b/>
          <w:bCs/>
          <w:color w:val="000000" w:themeColor="text1"/>
          <w:szCs w:val="22"/>
          <w:lang w:val="pl-PL"/>
        </w:rPr>
        <w:t>Tabela </w:t>
      </w:r>
      <w:r w:rsidR="004345F8" w:rsidRPr="00531D12">
        <w:rPr>
          <w:b/>
          <w:bCs/>
          <w:color w:val="000000" w:themeColor="text1"/>
          <w:szCs w:val="22"/>
          <w:lang w:val="pl-PL"/>
        </w:rPr>
        <w:t>7</w:t>
      </w:r>
      <w:r w:rsidRPr="00531D12">
        <w:rPr>
          <w:b/>
          <w:bCs/>
          <w:color w:val="000000" w:themeColor="text1"/>
          <w:szCs w:val="22"/>
          <w:lang w:val="pl-PL"/>
        </w:rPr>
        <w:t xml:space="preserve">: Kluczowe wyniki dotyczące skuteczności u pacjentów z migotaniem przedsionków </w:t>
      </w:r>
      <w:r w:rsidR="00094B8C" w:rsidRPr="00531D12">
        <w:rPr>
          <w:b/>
          <w:bCs/>
          <w:color w:val="000000" w:themeColor="text1"/>
          <w:szCs w:val="22"/>
          <w:lang w:val="pl-PL"/>
        </w:rPr>
        <w:t>w </w:t>
      </w:r>
      <w:r w:rsidRPr="00531D12">
        <w:rPr>
          <w:b/>
          <w:bCs/>
          <w:color w:val="000000" w:themeColor="text1"/>
          <w:szCs w:val="22"/>
          <w:lang w:val="pl-PL"/>
        </w:rPr>
        <w:t>badaniu AVERROES</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1642"/>
        <w:gridCol w:w="1355"/>
        <w:gridCol w:w="1662"/>
        <w:gridCol w:w="1244"/>
      </w:tblGrid>
      <w:tr w:rsidR="007174AC" w:rsidRPr="00531D12" w14:paraId="75417FCF" w14:textId="77777777" w:rsidTr="002A1F2A">
        <w:trPr>
          <w:trHeight w:val="468"/>
          <w:tblHeader/>
        </w:trPr>
        <w:tc>
          <w:tcPr>
            <w:tcW w:w="1654" w:type="pct"/>
          </w:tcPr>
          <w:p w14:paraId="586E4DB1" w14:textId="77777777" w:rsidR="007174AC" w:rsidRPr="00531D12" w:rsidRDefault="007174AC" w:rsidP="0060486A">
            <w:pPr>
              <w:pStyle w:val="BMSTableHeader"/>
              <w:keepNext/>
              <w:widowControl w:val="0"/>
              <w:spacing w:before="0" w:after="0"/>
              <w:jc w:val="left"/>
              <w:rPr>
                <w:color w:val="000000" w:themeColor="text1"/>
                <w:sz w:val="22"/>
                <w:szCs w:val="22"/>
                <w:lang w:val="pl-PL" w:eastAsia="pl-PL" w:bidi="pl-PL"/>
              </w:rPr>
            </w:pPr>
          </w:p>
        </w:tc>
        <w:tc>
          <w:tcPr>
            <w:tcW w:w="931" w:type="pct"/>
            <w:vAlign w:val="center"/>
          </w:tcPr>
          <w:p w14:paraId="1AA76CC6"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Apiksaban</w:t>
            </w:r>
          </w:p>
          <w:p w14:paraId="2404A9DE"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 2807</w:t>
            </w:r>
          </w:p>
          <w:p w14:paraId="61F57D7E"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768" w:type="pct"/>
            <w:vAlign w:val="center"/>
          </w:tcPr>
          <w:p w14:paraId="21DC2E6E"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ASA</w:t>
            </w:r>
          </w:p>
          <w:p w14:paraId="16EDFBC5"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 2791</w:t>
            </w:r>
          </w:p>
          <w:p w14:paraId="42E064D2"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n (%/rok)</w:t>
            </w:r>
          </w:p>
        </w:tc>
        <w:tc>
          <w:tcPr>
            <w:tcW w:w="942" w:type="pct"/>
            <w:vAlign w:val="center"/>
          </w:tcPr>
          <w:p w14:paraId="3588A53B"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Współczynnik ryzyka</w:t>
            </w:r>
          </w:p>
          <w:p w14:paraId="56379336"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(95% CI)</w:t>
            </w:r>
          </w:p>
        </w:tc>
        <w:tc>
          <w:tcPr>
            <w:tcW w:w="705" w:type="pct"/>
            <w:vAlign w:val="center"/>
          </w:tcPr>
          <w:p w14:paraId="2D176319" w14:textId="77777777" w:rsidR="007174AC" w:rsidRPr="00531D12" w:rsidRDefault="001F576C" w:rsidP="0060486A">
            <w:pPr>
              <w:pStyle w:val="BMSTableHeader"/>
              <w:keepNext/>
              <w:widowControl w:val="0"/>
              <w:spacing w:before="0" w:after="0"/>
              <w:rPr>
                <w:color w:val="000000" w:themeColor="text1"/>
                <w:sz w:val="22"/>
                <w:szCs w:val="22"/>
                <w:lang w:val="pl-PL" w:eastAsia="pl-PL" w:bidi="pl-PL"/>
              </w:rPr>
            </w:pPr>
            <w:r w:rsidRPr="00531D12">
              <w:rPr>
                <w:color w:val="000000" w:themeColor="text1"/>
                <w:sz w:val="22"/>
                <w:szCs w:val="22"/>
                <w:lang w:val="pl-PL" w:eastAsia="pl-PL" w:bidi="pl-PL"/>
              </w:rPr>
              <w:t>Wartość p</w:t>
            </w:r>
          </w:p>
        </w:tc>
      </w:tr>
      <w:tr w:rsidR="007174AC" w:rsidRPr="00531D12" w14:paraId="65459CA7" w14:textId="77777777" w:rsidTr="002A1F2A">
        <w:tc>
          <w:tcPr>
            <w:tcW w:w="1654" w:type="pct"/>
            <w:tcBorders>
              <w:bottom w:val="single" w:sz="4" w:space="0" w:color="auto"/>
            </w:tcBorders>
          </w:tcPr>
          <w:p w14:paraId="6CD11E35" w14:textId="77777777" w:rsidR="007174AC" w:rsidRPr="00531D12" w:rsidRDefault="001F576C" w:rsidP="000A1266">
            <w:pPr>
              <w:pStyle w:val="BMSTableText"/>
              <w:keepNext/>
              <w:spacing w:before="0" w:after="0"/>
              <w:jc w:val="left"/>
              <w:rPr>
                <w:color w:val="000000" w:themeColor="text1"/>
                <w:sz w:val="22"/>
                <w:szCs w:val="22"/>
                <w:lang w:val="pl-PL"/>
              </w:rPr>
            </w:pPr>
            <w:r w:rsidRPr="00531D12">
              <w:rPr>
                <w:color w:val="000000" w:themeColor="text1"/>
                <w:sz w:val="22"/>
                <w:szCs w:val="22"/>
                <w:lang w:val="pl-PL"/>
              </w:rPr>
              <w:t>Udar mózgu lub zatorowość systemowa*</w:t>
            </w:r>
          </w:p>
        </w:tc>
        <w:tc>
          <w:tcPr>
            <w:tcW w:w="931" w:type="pct"/>
            <w:tcBorders>
              <w:bottom w:val="single" w:sz="4" w:space="0" w:color="auto"/>
            </w:tcBorders>
          </w:tcPr>
          <w:p w14:paraId="2D80DAC1"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51 (1,62)</w:t>
            </w:r>
          </w:p>
        </w:tc>
        <w:tc>
          <w:tcPr>
            <w:tcW w:w="768" w:type="pct"/>
            <w:tcBorders>
              <w:bottom w:val="single" w:sz="4" w:space="0" w:color="auto"/>
            </w:tcBorders>
          </w:tcPr>
          <w:p w14:paraId="4354EF8F"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113 (3,63)</w:t>
            </w:r>
          </w:p>
        </w:tc>
        <w:tc>
          <w:tcPr>
            <w:tcW w:w="942" w:type="pct"/>
            <w:tcBorders>
              <w:bottom w:val="single" w:sz="4" w:space="0" w:color="auto"/>
            </w:tcBorders>
          </w:tcPr>
          <w:p w14:paraId="2C772BCC"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0,45 (0,32; 0,62)</w:t>
            </w:r>
          </w:p>
        </w:tc>
        <w:tc>
          <w:tcPr>
            <w:tcW w:w="705" w:type="pct"/>
            <w:tcBorders>
              <w:bottom w:val="single" w:sz="4" w:space="0" w:color="auto"/>
            </w:tcBorders>
          </w:tcPr>
          <w:p w14:paraId="72D80BB2"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&lt;</w:t>
            </w:r>
            <w:r w:rsidR="002A1F2A" w:rsidRPr="00531D12">
              <w:rPr>
                <w:color w:val="000000" w:themeColor="text1"/>
                <w:sz w:val="22"/>
                <w:szCs w:val="22"/>
                <w:lang w:val="pl-PL"/>
              </w:rPr>
              <w:t> </w:t>
            </w:r>
            <w:r w:rsidRPr="00531D12">
              <w:rPr>
                <w:color w:val="000000" w:themeColor="text1"/>
                <w:sz w:val="22"/>
                <w:szCs w:val="22"/>
                <w:lang w:val="pl-PL"/>
              </w:rPr>
              <w:t>0,0001</w:t>
            </w:r>
          </w:p>
        </w:tc>
      </w:tr>
      <w:tr w:rsidR="007174AC" w:rsidRPr="00531D12" w14:paraId="4426D192" w14:textId="77777777" w:rsidTr="002A1F2A">
        <w:tc>
          <w:tcPr>
            <w:tcW w:w="1654" w:type="pct"/>
            <w:shd w:val="clear" w:color="auto" w:fill="auto"/>
          </w:tcPr>
          <w:p w14:paraId="3A97AF93" w14:textId="77777777" w:rsidR="007174AC" w:rsidRPr="00531D12" w:rsidRDefault="001F576C" w:rsidP="005B6914">
            <w:pPr>
              <w:pStyle w:val="BMSTableText"/>
              <w:keepNext/>
              <w:spacing w:before="0" w:after="0"/>
              <w:ind w:left="270"/>
              <w:jc w:val="left"/>
              <w:rPr>
                <w:color w:val="000000" w:themeColor="text1"/>
                <w:sz w:val="22"/>
                <w:szCs w:val="22"/>
                <w:lang w:val="pl-PL"/>
              </w:rPr>
            </w:pPr>
            <w:r w:rsidRPr="00531D12">
              <w:rPr>
                <w:color w:val="000000" w:themeColor="text1"/>
                <w:sz w:val="22"/>
                <w:szCs w:val="22"/>
                <w:lang w:val="pl-PL"/>
              </w:rPr>
              <w:t>Udar mózgu</w:t>
            </w:r>
          </w:p>
        </w:tc>
        <w:tc>
          <w:tcPr>
            <w:tcW w:w="931" w:type="pct"/>
            <w:shd w:val="clear" w:color="auto" w:fill="auto"/>
          </w:tcPr>
          <w:p w14:paraId="68376C5F" w14:textId="77777777" w:rsidR="007174AC" w:rsidRPr="00531D12" w:rsidRDefault="007174AC" w:rsidP="000A1266">
            <w:pPr>
              <w:pStyle w:val="BMSTableText"/>
              <w:spacing w:before="0" w:after="0"/>
              <w:rPr>
                <w:color w:val="000000" w:themeColor="text1"/>
                <w:sz w:val="22"/>
                <w:szCs w:val="22"/>
                <w:lang w:val="pl-PL"/>
              </w:rPr>
            </w:pPr>
          </w:p>
        </w:tc>
        <w:tc>
          <w:tcPr>
            <w:tcW w:w="768" w:type="pct"/>
            <w:shd w:val="clear" w:color="auto" w:fill="auto"/>
          </w:tcPr>
          <w:p w14:paraId="31456DC7" w14:textId="77777777" w:rsidR="007174AC" w:rsidRPr="00531D12" w:rsidRDefault="007174AC" w:rsidP="000A1266">
            <w:pPr>
              <w:pStyle w:val="BMSTableText"/>
              <w:spacing w:before="0" w:after="0"/>
              <w:rPr>
                <w:color w:val="000000" w:themeColor="text1"/>
                <w:sz w:val="22"/>
                <w:szCs w:val="22"/>
                <w:lang w:val="pl-PL"/>
              </w:rPr>
            </w:pPr>
          </w:p>
        </w:tc>
        <w:tc>
          <w:tcPr>
            <w:tcW w:w="942" w:type="pct"/>
            <w:shd w:val="clear" w:color="auto" w:fill="auto"/>
          </w:tcPr>
          <w:p w14:paraId="4F912909" w14:textId="77777777" w:rsidR="007174AC" w:rsidRPr="00531D12" w:rsidRDefault="007174AC" w:rsidP="000A1266">
            <w:pPr>
              <w:pStyle w:val="BMSTableText"/>
              <w:keepNext/>
              <w:widowControl w:val="0"/>
              <w:spacing w:before="0" w:after="0"/>
              <w:rPr>
                <w:color w:val="000000" w:themeColor="text1"/>
                <w:sz w:val="22"/>
                <w:szCs w:val="22"/>
                <w:lang w:val="pl-PL"/>
              </w:rPr>
            </w:pPr>
          </w:p>
        </w:tc>
        <w:tc>
          <w:tcPr>
            <w:tcW w:w="705" w:type="pct"/>
            <w:shd w:val="clear" w:color="auto" w:fill="auto"/>
          </w:tcPr>
          <w:p w14:paraId="0EE00B86" w14:textId="77777777" w:rsidR="007174AC" w:rsidRPr="00531D12" w:rsidRDefault="007174AC" w:rsidP="000A1266">
            <w:pPr>
              <w:pStyle w:val="BMSTableText"/>
              <w:keepNext/>
              <w:widowControl w:val="0"/>
              <w:spacing w:before="0" w:after="0"/>
              <w:rPr>
                <w:color w:val="000000" w:themeColor="text1"/>
                <w:sz w:val="22"/>
                <w:szCs w:val="22"/>
                <w:lang w:val="pl-PL"/>
              </w:rPr>
            </w:pPr>
          </w:p>
        </w:tc>
      </w:tr>
      <w:tr w:rsidR="007174AC" w:rsidRPr="00531D12" w14:paraId="017950A0" w14:textId="77777777" w:rsidTr="002A1F2A">
        <w:tc>
          <w:tcPr>
            <w:tcW w:w="1654" w:type="pct"/>
            <w:tcBorders>
              <w:bottom w:val="single" w:sz="4" w:space="0" w:color="auto"/>
            </w:tcBorders>
          </w:tcPr>
          <w:p w14:paraId="2042A93B" w14:textId="77777777" w:rsidR="007174AC" w:rsidRPr="00531D12" w:rsidRDefault="001F576C" w:rsidP="005B6914">
            <w:pPr>
              <w:pStyle w:val="BMSTableText"/>
              <w:keepNext/>
              <w:spacing w:before="0" w:after="0"/>
              <w:ind w:left="544"/>
              <w:jc w:val="left"/>
              <w:rPr>
                <w:color w:val="000000" w:themeColor="text1"/>
                <w:sz w:val="22"/>
                <w:szCs w:val="22"/>
                <w:lang w:val="pl-PL"/>
              </w:rPr>
            </w:pPr>
            <w:r w:rsidRPr="00531D12">
              <w:rPr>
                <w:color w:val="000000" w:themeColor="text1"/>
                <w:sz w:val="22"/>
                <w:szCs w:val="22"/>
                <w:lang w:val="pl-PL"/>
              </w:rPr>
              <w:t>niedokrwienny lub nieokreślony</w:t>
            </w:r>
          </w:p>
        </w:tc>
        <w:tc>
          <w:tcPr>
            <w:tcW w:w="931" w:type="pct"/>
            <w:tcBorders>
              <w:bottom w:val="single" w:sz="4" w:space="0" w:color="auto"/>
            </w:tcBorders>
          </w:tcPr>
          <w:p w14:paraId="3862F215"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43 (1,37)</w:t>
            </w:r>
          </w:p>
        </w:tc>
        <w:tc>
          <w:tcPr>
            <w:tcW w:w="768" w:type="pct"/>
            <w:tcBorders>
              <w:bottom w:val="single" w:sz="4" w:space="0" w:color="auto"/>
            </w:tcBorders>
          </w:tcPr>
          <w:p w14:paraId="46EDEB91"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97 (3,11)</w:t>
            </w:r>
          </w:p>
        </w:tc>
        <w:tc>
          <w:tcPr>
            <w:tcW w:w="942" w:type="pct"/>
            <w:tcBorders>
              <w:bottom w:val="single" w:sz="4" w:space="0" w:color="auto"/>
            </w:tcBorders>
          </w:tcPr>
          <w:p w14:paraId="3072EEA5"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0,44 (0,31; 0,63)</w:t>
            </w:r>
          </w:p>
        </w:tc>
        <w:tc>
          <w:tcPr>
            <w:tcW w:w="705" w:type="pct"/>
            <w:tcBorders>
              <w:bottom w:val="single" w:sz="4" w:space="0" w:color="auto"/>
            </w:tcBorders>
          </w:tcPr>
          <w:p w14:paraId="443A0908" w14:textId="77777777" w:rsidR="007174AC" w:rsidRPr="00531D12" w:rsidRDefault="007174AC" w:rsidP="000A1266">
            <w:pPr>
              <w:pStyle w:val="BMSTableText"/>
              <w:spacing w:before="0" w:after="0"/>
              <w:rPr>
                <w:color w:val="000000" w:themeColor="text1"/>
                <w:sz w:val="22"/>
                <w:szCs w:val="22"/>
                <w:lang w:val="pl-PL"/>
              </w:rPr>
            </w:pPr>
          </w:p>
        </w:tc>
      </w:tr>
      <w:tr w:rsidR="007174AC" w:rsidRPr="00531D12" w14:paraId="4A803DA7" w14:textId="77777777" w:rsidTr="002A1F2A">
        <w:tc>
          <w:tcPr>
            <w:tcW w:w="1654" w:type="pct"/>
            <w:tcBorders>
              <w:bottom w:val="single" w:sz="4" w:space="0" w:color="auto"/>
            </w:tcBorders>
            <w:shd w:val="clear" w:color="auto" w:fill="auto"/>
          </w:tcPr>
          <w:p w14:paraId="2616C000" w14:textId="77777777" w:rsidR="007174AC" w:rsidRPr="00531D12" w:rsidRDefault="001F576C" w:rsidP="005B6914">
            <w:pPr>
              <w:pStyle w:val="BMSTableText"/>
              <w:keepNext/>
              <w:spacing w:before="0" w:after="0"/>
              <w:ind w:left="540"/>
              <w:jc w:val="left"/>
              <w:rPr>
                <w:color w:val="000000" w:themeColor="text1"/>
                <w:sz w:val="22"/>
                <w:szCs w:val="22"/>
                <w:lang w:val="pl-PL"/>
              </w:rPr>
            </w:pPr>
            <w:r w:rsidRPr="00531D12">
              <w:rPr>
                <w:color w:val="000000" w:themeColor="text1"/>
                <w:sz w:val="22"/>
                <w:szCs w:val="22"/>
                <w:lang w:val="pl-PL"/>
              </w:rPr>
              <w:t>krwotoczny</w:t>
            </w:r>
          </w:p>
        </w:tc>
        <w:tc>
          <w:tcPr>
            <w:tcW w:w="931" w:type="pct"/>
            <w:tcBorders>
              <w:bottom w:val="single" w:sz="4" w:space="0" w:color="auto"/>
            </w:tcBorders>
            <w:shd w:val="clear" w:color="auto" w:fill="auto"/>
          </w:tcPr>
          <w:p w14:paraId="51D08A7B"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6 (0,19)</w:t>
            </w:r>
          </w:p>
        </w:tc>
        <w:tc>
          <w:tcPr>
            <w:tcW w:w="768" w:type="pct"/>
            <w:tcBorders>
              <w:bottom w:val="single" w:sz="4" w:space="0" w:color="auto"/>
            </w:tcBorders>
            <w:shd w:val="clear" w:color="auto" w:fill="auto"/>
          </w:tcPr>
          <w:p w14:paraId="485D64CA"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 (0,28)</w:t>
            </w:r>
          </w:p>
        </w:tc>
        <w:tc>
          <w:tcPr>
            <w:tcW w:w="942" w:type="pct"/>
            <w:tcBorders>
              <w:bottom w:val="single" w:sz="4" w:space="0" w:color="auto"/>
            </w:tcBorders>
            <w:shd w:val="clear" w:color="auto" w:fill="auto"/>
          </w:tcPr>
          <w:p w14:paraId="41F08248"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0,67 (0,24; 1,88)</w:t>
            </w:r>
          </w:p>
        </w:tc>
        <w:tc>
          <w:tcPr>
            <w:tcW w:w="705" w:type="pct"/>
            <w:tcBorders>
              <w:bottom w:val="single" w:sz="4" w:space="0" w:color="auto"/>
            </w:tcBorders>
            <w:shd w:val="clear" w:color="auto" w:fill="auto"/>
          </w:tcPr>
          <w:p w14:paraId="42C2E962" w14:textId="77777777" w:rsidR="007174AC" w:rsidRPr="00531D12" w:rsidRDefault="007174AC" w:rsidP="000A1266">
            <w:pPr>
              <w:pStyle w:val="BMSTableText"/>
              <w:spacing w:before="0" w:after="0"/>
              <w:rPr>
                <w:color w:val="000000" w:themeColor="text1"/>
                <w:sz w:val="22"/>
                <w:szCs w:val="22"/>
                <w:lang w:val="pl-PL"/>
              </w:rPr>
            </w:pPr>
          </w:p>
        </w:tc>
      </w:tr>
      <w:tr w:rsidR="007174AC" w:rsidRPr="00531D12" w14:paraId="5E3CC0A2" w14:textId="77777777" w:rsidTr="002A1F2A">
        <w:tc>
          <w:tcPr>
            <w:tcW w:w="1654" w:type="pct"/>
            <w:shd w:val="clear" w:color="auto" w:fill="auto"/>
          </w:tcPr>
          <w:p w14:paraId="34C9FC78" w14:textId="77777777" w:rsidR="007174AC" w:rsidRPr="00531D12" w:rsidRDefault="001F576C" w:rsidP="005B6914">
            <w:pPr>
              <w:pStyle w:val="BMSTableText"/>
              <w:keepNext/>
              <w:spacing w:before="0" w:after="0"/>
              <w:ind w:left="270"/>
              <w:jc w:val="left"/>
              <w:rPr>
                <w:color w:val="000000" w:themeColor="text1"/>
                <w:sz w:val="22"/>
                <w:szCs w:val="22"/>
                <w:lang w:val="pl-PL"/>
              </w:rPr>
            </w:pPr>
            <w:r w:rsidRPr="00531D12">
              <w:rPr>
                <w:color w:val="000000" w:themeColor="text1"/>
                <w:sz w:val="22"/>
                <w:szCs w:val="22"/>
                <w:lang w:val="pl-PL"/>
              </w:rPr>
              <w:t>Zatorowość systemowa</w:t>
            </w:r>
          </w:p>
        </w:tc>
        <w:tc>
          <w:tcPr>
            <w:tcW w:w="931" w:type="pct"/>
            <w:shd w:val="clear" w:color="auto" w:fill="auto"/>
          </w:tcPr>
          <w:p w14:paraId="43E76867"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 (0,06)</w:t>
            </w:r>
          </w:p>
        </w:tc>
        <w:tc>
          <w:tcPr>
            <w:tcW w:w="768" w:type="pct"/>
            <w:shd w:val="clear" w:color="auto" w:fill="auto"/>
          </w:tcPr>
          <w:p w14:paraId="1F9D04F9"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 (0,41)</w:t>
            </w:r>
          </w:p>
        </w:tc>
        <w:tc>
          <w:tcPr>
            <w:tcW w:w="942" w:type="pct"/>
            <w:shd w:val="clear" w:color="auto" w:fill="auto"/>
          </w:tcPr>
          <w:p w14:paraId="65D477DB"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0,15 (0,03; 0,68)</w:t>
            </w:r>
          </w:p>
        </w:tc>
        <w:tc>
          <w:tcPr>
            <w:tcW w:w="705" w:type="pct"/>
            <w:shd w:val="clear" w:color="auto" w:fill="auto"/>
          </w:tcPr>
          <w:p w14:paraId="2306FDA1" w14:textId="77777777" w:rsidR="007174AC" w:rsidRPr="00531D12" w:rsidRDefault="007174AC" w:rsidP="000A1266">
            <w:pPr>
              <w:pStyle w:val="BMSTableText"/>
              <w:spacing w:before="0" w:after="0"/>
              <w:rPr>
                <w:strike/>
                <w:color w:val="000000" w:themeColor="text1"/>
                <w:sz w:val="22"/>
                <w:szCs w:val="22"/>
                <w:lang w:val="pl-PL"/>
              </w:rPr>
            </w:pPr>
          </w:p>
        </w:tc>
      </w:tr>
      <w:tr w:rsidR="007174AC" w:rsidRPr="00531D12" w14:paraId="4895F3EF" w14:textId="77777777" w:rsidTr="002A1F2A">
        <w:tc>
          <w:tcPr>
            <w:tcW w:w="1654" w:type="pct"/>
          </w:tcPr>
          <w:p w14:paraId="5BB6FB10" w14:textId="77777777" w:rsidR="007174AC" w:rsidRPr="00531D12" w:rsidRDefault="001F576C" w:rsidP="000A1266">
            <w:pPr>
              <w:pStyle w:val="BMSTableText"/>
              <w:keepNext/>
              <w:spacing w:before="0" w:after="0"/>
              <w:jc w:val="left"/>
              <w:rPr>
                <w:color w:val="000000" w:themeColor="text1"/>
                <w:sz w:val="22"/>
                <w:szCs w:val="22"/>
                <w:lang w:val="pl-PL"/>
              </w:rPr>
            </w:pPr>
            <w:r w:rsidRPr="00531D12">
              <w:rPr>
                <w:color w:val="000000" w:themeColor="text1"/>
                <w:sz w:val="22"/>
                <w:szCs w:val="22"/>
                <w:lang w:val="pl-PL"/>
              </w:rPr>
              <w:t xml:space="preserve">Udar mózgu, zatorowość systemowa, zawał mięśnia sercowego lub zgon </w:t>
            </w:r>
            <w:r w:rsidR="00B55EB0" w:rsidRPr="00531D12">
              <w:rPr>
                <w:color w:val="000000" w:themeColor="text1"/>
                <w:sz w:val="22"/>
                <w:szCs w:val="22"/>
                <w:lang w:val="pl-PL"/>
              </w:rPr>
              <w:t>z </w:t>
            </w:r>
            <w:r w:rsidRPr="00531D12">
              <w:rPr>
                <w:color w:val="000000" w:themeColor="text1"/>
                <w:sz w:val="22"/>
                <w:szCs w:val="22"/>
                <w:lang w:val="pl-PL"/>
              </w:rPr>
              <w:t>przyczyn naczyniowych</w:t>
            </w:r>
            <w:r w:rsidRPr="00531D12">
              <w:rPr>
                <w:b/>
                <w:color w:val="000000" w:themeColor="text1"/>
                <w:sz w:val="22"/>
                <w:szCs w:val="22"/>
                <w:lang w:val="pl-PL"/>
              </w:rPr>
              <w:t>*</w:t>
            </w:r>
            <w:r w:rsidR="00903399" w:rsidRPr="00531D12">
              <w:rPr>
                <w:rStyle w:val="BMSSuperscript"/>
                <w:color w:val="000000" w:themeColor="text1"/>
                <w:sz w:val="22"/>
                <w:szCs w:val="22"/>
                <w:lang w:val="pl-PL"/>
              </w:rPr>
              <w:t>†</w:t>
            </w:r>
          </w:p>
        </w:tc>
        <w:tc>
          <w:tcPr>
            <w:tcW w:w="931" w:type="pct"/>
          </w:tcPr>
          <w:p w14:paraId="15CA8A74"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132 (4,21)</w:t>
            </w:r>
          </w:p>
        </w:tc>
        <w:tc>
          <w:tcPr>
            <w:tcW w:w="768" w:type="pct"/>
          </w:tcPr>
          <w:p w14:paraId="162E3E5D"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197 (6,35)</w:t>
            </w:r>
          </w:p>
        </w:tc>
        <w:tc>
          <w:tcPr>
            <w:tcW w:w="942" w:type="pct"/>
          </w:tcPr>
          <w:p w14:paraId="071B2E6F" w14:textId="77777777" w:rsidR="007174AC"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0,66 (0,53; 0,83)</w:t>
            </w:r>
          </w:p>
        </w:tc>
        <w:tc>
          <w:tcPr>
            <w:tcW w:w="705" w:type="pct"/>
          </w:tcPr>
          <w:p w14:paraId="38D11817" w14:textId="77777777" w:rsidR="007174AC"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0,003</w:t>
            </w:r>
          </w:p>
        </w:tc>
      </w:tr>
      <w:tr w:rsidR="007174AC" w:rsidRPr="00531D12" w14:paraId="574AEF6D" w14:textId="77777777" w:rsidTr="002A1F2A">
        <w:tc>
          <w:tcPr>
            <w:tcW w:w="1654" w:type="pct"/>
          </w:tcPr>
          <w:p w14:paraId="3BBBFFE6" w14:textId="77777777" w:rsidR="007174AC" w:rsidRPr="00531D12" w:rsidRDefault="001F576C" w:rsidP="000A1266">
            <w:pPr>
              <w:keepNext/>
              <w:widowControl w:val="0"/>
              <w:ind w:left="274"/>
              <w:rPr>
                <w:rFonts w:eastAsia="Calibri"/>
                <w:color w:val="000000" w:themeColor="text1"/>
                <w:lang w:val="pl-PL"/>
              </w:rPr>
            </w:pPr>
            <w:r w:rsidRPr="00531D12">
              <w:rPr>
                <w:color w:val="000000" w:themeColor="text1"/>
                <w:lang w:val="pl-PL"/>
              </w:rPr>
              <w:t>Zawał mięśnia sercowego</w:t>
            </w:r>
          </w:p>
        </w:tc>
        <w:tc>
          <w:tcPr>
            <w:tcW w:w="931" w:type="pct"/>
          </w:tcPr>
          <w:p w14:paraId="3654FFDC"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24 (0,76)</w:t>
            </w:r>
          </w:p>
        </w:tc>
        <w:tc>
          <w:tcPr>
            <w:tcW w:w="768" w:type="pct"/>
          </w:tcPr>
          <w:p w14:paraId="75E86493"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28 (0,89)</w:t>
            </w:r>
          </w:p>
        </w:tc>
        <w:tc>
          <w:tcPr>
            <w:tcW w:w="942" w:type="pct"/>
          </w:tcPr>
          <w:p w14:paraId="6F674A72"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0,86 (0,50; 1,48)</w:t>
            </w:r>
          </w:p>
        </w:tc>
        <w:tc>
          <w:tcPr>
            <w:tcW w:w="705" w:type="pct"/>
          </w:tcPr>
          <w:p w14:paraId="689FD8BE" w14:textId="77777777" w:rsidR="007174AC" w:rsidRPr="00531D12" w:rsidRDefault="007174AC" w:rsidP="000A1266">
            <w:pPr>
              <w:pStyle w:val="BMSTableText"/>
              <w:spacing w:before="0" w:after="0"/>
              <w:rPr>
                <w:color w:val="000000" w:themeColor="text1"/>
                <w:sz w:val="22"/>
                <w:szCs w:val="22"/>
                <w:lang w:val="pl-PL"/>
              </w:rPr>
            </w:pPr>
          </w:p>
        </w:tc>
      </w:tr>
      <w:tr w:rsidR="007174AC" w:rsidRPr="00531D12" w14:paraId="08E66D4D" w14:textId="77777777" w:rsidTr="002A1F2A">
        <w:tc>
          <w:tcPr>
            <w:tcW w:w="1654" w:type="pct"/>
          </w:tcPr>
          <w:p w14:paraId="70D012D8" w14:textId="77777777" w:rsidR="007174AC" w:rsidRPr="00531D12" w:rsidRDefault="001F576C" w:rsidP="000A1266">
            <w:pPr>
              <w:keepNext/>
              <w:widowControl w:val="0"/>
              <w:ind w:left="274"/>
              <w:rPr>
                <w:rFonts w:eastAsia="Calibri"/>
                <w:color w:val="000000" w:themeColor="text1"/>
                <w:lang w:val="pl-PL"/>
              </w:rPr>
            </w:pPr>
            <w:r w:rsidRPr="00531D12">
              <w:rPr>
                <w:color w:val="000000" w:themeColor="text1"/>
                <w:lang w:val="pl-PL"/>
              </w:rPr>
              <w:t>Zgon z przyczyn naczyniowych</w:t>
            </w:r>
          </w:p>
        </w:tc>
        <w:tc>
          <w:tcPr>
            <w:tcW w:w="931" w:type="pct"/>
          </w:tcPr>
          <w:p w14:paraId="796FD809"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84 (2,65)</w:t>
            </w:r>
          </w:p>
        </w:tc>
        <w:tc>
          <w:tcPr>
            <w:tcW w:w="768" w:type="pct"/>
          </w:tcPr>
          <w:p w14:paraId="52BFBCF1"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96 (3,03)</w:t>
            </w:r>
          </w:p>
        </w:tc>
        <w:tc>
          <w:tcPr>
            <w:tcW w:w="942" w:type="pct"/>
          </w:tcPr>
          <w:p w14:paraId="20C04424"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0,87 (0,65; 1,17)</w:t>
            </w:r>
          </w:p>
        </w:tc>
        <w:tc>
          <w:tcPr>
            <w:tcW w:w="705" w:type="pct"/>
          </w:tcPr>
          <w:p w14:paraId="0B02E3B6" w14:textId="77777777" w:rsidR="007174AC" w:rsidRPr="00531D12" w:rsidRDefault="007174AC" w:rsidP="000A1266">
            <w:pPr>
              <w:pStyle w:val="BMSTableText"/>
              <w:spacing w:before="0" w:after="0"/>
              <w:rPr>
                <w:strike/>
                <w:color w:val="000000" w:themeColor="text1"/>
                <w:sz w:val="22"/>
                <w:szCs w:val="22"/>
                <w:lang w:val="pl-PL"/>
              </w:rPr>
            </w:pPr>
          </w:p>
        </w:tc>
      </w:tr>
      <w:tr w:rsidR="007174AC" w:rsidRPr="00531D12" w14:paraId="3D36804B" w14:textId="77777777" w:rsidTr="002A1F2A">
        <w:tc>
          <w:tcPr>
            <w:tcW w:w="1654" w:type="pct"/>
          </w:tcPr>
          <w:p w14:paraId="0AFBCE96" w14:textId="77777777" w:rsidR="007174AC" w:rsidRPr="00531D12" w:rsidRDefault="001F576C" w:rsidP="000A1266">
            <w:pPr>
              <w:pStyle w:val="BMSTableText"/>
              <w:keepNext/>
              <w:tabs>
                <w:tab w:val="left" w:pos="540"/>
              </w:tabs>
              <w:spacing w:before="0" w:after="0"/>
              <w:jc w:val="left"/>
              <w:rPr>
                <w:color w:val="000000" w:themeColor="text1"/>
                <w:sz w:val="22"/>
                <w:szCs w:val="22"/>
                <w:lang w:val="pl-PL"/>
              </w:rPr>
            </w:pPr>
            <w:r w:rsidRPr="00531D12">
              <w:rPr>
                <w:color w:val="000000" w:themeColor="text1"/>
                <w:sz w:val="22"/>
                <w:szCs w:val="22"/>
                <w:lang w:val="pl-PL"/>
              </w:rPr>
              <w:t>Zgon z dowolnej przyczyny</w:t>
            </w:r>
            <w:r w:rsidR="00903399" w:rsidRPr="00531D12">
              <w:rPr>
                <w:rStyle w:val="BMSSuperscript"/>
                <w:color w:val="000000" w:themeColor="text1"/>
                <w:sz w:val="22"/>
                <w:szCs w:val="22"/>
                <w:lang w:val="pl-PL"/>
              </w:rPr>
              <w:t>†</w:t>
            </w:r>
          </w:p>
        </w:tc>
        <w:tc>
          <w:tcPr>
            <w:tcW w:w="931" w:type="pct"/>
          </w:tcPr>
          <w:p w14:paraId="7930F906"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111 (3,51)</w:t>
            </w:r>
          </w:p>
        </w:tc>
        <w:tc>
          <w:tcPr>
            <w:tcW w:w="768" w:type="pct"/>
          </w:tcPr>
          <w:p w14:paraId="66CE65A5" w14:textId="77777777" w:rsidR="007174AC"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140 (4,42)</w:t>
            </w:r>
          </w:p>
        </w:tc>
        <w:tc>
          <w:tcPr>
            <w:tcW w:w="942" w:type="pct"/>
          </w:tcPr>
          <w:p w14:paraId="171E5E8F"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0,79 (0,62; 1,02)</w:t>
            </w:r>
          </w:p>
        </w:tc>
        <w:tc>
          <w:tcPr>
            <w:tcW w:w="705" w:type="pct"/>
          </w:tcPr>
          <w:p w14:paraId="031E51D8" w14:textId="77777777" w:rsidR="007174AC" w:rsidRPr="00531D12" w:rsidRDefault="001F576C" w:rsidP="000A1266">
            <w:pPr>
              <w:pStyle w:val="BMSTableText"/>
              <w:spacing w:before="0" w:after="0"/>
              <w:rPr>
                <w:strike/>
                <w:color w:val="000000" w:themeColor="text1"/>
                <w:sz w:val="22"/>
                <w:szCs w:val="22"/>
                <w:lang w:val="pl-PL"/>
              </w:rPr>
            </w:pPr>
            <w:r w:rsidRPr="00531D12">
              <w:rPr>
                <w:color w:val="000000" w:themeColor="text1"/>
                <w:sz w:val="22"/>
                <w:szCs w:val="22"/>
                <w:lang w:val="pl-PL"/>
              </w:rPr>
              <w:t>0,068</w:t>
            </w:r>
          </w:p>
        </w:tc>
      </w:tr>
    </w:tbl>
    <w:p w14:paraId="6EE49942" w14:textId="77777777" w:rsidR="007174AC" w:rsidRPr="00AE0482" w:rsidRDefault="001F576C" w:rsidP="0000374D">
      <w:pPr>
        <w:pStyle w:val="BMSBodyText"/>
        <w:spacing w:before="0" w:after="0" w:line="240" w:lineRule="auto"/>
        <w:ind w:left="142" w:hanging="142"/>
        <w:jc w:val="left"/>
        <w:rPr>
          <w:rStyle w:val="BMSTableNote"/>
          <w:color w:val="000000" w:themeColor="text1"/>
          <w:sz w:val="20"/>
          <w:vertAlign w:val="baseline"/>
          <w:lang w:val="pl-PL"/>
        </w:rPr>
      </w:pPr>
      <w:r w:rsidRPr="00AE0482">
        <w:rPr>
          <w:rStyle w:val="BMSTableNote"/>
          <w:color w:val="000000" w:themeColor="text1"/>
          <w:sz w:val="20"/>
          <w:lang w:val="pl-PL"/>
        </w:rPr>
        <w:t xml:space="preserve">* </w:t>
      </w:r>
      <w:r w:rsidRPr="00AE0482">
        <w:rPr>
          <w:rStyle w:val="BMSTableNote"/>
          <w:color w:val="000000" w:themeColor="text1"/>
          <w:sz w:val="20"/>
          <w:vertAlign w:val="baseline"/>
          <w:lang w:val="pl-PL"/>
        </w:rPr>
        <w:t>Oszacowane z zastosowaniem strategii testów sekwencyjnych w celu kontroli ogólnej częstości występowania błędów pierwszego rodzaju w badaniu.</w:t>
      </w:r>
    </w:p>
    <w:p w14:paraId="52D86BEA" w14:textId="77777777" w:rsidR="007174AC" w:rsidRPr="00AE0482" w:rsidRDefault="001F576C" w:rsidP="005A135E">
      <w:pPr>
        <w:pStyle w:val="BMSBodyText"/>
        <w:spacing w:before="0" w:after="0" w:line="240" w:lineRule="auto"/>
        <w:jc w:val="left"/>
        <w:rPr>
          <w:rStyle w:val="BMSTableNote"/>
          <w:color w:val="000000" w:themeColor="text1"/>
          <w:sz w:val="20"/>
          <w:vertAlign w:val="baseline"/>
          <w:lang w:val="pl-PL"/>
        </w:rPr>
      </w:pPr>
      <w:r w:rsidRPr="00AE0482">
        <w:rPr>
          <w:rStyle w:val="BMSTableNote"/>
          <w:color w:val="000000" w:themeColor="text1"/>
          <w:sz w:val="20"/>
          <w:lang w:val="pl-PL"/>
        </w:rPr>
        <w:t xml:space="preserve">† </w:t>
      </w:r>
      <w:r w:rsidRPr="00AE0482">
        <w:rPr>
          <w:rStyle w:val="BMSTableNote"/>
          <w:color w:val="000000" w:themeColor="text1"/>
          <w:sz w:val="20"/>
          <w:vertAlign w:val="baseline"/>
          <w:lang w:val="pl-PL"/>
        </w:rPr>
        <w:t>Drugorzędowy punkt końcowy.</w:t>
      </w:r>
    </w:p>
    <w:p w14:paraId="53B0E26C" w14:textId="77777777" w:rsidR="007174AC" w:rsidRPr="00531D12" w:rsidRDefault="007174AC" w:rsidP="005A135E">
      <w:pPr>
        <w:rPr>
          <w:rFonts w:eastAsia="MS Mincho"/>
          <w:color w:val="000000" w:themeColor="text1"/>
          <w:lang w:val="pl-PL"/>
        </w:rPr>
      </w:pPr>
    </w:p>
    <w:p w14:paraId="43EB3116" w14:textId="3FB105CA" w:rsidR="007174AC" w:rsidRPr="00531D12" w:rsidRDefault="007174AC" w:rsidP="005A135E">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Nie zaobserwowano</w:t>
      </w:r>
      <w:r w:rsidR="001F576C" w:rsidRPr="00531D12">
        <w:rPr>
          <w:color w:val="000000" w:themeColor="text1"/>
          <w:sz w:val="22"/>
          <w:szCs w:val="22"/>
          <w:lang w:val="pl-PL"/>
        </w:rPr>
        <w:t xml:space="preserve"> statystycznie istotnych różnic w częstości występowania poważnych krwawień pomiędzy grupą apiksabanu i grupą ASA (patrz Tabela </w:t>
      </w:r>
      <w:r w:rsidR="004345F8" w:rsidRPr="00531D12">
        <w:rPr>
          <w:color w:val="000000" w:themeColor="text1"/>
          <w:sz w:val="22"/>
          <w:szCs w:val="22"/>
          <w:lang w:val="pl-PL"/>
        </w:rPr>
        <w:t>8</w:t>
      </w:r>
      <w:r w:rsidR="001F576C" w:rsidRPr="00531D12">
        <w:rPr>
          <w:color w:val="000000" w:themeColor="text1"/>
          <w:sz w:val="22"/>
          <w:szCs w:val="22"/>
          <w:lang w:val="pl-PL"/>
        </w:rPr>
        <w:t>).</w:t>
      </w:r>
    </w:p>
    <w:p w14:paraId="30C6E964" w14:textId="77777777" w:rsidR="007174AC" w:rsidRPr="00531D12" w:rsidRDefault="007174AC" w:rsidP="005A135E">
      <w:pPr>
        <w:pStyle w:val="BMSBodyText"/>
        <w:spacing w:before="0" w:after="0" w:line="240" w:lineRule="auto"/>
        <w:jc w:val="left"/>
        <w:rPr>
          <w:color w:val="000000" w:themeColor="text1"/>
          <w:sz w:val="22"/>
          <w:szCs w:val="22"/>
          <w:lang w:val="pl-PL"/>
        </w:rPr>
      </w:pPr>
    </w:p>
    <w:p w14:paraId="59F47758" w14:textId="0537E13D" w:rsidR="007174AC" w:rsidRPr="00531D12" w:rsidRDefault="001F576C" w:rsidP="005A135E">
      <w:pPr>
        <w:pStyle w:val="BMSBodyText"/>
        <w:keepNext/>
        <w:spacing w:before="0" w:after="0" w:line="240" w:lineRule="auto"/>
        <w:jc w:val="left"/>
        <w:rPr>
          <w:b/>
          <w:bCs/>
          <w:i/>
          <w:color w:val="000000" w:themeColor="text1"/>
          <w:sz w:val="22"/>
          <w:szCs w:val="22"/>
          <w:lang w:val="pl-PL"/>
        </w:rPr>
      </w:pPr>
      <w:r w:rsidRPr="00531D12">
        <w:rPr>
          <w:b/>
          <w:bCs/>
          <w:color w:val="000000" w:themeColor="text1"/>
          <w:sz w:val="22"/>
          <w:szCs w:val="22"/>
          <w:lang w:val="pl-PL"/>
        </w:rPr>
        <w:lastRenderedPageBreak/>
        <w:t>Tabela </w:t>
      </w:r>
      <w:r w:rsidR="004345F8" w:rsidRPr="00531D12">
        <w:rPr>
          <w:b/>
          <w:bCs/>
          <w:color w:val="000000" w:themeColor="text1"/>
          <w:sz w:val="22"/>
          <w:szCs w:val="22"/>
          <w:lang w:val="pl-PL"/>
        </w:rPr>
        <w:t>8</w:t>
      </w:r>
      <w:r w:rsidRPr="00531D12">
        <w:rPr>
          <w:b/>
          <w:bCs/>
          <w:color w:val="000000" w:themeColor="text1"/>
          <w:sz w:val="22"/>
          <w:szCs w:val="22"/>
          <w:lang w:val="pl-PL"/>
        </w:rPr>
        <w:t xml:space="preserve">: Zdarzenia związane z krwawieniem u pacjentów z migotaniem przedsionków </w:t>
      </w:r>
      <w:r w:rsidR="00B55EB0" w:rsidRPr="00531D12">
        <w:rPr>
          <w:b/>
          <w:bCs/>
          <w:color w:val="000000" w:themeColor="text1"/>
          <w:sz w:val="22"/>
          <w:szCs w:val="22"/>
          <w:lang w:val="pl-PL"/>
        </w:rPr>
        <w:t>w </w:t>
      </w:r>
      <w:r w:rsidRPr="00531D12">
        <w:rPr>
          <w:b/>
          <w:bCs/>
          <w:color w:val="000000" w:themeColor="text1"/>
          <w:sz w:val="22"/>
          <w:szCs w:val="22"/>
          <w:lang w:val="pl-PL"/>
        </w:rPr>
        <w:t>badaniu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796"/>
        <w:gridCol w:w="1984"/>
        <w:gridCol w:w="1843"/>
        <w:gridCol w:w="1127"/>
      </w:tblGrid>
      <w:tr w:rsidR="007174AC" w:rsidRPr="00531D12" w14:paraId="6220E53C" w14:textId="77777777" w:rsidTr="00477BF8">
        <w:trPr>
          <w:trHeight w:val="233"/>
        </w:trPr>
        <w:tc>
          <w:tcPr>
            <w:tcW w:w="1998" w:type="dxa"/>
          </w:tcPr>
          <w:p w14:paraId="129358E4" w14:textId="77777777" w:rsidR="007174AC" w:rsidRPr="00531D12" w:rsidRDefault="007174AC" w:rsidP="0060486A">
            <w:pPr>
              <w:pStyle w:val="BMSTableText"/>
              <w:keepNext/>
              <w:spacing w:before="0" w:after="0"/>
              <w:rPr>
                <w:color w:val="000000" w:themeColor="text1"/>
                <w:sz w:val="22"/>
                <w:szCs w:val="22"/>
                <w:lang w:val="pl-PL"/>
              </w:rPr>
            </w:pPr>
          </w:p>
        </w:tc>
        <w:tc>
          <w:tcPr>
            <w:tcW w:w="1796" w:type="dxa"/>
            <w:vAlign w:val="center"/>
          </w:tcPr>
          <w:p w14:paraId="39C5E836" w14:textId="77777777" w:rsidR="007174AC" w:rsidRPr="00531D12" w:rsidRDefault="007174A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Apiksaban</w:t>
            </w:r>
          </w:p>
          <w:p w14:paraId="786A4119" w14:textId="77777777" w:rsidR="007174AC" w:rsidRPr="00531D12" w:rsidRDefault="007174A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N = 2798</w:t>
            </w:r>
          </w:p>
          <w:p w14:paraId="1F5041FD"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n (%/rok)</w:t>
            </w:r>
          </w:p>
        </w:tc>
        <w:tc>
          <w:tcPr>
            <w:tcW w:w="1984" w:type="dxa"/>
            <w:vAlign w:val="center"/>
          </w:tcPr>
          <w:p w14:paraId="65003B95"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ASA</w:t>
            </w:r>
          </w:p>
          <w:p w14:paraId="54FAB791"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N = 2780</w:t>
            </w:r>
          </w:p>
          <w:p w14:paraId="316119DB"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n (%/rok)</w:t>
            </w:r>
          </w:p>
        </w:tc>
        <w:tc>
          <w:tcPr>
            <w:tcW w:w="1843" w:type="dxa"/>
            <w:vAlign w:val="center"/>
          </w:tcPr>
          <w:p w14:paraId="7529BAC6"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Współczynnik ryzyka (95% CI)</w:t>
            </w:r>
          </w:p>
        </w:tc>
        <w:tc>
          <w:tcPr>
            <w:tcW w:w="1127" w:type="dxa"/>
            <w:vAlign w:val="center"/>
          </w:tcPr>
          <w:p w14:paraId="5CEF446D" w14:textId="77777777" w:rsidR="007174AC" w:rsidRPr="00531D12" w:rsidRDefault="001F576C" w:rsidP="0060486A">
            <w:pPr>
              <w:pStyle w:val="BMSTableText"/>
              <w:keepNext/>
              <w:spacing w:before="0" w:after="0"/>
              <w:rPr>
                <w:b/>
                <w:color w:val="000000" w:themeColor="text1"/>
                <w:sz w:val="22"/>
                <w:szCs w:val="22"/>
                <w:lang w:val="pl-PL"/>
              </w:rPr>
            </w:pPr>
            <w:r w:rsidRPr="00531D12">
              <w:rPr>
                <w:b/>
                <w:color w:val="000000" w:themeColor="text1"/>
                <w:sz w:val="22"/>
                <w:szCs w:val="22"/>
                <w:lang w:val="pl-PL"/>
              </w:rPr>
              <w:t>Wartość p</w:t>
            </w:r>
          </w:p>
        </w:tc>
      </w:tr>
      <w:tr w:rsidR="007174AC" w:rsidRPr="00531D12" w14:paraId="6CF921C2" w14:textId="77777777" w:rsidTr="00477BF8">
        <w:trPr>
          <w:trHeight w:val="279"/>
        </w:trPr>
        <w:tc>
          <w:tcPr>
            <w:tcW w:w="1998" w:type="dxa"/>
          </w:tcPr>
          <w:p w14:paraId="23070E42" w14:textId="77777777" w:rsidR="007174AC" w:rsidRPr="00531D12" w:rsidRDefault="001F576C" w:rsidP="0060486A">
            <w:pPr>
              <w:pStyle w:val="BMSTableText"/>
              <w:keepNext/>
              <w:spacing w:before="0" w:after="0"/>
              <w:jc w:val="left"/>
              <w:rPr>
                <w:color w:val="000000" w:themeColor="text1"/>
                <w:sz w:val="22"/>
                <w:szCs w:val="22"/>
                <w:lang w:val="pl-PL"/>
              </w:rPr>
            </w:pPr>
            <w:r w:rsidRPr="00531D12">
              <w:rPr>
                <w:color w:val="000000" w:themeColor="text1"/>
                <w:sz w:val="22"/>
                <w:szCs w:val="22"/>
                <w:lang w:val="pl-PL"/>
              </w:rPr>
              <w:t>Poważne*</w:t>
            </w:r>
          </w:p>
        </w:tc>
        <w:tc>
          <w:tcPr>
            <w:tcW w:w="1796" w:type="dxa"/>
          </w:tcPr>
          <w:p w14:paraId="60BABD30" w14:textId="77777777" w:rsidR="007174AC" w:rsidRPr="00531D12" w:rsidRDefault="001F576C" w:rsidP="0060486A">
            <w:pPr>
              <w:pStyle w:val="BMSTableText"/>
              <w:keepNext/>
              <w:spacing w:before="0" w:after="0"/>
              <w:rPr>
                <w:color w:val="000000" w:themeColor="text1"/>
                <w:sz w:val="22"/>
                <w:szCs w:val="22"/>
                <w:lang w:val="pl-PL"/>
              </w:rPr>
            </w:pPr>
            <w:r w:rsidRPr="00531D12">
              <w:rPr>
                <w:color w:val="000000" w:themeColor="text1"/>
                <w:sz w:val="22"/>
                <w:szCs w:val="22"/>
                <w:lang w:val="pl-PL"/>
              </w:rPr>
              <w:t>45 (1,41)</w:t>
            </w:r>
          </w:p>
        </w:tc>
        <w:tc>
          <w:tcPr>
            <w:tcW w:w="1984" w:type="dxa"/>
          </w:tcPr>
          <w:p w14:paraId="76F8B1A7" w14:textId="77777777" w:rsidR="007174AC" w:rsidRPr="00531D12" w:rsidRDefault="001F576C" w:rsidP="0060486A">
            <w:pPr>
              <w:pStyle w:val="BMSTableText"/>
              <w:keepNext/>
              <w:spacing w:before="0" w:after="0"/>
              <w:rPr>
                <w:color w:val="000000" w:themeColor="text1"/>
                <w:sz w:val="22"/>
                <w:szCs w:val="22"/>
                <w:lang w:val="pl-PL"/>
              </w:rPr>
            </w:pPr>
            <w:r w:rsidRPr="00531D12">
              <w:rPr>
                <w:color w:val="000000" w:themeColor="text1"/>
                <w:sz w:val="22"/>
                <w:szCs w:val="22"/>
                <w:lang w:val="pl-PL"/>
              </w:rPr>
              <w:t>29 (0,92)</w:t>
            </w:r>
          </w:p>
        </w:tc>
        <w:tc>
          <w:tcPr>
            <w:tcW w:w="1843" w:type="dxa"/>
          </w:tcPr>
          <w:p w14:paraId="3DC43DFE" w14:textId="77777777" w:rsidR="007174AC" w:rsidRPr="00531D12" w:rsidRDefault="001F576C" w:rsidP="0060486A">
            <w:pPr>
              <w:pStyle w:val="BMSTableText"/>
              <w:keepNext/>
              <w:spacing w:before="0" w:after="0"/>
              <w:rPr>
                <w:color w:val="000000" w:themeColor="text1"/>
                <w:sz w:val="22"/>
                <w:szCs w:val="22"/>
                <w:lang w:val="pl-PL"/>
              </w:rPr>
            </w:pPr>
            <w:r w:rsidRPr="00531D12">
              <w:rPr>
                <w:color w:val="000000" w:themeColor="text1"/>
                <w:sz w:val="22"/>
                <w:szCs w:val="22"/>
                <w:lang w:val="pl-PL"/>
              </w:rPr>
              <w:t xml:space="preserve">1,54 (0,96; 2,45) </w:t>
            </w:r>
          </w:p>
        </w:tc>
        <w:tc>
          <w:tcPr>
            <w:tcW w:w="1127" w:type="dxa"/>
          </w:tcPr>
          <w:p w14:paraId="2C8B0986" w14:textId="77777777" w:rsidR="007174AC" w:rsidRPr="00531D12" w:rsidRDefault="001F576C" w:rsidP="0060486A">
            <w:pPr>
              <w:pStyle w:val="BMSTableText"/>
              <w:keepNext/>
              <w:spacing w:before="0" w:after="0"/>
              <w:rPr>
                <w:color w:val="000000" w:themeColor="text1"/>
                <w:sz w:val="22"/>
                <w:szCs w:val="22"/>
                <w:lang w:val="pl-PL"/>
              </w:rPr>
            </w:pPr>
            <w:r w:rsidRPr="00531D12">
              <w:rPr>
                <w:color w:val="000000" w:themeColor="text1"/>
                <w:sz w:val="22"/>
                <w:szCs w:val="22"/>
                <w:lang w:val="pl-PL"/>
              </w:rPr>
              <w:t>0,0716</w:t>
            </w:r>
          </w:p>
        </w:tc>
      </w:tr>
      <w:tr w:rsidR="007174AC" w:rsidRPr="00531D12" w14:paraId="1E891300" w14:textId="77777777" w:rsidTr="00477BF8">
        <w:trPr>
          <w:trHeight w:val="270"/>
        </w:trPr>
        <w:tc>
          <w:tcPr>
            <w:tcW w:w="1998" w:type="dxa"/>
          </w:tcPr>
          <w:p w14:paraId="2C9105A4" w14:textId="77777777" w:rsidR="007174AC" w:rsidRPr="00531D12" w:rsidRDefault="001F576C" w:rsidP="000A1266">
            <w:pPr>
              <w:pStyle w:val="BMSTableT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Ze skutkiem śmiertelnym, n</w:t>
            </w:r>
          </w:p>
        </w:tc>
        <w:tc>
          <w:tcPr>
            <w:tcW w:w="1796" w:type="dxa"/>
          </w:tcPr>
          <w:p w14:paraId="52922949"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5 (0,16)</w:t>
            </w:r>
          </w:p>
        </w:tc>
        <w:tc>
          <w:tcPr>
            <w:tcW w:w="1984" w:type="dxa"/>
          </w:tcPr>
          <w:p w14:paraId="4C46C503"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5 (0,16)</w:t>
            </w:r>
          </w:p>
        </w:tc>
        <w:tc>
          <w:tcPr>
            <w:tcW w:w="1843" w:type="dxa"/>
          </w:tcPr>
          <w:p w14:paraId="5200E8B8" w14:textId="77777777" w:rsidR="007174AC" w:rsidRPr="00531D12" w:rsidRDefault="007174AC" w:rsidP="000A1266">
            <w:pPr>
              <w:pStyle w:val="BMSTableText"/>
              <w:spacing w:before="0" w:after="0"/>
              <w:rPr>
                <w:color w:val="000000" w:themeColor="text1"/>
                <w:sz w:val="22"/>
                <w:szCs w:val="22"/>
                <w:lang w:val="pl-PL"/>
              </w:rPr>
            </w:pPr>
          </w:p>
        </w:tc>
        <w:tc>
          <w:tcPr>
            <w:tcW w:w="1127" w:type="dxa"/>
          </w:tcPr>
          <w:p w14:paraId="07ECB283" w14:textId="77777777" w:rsidR="007174AC" w:rsidRPr="00531D12" w:rsidRDefault="007174AC" w:rsidP="000A1266">
            <w:pPr>
              <w:pStyle w:val="BMSTableText"/>
              <w:spacing w:before="0" w:after="0"/>
              <w:rPr>
                <w:color w:val="000000" w:themeColor="text1"/>
                <w:sz w:val="22"/>
                <w:szCs w:val="22"/>
                <w:lang w:val="pl-PL"/>
              </w:rPr>
            </w:pPr>
          </w:p>
        </w:tc>
      </w:tr>
      <w:tr w:rsidR="007174AC" w:rsidRPr="00531D12" w14:paraId="69D669FD" w14:textId="77777777" w:rsidTr="00477BF8">
        <w:trPr>
          <w:trHeight w:val="248"/>
        </w:trPr>
        <w:tc>
          <w:tcPr>
            <w:tcW w:w="1998" w:type="dxa"/>
          </w:tcPr>
          <w:p w14:paraId="0BAA9E73" w14:textId="77777777" w:rsidR="007174AC" w:rsidRPr="00531D12" w:rsidRDefault="001F576C" w:rsidP="000A1266">
            <w:pPr>
              <w:pStyle w:val="BMSTableText"/>
              <w:tabs>
                <w:tab w:val="clear" w:pos="360"/>
                <w:tab w:val="left" w:pos="142"/>
              </w:tabs>
              <w:spacing w:before="0" w:after="0"/>
              <w:ind w:left="142"/>
              <w:jc w:val="left"/>
              <w:rPr>
                <w:color w:val="000000" w:themeColor="text1"/>
                <w:sz w:val="22"/>
                <w:szCs w:val="22"/>
                <w:lang w:val="pl-PL"/>
              </w:rPr>
            </w:pPr>
            <w:r w:rsidRPr="00531D12">
              <w:rPr>
                <w:color w:val="000000" w:themeColor="text1"/>
                <w:sz w:val="22"/>
                <w:szCs w:val="22"/>
                <w:lang w:val="pl-PL"/>
              </w:rPr>
              <w:t>Wewnątrzczasz-kowe, n</w:t>
            </w:r>
          </w:p>
        </w:tc>
        <w:tc>
          <w:tcPr>
            <w:tcW w:w="1796" w:type="dxa"/>
          </w:tcPr>
          <w:p w14:paraId="2B8D6524"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 (0,34)</w:t>
            </w:r>
          </w:p>
        </w:tc>
        <w:tc>
          <w:tcPr>
            <w:tcW w:w="1984" w:type="dxa"/>
          </w:tcPr>
          <w:p w14:paraId="6A6DD4DE"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11 (0,35)</w:t>
            </w:r>
          </w:p>
        </w:tc>
        <w:tc>
          <w:tcPr>
            <w:tcW w:w="1843" w:type="dxa"/>
          </w:tcPr>
          <w:p w14:paraId="128C2ABC" w14:textId="77777777" w:rsidR="007174AC" w:rsidRPr="00531D12" w:rsidRDefault="007174AC" w:rsidP="000A1266">
            <w:pPr>
              <w:pStyle w:val="BMSTableText"/>
              <w:spacing w:before="0" w:after="0"/>
              <w:rPr>
                <w:color w:val="000000" w:themeColor="text1"/>
                <w:sz w:val="22"/>
                <w:szCs w:val="22"/>
                <w:lang w:val="pl-PL"/>
              </w:rPr>
            </w:pPr>
          </w:p>
        </w:tc>
        <w:tc>
          <w:tcPr>
            <w:tcW w:w="1127" w:type="dxa"/>
          </w:tcPr>
          <w:p w14:paraId="265018DC" w14:textId="77777777" w:rsidR="007174AC" w:rsidRPr="00531D12" w:rsidRDefault="007174AC" w:rsidP="000A1266">
            <w:pPr>
              <w:pStyle w:val="BMSTableText"/>
              <w:spacing w:before="0" w:after="0"/>
              <w:rPr>
                <w:color w:val="000000" w:themeColor="text1"/>
                <w:sz w:val="22"/>
                <w:szCs w:val="22"/>
                <w:lang w:val="pl-PL"/>
              </w:rPr>
            </w:pPr>
          </w:p>
        </w:tc>
      </w:tr>
      <w:tr w:rsidR="007174AC" w:rsidRPr="00531D12" w14:paraId="6DA5AACC" w14:textId="77777777" w:rsidTr="00477BF8">
        <w:trPr>
          <w:trHeight w:val="278"/>
        </w:trPr>
        <w:tc>
          <w:tcPr>
            <w:tcW w:w="1998" w:type="dxa"/>
          </w:tcPr>
          <w:p w14:paraId="61AD0658" w14:textId="77777777" w:rsidR="007174AC" w:rsidRPr="00531D12" w:rsidRDefault="001F576C" w:rsidP="000A1266">
            <w:pPr>
              <w:pStyle w:val="BMSTableText"/>
              <w:spacing w:before="0" w:after="0"/>
              <w:jc w:val="left"/>
              <w:rPr>
                <w:color w:val="000000" w:themeColor="text1"/>
                <w:sz w:val="22"/>
                <w:szCs w:val="22"/>
                <w:lang w:val="pl-PL"/>
              </w:rPr>
            </w:pPr>
            <w:r w:rsidRPr="00531D12">
              <w:rPr>
                <w:color w:val="000000" w:themeColor="text1"/>
                <w:sz w:val="22"/>
                <w:szCs w:val="22"/>
                <w:lang w:val="pl-PL"/>
              </w:rPr>
              <w:t>Poważne + CRNM</w:t>
            </w:r>
            <w:r w:rsidRPr="00531D12">
              <w:rPr>
                <w:color w:val="000000" w:themeColor="text1"/>
                <w:sz w:val="22"/>
                <w:szCs w:val="22"/>
                <w:vertAlign w:val="superscript"/>
                <w:lang w:val="pl-PL"/>
              </w:rPr>
              <w:t>†</w:t>
            </w:r>
          </w:p>
        </w:tc>
        <w:tc>
          <w:tcPr>
            <w:tcW w:w="1796" w:type="dxa"/>
          </w:tcPr>
          <w:p w14:paraId="45D94C57" w14:textId="77777777" w:rsidR="007174AC" w:rsidRPr="00531D12" w:rsidRDefault="007174AC" w:rsidP="000A1266">
            <w:pPr>
              <w:pStyle w:val="BMSTableText"/>
              <w:spacing w:before="0" w:after="0"/>
              <w:rPr>
                <w:color w:val="000000" w:themeColor="text1"/>
                <w:sz w:val="22"/>
                <w:szCs w:val="22"/>
                <w:lang w:val="pl-PL"/>
              </w:rPr>
            </w:pPr>
            <w:r w:rsidRPr="00531D12">
              <w:rPr>
                <w:color w:val="000000" w:themeColor="text1"/>
                <w:sz w:val="22"/>
                <w:szCs w:val="22"/>
                <w:lang w:val="pl-PL"/>
              </w:rPr>
              <w:t>140 (4,46)</w:t>
            </w:r>
          </w:p>
        </w:tc>
        <w:tc>
          <w:tcPr>
            <w:tcW w:w="1984" w:type="dxa"/>
          </w:tcPr>
          <w:p w14:paraId="3C526E70"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101 (3,24)</w:t>
            </w:r>
          </w:p>
        </w:tc>
        <w:tc>
          <w:tcPr>
            <w:tcW w:w="1843" w:type="dxa"/>
          </w:tcPr>
          <w:p w14:paraId="41638771"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1,38 (1,07; 1,78)</w:t>
            </w:r>
          </w:p>
        </w:tc>
        <w:tc>
          <w:tcPr>
            <w:tcW w:w="1127" w:type="dxa"/>
          </w:tcPr>
          <w:p w14:paraId="224FE234"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0,0144</w:t>
            </w:r>
          </w:p>
        </w:tc>
      </w:tr>
      <w:tr w:rsidR="007174AC" w:rsidRPr="00531D12" w14:paraId="4392066D" w14:textId="77777777" w:rsidTr="00477BF8">
        <w:trPr>
          <w:trHeight w:val="341"/>
        </w:trPr>
        <w:tc>
          <w:tcPr>
            <w:tcW w:w="1998" w:type="dxa"/>
          </w:tcPr>
          <w:p w14:paraId="07964003" w14:textId="77777777" w:rsidR="007174AC" w:rsidRPr="00531D12" w:rsidRDefault="001F576C" w:rsidP="000A1266">
            <w:pPr>
              <w:pStyle w:val="BMSTableText"/>
              <w:spacing w:before="0" w:after="0"/>
              <w:jc w:val="left"/>
              <w:rPr>
                <w:color w:val="000000" w:themeColor="text1"/>
                <w:sz w:val="22"/>
                <w:szCs w:val="22"/>
                <w:lang w:val="pl-PL"/>
              </w:rPr>
            </w:pPr>
            <w:r w:rsidRPr="00531D12">
              <w:rPr>
                <w:color w:val="000000" w:themeColor="text1"/>
                <w:sz w:val="22"/>
                <w:szCs w:val="22"/>
                <w:lang w:val="pl-PL"/>
              </w:rPr>
              <w:t>Wszystkie</w:t>
            </w:r>
          </w:p>
        </w:tc>
        <w:tc>
          <w:tcPr>
            <w:tcW w:w="1796" w:type="dxa"/>
          </w:tcPr>
          <w:p w14:paraId="2A2255C9"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325 (10,85)</w:t>
            </w:r>
          </w:p>
        </w:tc>
        <w:tc>
          <w:tcPr>
            <w:tcW w:w="1984" w:type="dxa"/>
          </w:tcPr>
          <w:p w14:paraId="0241B752"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250 (8,32)</w:t>
            </w:r>
          </w:p>
        </w:tc>
        <w:tc>
          <w:tcPr>
            <w:tcW w:w="1843" w:type="dxa"/>
          </w:tcPr>
          <w:p w14:paraId="2E227A37"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1,30 (1,10; 1,53)</w:t>
            </w:r>
          </w:p>
        </w:tc>
        <w:tc>
          <w:tcPr>
            <w:tcW w:w="1127" w:type="dxa"/>
          </w:tcPr>
          <w:p w14:paraId="7BB75703" w14:textId="77777777" w:rsidR="007174AC" w:rsidRPr="00531D12" w:rsidRDefault="001F576C" w:rsidP="000A1266">
            <w:pPr>
              <w:pStyle w:val="BMSTableText"/>
              <w:spacing w:before="0" w:after="0"/>
              <w:rPr>
                <w:color w:val="000000" w:themeColor="text1"/>
                <w:sz w:val="22"/>
                <w:szCs w:val="22"/>
                <w:lang w:val="pl-PL"/>
              </w:rPr>
            </w:pPr>
            <w:r w:rsidRPr="00531D12">
              <w:rPr>
                <w:color w:val="000000" w:themeColor="text1"/>
                <w:sz w:val="22"/>
                <w:szCs w:val="22"/>
                <w:lang w:val="pl-PL"/>
              </w:rPr>
              <w:t>0,0017</w:t>
            </w:r>
          </w:p>
        </w:tc>
      </w:tr>
    </w:tbl>
    <w:p w14:paraId="540D52A5" w14:textId="77777777" w:rsidR="007174AC" w:rsidRPr="00AE0482" w:rsidRDefault="001F576C" w:rsidP="0000374D">
      <w:pPr>
        <w:keepNext/>
        <w:keepLines/>
        <w:widowControl w:val="0"/>
        <w:ind w:left="142" w:hanging="142"/>
        <w:rPr>
          <w:color w:val="000000" w:themeColor="text1"/>
          <w:sz w:val="20"/>
          <w:szCs w:val="20"/>
          <w:lang w:val="pl-PL"/>
        </w:rPr>
      </w:pPr>
      <w:r w:rsidRPr="00AE0482">
        <w:rPr>
          <w:color w:val="000000" w:themeColor="text1"/>
          <w:sz w:val="20"/>
          <w:szCs w:val="20"/>
          <w:lang w:val="pl-PL"/>
        </w:rPr>
        <w:t>*</w:t>
      </w:r>
      <w:r w:rsidR="0000374D" w:rsidRPr="00AE0482">
        <w:rPr>
          <w:color w:val="000000" w:themeColor="text1"/>
          <w:sz w:val="20"/>
          <w:szCs w:val="20"/>
          <w:lang w:val="pl-PL"/>
        </w:rPr>
        <w:t xml:space="preserve"> </w:t>
      </w:r>
      <w:r w:rsidRPr="00AE0482">
        <w:rPr>
          <w:color w:val="000000" w:themeColor="text1"/>
          <w:sz w:val="20"/>
          <w:szCs w:val="20"/>
          <w:lang w:val="pl-PL"/>
        </w:rPr>
        <w:t>Poważne krwawienie zdefiniowano zgodnie z kryteriami Międzynarodowego Towarzystwa Zakrzepicy i Hemostazy (ISTH).</w:t>
      </w:r>
    </w:p>
    <w:p w14:paraId="1E2875FC" w14:textId="77777777" w:rsidR="007B3C60" w:rsidRPr="00AE0482" w:rsidRDefault="001F576C" w:rsidP="004028B8">
      <w:pPr>
        <w:pStyle w:val="EMEABodyText"/>
        <w:keepNext/>
        <w:keepLines/>
        <w:widowControl w:val="0"/>
        <w:tabs>
          <w:tab w:val="left" w:pos="1120"/>
        </w:tabs>
        <w:rPr>
          <w:color w:val="000000" w:themeColor="text1"/>
          <w:sz w:val="20"/>
          <w:lang w:val="en-US"/>
        </w:rPr>
      </w:pPr>
      <w:r w:rsidRPr="00AE0482">
        <w:rPr>
          <w:color w:val="000000" w:themeColor="text1"/>
          <w:sz w:val="20"/>
          <w:lang w:val="pl-PL"/>
        </w:rPr>
        <w:t xml:space="preserve">† Klinicznie istotne inne niż duże krwawienie (ang. </w:t>
      </w:r>
      <w:r w:rsidRPr="00AE0482">
        <w:rPr>
          <w:i/>
          <w:color w:val="000000" w:themeColor="text1"/>
          <w:sz w:val="20"/>
          <w:lang w:val="en-US"/>
        </w:rPr>
        <w:t>Clinically Relevant Non-Major</w:t>
      </w:r>
      <w:r w:rsidRPr="00AE0482">
        <w:rPr>
          <w:color w:val="000000" w:themeColor="text1"/>
          <w:sz w:val="20"/>
          <w:lang w:val="en-US"/>
        </w:rPr>
        <w:t>, CRNM).</w:t>
      </w:r>
    </w:p>
    <w:p w14:paraId="1143098F" w14:textId="77777777" w:rsidR="007174AC" w:rsidRPr="00531D12" w:rsidRDefault="007174AC" w:rsidP="007174AC">
      <w:pPr>
        <w:numPr>
          <w:ilvl w:val="12"/>
          <w:numId w:val="0"/>
        </w:numPr>
        <w:ind w:right="-2"/>
        <w:rPr>
          <w:iCs/>
          <w:color w:val="000000" w:themeColor="text1"/>
          <w:u w:val="single"/>
          <w:lang w:val="en-US"/>
        </w:rPr>
      </w:pPr>
    </w:p>
    <w:p w14:paraId="53D27197" w14:textId="4BC8A63E" w:rsidR="00C06C1A" w:rsidRPr="00531D12" w:rsidRDefault="00C06C1A" w:rsidP="00396A8C">
      <w:pPr>
        <w:keepNext/>
        <w:keepLines/>
        <w:numPr>
          <w:ilvl w:val="12"/>
          <w:numId w:val="0"/>
        </w:numPr>
        <w:rPr>
          <w:i/>
          <w:color w:val="000000" w:themeColor="text1"/>
          <w:u w:val="single"/>
          <w:lang w:val="pl-PL"/>
        </w:rPr>
      </w:pPr>
      <w:r w:rsidRPr="00531D12">
        <w:rPr>
          <w:i/>
          <w:color w:val="000000" w:themeColor="text1"/>
          <w:u w:val="single"/>
          <w:lang w:val="pl-PL"/>
        </w:rPr>
        <w:t>Pacjenci z NVAF oraz OZW i</w:t>
      </w:r>
      <w:r w:rsidR="009D1198" w:rsidRPr="00531D12">
        <w:rPr>
          <w:i/>
          <w:color w:val="000000" w:themeColor="text1"/>
          <w:u w:val="single"/>
          <w:lang w:val="pl-PL"/>
        </w:rPr>
        <w:t xml:space="preserve"> (</w:t>
      </w:r>
      <w:r w:rsidRPr="00531D12">
        <w:rPr>
          <w:i/>
          <w:color w:val="000000" w:themeColor="text1"/>
          <w:u w:val="single"/>
          <w:lang w:val="pl-PL"/>
        </w:rPr>
        <w:t>lub</w:t>
      </w:r>
      <w:r w:rsidR="009D1198" w:rsidRPr="00531D12">
        <w:rPr>
          <w:i/>
          <w:color w:val="000000" w:themeColor="text1"/>
          <w:u w:val="single"/>
          <w:lang w:val="pl-PL"/>
        </w:rPr>
        <w:t>)</w:t>
      </w:r>
      <w:r w:rsidR="008331F0" w:rsidRPr="00531D12">
        <w:rPr>
          <w:i/>
          <w:color w:val="000000" w:themeColor="text1"/>
          <w:u w:val="single"/>
          <w:lang w:val="pl-PL"/>
        </w:rPr>
        <w:t xml:space="preserve"> </w:t>
      </w:r>
      <w:r w:rsidRPr="00531D12">
        <w:rPr>
          <w:i/>
          <w:color w:val="000000" w:themeColor="text1"/>
          <w:u w:val="single"/>
          <w:lang w:val="pl-PL"/>
        </w:rPr>
        <w:t>poddani PCI</w:t>
      </w:r>
    </w:p>
    <w:p w14:paraId="4B5C8200" w14:textId="77777777" w:rsidR="00C06C1A" w:rsidRPr="00531D12" w:rsidRDefault="00C06C1A" w:rsidP="00C06C1A">
      <w:pPr>
        <w:rPr>
          <w:color w:val="000000" w:themeColor="text1"/>
          <w:lang w:val="pl-PL"/>
        </w:rPr>
      </w:pPr>
      <w:r w:rsidRPr="00531D12">
        <w:rPr>
          <w:color w:val="000000" w:themeColor="text1"/>
          <w:lang w:val="pl-PL"/>
        </w:rPr>
        <w:t xml:space="preserve">Przeprowadzono otwarte, </w:t>
      </w:r>
      <w:r w:rsidR="00504213" w:rsidRPr="00531D12">
        <w:rPr>
          <w:color w:val="000000" w:themeColor="text1"/>
          <w:lang w:val="pl-PL"/>
        </w:rPr>
        <w:t xml:space="preserve">randomizowane, </w:t>
      </w:r>
      <w:r w:rsidRPr="00531D12">
        <w:rPr>
          <w:color w:val="000000" w:themeColor="text1"/>
          <w:lang w:val="pl-PL"/>
        </w:rPr>
        <w:t xml:space="preserve">kontrolowane badanie kliniczne AUGUSTUS z układem czynnikowym 2 na 2, z udziałem 4614 </w:t>
      </w:r>
      <w:r w:rsidR="0020103A" w:rsidRPr="00531D12">
        <w:rPr>
          <w:color w:val="000000" w:themeColor="text1"/>
          <w:lang w:val="pl-PL"/>
        </w:rPr>
        <w:t xml:space="preserve">dorosłych </w:t>
      </w:r>
      <w:r w:rsidRPr="00531D12">
        <w:rPr>
          <w:color w:val="000000" w:themeColor="text1"/>
          <w:lang w:val="pl-PL"/>
        </w:rPr>
        <w:t xml:space="preserve">pacjentów z NVAF, u których </w:t>
      </w:r>
      <w:r w:rsidR="00D779B5" w:rsidRPr="00531D12">
        <w:rPr>
          <w:color w:val="000000" w:themeColor="text1"/>
          <w:lang w:val="pl-PL"/>
        </w:rPr>
        <w:t xml:space="preserve">wystąpił </w:t>
      </w:r>
      <w:r w:rsidRPr="00531D12">
        <w:rPr>
          <w:color w:val="000000" w:themeColor="text1"/>
          <w:lang w:val="pl-PL"/>
        </w:rPr>
        <w:t>OZW (43%) i/lub u</w:t>
      </w:r>
      <w:r w:rsidR="00504213" w:rsidRPr="00531D12">
        <w:rPr>
          <w:color w:val="000000" w:themeColor="text1"/>
          <w:lang w:val="pl-PL"/>
        </w:rPr>
        <w:t> </w:t>
      </w:r>
      <w:r w:rsidRPr="00531D12">
        <w:rPr>
          <w:color w:val="000000" w:themeColor="text1"/>
          <w:lang w:val="pl-PL"/>
        </w:rPr>
        <w:t>których przeprowadzono PCI (56%). Wszystkich pacjentów poddano leczeniu podstawowemu z</w:t>
      </w:r>
      <w:r w:rsidR="00504213" w:rsidRPr="00531D12">
        <w:rPr>
          <w:color w:val="000000" w:themeColor="text1"/>
          <w:lang w:val="pl-PL"/>
        </w:rPr>
        <w:t> </w:t>
      </w:r>
      <w:r w:rsidRPr="00531D12">
        <w:rPr>
          <w:color w:val="000000" w:themeColor="text1"/>
          <w:lang w:val="pl-PL"/>
        </w:rPr>
        <w:t xml:space="preserve">zastosowaniem inhibitora P2Y12 (klopidogrelu: 90,3%) przepisanego zgodnie z </w:t>
      </w:r>
      <w:r w:rsidR="00D779B5" w:rsidRPr="00531D12">
        <w:rPr>
          <w:color w:val="000000" w:themeColor="text1"/>
          <w:lang w:val="pl-PL"/>
        </w:rPr>
        <w:t xml:space="preserve">lokalnymi </w:t>
      </w:r>
      <w:r w:rsidRPr="00531D12">
        <w:rPr>
          <w:color w:val="000000" w:themeColor="text1"/>
          <w:lang w:val="pl-PL"/>
        </w:rPr>
        <w:t>zasadami postępowania</w:t>
      </w:r>
      <w:r w:rsidR="00504213" w:rsidRPr="00531D12">
        <w:rPr>
          <w:color w:val="000000" w:themeColor="text1"/>
          <w:lang w:val="pl-PL"/>
        </w:rPr>
        <w:t xml:space="preserve"> medycznego</w:t>
      </w:r>
      <w:r w:rsidRPr="00531D12">
        <w:rPr>
          <w:color w:val="000000" w:themeColor="text1"/>
          <w:lang w:val="pl-PL"/>
        </w:rPr>
        <w:t>.</w:t>
      </w:r>
    </w:p>
    <w:p w14:paraId="36F4132A" w14:textId="77777777" w:rsidR="00C06C1A" w:rsidRPr="00531D12" w:rsidRDefault="00C06C1A" w:rsidP="00C06C1A">
      <w:pPr>
        <w:rPr>
          <w:color w:val="000000" w:themeColor="text1"/>
          <w:lang w:val="pl-PL"/>
        </w:rPr>
      </w:pPr>
    </w:p>
    <w:p w14:paraId="4C9011F1" w14:textId="3B4DCC29" w:rsidR="00C06C1A" w:rsidRPr="00531D12" w:rsidRDefault="00C06C1A" w:rsidP="00C06C1A">
      <w:pPr>
        <w:rPr>
          <w:color w:val="000000" w:themeColor="text1"/>
          <w:lang w:val="pl-PL"/>
        </w:rPr>
      </w:pPr>
      <w:r w:rsidRPr="00531D12">
        <w:rPr>
          <w:color w:val="000000" w:themeColor="text1"/>
          <w:lang w:val="pl-PL"/>
        </w:rPr>
        <w:t>Po upływie nie więcej niż 14 dni od wystąpienia OZW i</w:t>
      </w:r>
      <w:r w:rsidR="009D1198" w:rsidRPr="00531D12">
        <w:rPr>
          <w:color w:val="000000" w:themeColor="text1"/>
          <w:lang w:val="pl-PL"/>
        </w:rPr>
        <w:t xml:space="preserve"> (</w:t>
      </w:r>
      <w:r w:rsidRPr="00531D12">
        <w:rPr>
          <w:color w:val="000000" w:themeColor="text1"/>
          <w:lang w:val="pl-PL"/>
        </w:rPr>
        <w:t>lub</w:t>
      </w:r>
      <w:r w:rsidR="009D1198" w:rsidRPr="00531D12">
        <w:rPr>
          <w:color w:val="000000" w:themeColor="text1"/>
          <w:lang w:val="pl-PL"/>
        </w:rPr>
        <w:t>)</w:t>
      </w:r>
      <w:r w:rsidRPr="00531D12">
        <w:rPr>
          <w:color w:val="000000" w:themeColor="text1"/>
          <w:lang w:val="pl-PL"/>
        </w:rPr>
        <w:t xml:space="preserve"> przeprowadzenia PCI pacjentów zrandomizowano do grupy otrzymującej apiksaban w dawce 5 mg dwa razy na dobę (2,5 mg dwa razy na dobę, jeśli spełnione były co najmniej dwa kryteria dotyczące zmniejszenia dawki; </w:t>
      </w:r>
      <w:r w:rsidR="00FB0E00" w:rsidRPr="00531D12">
        <w:rPr>
          <w:color w:val="000000" w:themeColor="text1"/>
          <w:lang w:val="pl-PL"/>
        </w:rPr>
        <w:t>4,2</w:t>
      </w:r>
      <w:r w:rsidRPr="00531D12">
        <w:rPr>
          <w:color w:val="000000" w:themeColor="text1"/>
          <w:lang w:val="pl-PL"/>
        </w:rPr>
        <w:t xml:space="preserve">% pacjentów otrzymywało zmniejszoną dawkę) lub VKA albo do grupy otrzymującej ASA (81 mg raz na dobę) lub placebo. Średni wiek pacjentów wynosił 69,9 </w:t>
      </w:r>
      <w:r w:rsidR="00D779B5" w:rsidRPr="00531D12">
        <w:rPr>
          <w:color w:val="000000" w:themeColor="text1"/>
          <w:lang w:val="pl-PL"/>
        </w:rPr>
        <w:t>lat</w:t>
      </w:r>
      <w:r w:rsidR="00504213" w:rsidRPr="00531D12">
        <w:rPr>
          <w:color w:val="000000" w:themeColor="text1"/>
          <w:lang w:val="pl-PL"/>
        </w:rPr>
        <w:t>;</w:t>
      </w:r>
      <w:r w:rsidRPr="00531D12">
        <w:rPr>
          <w:color w:val="000000" w:themeColor="text1"/>
          <w:lang w:val="pl-PL"/>
        </w:rPr>
        <w:t xml:space="preserve"> u 94% zrandomizowanych pacjentów uzyskano wynik &gt; 2 w skali CHA</w:t>
      </w:r>
      <w:r w:rsidRPr="00531D12">
        <w:rPr>
          <w:color w:val="000000" w:themeColor="text1"/>
          <w:vertAlign w:val="subscript"/>
          <w:lang w:val="pl-PL"/>
        </w:rPr>
        <w:t>2</w:t>
      </w:r>
      <w:r w:rsidRPr="00531D12">
        <w:rPr>
          <w:color w:val="000000" w:themeColor="text1"/>
          <w:lang w:val="pl-PL"/>
        </w:rPr>
        <w:t>DS</w:t>
      </w:r>
      <w:r w:rsidRPr="00531D12">
        <w:rPr>
          <w:color w:val="000000" w:themeColor="text1"/>
          <w:vertAlign w:val="subscript"/>
          <w:lang w:val="pl-PL"/>
        </w:rPr>
        <w:t>2</w:t>
      </w:r>
      <w:r w:rsidRPr="00531D12">
        <w:rPr>
          <w:color w:val="000000" w:themeColor="text1"/>
          <w:lang w:val="pl-PL"/>
        </w:rPr>
        <w:t xml:space="preserve">-VASc, a u 47% pacjentów uzyskano wynik </w:t>
      </w:r>
      <w:r w:rsidR="00502C21" w:rsidRPr="00531D12">
        <w:rPr>
          <w:color w:val="000000" w:themeColor="text1"/>
          <w:lang w:val="pl-PL"/>
        </w:rPr>
        <w:t>&gt; </w:t>
      </w:r>
      <w:r w:rsidRPr="00531D12">
        <w:rPr>
          <w:color w:val="000000" w:themeColor="text1"/>
          <w:lang w:val="pl-PL"/>
        </w:rPr>
        <w:t>3 w skali HAS-BLED. U</w:t>
      </w:r>
      <w:r w:rsidR="00A112FE" w:rsidRPr="00531D12">
        <w:rPr>
          <w:color w:val="000000" w:themeColor="text1"/>
          <w:lang w:val="pl-PL"/>
        </w:rPr>
        <w:t> </w:t>
      </w:r>
      <w:r w:rsidRPr="00531D12">
        <w:rPr>
          <w:color w:val="000000" w:themeColor="text1"/>
          <w:lang w:val="pl-PL"/>
        </w:rPr>
        <w:t xml:space="preserve">pacjentów zrandomizowanych do grupy otrzymującej VKA </w:t>
      </w:r>
      <w:r w:rsidR="00A112FE" w:rsidRPr="00531D12">
        <w:rPr>
          <w:color w:val="000000" w:themeColor="text1"/>
          <w:lang w:val="pl-PL"/>
        </w:rPr>
        <w:t>odsetek</w:t>
      </w:r>
      <w:r w:rsidRPr="00531D12">
        <w:rPr>
          <w:color w:val="000000" w:themeColor="text1"/>
          <w:lang w:val="pl-PL"/>
        </w:rPr>
        <w:t xml:space="preserve"> czasu, w którym </w:t>
      </w:r>
      <w:r w:rsidR="00A14117" w:rsidRPr="00531D12">
        <w:rPr>
          <w:color w:val="000000" w:themeColor="text1"/>
          <w:lang w:val="pl-PL"/>
        </w:rPr>
        <w:t xml:space="preserve">wskaźnik </w:t>
      </w:r>
      <w:r w:rsidRPr="00531D12">
        <w:rPr>
          <w:color w:val="000000" w:themeColor="text1"/>
          <w:lang w:val="pl-PL"/>
        </w:rPr>
        <w:t>INR utrzymywał się w przedziale terapeutycznym (TTR) (INR 2</w:t>
      </w:r>
      <w:r w:rsidR="00A112FE" w:rsidRPr="00531D12">
        <w:rPr>
          <w:color w:val="000000" w:themeColor="text1"/>
          <w:lang w:val="pl-PL"/>
        </w:rPr>
        <w:t>–</w:t>
      </w:r>
      <w:r w:rsidRPr="00531D12">
        <w:rPr>
          <w:color w:val="000000" w:themeColor="text1"/>
          <w:lang w:val="pl-PL"/>
        </w:rPr>
        <w:t xml:space="preserve">3), wynosił 56%, </w:t>
      </w:r>
      <w:r w:rsidR="00A112FE" w:rsidRPr="00531D12">
        <w:rPr>
          <w:color w:val="000000" w:themeColor="text1"/>
          <w:lang w:val="pl-PL"/>
        </w:rPr>
        <w:t>odsetek</w:t>
      </w:r>
      <w:r w:rsidRPr="00531D12">
        <w:rPr>
          <w:color w:val="000000" w:themeColor="text1"/>
          <w:lang w:val="pl-PL"/>
        </w:rPr>
        <w:t xml:space="preserve"> czasu, w</w:t>
      </w:r>
      <w:r w:rsidR="00121F8E" w:rsidRPr="00531D12">
        <w:rPr>
          <w:color w:val="000000" w:themeColor="text1"/>
          <w:lang w:val="pl-PL"/>
        </w:rPr>
        <w:t> </w:t>
      </w:r>
      <w:r w:rsidRPr="00531D12">
        <w:rPr>
          <w:color w:val="000000" w:themeColor="text1"/>
          <w:lang w:val="pl-PL"/>
        </w:rPr>
        <w:t xml:space="preserve">którym </w:t>
      </w:r>
      <w:r w:rsidR="00C60E73" w:rsidRPr="00531D12">
        <w:rPr>
          <w:color w:val="000000" w:themeColor="text1"/>
          <w:lang w:val="pl-PL"/>
        </w:rPr>
        <w:t xml:space="preserve">wskaźnik </w:t>
      </w:r>
      <w:r w:rsidRPr="00531D12">
        <w:rPr>
          <w:color w:val="000000" w:themeColor="text1"/>
          <w:lang w:val="pl-PL"/>
        </w:rPr>
        <w:t xml:space="preserve">INR znajdował się poniżej TTR, wynosił 32%, natomiast </w:t>
      </w:r>
      <w:r w:rsidR="00A112FE" w:rsidRPr="00531D12">
        <w:rPr>
          <w:color w:val="000000" w:themeColor="text1"/>
          <w:lang w:val="pl-PL"/>
        </w:rPr>
        <w:t>odsetek</w:t>
      </w:r>
      <w:r w:rsidRPr="00531D12">
        <w:rPr>
          <w:color w:val="000000" w:themeColor="text1"/>
          <w:lang w:val="pl-PL"/>
        </w:rPr>
        <w:t xml:space="preserve"> czasu, w którym </w:t>
      </w:r>
      <w:r w:rsidR="002319A8" w:rsidRPr="00531D12">
        <w:rPr>
          <w:color w:val="000000" w:themeColor="text1"/>
          <w:lang w:val="pl-PL"/>
        </w:rPr>
        <w:t xml:space="preserve">wskaźnik </w:t>
      </w:r>
      <w:r w:rsidRPr="00531D12">
        <w:rPr>
          <w:color w:val="000000" w:themeColor="text1"/>
          <w:lang w:val="pl-PL"/>
        </w:rPr>
        <w:t>INR znajdował się powyżej TTR, wynosił 12%.</w:t>
      </w:r>
    </w:p>
    <w:p w14:paraId="4E0D22AA" w14:textId="77777777" w:rsidR="00C06C1A" w:rsidRPr="00531D12" w:rsidRDefault="00C06C1A" w:rsidP="00C06C1A">
      <w:pPr>
        <w:rPr>
          <w:color w:val="000000" w:themeColor="text1"/>
          <w:lang w:val="pl-PL"/>
        </w:rPr>
      </w:pPr>
    </w:p>
    <w:p w14:paraId="68F7C4F9" w14:textId="77777777" w:rsidR="00C06C1A" w:rsidRPr="00531D12" w:rsidRDefault="00C06C1A" w:rsidP="00C06C1A">
      <w:pPr>
        <w:rPr>
          <w:color w:val="000000" w:themeColor="text1"/>
          <w:lang w:val="pl-PL"/>
        </w:rPr>
      </w:pPr>
      <w:r w:rsidRPr="00531D12">
        <w:rPr>
          <w:color w:val="000000" w:themeColor="text1"/>
          <w:lang w:val="pl-PL"/>
        </w:rPr>
        <w:t xml:space="preserve">Głównym celem badania AUGUSTUS była ocena bezpieczeństwa, a </w:t>
      </w:r>
      <w:r w:rsidR="0018631E" w:rsidRPr="00531D12">
        <w:rPr>
          <w:color w:val="000000" w:themeColor="text1"/>
          <w:lang w:val="pl-PL"/>
        </w:rPr>
        <w:t>pierwszorzędowym</w:t>
      </w:r>
      <w:r w:rsidRPr="00531D12">
        <w:rPr>
          <w:color w:val="000000" w:themeColor="text1"/>
          <w:lang w:val="pl-PL"/>
        </w:rPr>
        <w:t xml:space="preserve"> punktem końcowym oceniającym bezpieczeństwo było </w:t>
      </w:r>
      <w:r w:rsidR="0018631E" w:rsidRPr="00531D12">
        <w:rPr>
          <w:color w:val="000000" w:themeColor="text1"/>
          <w:lang w:val="pl-PL"/>
        </w:rPr>
        <w:t>duże</w:t>
      </w:r>
      <w:r w:rsidRPr="00531D12">
        <w:rPr>
          <w:color w:val="000000" w:themeColor="text1"/>
          <w:lang w:val="pl-PL"/>
        </w:rPr>
        <w:t xml:space="preserve"> krwawienie według kryteriów ISTH lub krwawienie istotne klinicznie inne niż </w:t>
      </w:r>
      <w:r w:rsidR="0018631E" w:rsidRPr="00531D12">
        <w:rPr>
          <w:color w:val="000000" w:themeColor="text1"/>
          <w:lang w:val="pl-PL"/>
        </w:rPr>
        <w:t>duże</w:t>
      </w:r>
      <w:r w:rsidRPr="00531D12">
        <w:rPr>
          <w:color w:val="000000" w:themeColor="text1"/>
          <w:lang w:val="pl-PL"/>
        </w:rPr>
        <w:t>. W analizie porównującej grupę otrzymującą apiksaban z</w:t>
      </w:r>
      <w:r w:rsidR="00E6351B" w:rsidRPr="00531D12">
        <w:rPr>
          <w:color w:val="000000" w:themeColor="text1"/>
          <w:lang w:val="pl-PL"/>
        </w:rPr>
        <w:t> </w:t>
      </w:r>
      <w:r w:rsidRPr="00531D12">
        <w:rPr>
          <w:color w:val="000000" w:themeColor="text1"/>
          <w:lang w:val="pl-PL"/>
        </w:rPr>
        <w:t xml:space="preserve">grupą otrzymującą VKA </w:t>
      </w:r>
      <w:r w:rsidR="0018631E" w:rsidRPr="00531D12">
        <w:rPr>
          <w:color w:val="000000" w:themeColor="text1"/>
          <w:lang w:val="pl-PL"/>
        </w:rPr>
        <w:t>pierwszorzędowy</w:t>
      </w:r>
      <w:r w:rsidRPr="00531D12">
        <w:rPr>
          <w:color w:val="000000" w:themeColor="text1"/>
          <w:lang w:val="pl-PL"/>
        </w:rPr>
        <w:t xml:space="preserve"> punkt końcowy oceniający bezpieczeństwo </w:t>
      </w:r>
      <w:r w:rsidR="000663E6" w:rsidRPr="00531D12">
        <w:rPr>
          <w:color w:val="000000" w:themeColor="text1"/>
          <w:lang w:val="pl-PL"/>
        </w:rPr>
        <w:t>-</w:t>
      </w:r>
      <w:r w:rsidRPr="00531D12">
        <w:rPr>
          <w:color w:val="000000" w:themeColor="text1"/>
          <w:lang w:val="pl-PL"/>
        </w:rPr>
        <w:t xml:space="preserve"> </w:t>
      </w:r>
      <w:r w:rsidR="0018631E" w:rsidRPr="00531D12">
        <w:rPr>
          <w:color w:val="000000" w:themeColor="text1"/>
          <w:lang w:val="pl-PL"/>
        </w:rPr>
        <w:t>duże</w:t>
      </w:r>
      <w:r w:rsidRPr="00531D12">
        <w:rPr>
          <w:color w:val="000000" w:themeColor="text1"/>
          <w:lang w:val="pl-PL"/>
        </w:rPr>
        <w:t xml:space="preserve"> krwawienie według kryteriów ISTH lub krwawienie istotne klinicznie inne niż </w:t>
      </w:r>
      <w:r w:rsidR="0018631E" w:rsidRPr="00531D12">
        <w:rPr>
          <w:color w:val="000000" w:themeColor="text1"/>
          <w:lang w:val="pl-PL"/>
        </w:rPr>
        <w:t>duże</w:t>
      </w:r>
      <w:r w:rsidRPr="00531D12">
        <w:rPr>
          <w:color w:val="000000" w:themeColor="text1"/>
          <w:lang w:val="pl-PL"/>
        </w:rPr>
        <w:t xml:space="preserve"> </w:t>
      </w:r>
      <w:r w:rsidR="000663E6" w:rsidRPr="00531D12">
        <w:rPr>
          <w:color w:val="000000" w:themeColor="text1"/>
          <w:lang w:val="pl-PL"/>
        </w:rPr>
        <w:t>-</w:t>
      </w:r>
      <w:r w:rsidRPr="00531D12">
        <w:rPr>
          <w:color w:val="000000" w:themeColor="text1"/>
          <w:lang w:val="pl-PL"/>
        </w:rPr>
        <w:t xml:space="preserve"> w 6 miesiącu wystąpił u 241 (10,5%) pacjentów w grupie leczonej apiksabanem i u 332 (14,7%) w grupie otrzymującej VKA (HR = 0,69, 95% CI: 0,58</w:t>
      </w:r>
      <w:r w:rsidR="00017DF7" w:rsidRPr="00531D12">
        <w:rPr>
          <w:color w:val="000000" w:themeColor="text1"/>
          <w:lang w:val="pl-PL"/>
        </w:rPr>
        <w:t>,</w:t>
      </w:r>
      <w:r w:rsidRPr="00531D12">
        <w:rPr>
          <w:color w:val="000000" w:themeColor="text1"/>
          <w:lang w:val="pl-PL"/>
        </w:rPr>
        <w:t xml:space="preserve"> 0,82; dwustronna wartość p &lt; 0,0001 dla hipotezy </w:t>
      </w:r>
      <w:r w:rsidR="00017DF7" w:rsidRPr="00531D12">
        <w:rPr>
          <w:color w:val="000000" w:themeColor="text1"/>
          <w:lang w:val="pl-PL"/>
        </w:rPr>
        <w:t>nieniższości</w:t>
      </w:r>
      <w:r w:rsidRPr="00531D12">
        <w:rPr>
          <w:color w:val="000000" w:themeColor="text1"/>
          <w:lang w:val="pl-PL"/>
        </w:rPr>
        <w:t xml:space="preserve"> i wartość p &lt; 0,0001 dla</w:t>
      </w:r>
      <w:r w:rsidR="00187BE9" w:rsidRPr="00531D12">
        <w:rPr>
          <w:color w:val="000000" w:themeColor="text1"/>
          <w:lang w:val="pl-PL"/>
        </w:rPr>
        <w:t> </w:t>
      </w:r>
      <w:r w:rsidRPr="00531D12">
        <w:rPr>
          <w:color w:val="000000" w:themeColor="text1"/>
          <w:lang w:val="pl-PL"/>
        </w:rPr>
        <w:t xml:space="preserve">hipotezy </w:t>
      </w:r>
      <w:r w:rsidR="00D779B5" w:rsidRPr="00531D12">
        <w:rPr>
          <w:color w:val="000000" w:themeColor="text1"/>
          <w:lang w:val="pl-PL"/>
        </w:rPr>
        <w:t>wyższ</w:t>
      </w:r>
      <w:r w:rsidR="00A06553" w:rsidRPr="00531D12">
        <w:rPr>
          <w:color w:val="000000" w:themeColor="text1"/>
          <w:lang w:val="pl-PL"/>
        </w:rPr>
        <w:t>ości</w:t>
      </w:r>
      <w:r w:rsidRPr="00531D12">
        <w:rPr>
          <w:color w:val="000000" w:themeColor="text1"/>
          <w:lang w:val="pl-PL"/>
        </w:rPr>
        <w:t xml:space="preserve"> w stosunku do </w:t>
      </w:r>
      <w:r w:rsidR="001E4DFF" w:rsidRPr="00531D12">
        <w:rPr>
          <w:color w:val="000000" w:themeColor="text1"/>
          <w:lang w:val="pl-PL"/>
        </w:rPr>
        <w:t>leku porównawczego</w:t>
      </w:r>
      <w:r w:rsidRPr="00531D12">
        <w:rPr>
          <w:color w:val="000000" w:themeColor="text1"/>
          <w:lang w:val="pl-PL"/>
        </w:rPr>
        <w:t>). W</w:t>
      </w:r>
      <w:r w:rsidR="00E6351B" w:rsidRPr="00531D12">
        <w:rPr>
          <w:color w:val="000000" w:themeColor="text1"/>
          <w:lang w:val="pl-PL"/>
        </w:rPr>
        <w:t> </w:t>
      </w:r>
      <w:r w:rsidRPr="00531D12">
        <w:rPr>
          <w:color w:val="000000" w:themeColor="text1"/>
          <w:lang w:val="pl-PL"/>
        </w:rPr>
        <w:t xml:space="preserve">grupie pacjentów otrzymujących VKA dodatkowe analizy podgrup według TTR wykazały, że najwyższy odsetek krwawień był związany z najniższym kwartylem TTR. Odsetek krwawień był podobny </w:t>
      </w:r>
      <w:r w:rsidR="00017DF7" w:rsidRPr="00531D12">
        <w:rPr>
          <w:color w:val="000000" w:themeColor="text1"/>
          <w:lang w:val="pl-PL"/>
        </w:rPr>
        <w:t>w</w:t>
      </w:r>
      <w:r w:rsidR="00121F8E" w:rsidRPr="00531D12">
        <w:rPr>
          <w:color w:val="000000" w:themeColor="text1"/>
          <w:lang w:val="pl-PL"/>
        </w:rPr>
        <w:t> </w:t>
      </w:r>
      <w:r w:rsidRPr="00531D12">
        <w:rPr>
          <w:color w:val="000000" w:themeColor="text1"/>
          <w:lang w:val="pl-PL"/>
        </w:rPr>
        <w:t>grup</w:t>
      </w:r>
      <w:r w:rsidR="00017DF7" w:rsidRPr="00531D12">
        <w:rPr>
          <w:color w:val="000000" w:themeColor="text1"/>
          <w:lang w:val="pl-PL"/>
        </w:rPr>
        <w:t>ie</w:t>
      </w:r>
      <w:r w:rsidRPr="00531D12">
        <w:rPr>
          <w:color w:val="000000" w:themeColor="text1"/>
          <w:lang w:val="pl-PL"/>
        </w:rPr>
        <w:t xml:space="preserve"> otrzymując</w:t>
      </w:r>
      <w:r w:rsidR="00017DF7" w:rsidRPr="00531D12">
        <w:rPr>
          <w:color w:val="000000" w:themeColor="text1"/>
          <w:lang w:val="pl-PL"/>
        </w:rPr>
        <w:t>ej</w:t>
      </w:r>
      <w:r w:rsidRPr="00531D12">
        <w:rPr>
          <w:color w:val="000000" w:themeColor="text1"/>
          <w:lang w:val="pl-PL"/>
        </w:rPr>
        <w:t xml:space="preserve"> apiksaban </w:t>
      </w:r>
      <w:r w:rsidR="00017DF7" w:rsidRPr="00531D12">
        <w:rPr>
          <w:color w:val="000000" w:themeColor="text1"/>
          <w:lang w:val="pl-PL"/>
        </w:rPr>
        <w:t>i</w:t>
      </w:r>
      <w:r w:rsidRPr="00531D12">
        <w:rPr>
          <w:color w:val="000000" w:themeColor="text1"/>
          <w:lang w:val="pl-PL"/>
        </w:rPr>
        <w:t xml:space="preserve"> grup</w:t>
      </w:r>
      <w:r w:rsidR="00017DF7" w:rsidRPr="00531D12">
        <w:rPr>
          <w:color w:val="000000" w:themeColor="text1"/>
          <w:lang w:val="pl-PL"/>
        </w:rPr>
        <w:t>ie</w:t>
      </w:r>
      <w:r w:rsidRPr="00531D12">
        <w:rPr>
          <w:color w:val="000000" w:themeColor="text1"/>
          <w:lang w:val="pl-PL"/>
        </w:rPr>
        <w:t xml:space="preserve"> z najwyższym kwartylem TTR.</w:t>
      </w:r>
    </w:p>
    <w:p w14:paraId="044C6FE8" w14:textId="77777777" w:rsidR="00C06C1A" w:rsidRPr="00531D12" w:rsidRDefault="00C06C1A" w:rsidP="00C06C1A">
      <w:pPr>
        <w:rPr>
          <w:color w:val="000000" w:themeColor="text1"/>
          <w:lang w:val="pl-PL"/>
        </w:rPr>
      </w:pPr>
      <w:r w:rsidRPr="00531D12">
        <w:rPr>
          <w:color w:val="000000" w:themeColor="text1"/>
          <w:lang w:val="pl-PL"/>
        </w:rPr>
        <w:t xml:space="preserve">W analizie porównującej grupę otrzymującą ASA z grupą otrzymującą placebo </w:t>
      </w:r>
      <w:r w:rsidR="0018631E" w:rsidRPr="00531D12">
        <w:rPr>
          <w:color w:val="000000" w:themeColor="text1"/>
          <w:lang w:val="pl-PL"/>
        </w:rPr>
        <w:t>pierwszorzędowy</w:t>
      </w:r>
      <w:r w:rsidRPr="00531D12">
        <w:rPr>
          <w:color w:val="000000" w:themeColor="text1"/>
          <w:lang w:val="pl-PL"/>
        </w:rPr>
        <w:t xml:space="preserve"> punkt końcowy oceniający bezpieczeństwo </w:t>
      </w:r>
      <w:r w:rsidR="000663E6" w:rsidRPr="00531D12">
        <w:rPr>
          <w:color w:val="000000" w:themeColor="text1"/>
          <w:lang w:val="pl-PL"/>
        </w:rPr>
        <w:t>-</w:t>
      </w:r>
      <w:r w:rsidRPr="00531D12">
        <w:rPr>
          <w:color w:val="000000" w:themeColor="text1"/>
          <w:lang w:val="pl-PL"/>
        </w:rPr>
        <w:t xml:space="preserve"> poważne krwawienie według kryteriów ISTH lub krwawienie istotne klinicznie inne niż </w:t>
      </w:r>
      <w:r w:rsidR="0018631E" w:rsidRPr="00531D12">
        <w:rPr>
          <w:color w:val="000000" w:themeColor="text1"/>
          <w:lang w:val="pl-PL"/>
        </w:rPr>
        <w:t>duże</w:t>
      </w:r>
      <w:r w:rsidRPr="00531D12">
        <w:rPr>
          <w:color w:val="000000" w:themeColor="text1"/>
          <w:lang w:val="pl-PL"/>
        </w:rPr>
        <w:t xml:space="preserve"> </w:t>
      </w:r>
      <w:r w:rsidR="000663E6" w:rsidRPr="00531D12">
        <w:rPr>
          <w:color w:val="000000" w:themeColor="text1"/>
          <w:lang w:val="pl-PL"/>
        </w:rPr>
        <w:t>-</w:t>
      </w:r>
      <w:r w:rsidRPr="00531D12">
        <w:rPr>
          <w:color w:val="000000" w:themeColor="text1"/>
          <w:lang w:val="pl-PL"/>
        </w:rPr>
        <w:t xml:space="preserve"> w 6 miesiącu wystąpił u 367 (16,1%) pacjentów w grupie otrzymującej ASA i u 204 (9,0%) pacjentów w grupie otrzymującej placebo (HR = 1,88, 95% CI: 1,58</w:t>
      </w:r>
      <w:r w:rsidR="009F64F7" w:rsidRPr="00531D12">
        <w:rPr>
          <w:color w:val="000000" w:themeColor="text1"/>
          <w:lang w:val="pl-PL"/>
        </w:rPr>
        <w:t>,</w:t>
      </w:r>
      <w:r w:rsidRPr="00531D12">
        <w:rPr>
          <w:color w:val="000000" w:themeColor="text1"/>
          <w:lang w:val="pl-PL"/>
        </w:rPr>
        <w:t xml:space="preserve"> 2,23; dwustronna wartość p &lt; 0,0001).</w:t>
      </w:r>
    </w:p>
    <w:p w14:paraId="036DDCE5" w14:textId="77777777" w:rsidR="00C06C1A" w:rsidRPr="00531D12" w:rsidRDefault="00C06C1A" w:rsidP="00C06C1A">
      <w:pPr>
        <w:rPr>
          <w:color w:val="000000" w:themeColor="text1"/>
          <w:lang w:val="pl-PL"/>
        </w:rPr>
      </w:pPr>
    </w:p>
    <w:p w14:paraId="28BFE6DA" w14:textId="77777777" w:rsidR="00C06C1A" w:rsidRPr="00531D12" w:rsidRDefault="00C06C1A" w:rsidP="00C06C1A">
      <w:pPr>
        <w:rPr>
          <w:color w:val="000000" w:themeColor="text1"/>
          <w:lang w:val="pl-PL"/>
        </w:rPr>
      </w:pPr>
      <w:r w:rsidRPr="00531D12">
        <w:rPr>
          <w:color w:val="000000" w:themeColor="text1"/>
          <w:lang w:val="pl-PL"/>
        </w:rPr>
        <w:t xml:space="preserve">W szczególności, u pacjentów leczonych apiksabanem </w:t>
      </w:r>
      <w:r w:rsidR="0018631E" w:rsidRPr="00531D12">
        <w:rPr>
          <w:color w:val="000000" w:themeColor="text1"/>
          <w:lang w:val="pl-PL"/>
        </w:rPr>
        <w:t>duże</w:t>
      </w:r>
      <w:r w:rsidRPr="00531D12">
        <w:rPr>
          <w:color w:val="000000" w:themeColor="text1"/>
          <w:lang w:val="pl-PL"/>
        </w:rPr>
        <w:t xml:space="preserve"> krwawienia lub krwawienia istotne klinicznie inne niż </w:t>
      </w:r>
      <w:r w:rsidR="0018631E" w:rsidRPr="00531D12">
        <w:rPr>
          <w:color w:val="000000" w:themeColor="text1"/>
          <w:lang w:val="pl-PL"/>
        </w:rPr>
        <w:t>duże</w:t>
      </w:r>
      <w:r w:rsidRPr="00531D12">
        <w:rPr>
          <w:color w:val="000000" w:themeColor="text1"/>
          <w:lang w:val="pl-PL"/>
        </w:rPr>
        <w:t xml:space="preserve"> wystąpiły u 157 (13,7%) pacjentów w grupie leczonej ASA i u 84 (7,4%) w</w:t>
      </w:r>
      <w:r w:rsidR="00E6351B" w:rsidRPr="00531D12">
        <w:rPr>
          <w:color w:val="000000" w:themeColor="text1"/>
          <w:lang w:val="pl-PL"/>
        </w:rPr>
        <w:t> </w:t>
      </w:r>
      <w:r w:rsidRPr="00531D12">
        <w:rPr>
          <w:color w:val="000000" w:themeColor="text1"/>
          <w:lang w:val="pl-PL"/>
        </w:rPr>
        <w:t xml:space="preserve">grupie otrzymującej placebo. U pacjentów leczonych VKA </w:t>
      </w:r>
      <w:r w:rsidR="0018631E" w:rsidRPr="00531D12">
        <w:rPr>
          <w:color w:val="000000" w:themeColor="text1"/>
          <w:lang w:val="pl-PL"/>
        </w:rPr>
        <w:t>duże</w:t>
      </w:r>
      <w:r w:rsidRPr="00531D12">
        <w:rPr>
          <w:color w:val="000000" w:themeColor="text1"/>
          <w:lang w:val="pl-PL"/>
        </w:rPr>
        <w:t xml:space="preserve"> krwawienia lub krwawienia istotne klinicznie inne niż </w:t>
      </w:r>
      <w:r w:rsidR="0018631E" w:rsidRPr="00531D12">
        <w:rPr>
          <w:color w:val="000000" w:themeColor="text1"/>
          <w:lang w:val="pl-PL"/>
        </w:rPr>
        <w:t>duże</w:t>
      </w:r>
      <w:r w:rsidRPr="00531D12">
        <w:rPr>
          <w:color w:val="000000" w:themeColor="text1"/>
          <w:lang w:val="pl-PL"/>
        </w:rPr>
        <w:t xml:space="preserve"> wystąpiły u 208 (18,5%) pacjentów w grupie otrzymującej ASA i</w:t>
      </w:r>
      <w:r w:rsidR="009478EC" w:rsidRPr="00531D12">
        <w:rPr>
          <w:color w:val="000000" w:themeColor="text1"/>
          <w:lang w:val="pl-PL"/>
        </w:rPr>
        <w:t> </w:t>
      </w:r>
      <w:r w:rsidRPr="00531D12">
        <w:rPr>
          <w:color w:val="000000" w:themeColor="text1"/>
          <w:lang w:val="pl-PL"/>
        </w:rPr>
        <w:t>u 122 (10,8%) pacjentów w grupie otrzymującej placebo.</w:t>
      </w:r>
    </w:p>
    <w:p w14:paraId="650812BC" w14:textId="77777777" w:rsidR="00C06C1A" w:rsidRPr="00531D12" w:rsidRDefault="00C06C1A" w:rsidP="00C06C1A">
      <w:pPr>
        <w:rPr>
          <w:color w:val="000000" w:themeColor="text1"/>
          <w:lang w:val="pl-PL"/>
        </w:rPr>
      </w:pPr>
    </w:p>
    <w:p w14:paraId="01C39276" w14:textId="77777777" w:rsidR="00C06C1A" w:rsidRPr="00531D12" w:rsidRDefault="00C06C1A" w:rsidP="00C06C1A">
      <w:pPr>
        <w:rPr>
          <w:color w:val="000000" w:themeColor="text1"/>
          <w:lang w:val="pl-PL"/>
        </w:rPr>
      </w:pPr>
      <w:r w:rsidRPr="00531D12">
        <w:rPr>
          <w:color w:val="000000" w:themeColor="text1"/>
          <w:lang w:val="pl-PL"/>
        </w:rPr>
        <w:lastRenderedPageBreak/>
        <w:t>Inne wyniki leczenia oceniano jako drugorzędowy cel badania przy zastosowaniu złożonych punktów końcowych.</w:t>
      </w:r>
    </w:p>
    <w:p w14:paraId="14033266" w14:textId="77777777" w:rsidR="007F2BA0" w:rsidRPr="00531D12" w:rsidRDefault="007F2BA0" w:rsidP="00C06C1A">
      <w:pPr>
        <w:rPr>
          <w:color w:val="000000" w:themeColor="text1"/>
          <w:lang w:val="pl-PL"/>
        </w:rPr>
      </w:pPr>
    </w:p>
    <w:p w14:paraId="46D67C61" w14:textId="77777777" w:rsidR="00C06C1A" w:rsidRPr="00531D12" w:rsidRDefault="00C06C1A" w:rsidP="00C06C1A">
      <w:pPr>
        <w:rPr>
          <w:color w:val="000000" w:themeColor="text1"/>
          <w:lang w:val="pl-PL"/>
        </w:rPr>
      </w:pPr>
      <w:r w:rsidRPr="00531D12">
        <w:rPr>
          <w:color w:val="000000" w:themeColor="text1"/>
          <w:lang w:val="pl-PL"/>
        </w:rPr>
        <w:t>W analizie porównującej grupę leczoną apiksabanem z grupą leczoną VKA złożony punkt końcowy</w:t>
      </w:r>
      <w:r w:rsidR="00D47259" w:rsidRPr="00531D12">
        <w:rPr>
          <w:color w:val="000000" w:themeColor="text1"/>
          <w:lang w:val="pl-PL"/>
        </w:rPr>
        <w:t>,</w:t>
      </w:r>
      <w:r w:rsidRPr="00531D12">
        <w:rPr>
          <w:color w:val="000000" w:themeColor="text1"/>
          <w:lang w:val="pl-PL"/>
        </w:rPr>
        <w:t xml:space="preserve"> </w:t>
      </w:r>
      <w:r w:rsidR="009D1D23" w:rsidRPr="00531D12">
        <w:rPr>
          <w:color w:val="000000" w:themeColor="text1"/>
          <w:lang w:val="pl-PL"/>
        </w:rPr>
        <w:t xml:space="preserve">czyli </w:t>
      </w:r>
      <w:r w:rsidRPr="00531D12">
        <w:rPr>
          <w:color w:val="000000" w:themeColor="text1"/>
          <w:lang w:val="pl-PL"/>
        </w:rPr>
        <w:t>zgon lub ponowna hospitalizacja</w:t>
      </w:r>
      <w:r w:rsidR="00D47259" w:rsidRPr="00531D12">
        <w:rPr>
          <w:color w:val="000000" w:themeColor="text1"/>
          <w:lang w:val="pl-PL"/>
        </w:rPr>
        <w:t>,</w:t>
      </w:r>
      <w:r w:rsidRPr="00531D12">
        <w:rPr>
          <w:color w:val="000000" w:themeColor="text1"/>
          <w:lang w:val="pl-PL"/>
        </w:rPr>
        <w:t xml:space="preserve"> wystąpił u 541 (23,5%) pacjentów w grupie otrzymującej apiksaban i u 632 (27,4%) pacjentów w grupie otrzymującej VKA. Złożony punkt końcowy</w:t>
      </w:r>
      <w:r w:rsidR="009D1D23" w:rsidRPr="00531D12">
        <w:rPr>
          <w:color w:val="000000" w:themeColor="text1"/>
          <w:lang w:val="pl-PL"/>
        </w:rPr>
        <w:t>,</w:t>
      </w:r>
      <w:r w:rsidRPr="00531D12">
        <w:rPr>
          <w:color w:val="000000" w:themeColor="text1"/>
          <w:lang w:val="pl-PL"/>
        </w:rPr>
        <w:t xml:space="preserve"> </w:t>
      </w:r>
      <w:r w:rsidR="009D1D23" w:rsidRPr="00531D12">
        <w:rPr>
          <w:color w:val="000000" w:themeColor="text1"/>
          <w:lang w:val="pl-PL"/>
        </w:rPr>
        <w:t xml:space="preserve">czyli </w:t>
      </w:r>
      <w:r w:rsidRPr="00531D12">
        <w:rPr>
          <w:color w:val="000000" w:themeColor="text1"/>
          <w:lang w:val="pl-PL"/>
        </w:rPr>
        <w:t xml:space="preserve">zgon lub epizod niedokrwienny (udar mózgu, zawał mięśnia sercowego, zakrzepica </w:t>
      </w:r>
      <w:r w:rsidR="009C4A94" w:rsidRPr="00531D12">
        <w:rPr>
          <w:color w:val="000000" w:themeColor="text1"/>
          <w:lang w:val="pl-PL"/>
        </w:rPr>
        <w:t xml:space="preserve">w stencie </w:t>
      </w:r>
      <w:r w:rsidRPr="00531D12">
        <w:rPr>
          <w:color w:val="000000" w:themeColor="text1"/>
          <w:lang w:val="pl-PL"/>
        </w:rPr>
        <w:t>lub pilna rewaskularyzacja)</w:t>
      </w:r>
      <w:r w:rsidR="00236D0D" w:rsidRPr="00531D12">
        <w:rPr>
          <w:color w:val="000000" w:themeColor="text1"/>
          <w:lang w:val="pl-PL"/>
        </w:rPr>
        <w:t>,</w:t>
      </w:r>
      <w:r w:rsidRPr="00531D12">
        <w:rPr>
          <w:color w:val="000000" w:themeColor="text1"/>
          <w:lang w:val="pl-PL"/>
        </w:rPr>
        <w:t xml:space="preserve"> wystąpił u 170 (7,4%) pacjentów w grupie leczonej apiksabanem i u 182 (7,9%) pacjentów w grupie otrzymującej VKA.</w:t>
      </w:r>
    </w:p>
    <w:p w14:paraId="7F75BAAA" w14:textId="77777777" w:rsidR="007F2BA0" w:rsidRPr="00531D12" w:rsidRDefault="007F2BA0" w:rsidP="00C06C1A">
      <w:pPr>
        <w:rPr>
          <w:color w:val="000000" w:themeColor="text1"/>
          <w:lang w:val="pl-PL"/>
        </w:rPr>
      </w:pPr>
    </w:p>
    <w:p w14:paraId="2D6E61F8" w14:textId="77777777" w:rsidR="00C06C1A" w:rsidRPr="00531D12" w:rsidRDefault="00C06C1A" w:rsidP="00C06C1A">
      <w:pPr>
        <w:rPr>
          <w:color w:val="000000" w:themeColor="text1"/>
          <w:lang w:val="pl-PL"/>
        </w:rPr>
      </w:pPr>
      <w:r w:rsidRPr="00531D12">
        <w:rPr>
          <w:color w:val="000000" w:themeColor="text1"/>
          <w:lang w:val="pl-PL"/>
        </w:rPr>
        <w:t xml:space="preserve">W analizie porównującej grupę otrzymującą ASA </w:t>
      </w:r>
      <w:r w:rsidR="00734E42" w:rsidRPr="00531D12">
        <w:rPr>
          <w:color w:val="000000" w:themeColor="text1"/>
          <w:lang w:val="pl-PL"/>
        </w:rPr>
        <w:t>z</w:t>
      </w:r>
      <w:r w:rsidRPr="00531D12">
        <w:rPr>
          <w:color w:val="000000" w:themeColor="text1"/>
          <w:lang w:val="pl-PL"/>
        </w:rPr>
        <w:t xml:space="preserve"> grup</w:t>
      </w:r>
      <w:r w:rsidR="00734E42" w:rsidRPr="00531D12">
        <w:rPr>
          <w:color w:val="000000" w:themeColor="text1"/>
          <w:lang w:val="pl-PL"/>
        </w:rPr>
        <w:t>ą</w:t>
      </w:r>
      <w:r w:rsidRPr="00531D12">
        <w:rPr>
          <w:color w:val="000000" w:themeColor="text1"/>
          <w:lang w:val="pl-PL"/>
        </w:rPr>
        <w:t xml:space="preserve"> otrzymującą placebo złożony punkt końcowy</w:t>
      </w:r>
      <w:r w:rsidR="00236D0D" w:rsidRPr="00531D12">
        <w:rPr>
          <w:color w:val="000000" w:themeColor="text1"/>
          <w:lang w:val="pl-PL"/>
        </w:rPr>
        <w:t>, czyli</w:t>
      </w:r>
      <w:r w:rsidRPr="00531D12">
        <w:rPr>
          <w:color w:val="000000" w:themeColor="text1"/>
          <w:lang w:val="pl-PL"/>
        </w:rPr>
        <w:t xml:space="preserve"> zgon lub ponowna hospitalizacja</w:t>
      </w:r>
      <w:r w:rsidR="00236D0D" w:rsidRPr="00531D12">
        <w:rPr>
          <w:color w:val="000000" w:themeColor="text1"/>
          <w:lang w:val="pl-PL"/>
        </w:rPr>
        <w:t>,</w:t>
      </w:r>
      <w:r w:rsidRPr="00531D12">
        <w:rPr>
          <w:color w:val="000000" w:themeColor="text1"/>
          <w:lang w:val="pl-PL"/>
        </w:rPr>
        <w:t xml:space="preserve"> wystąpił u 604 (26,2%) pacjentów w grupie leczonej ASA i u 569 (24,7%) pacjentów w grupie otrzymującej placebo. Złożony punkt końcowy</w:t>
      </w:r>
      <w:r w:rsidR="00962787" w:rsidRPr="00531D12">
        <w:rPr>
          <w:color w:val="000000" w:themeColor="text1"/>
          <w:lang w:val="pl-PL"/>
        </w:rPr>
        <w:t>,</w:t>
      </w:r>
      <w:r w:rsidRPr="00531D12">
        <w:rPr>
          <w:color w:val="000000" w:themeColor="text1"/>
          <w:lang w:val="pl-PL"/>
        </w:rPr>
        <w:t xml:space="preserve"> </w:t>
      </w:r>
      <w:r w:rsidR="00FB3915" w:rsidRPr="00531D12">
        <w:rPr>
          <w:color w:val="000000" w:themeColor="text1"/>
          <w:lang w:val="pl-PL"/>
        </w:rPr>
        <w:t xml:space="preserve">czyli </w:t>
      </w:r>
      <w:r w:rsidRPr="00531D12">
        <w:rPr>
          <w:color w:val="000000" w:themeColor="text1"/>
          <w:lang w:val="pl-PL"/>
        </w:rPr>
        <w:t xml:space="preserve">zgon lub epizod niedokrwienny (udar mózgu, zawał mięśnia sercowego, zakrzepica </w:t>
      </w:r>
      <w:r w:rsidR="009C4A94" w:rsidRPr="00531D12">
        <w:rPr>
          <w:color w:val="000000" w:themeColor="text1"/>
          <w:lang w:val="pl-PL"/>
        </w:rPr>
        <w:t xml:space="preserve">w stencie </w:t>
      </w:r>
      <w:r w:rsidRPr="00531D12">
        <w:rPr>
          <w:color w:val="000000" w:themeColor="text1"/>
          <w:lang w:val="pl-PL"/>
        </w:rPr>
        <w:t>lub pilna rewaskularyzacja)</w:t>
      </w:r>
      <w:r w:rsidR="00962787" w:rsidRPr="00531D12">
        <w:rPr>
          <w:color w:val="000000" w:themeColor="text1"/>
          <w:lang w:val="pl-PL"/>
        </w:rPr>
        <w:t xml:space="preserve">, </w:t>
      </w:r>
      <w:r w:rsidRPr="00531D12">
        <w:rPr>
          <w:color w:val="000000" w:themeColor="text1"/>
          <w:lang w:val="pl-PL"/>
        </w:rPr>
        <w:t>wystąpił u 163 (7,1%) pacjentów w grupie otrzymującej ASA i u 189 (8,2%) pacjentów w grupie otrzymującej placebo.</w:t>
      </w:r>
    </w:p>
    <w:p w14:paraId="7EB13192" w14:textId="77777777" w:rsidR="00C06C1A" w:rsidRPr="00531D12" w:rsidRDefault="00C06C1A" w:rsidP="00D06B06">
      <w:pPr>
        <w:rPr>
          <w:i/>
          <w:iCs/>
          <w:color w:val="000000" w:themeColor="text1"/>
          <w:u w:val="single"/>
          <w:lang w:val="pl-PL"/>
        </w:rPr>
      </w:pPr>
    </w:p>
    <w:p w14:paraId="6EC79D01" w14:textId="77777777" w:rsidR="000A3A1B" w:rsidRPr="00531D12" w:rsidRDefault="000A3A1B" w:rsidP="00187BE9">
      <w:pPr>
        <w:keepNext/>
        <w:rPr>
          <w:i/>
          <w:iCs/>
          <w:color w:val="000000" w:themeColor="text1"/>
          <w:u w:val="single"/>
          <w:lang w:val="pl-PL"/>
        </w:rPr>
      </w:pPr>
      <w:r w:rsidRPr="00531D12">
        <w:rPr>
          <w:i/>
          <w:iCs/>
          <w:color w:val="000000" w:themeColor="text1"/>
          <w:u w:val="single"/>
          <w:lang w:val="pl-PL"/>
        </w:rPr>
        <w:t>Pacjenci poddawani kardiowersji</w:t>
      </w:r>
    </w:p>
    <w:p w14:paraId="7ADF3003" w14:textId="77777777" w:rsidR="000A3A1B" w:rsidRPr="00531D12" w:rsidRDefault="000A3A1B" w:rsidP="00D06B06">
      <w:pPr>
        <w:rPr>
          <w:iCs/>
          <w:color w:val="000000" w:themeColor="text1"/>
          <w:lang w:val="pl-PL"/>
        </w:rPr>
      </w:pPr>
      <w:r w:rsidRPr="00531D12">
        <w:rPr>
          <w:iCs/>
          <w:color w:val="000000" w:themeColor="text1"/>
          <w:lang w:val="pl-PL"/>
        </w:rPr>
        <w:t xml:space="preserve">Do otwartego, wieloośrodkowego badania klinicznego EMANATE włączono 1500 </w:t>
      </w:r>
      <w:r w:rsidR="0020103A" w:rsidRPr="00531D12">
        <w:rPr>
          <w:iCs/>
          <w:color w:val="000000" w:themeColor="text1"/>
          <w:lang w:val="pl-PL"/>
        </w:rPr>
        <w:t xml:space="preserve">dorosłych </w:t>
      </w:r>
      <w:r w:rsidRPr="00531D12">
        <w:rPr>
          <w:iCs/>
          <w:color w:val="000000" w:themeColor="text1"/>
          <w:lang w:val="pl-PL"/>
        </w:rPr>
        <w:t>pacjentów zakwalifikowanych do kardiowersji z powodu NVAF, którzy nie stosowali wcześniej doustnych leków przeciwzakrzepowych lub otrzymali je w czasie krótszym niż 48 godzin. Pacjenci zostali zrandomizowani w stosunku 1:1 do grupy otrzymującej apiksaban lub grupy otrzymującej heparynę i/lub VKA w ramach profilaktyki zdarzeń sercowo-naczyniowych. Po otrzymaniu co</w:t>
      </w:r>
      <w:r w:rsidR="002A1F2A" w:rsidRPr="00531D12">
        <w:rPr>
          <w:iCs/>
          <w:color w:val="000000" w:themeColor="text1"/>
          <w:lang w:val="pl-PL"/>
        </w:rPr>
        <w:t> </w:t>
      </w:r>
      <w:r w:rsidRPr="00531D12">
        <w:rPr>
          <w:iCs/>
          <w:color w:val="000000" w:themeColor="text1"/>
          <w:lang w:val="pl-PL"/>
        </w:rPr>
        <w:t>najmniej 5 dawek apiksabanu w wysokości 5 mg dwa razy na dobę [lub, u wybranych pacjentów, w</w:t>
      </w:r>
      <w:r w:rsidR="002A1F2A" w:rsidRPr="00531D12">
        <w:rPr>
          <w:iCs/>
          <w:color w:val="000000" w:themeColor="text1"/>
          <w:lang w:val="pl-PL"/>
        </w:rPr>
        <w:t> </w:t>
      </w:r>
      <w:r w:rsidRPr="00531D12">
        <w:rPr>
          <w:iCs/>
          <w:color w:val="000000" w:themeColor="text1"/>
          <w:lang w:val="pl-PL"/>
        </w:rPr>
        <w:t>wysokości 2,5 mg dwa razy na dobę (patrz punkt 4.2)] pacjenci zostali poddani kardiowersji elektrycznej i/lub farmakologicznej. U pacjentów wymagających wcześniejszej kardiowersji zabieg ten wykonano nie wcześniej niż 2 godziny po podaniu dawki nasycającej 10 mg [lub, u wybranych pacjentów, dawki nasycającej 5 mg (patrz punkt 4.2)]. W grupie otrzymując</w:t>
      </w:r>
      <w:r w:rsidR="008F3C18" w:rsidRPr="00531D12">
        <w:rPr>
          <w:iCs/>
          <w:color w:val="000000" w:themeColor="text1"/>
          <w:lang w:val="pl-PL"/>
        </w:rPr>
        <w:t>e</w:t>
      </w:r>
      <w:r w:rsidRPr="00531D12">
        <w:rPr>
          <w:iCs/>
          <w:color w:val="000000" w:themeColor="text1"/>
          <w:lang w:val="pl-PL"/>
        </w:rPr>
        <w:t>j apiksaban 342 pacjentów otrzymało dawkę nasycającą (z czego 331 pacjentów otrzymało dawkę 10 mg, a 11 pacjentów dawkę 5 mg).</w:t>
      </w:r>
    </w:p>
    <w:p w14:paraId="5F41DEA5" w14:textId="77777777" w:rsidR="000A3A1B" w:rsidRPr="00531D12" w:rsidRDefault="000A3A1B" w:rsidP="004E081A">
      <w:pPr>
        <w:rPr>
          <w:iCs/>
          <w:color w:val="000000" w:themeColor="text1"/>
          <w:lang w:val="pl-PL"/>
        </w:rPr>
      </w:pPr>
    </w:p>
    <w:p w14:paraId="7D074E02" w14:textId="77777777" w:rsidR="000A3A1B" w:rsidRPr="00531D12" w:rsidRDefault="000A3A1B" w:rsidP="000A3A1B">
      <w:pPr>
        <w:keepNext/>
        <w:rPr>
          <w:iCs/>
          <w:color w:val="000000" w:themeColor="text1"/>
          <w:lang w:val="pl-PL"/>
        </w:rPr>
      </w:pPr>
      <w:r w:rsidRPr="00531D12">
        <w:rPr>
          <w:iCs/>
          <w:color w:val="000000" w:themeColor="text1"/>
          <w:lang w:val="pl-PL"/>
        </w:rPr>
        <w:t xml:space="preserve">W grupie otrzymującej apiksaban (n = 753) u żadnego z pacjentów (0%) nie wystąpił udar mózgu, natomiast w grupie otrzymującej heparynę i/lub VKA (n = 747; RR 0,00; 95% CI 0,00; 0,064) udar mózgu wystąpił u 6 pacjentów (0,80%). Zgon z dowolnej przyczyny odnotowano w przypadku </w:t>
      </w:r>
      <w:r w:rsidR="00094B8C" w:rsidRPr="00531D12">
        <w:rPr>
          <w:iCs/>
          <w:color w:val="000000" w:themeColor="text1"/>
          <w:lang w:val="pl-PL"/>
        </w:rPr>
        <w:t>2 </w:t>
      </w:r>
      <w:r w:rsidRPr="00531D12">
        <w:rPr>
          <w:iCs/>
          <w:color w:val="000000" w:themeColor="text1"/>
          <w:lang w:val="pl-PL"/>
        </w:rPr>
        <w:t>pacjentów (0,27%) w grupie otrzymującej apiksaban i w przypadku 1 pacjenta (0,13%) w grupie otrzymującej heparynę i/lub VKA. Nie zgłoszono żadnych przypadków zatorowości obwodowej.</w:t>
      </w:r>
    </w:p>
    <w:p w14:paraId="1C489C6A" w14:textId="77777777" w:rsidR="000A3A1B" w:rsidRPr="00531D12" w:rsidRDefault="000A3A1B" w:rsidP="000A3A1B">
      <w:pPr>
        <w:keepNext/>
        <w:rPr>
          <w:iCs/>
          <w:color w:val="000000" w:themeColor="text1"/>
          <w:lang w:val="pl-PL"/>
        </w:rPr>
      </w:pPr>
    </w:p>
    <w:p w14:paraId="28A54163" w14:textId="77777777" w:rsidR="000A3A1B" w:rsidRPr="00531D12" w:rsidRDefault="000A3A1B" w:rsidP="000A3A1B">
      <w:pPr>
        <w:keepNext/>
        <w:rPr>
          <w:iCs/>
          <w:color w:val="000000" w:themeColor="text1"/>
          <w:lang w:val="pl-PL"/>
        </w:rPr>
      </w:pPr>
      <w:r w:rsidRPr="00531D12">
        <w:rPr>
          <w:iCs/>
          <w:color w:val="000000" w:themeColor="text1"/>
          <w:lang w:val="pl-PL"/>
        </w:rPr>
        <w:t>Duże krwawienia i krwawienia CRNM wystąpiły, odpowiednio, u 3 (0,41%) i 11 (1,50%) pacjentów w grupie otrzymującej apiksaban oraz u 6 (0,83%) i 13 (1,80%) pacjentów w grupie otrzymującej heparynę i/lub VKA.</w:t>
      </w:r>
    </w:p>
    <w:p w14:paraId="66CA3340" w14:textId="77777777" w:rsidR="000A3A1B" w:rsidRPr="00531D12" w:rsidRDefault="000A3A1B" w:rsidP="000A3A1B">
      <w:pPr>
        <w:keepNext/>
        <w:rPr>
          <w:iCs/>
          <w:color w:val="000000" w:themeColor="text1"/>
          <w:lang w:val="pl-PL"/>
        </w:rPr>
      </w:pPr>
    </w:p>
    <w:p w14:paraId="761D189B" w14:textId="77777777" w:rsidR="000A3A1B" w:rsidRPr="00531D12" w:rsidRDefault="000A3A1B" w:rsidP="000A3A1B">
      <w:pPr>
        <w:keepNext/>
        <w:rPr>
          <w:iCs/>
          <w:color w:val="000000" w:themeColor="text1"/>
          <w:lang w:val="pl-PL"/>
        </w:rPr>
      </w:pPr>
      <w:r w:rsidRPr="00531D12">
        <w:rPr>
          <w:iCs/>
          <w:color w:val="000000" w:themeColor="text1"/>
          <w:lang w:val="pl-PL"/>
        </w:rPr>
        <w:t>W badaniu tym, które miało charakter eksploracyjny, wykazano porównywalną skuteczność i bezpieczeństwo profilaktycznego stosowania apiksabanu oraz heparyny i/lub VKA przed kardiowersją.</w:t>
      </w:r>
    </w:p>
    <w:p w14:paraId="5545E3E6" w14:textId="77777777" w:rsidR="000A3A1B" w:rsidRPr="00531D12" w:rsidRDefault="000A3A1B" w:rsidP="000A3A1B">
      <w:pPr>
        <w:keepNext/>
        <w:rPr>
          <w:iCs/>
          <w:color w:val="000000" w:themeColor="text1"/>
          <w:lang w:val="pl-PL"/>
        </w:rPr>
      </w:pPr>
    </w:p>
    <w:p w14:paraId="7544D67A" w14:textId="77777777" w:rsidR="001F576C" w:rsidRPr="00531D12" w:rsidRDefault="00187736" w:rsidP="000A3A1B">
      <w:pPr>
        <w:keepNext/>
        <w:rPr>
          <w:i/>
          <w:iCs/>
          <w:color w:val="000000" w:themeColor="text1"/>
          <w:u w:val="single"/>
          <w:lang w:val="pl-PL"/>
        </w:rPr>
      </w:pPr>
      <w:r w:rsidRPr="00531D12">
        <w:rPr>
          <w:i/>
          <w:iCs/>
          <w:color w:val="000000" w:themeColor="text1"/>
          <w:u w:val="single"/>
          <w:lang w:val="pl-PL"/>
        </w:rPr>
        <w:t xml:space="preserve">Leczenie ZŻG, leczenie ZP i zapobieganie nawrotowej ZŻG i ZP </w:t>
      </w:r>
    </w:p>
    <w:p w14:paraId="6CE5040C" w14:textId="77777777" w:rsidR="001F576C" w:rsidRPr="00531D12" w:rsidRDefault="001F576C" w:rsidP="001F576C">
      <w:pPr>
        <w:keepNext/>
        <w:autoSpaceDE w:val="0"/>
        <w:autoSpaceDN w:val="0"/>
        <w:adjustRightInd w:val="0"/>
        <w:rPr>
          <w:color w:val="000000" w:themeColor="text1"/>
          <w:lang w:val="pl-PL"/>
        </w:rPr>
      </w:pPr>
      <w:r w:rsidRPr="00531D12">
        <w:rPr>
          <w:color w:val="000000" w:themeColor="text1"/>
          <w:lang w:val="pl-PL"/>
        </w:rPr>
        <w:t xml:space="preserve">Program badań klinicznych </w:t>
      </w:r>
      <w:r w:rsidR="001C29E1" w:rsidRPr="00531D12">
        <w:rPr>
          <w:color w:val="000000" w:themeColor="text1"/>
          <w:lang w:val="pl-PL"/>
        </w:rPr>
        <w:t xml:space="preserve">z udziałem dorosłych pacjentów </w:t>
      </w:r>
      <w:r w:rsidRPr="00531D12">
        <w:rPr>
          <w:color w:val="000000" w:themeColor="text1"/>
          <w:lang w:val="pl-PL"/>
        </w:rPr>
        <w:t>(AMPLIFY: porównanie apiksabanu z</w:t>
      </w:r>
      <w:r w:rsidR="002A1F2A" w:rsidRPr="00531D12">
        <w:rPr>
          <w:color w:val="000000" w:themeColor="text1"/>
          <w:lang w:val="pl-PL"/>
        </w:rPr>
        <w:t> </w:t>
      </w:r>
      <w:r w:rsidRPr="00531D12">
        <w:rPr>
          <w:color w:val="000000" w:themeColor="text1"/>
          <w:lang w:val="pl-PL"/>
        </w:rPr>
        <w:t>enoksaparyną/warfaryną, AMPLIFY-EXT: porównanie apiksabanu z placebo) zaprojektowano, aby</w:t>
      </w:r>
      <w:r w:rsidR="002A1F2A" w:rsidRPr="00531D12">
        <w:rPr>
          <w:color w:val="000000" w:themeColor="text1"/>
          <w:lang w:val="pl-PL"/>
        </w:rPr>
        <w:t> </w:t>
      </w:r>
      <w:r w:rsidRPr="00531D12">
        <w:rPr>
          <w:color w:val="000000" w:themeColor="text1"/>
          <w:lang w:val="pl-PL"/>
        </w:rPr>
        <w:t>wykazać skuteczność i bezpieczeństwo stosowania apiksabanu w leczeniu ZŻG i (lub) ZP (AMPLIFY), a także w przedłużonej terapii w zapobieganiu nawrotowej ZŻG i (lub) ZP po 6 do 12 miesięcy leczenia przeciwzakrzepowego ZŻG i (lub) ZP (AMPLIFY-EXT). Oba badania były randomizowanymi, prowadzonymi w grupach równoległych z zastosowaniem metody podwójnie ślepej próby, międzynarodowymi badaniami z udziałem pacjentów z objawową proksymalną ZŻG lub</w:t>
      </w:r>
      <w:r w:rsidR="002A1F2A" w:rsidRPr="00531D12">
        <w:rPr>
          <w:color w:val="000000" w:themeColor="text1"/>
          <w:lang w:val="pl-PL"/>
        </w:rPr>
        <w:t> </w:t>
      </w:r>
      <w:r w:rsidRPr="00531D12">
        <w:rPr>
          <w:color w:val="000000" w:themeColor="text1"/>
          <w:lang w:val="pl-PL"/>
        </w:rPr>
        <w:t>objawową ZP. Wszystkie kluczowe punkty końcowe dotyczące bezpieczeństwa stosowania i</w:t>
      </w:r>
      <w:r w:rsidR="002A1F2A" w:rsidRPr="00531D12">
        <w:rPr>
          <w:color w:val="000000" w:themeColor="text1"/>
          <w:lang w:val="pl-PL"/>
        </w:rPr>
        <w:t> </w:t>
      </w:r>
      <w:r w:rsidRPr="00531D12">
        <w:rPr>
          <w:color w:val="000000" w:themeColor="text1"/>
          <w:lang w:val="pl-PL"/>
        </w:rPr>
        <w:t xml:space="preserve">skuteczności były weryfikowane przez niezależną komisję objętą ślepą próbą. </w:t>
      </w:r>
    </w:p>
    <w:p w14:paraId="28D938C5" w14:textId="77777777" w:rsidR="00187736" w:rsidRPr="00531D12" w:rsidRDefault="00187736" w:rsidP="00187736">
      <w:pPr>
        <w:pStyle w:val="EMEABodyText"/>
        <w:tabs>
          <w:tab w:val="left" w:pos="1120"/>
        </w:tabs>
        <w:rPr>
          <w:color w:val="000000" w:themeColor="text1"/>
          <w:szCs w:val="22"/>
          <w:u w:val="double"/>
          <w:lang w:val="pl-PL"/>
        </w:rPr>
      </w:pPr>
    </w:p>
    <w:p w14:paraId="3063B383" w14:textId="77777777" w:rsidR="00187736" w:rsidRPr="00531D12" w:rsidRDefault="001F576C" w:rsidP="00F06D48">
      <w:pPr>
        <w:keepNext/>
        <w:keepLines/>
        <w:rPr>
          <w:rFonts w:eastAsia="MS Mincho"/>
          <w:i/>
          <w:color w:val="000000" w:themeColor="text1"/>
          <w:u w:val="single"/>
          <w:lang w:val="pl-PL"/>
        </w:rPr>
      </w:pPr>
      <w:r w:rsidRPr="00531D12">
        <w:rPr>
          <w:rFonts w:eastAsia="MS Mincho"/>
          <w:i/>
          <w:color w:val="000000" w:themeColor="text1"/>
          <w:u w:val="single"/>
          <w:lang w:val="pl-PL"/>
        </w:rPr>
        <w:lastRenderedPageBreak/>
        <w:t>Badanie AMPLIFY</w:t>
      </w:r>
    </w:p>
    <w:p w14:paraId="7BEA692D" w14:textId="329E1A6F" w:rsidR="00C67C7F" w:rsidRPr="00531D12" w:rsidRDefault="001F576C" w:rsidP="00F06D48">
      <w:pPr>
        <w:keepNext/>
        <w:keepLines/>
        <w:rPr>
          <w:rFonts w:eastAsia="MS Mincho"/>
          <w:color w:val="000000" w:themeColor="text1"/>
          <w:lang w:val="pl-PL"/>
        </w:rPr>
      </w:pPr>
      <w:r w:rsidRPr="00531D12">
        <w:rPr>
          <w:rFonts w:eastAsia="MS Mincho"/>
          <w:color w:val="000000" w:themeColor="text1"/>
          <w:lang w:val="pl-PL"/>
        </w:rPr>
        <w:t>W badaniu AMPLIFY łącznie 5 395 </w:t>
      </w:r>
      <w:r w:rsidR="001C29E1" w:rsidRPr="00531D12">
        <w:rPr>
          <w:rFonts w:eastAsia="MS Mincho"/>
          <w:color w:val="000000" w:themeColor="text1"/>
          <w:lang w:val="pl-PL"/>
        </w:rPr>
        <w:t xml:space="preserve">dorosłych </w:t>
      </w:r>
      <w:r w:rsidRPr="00531D12">
        <w:rPr>
          <w:rFonts w:eastAsia="MS Mincho"/>
          <w:color w:val="000000" w:themeColor="text1"/>
          <w:lang w:val="pl-PL"/>
        </w:rPr>
        <w:t xml:space="preserve">pacjentów zrandomizowano do grupy leczenia apiksabanem w dawce 10 mg, doustnie, dwa razy na dobę przez 7 dni, a następnie apiksabanem </w:t>
      </w:r>
      <w:r w:rsidR="00502C21" w:rsidRPr="00531D12">
        <w:rPr>
          <w:rFonts w:eastAsia="MS Mincho"/>
          <w:color w:val="000000" w:themeColor="text1"/>
          <w:lang w:val="pl-PL"/>
        </w:rPr>
        <w:t>w </w:t>
      </w:r>
      <w:r w:rsidRPr="00531D12">
        <w:rPr>
          <w:rFonts w:eastAsia="MS Mincho"/>
          <w:color w:val="000000" w:themeColor="text1"/>
          <w:lang w:val="pl-PL"/>
        </w:rPr>
        <w:t>dawce 5 mg, doustnie, dwa razy na dobę przez 6 miesięcy, bądź do grupy enoksaparyny podawanej w dawce 1 mg/kg, podskórnie, dwa razy na dobę przez co najmniej 5 dni (aż do czasu uzyskania wartość wskaźnika INR </w:t>
      </w:r>
      <w:r w:rsidR="00C67C7F" w:rsidRPr="00531D12">
        <w:rPr>
          <w:rFonts w:eastAsia="MS Mincho"/>
          <w:color w:val="000000" w:themeColor="text1"/>
          <w:lang w:val="pl-PL"/>
        </w:rPr>
        <w:sym w:font="Symbol" w:char="F0B3"/>
      </w:r>
      <w:r w:rsidR="00304EC8" w:rsidRPr="00531D12">
        <w:rPr>
          <w:rFonts w:eastAsia="MS Mincho"/>
          <w:color w:val="000000" w:themeColor="text1"/>
          <w:lang w:val="pl-PL"/>
        </w:rPr>
        <w:t xml:space="preserve"> </w:t>
      </w:r>
      <w:r w:rsidRPr="00531D12">
        <w:rPr>
          <w:rFonts w:eastAsia="MS Mincho"/>
          <w:color w:val="000000" w:themeColor="text1"/>
          <w:lang w:val="pl-PL"/>
        </w:rPr>
        <w:t xml:space="preserve">2) i warfaryny podawanej doustnie przez 6 miesięcy (docelowy zakres INR: 2,0-3,0). </w:t>
      </w:r>
    </w:p>
    <w:p w14:paraId="6AD1D337" w14:textId="77777777" w:rsidR="00187736" w:rsidRPr="00531D12" w:rsidRDefault="00187736" w:rsidP="00187736">
      <w:pPr>
        <w:rPr>
          <w:rFonts w:eastAsia="MS Mincho"/>
          <w:color w:val="000000" w:themeColor="text1"/>
          <w:lang w:val="pl-PL"/>
        </w:rPr>
      </w:pPr>
    </w:p>
    <w:p w14:paraId="0EA0C62A" w14:textId="77777777" w:rsidR="00187736" w:rsidRPr="00531D12" w:rsidRDefault="001F576C" w:rsidP="00187736">
      <w:pPr>
        <w:rPr>
          <w:rFonts w:eastAsia="MS Mincho"/>
          <w:color w:val="000000" w:themeColor="text1"/>
          <w:lang w:val="pl-PL"/>
        </w:rPr>
      </w:pPr>
      <w:r w:rsidRPr="00531D12">
        <w:rPr>
          <w:rFonts w:eastAsia="MS Mincho"/>
          <w:color w:val="000000" w:themeColor="text1"/>
          <w:lang w:val="pl-PL"/>
        </w:rPr>
        <w:t>Średni wiek pacjentów wynosił 56,9 roku, a u 89,8% zrandomizowanych pacjentów występowały niesprowokowane epizody ŻChZZ.</w:t>
      </w:r>
      <w:r w:rsidR="0000374D" w:rsidRPr="00531D12">
        <w:rPr>
          <w:rFonts w:eastAsia="MS Mincho"/>
          <w:color w:val="000000" w:themeColor="text1"/>
          <w:lang w:val="pl-PL"/>
        </w:rPr>
        <w:t xml:space="preserve"> </w:t>
      </w:r>
      <w:r w:rsidRPr="00531D12">
        <w:rPr>
          <w:rFonts w:eastAsia="MS Mincho"/>
          <w:color w:val="000000" w:themeColor="text1"/>
          <w:lang w:val="pl-PL"/>
        </w:rPr>
        <w:t xml:space="preserve">W przypadku pacjentów zrandomizowanych do grupy warfaryny średni procent czasu w przedziale terapeutycznym (INR 2,0-3,0) wynosił 60,9. Dla apiksabanu wykazano redukcję częstości występowania nawrotowej objawowej ŻChZZ lub zgonów związanych </w:t>
      </w:r>
      <w:r w:rsidR="00094B8C" w:rsidRPr="00531D12">
        <w:rPr>
          <w:rFonts w:eastAsia="MS Mincho"/>
          <w:color w:val="000000" w:themeColor="text1"/>
          <w:lang w:val="pl-PL"/>
        </w:rPr>
        <w:t>z </w:t>
      </w:r>
      <w:r w:rsidRPr="00531D12">
        <w:rPr>
          <w:rFonts w:eastAsia="MS Mincho"/>
          <w:color w:val="000000" w:themeColor="text1"/>
          <w:lang w:val="pl-PL"/>
        </w:rPr>
        <w:t xml:space="preserve">ŻChZZ dla różnych poziomów TTR w danym ośrodku; w najwyższym kwartylu przedziału TTR </w:t>
      </w:r>
      <w:r w:rsidR="00094B8C" w:rsidRPr="00531D12">
        <w:rPr>
          <w:rFonts w:eastAsia="MS Mincho"/>
          <w:color w:val="000000" w:themeColor="text1"/>
          <w:lang w:val="pl-PL"/>
        </w:rPr>
        <w:t>w </w:t>
      </w:r>
      <w:r w:rsidRPr="00531D12">
        <w:rPr>
          <w:rFonts w:eastAsia="MS Mincho"/>
          <w:color w:val="000000" w:themeColor="text1"/>
          <w:lang w:val="pl-PL"/>
        </w:rPr>
        <w:t>danym ośrodku ryzyko względne dla apiksabanu w porównaniu z enoksaparyną/warfaryną wynosiło 0,79 (95% CI: 0,39; 1,61).</w:t>
      </w:r>
    </w:p>
    <w:p w14:paraId="48DF035D" w14:textId="77777777" w:rsidR="00187736" w:rsidRPr="00531D12" w:rsidRDefault="00187736" w:rsidP="00187736">
      <w:pPr>
        <w:rPr>
          <w:rFonts w:eastAsia="MS Mincho"/>
          <w:color w:val="000000" w:themeColor="text1"/>
          <w:lang w:val="pl-PL"/>
        </w:rPr>
      </w:pPr>
    </w:p>
    <w:p w14:paraId="2E90D2EA" w14:textId="7668F07C" w:rsidR="00187736" w:rsidRPr="00531D12" w:rsidRDefault="001F576C" w:rsidP="00187736">
      <w:pPr>
        <w:rPr>
          <w:rFonts w:eastAsia="MS Mincho"/>
          <w:color w:val="000000" w:themeColor="text1"/>
          <w:lang w:val="pl-PL"/>
        </w:rPr>
      </w:pPr>
      <w:r w:rsidRPr="00531D12">
        <w:rPr>
          <w:rFonts w:eastAsia="MS Mincho"/>
          <w:color w:val="000000" w:themeColor="text1"/>
          <w:lang w:val="pl-PL"/>
        </w:rPr>
        <w:t>W badaniu tym wykazano, że apiksaban jest co najmniej równoważny enoksaparynie/warfarynie pod względem złożonego pierwszorzędowego punktu końcowego, którym była zweryfikowana nawrotowa, objawowa ŻChZZ (ZŻG niezakończona zgonem lub ZP niezakończona zgonem) lub zgon związany z ŻChZZ (patrz Tabela </w:t>
      </w:r>
      <w:r w:rsidR="004345F8" w:rsidRPr="00531D12">
        <w:rPr>
          <w:rFonts w:eastAsia="MS Mincho"/>
          <w:color w:val="000000" w:themeColor="text1"/>
          <w:lang w:val="pl-PL"/>
        </w:rPr>
        <w:t>9</w:t>
      </w:r>
      <w:r w:rsidRPr="00531D12">
        <w:rPr>
          <w:rFonts w:eastAsia="MS Mincho"/>
          <w:color w:val="000000" w:themeColor="text1"/>
          <w:lang w:val="pl-PL"/>
        </w:rPr>
        <w:t xml:space="preserve">). </w:t>
      </w:r>
    </w:p>
    <w:p w14:paraId="04F82378" w14:textId="77777777" w:rsidR="00B634B0" w:rsidRPr="00531D12" w:rsidRDefault="00B634B0" w:rsidP="004E081A">
      <w:pPr>
        <w:numPr>
          <w:ilvl w:val="12"/>
          <w:numId w:val="0"/>
        </w:numPr>
        <w:rPr>
          <w:iCs/>
          <w:color w:val="000000" w:themeColor="text1"/>
          <w:u w:val="single"/>
          <w:lang w:val="pl-PL"/>
        </w:rPr>
      </w:pPr>
    </w:p>
    <w:p w14:paraId="3E755882" w14:textId="32DEAEEC" w:rsidR="00B634B0" w:rsidRPr="00531D12" w:rsidRDefault="001F576C" w:rsidP="00724B9A">
      <w:pPr>
        <w:keepNext/>
        <w:keepLines/>
        <w:numPr>
          <w:ilvl w:val="12"/>
          <w:numId w:val="0"/>
        </w:numPr>
        <w:rPr>
          <w:b/>
          <w:bCs/>
          <w:iCs/>
          <w:color w:val="000000" w:themeColor="text1"/>
          <w:lang w:val="pl-PL"/>
        </w:rPr>
      </w:pPr>
      <w:r w:rsidRPr="00531D12">
        <w:rPr>
          <w:b/>
          <w:bCs/>
          <w:iCs/>
          <w:color w:val="000000" w:themeColor="text1"/>
          <w:lang w:val="pl-PL"/>
        </w:rPr>
        <w:t xml:space="preserve">Tabela </w:t>
      </w:r>
      <w:r w:rsidR="004345F8" w:rsidRPr="00531D12">
        <w:rPr>
          <w:b/>
          <w:bCs/>
          <w:iCs/>
          <w:color w:val="000000" w:themeColor="text1"/>
          <w:lang w:val="pl-PL"/>
        </w:rPr>
        <w:t>9</w:t>
      </w:r>
      <w:r w:rsidRPr="00531D12">
        <w:rPr>
          <w:b/>
          <w:bCs/>
          <w:iCs/>
          <w:color w:val="000000" w:themeColor="text1"/>
          <w:lang w:val="pl-PL"/>
        </w:rPr>
        <w:t>: Wyniki dotyczące skuteczności w badaniu AMPLIFY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01"/>
        <w:gridCol w:w="2268"/>
        <w:gridCol w:w="3123"/>
      </w:tblGrid>
      <w:tr w:rsidR="00B634B0" w:rsidRPr="00531D12" w14:paraId="132996C0" w14:textId="77777777" w:rsidTr="0000374D">
        <w:trPr>
          <w:tblHeader/>
        </w:trPr>
        <w:tc>
          <w:tcPr>
            <w:tcW w:w="2376" w:type="dxa"/>
            <w:shd w:val="clear" w:color="auto" w:fill="auto"/>
          </w:tcPr>
          <w:p w14:paraId="36D1499F" w14:textId="77777777" w:rsidR="00B634B0" w:rsidRPr="00531D12" w:rsidRDefault="00B634B0" w:rsidP="004E081A">
            <w:pPr>
              <w:pStyle w:val="BMSTableHeader"/>
              <w:keepNext/>
              <w:keepLines/>
              <w:spacing w:before="0" w:after="0"/>
              <w:jc w:val="left"/>
              <w:rPr>
                <w:color w:val="000000" w:themeColor="text1"/>
                <w:sz w:val="22"/>
                <w:szCs w:val="22"/>
                <w:lang w:val="pl-PL" w:eastAsia="en-US"/>
              </w:rPr>
            </w:pPr>
          </w:p>
        </w:tc>
        <w:tc>
          <w:tcPr>
            <w:tcW w:w="1701" w:type="dxa"/>
            <w:shd w:val="clear" w:color="auto" w:fill="auto"/>
          </w:tcPr>
          <w:p w14:paraId="16021CCD" w14:textId="77777777" w:rsidR="00B634B0" w:rsidRPr="00531D12" w:rsidRDefault="00B634B0"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Apixaban</w:t>
            </w:r>
          </w:p>
          <w:p w14:paraId="6A179540"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N=2609</w:t>
            </w:r>
          </w:p>
          <w:p w14:paraId="25C59B9B"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268" w:type="dxa"/>
            <w:shd w:val="clear" w:color="auto" w:fill="auto"/>
          </w:tcPr>
          <w:p w14:paraId="28EF5D9B"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Enoksaparyna/</w:t>
            </w:r>
          </w:p>
          <w:p w14:paraId="01E6C40D"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Warfaryna</w:t>
            </w:r>
          </w:p>
          <w:p w14:paraId="0CFBD7CE"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N=2635</w:t>
            </w:r>
          </w:p>
          <w:p w14:paraId="3492AC57"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3123" w:type="dxa"/>
            <w:shd w:val="clear" w:color="auto" w:fill="auto"/>
          </w:tcPr>
          <w:p w14:paraId="79EA6068"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Ryzyko względne</w:t>
            </w:r>
          </w:p>
          <w:p w14:paraId="2F816C6E" w14:textId="77777777" w:rsidR="00B634B0"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(95% CI)</w:t>
            </w:r>
          </w:p>
        </w:tc>
      </w:tr>
      <w:tr w:rsidR="00B634B0" w:rsidRPr="00531D12" w14:paraId="729DBB9D" w14:textId="77777777" w:rsidTr="0000374D">
        <w:tc>
          <w:tcPr>
            <w:tcW w:w="2376" w:type="dxa"/>
            <w:shd w:val="clear" w:color="auto" w:fill="auto"/>
          </w:tcPr>
          <w:p w14:paraId="3D88EE9C"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lub </w:t>
            </w:r>
            <w:r w:rsidRPr="00531D12">
              <w:rPr>
                <w:rFonts w:eastAsia="MS Mincho"/>
                <w:color w:val="000000" w:themeColor="text1"/>
                <w:sz w:val="22"/>
                <w:szCs w:val="22"/>
                <w:lang w:val="pl-PL"/>
              </w:rPr>
              <w:t>zgon związany z ŻChZZ</w:t>
            </w:r>
          </w:p>
        </w:tc>
        <w:tc>
          <w:tcPr>
            <w:tcW w:w="1701" w:type="dxa"/>
            <w:shd w:val="clear" w:color="auto" w:fill="auto"/>
          </w:tcPr>
          <w:p w14:paraId="4936AC9D"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59 (2,3)</w:t>
            </w:r>
          </w:p>
        </w:tc>
        <w:tc>
          <w:tcPr>
            <w:tcW w:w="2268" w:type="dxa"/>
            <w:shd w:val="clear" w:color="auto" w:fill="auto"/>
          </w:tcPr>
          <w:p w14:paraId="5188E9FC"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71 (2,7)</w:t>
            </w:r>
          </w:p>
        </w:tc>
        <w:tc>
          <w:tcPr>
            <w:tcW w:w="3123" w:type="dxa"/>
            <w:shd w:val="clear" w:color="auto" w:fill="auto"/>
          </w:tcPr>
          <w:p w14:paraId="0C85586B"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0,84 (0,60; 1,18)*</w:t>
            </w:r>
          </w:p>
        </w:tc>
      </w:tr>
      <w:tr w:rsidR="00B634B0" w:rsidRPr="00531D12" w14:paraId="6956F186" w14:textId="77777777" w:rsidTr="0000374D">
        <w:tc>
          <w:tcPr>
            <w:tcW w:w="2376" w:type="dxa"/>
            <w:shd w:val="clear" w:color="auto" w:fill="auto"/>
          </w:tcPr>
          <w:p w14:paraId="28335F76"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ab/>
              <w:t>ZŻG</w:t>
            </w:r>
          </w:p>
        </w:tc>
        <w:tc>
          <w:tcPr>
            <w:tcW w:w="1701" w:type="dxa"/>
            <w:shd w:val="clear" w:color="auto" w:fill="auto"/>
          </w:tcPr>
          <w:p w14:paraId="55E1FB39"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20 (0,7)</w:t>
            </w:r>
          </w:p>
        </w:tc>
        <w:tc>
          <w:tcPr>
            <w:tcW w:w="2268" w:type="dxa"/>
            <w:shd w:val="clear" w:color="auto" w:fill="auto"/>
          </w:tcPr>
          <w:p w14:paraId="596F8CE0"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33 (1,2)</w:t>
            </w:r>
          </w:p>
        </w:tc>
        <w:tc>
          <w:tcPr>
            <w:tcW w:w="3123" w:type="dxa"/>
            <w:shd w:val="clear" w:color="auto" w:fill="auto"/>
          </w:tcPr>
          <w:p w14:paraId="277C5F0B" w14:textId="77777777" w:rsidR="00B634B0" w:rsidRPr="00531D12" w:rsidRDefault="00B634B0" w:rsidP="004E081A">
            <w:pPr>
              <w:pStyle w:val="BMSTableText"/>
              <w:keepNext/>
              <w:keepLines/>
              <w:spacing w:before="0" w:after="0"/>
              <w:rPr>
                <w:color w:val="000000" w:themeColor="text1"/>
                <w:sz w:val="22"/>
                <w:szCs w:val="22"/>
                <w:lang w:val="pl-PL"/>
              </w:rPr>
            </w:pPr>
          </w:p>
        </w:tc>
      </w:tr>
      <w:tr w:rsidR="00B634B0" w:rsidRPr="00531D12" w14:paraId="382C5DBC" w14:textId="77777777" w:rsidTr="0000374D">
        <w:tc>
          <w:tcPr>
            <w:tcW w:w="2376" w:type="dxa"/>
            <w:shd w:val="clear" w:color="auto" w:fill="auto"/>
          </w:tcPr>
          <w:p w14:paraId="477C9B4A"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ab/>
              <w:t>ZP</w:t>
            </w:r>
          </w:p>
        </w:tc>
        <w:tc>
          <w:tcPr>
            <w:tcW w:w="1701" w:type="dxa"/>
            <w:shd w:val="clear" w:color="auto" w:fill="auto"/>
          </w:tcPr>
          <w:p w14:paraId="125E3828"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27 (1,0)</w:t>
            </w:r>
          </w:p>
        </w:tc>
        <w:tc>
          <w:tcPr>
            <w:tcW w:w="2268" w:type="dxa"/>
            <w:shd w:val="clear" w:color="auto" w:fill="auto"/>
          </w:tcPr>
          <w:p w14:paraId="439D1AF1"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23 (0,9)</w:t>
            </w:r>
          </w:p>
        </w:tc>
        <w:tc>
          <w:tcPr>
            <w:tcW w:w="3123" w:type="dxa"/>
            <w:shd w:val="clear" w:color="auto" w:fill="auto"/>
          </w:tcPr>
          <w:p w14:paraId="7D1F632B" w14:textId="77777777" w:rsidR="00B634B0" w:rsidRPr="00531D12" w:rsidRDefault="00B634B0" w:rsidP="004E081A">
            <w:pPr>
              <w:pStyle w:val="BMSTableText"/>
              <w:keepNext/>
              <w:keepLines/>
              <w:spacing w:before="0" w:after="0"/>
              <w:rPr>
                <w:color w:val="000000" w:themeColor="text1"/>
                <w:sz w:val="22"/>
                <w:szCs w:val="22"/>
                <w:lang w:val="pl-PL"/>
              </w:rPr>
            </w:pPr>
          </w:p>
        </w:tc>
      </w:tr>
      <w:tr w:rsidR="00B634B0" w:rsidRPr="00531D12" w14:paraId="79601D8F" w14:textId="77777777" w:rsidTr="0000374D">
        <w:tc>
          <w:tcPr>
            <w:tcW w:w="2376" w:type="dxa"/>
            <w:shd w:val="clear" w:color="auto" w:fill="auto"/>
          </w:tcPr>
          <w:p w14:paraId="1914CB8B" w14:textId="77777777" w:rsidR="00B634B0" w:rsidRPr="00531D12" w:rsidRDefault="001F576C" w:rsidP="004E081A">
            <w:pPr>
              <w:pStyle w:val="BMSTableText"/>
              <w:keepNext/>
              <w:keepLines/>
              <w:spacing w:before="0" w:after="0"/>
              <w:ind w:left="426" w:hanging="426"/>
              <w:jc w:val="left"/>
              <w:rPr>
                <w:color w:val="000000" w:themeColor="text1"/>
                <w:sz w:val="22"/>
                <w:szCs w:val="22"/>
                <w:lang w:val="pl-PL"/>
              </w:rPr>
            </w:pPr>
            <w:r w:rsidRPr="00531D12">
              <w:rPr>
                <w:color w:val="000000" w:themeColor="text1"/>
                <w:sz w:val="22"/>
                <w:szCs w:val="22"/>
                <w:lang w:val="pl-PL"/>
              </w:rPr>
              <w:tab/>
            </w:r>
            <w:r w:rsidRPr="00531D12">
              <w:rPr>
                <w:rFonts w:eastAsia="MS Mincho"/>
                <w:color w:val="000000" w:themeColor="text1"/>
                <w:sz w:val="22"/>
                <w:szCs w:val="22"/>
                <w:lang w:val="pl-PL"/>
              </w:rPr>
              <w:t>zgon związany z ŻChZZ</w:t>
            </w:r>
          </w:p>
        </w:tc>
        <w:tc>
          <w:tcPr>
            <w:tcW w:w="1701" w:type="dxa"/>
            <w:shd w:val="clear" w:color="auto" w:fill="auto"/>
          </w:tcPr>
          <w:p w14:paraId="4DD14998"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12 (0,4)</w:t>
            </w:r>
          </w:p>
        </w:tc>
        <w:tc>
          <w:tcPr>
            <w:tcW w:w="2268" w:type="dxa"/>
            <w:shd w:val="clear" w:color="auto" w:fill="auto"/>
          </w:tcPr>
          <w:p w14:paraId="71012B9A"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15 (0,6)</w:t>
            </w:r>
          </w:p>
        </w:tc>
        <w:tc>
          <w:tcPr>
            <w:tcW w:w="3123" w:type="dxa"/>
            <w:shd w:val="clear" w:color="auto" w:fill="auto"/>
          </w:tcPr>
          <w:p w14:paraId="54F2958D" w14:textId="77777777" w:rsidR="00B634B0" w:rsidRPr="00531D12" w:rsidRDefault="00B634B0" w:rsidP="004E081A">
            <w:pPr>
              <w:pStyle w:val="BMSTableText"/>
              <w:keepNext/>
              <w:keepLines/>
              <w:spacing w:before="0" w:after="0"/>
              <w:rPr>
                <w:color w:val="000000" w:themeColor="text1"/>
                <w:sz w:val="22"/>
                <w:szCs w:val="22"/>
                <w:lang w:val="pl-PL"/>
              </w:rPr>
            </w:pPr>
          </w:p>
        </w:tc>
      </w:tr>
      <w:tr w:rsidR="00B634B0" w:rsidRPr="00531D12" w14:paraId="0FB0D431" w14:textId="77777777" w:rsidTr="0000374D">
        <w:tc>
          <w:tcPr>
            <w:tcW w:w="2376" w:type="dxa"/>
            <w:shd w:val="clear" w:color="auto" w:fill="auto"/>
          </w:tcPr>
          <w:p w14:paraId="775AE0E5"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lub zgon z dowolnej przyczyny</w:t>
            </w:r>
          </w:p>
        </w:tc>
        <w:tc>
          <w:tcPr>
            <w:tcW w:w="1701" w:type="dxa"/>
            <w:shd w:val="clear" w:color="auto" w:fill="auto"/>
          </w:tcPr>
          <w:p w14:paraId="7472AB66"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84 (3,2)</w:t>
            </w:r>
          </w:p>
        </w:tc>
        <w:tc>
          <w:tcPr>
            <w:tcW w:w="2268" w:type="dxa"/>
            <w:shd w:val="clear" w:color="auto" w:fill="auto"/>
          </w:tcPr>
          <w:p w14:paraId="6E264BC8"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104 (4,0)</w:t>
            </w:r>
          </w:p>
        </w:tc>
        <w:tc>
          <w:tcPr>
            <w:tcW w:w="3123" w:type="dxa"/>
            <w:shd w:val="clear" w:color="auto" w:fill="auto"/>
          </w:tcPr>
          <w:p w14:paraId="4E362EDE"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0,82 (0,61; 1,08)</w:t>
            </w:r>
          </w:p>
        </w:tc>
      </w:tr>
      <w:tr w:rsidR="00B634B0" w:rsidRPr="00531D12" w14:paraId="48796D1A" w14:textId="77777777" w:rsidTr="0000374D">
        <w:tc>
          <w:tcPr>
            <w:tcW w:w="2376" w:type="dxa"/>
            <w:shd w:val="clear" w:color="auto" w:fill="auto"/>
          </w:tcPr>
          <w:p w14:paraId="0DC9119A"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lub zgon z przyczyn sercowo-naczyniowych</w:t>
            </w:r>
          </w:p>
        </w:tc>
        <w:tc>
          <w:tcPr>
            <w:tcW w:w="1701" w:type="dxa"/>
            <w:shd w:val="clear" w:color="auto" w:fill="auto"/>
          </w:tcPr>
          <w:p w14:paraId="75B50474"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61 (2,3)</w:t>
            </w:r>
          </w:p>
        </w:tc>
        <w:tc>
          <w:tcPr>
            <w:tcW w:w="2268" w:type="dxa"/>
            <w:shd w:val="clear" w:color="auto" w:fill="auto"/>
          </w:tcPr>
          <w:p w14:paraId="3C78C93B"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77 (2,9)</w:t>
            </w:r>
          </w:p>
        </w:tc>
        <w:tc>
          <w:tcPr>
            <w:tcW w:w="3123" w:type="dxa"/>
            <w:shd w:val="clear" w:color="auto" w:fill="auto"/>
          </w:tcPr>
          <w:p w14:paraId="00CCB647"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0,80 (0,57; 1,11)</w:t>
            </w:r>
          </w:p>
        </w:tc>
      </w:tr>
      <w:tr w:rsidR="00B634B0" w:rsidRPr="00531D12" w14:paraId="752A0DFE" w14:textId="77777777" w:rsidTr="0000374D">
        <w:tc>
          <w:tcPr>
            <w:tcW w:w="2376" w:type="dxa"/>
            <w:shd w:val="clear" w:color="auto" w:fill="auto"/>
          </w:tcPr>
          <w:p w14:paraId="755B57D5" w14:textId="77777777" w:rsidR="00B634B0" w:rsidRPr="00531D12" w:rsidRDefault="001F576C" w:rsidP="004E081A">
            <w:pPr>
              <w:pStyle w:val="BMSTableText"/>
              <w:keepNext/>
              <w:keepLines/>
              <w:spacing w:before="0" w:after="0"/>
              <w:jc w:val="left"/>
              <w:rPr>
                <w:color w:val="000000" w:themeColor="text1"/>
                <w:sz w:val="22"/>
                <w:szCs w:val="22"/>
                <w:lang w:val="pl-PL"/>
              </w:rPr>
            </w:pPr>
            <w:r w:rsidRPr="00531D12">
              <w:rPr>
                <w:rFonts w:eastAsia="MS Mincho"/>
                <w:color w:val="000000" w:themeColor="text1"/>
                <w:sz w:val="22"/>
                <w:szCs w:val="22"/>
                <w:lang w:val="pl-PL"/>
              </w:rPr>
              <w:t>ŻChZZ</w:t>
            </w:r>
            <w:r w:rsidRPr="00531D12">
              <w:rPr>
                <w:color w:val="000000" w:themeColor="text1"/>
                <w:sz w:val="22"/>
                <w:szCs w:val="22"/>
                <w:lang w:val="pl-PL"/>
              </w:rPr>
              <w:t xml:space="preserve">, </w:t>
            </w:r>
            <w:r w:rsidRPr="00531D12">
              <w:rPr>
                <w:rFonts w:eastAsia="MS Mincho"/>
                <w:color w:val="000000" w:themeColor="text1"/>
                <w:sz w:val="22"/>
                <w:szCs w:val="22"/>
                <w:lang w:val="pl-PL"/>
              </w:rPr>
              <w:t>zgon związany z ŻChZZ</w:t>
            </w:r>
            <w:r w:rsidRPr="00531D12">
              <w:rPr>
                <w:color w:val="000000" w:themeColor="text1"/>
                <w:sz w:val="22"/>
                <w:szCs w:val="22"/>
                <w:lang w:val="pl-PL"/>
              </w:rPr>
              <w:t>, lub poważne krwawienie</w:t>
            </w:r>
          </w:p>
        </w:tc>
        <w:tc>
          <w:tcPr>
            <w:tcW w:w="1701" w:type="dxa"/>
            <w:shd w:val="clear" w:color="auto" w:fill="auto"/>
          </w:tcPr>
          <w:p w14:paraId="4C45866E"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73 (2,8)</w:t>
            </w:r>
          </w:p>
        </w:tc>
        <w:tc>
          <w:tcPr>
            <w:tcW w:w="2268" w:type="dxa"/>
            <w:shd w:val="clear" w:color="auto" w:fill="auto"/>
          </w:tcPr>
          <w:p w14:paraId="22431423"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118 (4,5)</w:t>
            </w:r>
          </w:p>
        </w:tc>
        <w:tc>
          <w:tcPr>
            <w:tcW w:w="3123" w:type="dxa"/>
            <w:shd w:val="clear" w:color="auto" w:fill="auto"/>
          </w:tcPr>
          <w:p w14:paraId="026844F5" w14:textId="77777777" w:rsidR="00B634B0"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0,62 (0,47; 0,83)</w:t>
            </w:r>
          </w:p>
        </w:tc>
      </w:tr>
    </w:tbl>
    <w:p w14:paraId="6967C2CF" w14:textId="77777777" w:rsidR="00B634B0" w:rsidRPr="00AE0482" w:rsidRDefault="001F576C" w:rsidP="00016C0C">
      <w:pPr>
        <w:pStyle w:val="BMSBodyText"/>
        <w:tabs>
          <w:tab w:val="left" w:pos="5145"/>
        </w:tabs>
        <w:spacing w:before="0" w:after="0" w:line="240" w:lineRule="auto"/>
        <w:jc w:val="left"/>
        <w:rPr>
          <w:color w:val="000000" w:themeColor="text1"/>
          <w:sz w:val="20"/>
          <w:lang w:val="pl-PL"/>
        </w:rPr>
      </w:pPr>
      <w:r w:rsidRPr="00AE0482">
        <w:rPr>
          <w:color w:val="000000" w:themeColor="text1"/>
          <w:sz w:val="20"/>
          <w:lang w:val="pl-PL"/>
        </w:rPr>
        <w:t>* Co najmniej równoważny w porównaniu z enoksaparyną/warfaryną (wartość p &lt;</w:t>
      </w:r>
      <w:r w:rsidR="00CF6A1F" w:rsidRPr="00AE0482">
        <w:rPr>
          <w:color w:val="000000" w:themeColor="text1"/>
          <w:sz w:val="20"/>
          <w:lang w:val="pl-PL"/>
        </w:rPr>
        <w:t> </w:t>
      </w:r>
      <w:r w:rsidRPr="00AE0482">
        <w:rPr>
          <w:color w:val="000000" w:themeColor="text1"/>
          <w:sz w:val="20"/>
          <w:lang w:val="pl-PL"/>
        </w:rPr>
        <w:t>0,0001)</w:t>
      </w:r>
      <w:r w:rsidRPr="00AE0482">
        <w:rPr>
          <w:color w:val="000000" w:themeColor="text1"/>
          <w:sz w:val="20"/>
          <w:lang w:val="pl-PL"/>
        </w:rPr>
        <w:tab/>
      </w:r>
    </w:p>
    <w:p w14:paraId="4CA96194" w14:textId="77777777" w:rsidR="00187736" w:rsidRPr="00531D12" w:rsidRDefault="00187736" w:rsidP="007174AC">
      <w:pPr>
        <w:numPr>
          <w:ilvl w:val="12"/>
          <w:numId w:val="0"/>
        </w:numPr>
        <w:ind w:right="-2"/>
        <w:rPr>
          <w:iCs/>
          <w:color w:val="000000" w:themeColor="text1"/>
          <w:u w:val="single"/>
          <w:lang w:val="pl-PL"/>
        </w:rPr>
      </w:pPr>
    </w:p>
    <w:p w14:paraId="19115790" w14:textId="23E9608A" w:rsidR="00D46B7E" w:rsidRPr="00531D12" w:rsidRDefault="001F576C" w:rsidP="00D46B7E">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Skuteczność apiksabanu w początkowym leczeniu ŻChZZ była zbliżona w grupach pacjentów, którzy byli leczeni z powodu ZP [ryzyko względne 0,9; 95% CI (0,5; 1,6)] lub ZŻG [ryzyko względne 0,8</w:t>
      </w:r>
      <w:r w:rsidR="00502C21" w:rsidRPr="00531D12">
        <w:rPr>
          <w:color w:val="000000" w:themeColor="text1"/>
          <w:sz w:val="22"/>
          <w:szCs w:val="22"/>
          <w:lang w:val="pl-PL"/>
        </w:rPr>
        <w:t>; </w:t>
      </w:r>
      <w:r w:rsidRPr="00531D12">
        <w:rPr>
          <w:color w:val="000000" w:themeColor="text1"/>
          <w:sz w:val="22"/>
          <w:szCs w:val="22"/>
          <w:lang w:val="pl-PL"/>
        </w:rPr>
        <w:t>95% CI (0,5; 1,3)]. Skuteczność była ogólnie zbliżona we wszystkich podgrupach, w tym wyróżnionych na podstawie wieku, płci, wskaźnika masy ciała (BMI), czynności nerek, stopnia ciężkości ocenianej ZP, lokalizacji zakrzepu w ZŻG, a także wcześniejszego parenteralnego podawania heparyny.</w:t>
      </w:r>
    </w:p>
    <w:p w14:paraId="4958FF43" w14:textId="77777777" w:rsidR="00D46B7E" w:rsidRPr="00531D12" w:rsidRDefault="00D46B7E" w:rsidP="00D46B7E">
      <w:pPr>
        <w:pStyle w:val="BMSBodyText"/>
        <w:spacing w:before="0" w:after="0" w:line="240" w:lineRule="auto"/>
        <w:jc w:val="left"/>
        <w:rPr>
          <w:color w:val="000000" w:themeColor="text1"/>
          <w:sz w:val="22"/>
          <w:szCs w:val="22"/>
          <w:lang w:val="pl-PL"/>
        </w:rPr>
      </w:pPr>
    </w:p>
    <w:p w14:paraId="76457FE8" w14:textId="1F8A8682" w:rsidR="00D46B7E" w:rsidRPr="00531D12" w:rsidRDefault="001F576C" w:rsidP="00D46B7E">
      <w:pPr>
        <w:numPr>
          <w:ilvl w:val="12"/>
          <w:numId w:val="0"/>
        </w:numPr>
        <w:ind w:right="-2"/>
        <w:rPr>
          <w:color w:val="000000" w:themeColor="text1"/>
          <w:lang w:val="pl-PL"/>
        </w:rPr>
      </w:pPr>
      <w:r w:rsidRPr="00531D12">
        <w:rPr>
          <w:color w:val="000000" w:themeColor="text1"/>
          <w:lang w:val="pl-PL"/>
        </w:rPr>
        <w:t>Pierwszorzędowym punktem końcowym dotyczącym bezpieczeństwa stosowania było poważne krwawienie. W badaniu tym wykazano statystyczną przewagę apiksabanu w porównaniu z enoksaparyną/warfaryną pod względem pierwszorzędowego punktu końcowego dotyczącego bezpieczeństwa stosowania [ryzyko względne 0,31; 95% przedział ufności (0,17; 0,55), wartość </w:t>
      </w:r>
      <w:r w:rsidR="00502C21" w:rsidRPr="00531D12">
        <w:rPr>
          <w:color w:val="000000" w:themeColor="text1"/>
          <w:lang w:val="pl-PL"/>
        </w:rPr>
        <w:t>p </w:t>
      </w:r>
      <w:r w:rsidRPr="00531D12">
        <w:rPr>
          <w:color w:val="000000" w:themeColor="text1"/>
          <w:lang w:val="pl-PL"/>
        </w:rPr>
        <w:t>&lt;</w:t>
      </w:r>
      <w:r w:rsidR="00CF6A1F" w:rsidRPr="00531D12">
        <w:rPr>
          <w:color w:val="000000" w:themeColor="text1"/>
          <w:lang w:val="pl-PL"/>
        </w:rPr>
        <w:t> </w:t>
      </w:r>
      <w:r w:rsidRPr="00531D12">
        <w:rPr>
          <w:color w:val="000000" w:themeColor="text1"/>
          <w:lang w:val="pl-PL"/>
        </w:rPr>
        <w:t>0,0001] (patrz Tabela </w:t>
      </w:r>
      <w:r w:rsidR="00306EBE" w:rsidRPr="00531D12">
        <w:rPr>
          <w:color w:val="000000" w:themeColor="text1"/>
          <w:lang w:val="pl-PL"/>
        </w:rPr>
        <w:t>1</w:t>
      </w:r>
      <w:r w:rsidR="00CD0D28" w:rsidRPr="00531D12">
        <w:rPr>
          <w:color w:val="000000" w:themeColor="text1"/>
          <w:lang w:val="pl-PL"/>
        </w:rPr>
        <w:t>0</w:t>
      </w:r>
      <w:r w:rsidRPr="00531D12">
        <w:rPr>
          <w:color w:val="000000" w:themeColor="text1"/>
          <w:lang w:val="pl-PL"/>
        </w:rPr>
        <w:t>).</w:t>
      </w:r>
    </w:p>
    <w:p w14:paraId="6348EDED" w14:textId="77777777" w:rsidR="00996D66" w:rsidRPr="00531D12" w:rsidRDefault="00996D66" w:rsidP="005B6914">
      <w:pPr>
        <w:pStyle w:val="BMSBodyText"/>
        <w:keepNext/>
        <w:spacing w:before="0" w:after="0" w:line="240" w:lineRule="auto"/>
        <w:jc w:val="left"/>
        <w:rPr>
          <w:color w:val="000000" w:themeColor="text1"/>
          <w:sz w:val="22"/>
          <w:szCs w:val="22"/>
          <w:lang w:val="pl-PL"/>
        </w:rPr>
      </w:pPr>
    </w:p>
    <w:p w14:paraId="7FDC86AB" w14:textId="2056E060" w:rsidR="00996D66" w:rsidRPr="00531D12" w:rsidRDefault="008D2713" w:rsidP="00016C0C">
      <w:pPr>
        <w:pStyle w:val="BMSBodyText"/>
        <w:keepNext/>
        <w:keepLines/>
        <w:widowControl w:val="0"/>
        <w:spacing w:before="0" w:after="0" w:line="240" w:lineRule="auto"/>
        <w:jc w:val="left"/>
        <w:rPr>
          <w:b/>
          <w:bCs/>
          <w:color w:val="000000" w:themeColor="text1"/>
          <w:sz w:val="22"/>
          <w:szCs w:val="22"/>
          <w:lang w:val="pl-PL"/>
        </w:rPr>
      </w:pPr>
      <w:r w:rsidRPr="00531D12">
        <w:rPr>
          <w:b/>
          <w:bCs/>
          <w:color w:val="000000" w:themeColor="text1"/>
          <w:sz w:val="22"/>
          <w:szCs w:val="22"/>
          <w:lang w:val="pl-PL"/>
        </w:rPr>
        <w:t xml:space="preserve">Tabela </w:t>
      </w:r>
      <w:r w:rsidR="00306EBE" w:rsidRPr="00531D12">
        <w:rPr>
          <w:b/>
          <w:bCs/>
          <w:color w:val="000000" w:themeColor="text1"/>
          <w:sz w:val="22"/>
          <w:szCs w:val="22"/>
          <w:lang w:val="pl-PL"/>
        </w:rPr>
        <w:t>1</w:t>
      </w:r>
      <w:r w:rsidR="00CD0D28" w:rsidRPr="00531D12">
        <w:rPr>
          <w:b/>
          <w:bCs/>
          <w:color w:val="000000" w:themeColor="text1"/>
          <w:sz w:val="22"/>
          <w:szCs w:val="22"/>
          <w:lang w:val="pl-PL"/>
        </w:rPr>
        <w:t>0</w:t>
      </w:r>
      <w:r w:rsidR="001F576C" w:rsidRPr="00531D12">
        <w:rPr>
          <w:b/>
          <w:bCs/>
          <w:color w:val="000000" w:themeColor="text1"/>
          <w:sz w:val="22"/>
          <w:szCs w:val="22"/>
          <w:lang w:val="pl-PL"/>
        </w:rPr>
        <w:t xml:space="preserve">: Wyniki dotyczące krwawienia w badaniu AMPLIFY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996D66" w:rsidRPr="00531D12" w14:paraId="105E08AB" w14:textId="77777777" w:rsidTr="00E84005">
        <w:trPr>
          <w:tblHeader/>
        </w:trPr>
        <w:tc>
          <w:tcPr>
            <w:tcW w:w="2188" w:type="dxa"/>
            <w:shd w:val="clear" w:color="auto" w:fill="auto"/>
          </w:tcPr>
          <w:p w14:paraId="4A274BB3" w14:textId="77777777" w:rsidR="00996D66" w:rsidRPr="00531D12" w:rsidRDefault="00996D66" w:rsidP="004E081A">
            <w:pPr>
              <w:pStyle w:val="BMSTableHeader"/>
              <w:keepNext/>
              <w:keepLines/>
              <w:widowControl w:val="0"/>
              <w:spacing w:before="0" w:after="0" w:line="300" w:lineRule="auto"/>
              <w:jc w:val="left"/>
              <w:rPr>
                <w:color w:val="000000" w:themeColor="text1"/>
                <w:sz w:val="22"/>
                <w:szCs w:val="22"/>
                <w:lang w:val="pl-PL" w:eastAsia="en-US"/>
              </w:rPr>
            </w:pPr>
          </w:p>
        </w:tc>
        <w:tc>
          <w:tcPr>
            <w:tcW w:w="2189" w:type="dxa"/>
            <w:shd w:val="clear" w:color="auto" w:fill="auto"/>
          </w:tcPr>
          <w:p w14:paraId="608FFC59"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Apiksaban</w:t>
            </w:r>
          </w:p>
          <w:p w14:paraId="0ED0D8DF"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N=2676</w:t>
            </w:r>
          </w:p>
          <w:p w14:paraId="7D1CA41F"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189" w:type="dxa"/>
            <w:shd w:val="clear" w:color="auto" w:fill="auto"/>
          </w:tcPr>
          <w:p w14:paraId="4ED1338B"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Enoksaparyna/</w:t>
            </w:r>
          </w:p>
          <w:p w14:paraId="4AB3461E"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Warfaryna</w:t>
            </w:r>
          </w:p>
          <w:p w14:paraId="5A95D8F2"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N=2689</w:t>
            </w:r>
          </w:p>
          <w:p w14:paraId="41B092E8"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n (%)</w:t>
            </w:r>
          </w:p>
        </w:tc>
        <w:tc>
          <w:tcPr>
            <w:tcW w:w="2189" w:type="dxa"/>
            <w:shd w:val="clear" w:color="auto" w:fill="auto"/>
          </w:tcPr>
          <w:p w14:paraId="2E00A3B3"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Ryzyko względne</w:t>
            </w:r>
          </w:p>
          <w:p w14:paraId="6994E690" w14:textId="77777777" w:rsidR="00996D66" w:rsidRPr="00531D12" w:rsidRDefault="001F576C" w:rsidP="004E081A">
            <w:pPr>
              <w:pStyle w:val="BMSTableHeader"/>
              <w:keepNext/>
              <w:keepLines/>
              <w:widowControl w:val="0"/>
              <w:spacing w:before="0" w:after="0"/>
              <w:rPr>
                <w:color w:val="000000" w:themeColor="text1"/>
                <w:sz w:val="22"/>
                <w:szCs w:val="22"/>
                <w:lang w:val="pl-PL" w:eastAsia="en-US"/>
              </w:rPr>
            </w:pPr>
            <w:r w:rsidRPr="00531D12">
              <w:rPr>
                <w:color w:val="000000" w:themeColor="text1"/>
                <w:sz w:val="22"/>
                <w:szCs w:val="22"/>
                <w:lang w:val="pl-PL" w:eastAsia="en-US"/>
              </w:rPr>
              <w:t>(95% CI)</w:t>
            </w:r>
          </w:p>
        </w:tc>
      </w:tr>
      <w:tr w:rsidR="00996D66" w:rsidRPr="00531D12" w14:paraId="113526C9" w14:textId="77777777" w:rsidTr="00E84005">
        <w:tc>
          <w:tcPr>
            <w:tcW w:w="2188" w:type="dxa"/>
            <w:shd w:val="clear" w:color="auto" w:fill="auto"/>
          </w:tcPr>
          <w:p w14:paraId="027F403F" w14:textId="77777777" w:rsidR="00996D66" w:rsidRPr="00531D12" w:rsidRDefault="001F576C"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Poważne</w:t>
            </w:r>
          </w:p>
        </w:tc>
        <w:tc>
          <w:tcPr>
            <w:tcW w:w="2189" w:type="dxa"/>
            <w:shd w:val="clear" w:color="auto" w:fill="auto"/>
          </w:tcPr>
          <w:p w14:paraId="66D0663C"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15 (0,6)</w:t>
            </w:r>
          </w:p>
        </w:tc>
        <w:tc>
          <w:tcPr>
            <w:tcW w:w="2189" w:type="dxa"/>
            <w:shd w:val="clear" w:color="auto" w:fill="auto"/>
          </w:tcPr>
          <w:p w14:paraId="63EEF239"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49 (1,8)</w:t>
            </w:r>
          </w:p>
        </w:tc>
        <w:tc>
          <w:tcPr>
            <w:tcW w:w="2189" w:type="dxa"/>
            <w:shd w:val="clear" w:color="auto" w:fill="auto"/>
          </w:tcPr>
          <w:p w14:paraId="60CF7129"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0,31 (0,17; 0,55)</w:t>
            </w:r>
          </w:p>
        </w:tc>
      </w:tr>
      <w:tr w:rsidR="00996D66" w:rsidRPr="00531D12" w14:paraId="0E151B27" w14:textId="77777777" w:rsidTr="00E84005">
        <w:tc>
          <w:tcPr>
            <w:tcW w:w="2188" w:type="dxa"/>
            <w:shd w:val="clear" w:color="auto" w:fill="auto"/>
          </w:tcPr>
          <w:p w14:paraId="3F1DAE48" w14:textId="77777777" w:rsidR="00996D66" w:rsidRPr="00531D12" w:rsidRDefault="001F576C"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Poważne + CRNM</w:t>
            </w:r>
          </w:p>
        </w:tc>
        <w:tc>
          <w:tcPr>
            <w:tcW w:w="2189" w:type="dxa"/>
            <w:shd w:val="clear" w:color="auto" w:fill="auto"/>
          </w:tcPr>
          <w:p w14:paraId="70B3E203"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115 (4,3)</w:t>
            </w:r>
          </w:p>
        </w:tc>
        <w:tc>
          <w:tcPr>
            <w:tcW w:w="2189" w:type="dxa"/>
            <w:shd w:val="clear" w:color="auto" w:fill="auto"/>
          </w:tcPr>
          <w:p w14:paraId="3FF26F79"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261 (9,7)</w:t>
            </w:r>
          </w:p>
        </w:tc>
        <w:tc>
          <w:tcPr>
            <w:tcW w:w="2189" w:type="dxa"/>
            <w:shd w:val="clear" w:color="auto" w:fill="auto"/>
          </w:tcPr>
          <w:p w14:paraId="52AB3B77"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0,44 (0,36; 0,55)</w:t>
            </w:r>
          </w:p>
        </w:tc>
      </w:tr>
      <w:tr w:rsidR="00996D66" w:rsidRPr="00531D12" w14:paraId="63A8B230" w14:textId="77777777" w:rsidTr="00E84005">
        <w:tc>
          <w:tcPr>
            <w:tcW w:w="2188" w:type="dxa"/>
            <w:shd w:val="clear" w:color="auto" w:fill="auto"/>
          </w:tcPr>
          <w:p w14:paraId="5ABF4F41" w14:textId="77777777" w:rsidR="00996D66" w:rsidRPr="00531D12" w:rsidRDefault="001F576C"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Niewielkie</w:t>
            </w:r>
          </w:p>
        </w:tc>
        <w:tc>
          <w:tcPr>
            <w:tcW w:w="2189" w:type="dxa"/>
            <w:shd w:val="clear" w:color="auto" w:fill="auto"/>
          </w:tcPr>
          <w:p w14:paraId="78505145"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313 (11,7)</w:t>
            </w:r>
          </w:p>
        </w:tc>
        <w:tc>
          <w:tcPr>
            <w:tcW w:w="2189" w:type="dxa"/>
            <w:shd w:val="clear" w:color="auto" w:fill="auto"/>
          </w:tcPr>
          <w:p w14:paraId="3C4AAA0B"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505 (18,8)</w:t>
            </w:r>
          </w:p>
        </w:tc>
        <w:tc>
          <w:tcPr>
            <w:tcW w:w="2189" w:type="dxa"/>
            <w:shd w:val="clear" w:color="auto" w:fill="auto"/>
          </w:tcPr>
          <w:p w14:paraId="176A4A14"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0,62 (0,54; 0,70)</w:t>
            </w:r>
          </w:p>
        </w:tc>
      </w:tr>
      <w:tr w:rsidR="00996D66" w:rsidRPr="00531D12" w14:paraId="69C9E722" w14:textId="77777777" w:rsidTr="00E84005">
        <w:tc>
          <w:tcPr>
            <w:tcW w:w="2188" w:type="dxa"/>
            <w:shd w:val="clear" w:color="auto" w:fill="auto"/>
          </w:tcPr>
          <w:p w14:paraId="59C8BBDE" w14:textId="77777777" w:rsidR="00996D66" w:rsidRPr="00531D12" w:rsidRDefault="001F576C"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Wszystkie</w:t>
            </w:r>
          </w:p>
        </w:tc>
        <w:tc>
          <w:tcPr>
            <w:tcW w:w="2189" w:type="dxa"/>
            <w:shd w:val="clear" w:color="auto" w:fill="auto"/>
          </w:tcPr>
          <w:p w14:paraId="04DC2B17"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402 (15,0)</w:t>
            </w:r>
          </w:p>
        </w:tc>
        <w:tc>
          <w:tcPr>
            <w:tcW w:w="2189" w:type="dxa"/>
            <w:shd w:val="clear" w:color="auto" w:fill="auto"/>
          </w:tcPr>
          <w:p w14:paraId="0D6DB300"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676 (25,1)</w:t>
            </w:r>
          </w:p>
        </w:tc>
        <w:tc>
          <w:tcPr>
            <w:tcW w:w="2189" w:type="dxa"/>
            <w:shd w:val="clear" w:color="auto" w:fill="auto"/>
          </w:tcPr>
          <w:p w14:paraId="4478CFD5" w14:textId="77777777" w:rsidR="00996D66"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0,59 (0,53; 0,66)</w:t>
            </w:r>
          </w:p>
        </w:tc>
      </w:tr>
    </w:tbl>
    <w:p w14:paraId="01B4EB82" w14:textId="77777777" w:rsidR="00996D66" w:rsidRPr="00531D12" w:rsidRDefault="00996D66" w:rsidP="00996D66">
      <w:pPr>
        <w:autoSpaceDE w:val="0"/>
        <w:autoSpaceDN w:val="0"/>
        <w:adjustRightInd w:val="0"/>
        <w:rPr>
          <w:color w:val="000000" w:themeColor="text1"/>
          <w:lang w:val="pl-PL"/>
        </w:rPr>
      </w:pPr>
    </w:p>
    <w:p w14:paraId="14BB79C6" w14:textId="77777777" w:rsidR="006F24C4" w:rsidRPr="00531D12" w:rsidRDefault="001F576C" w:rsidP="00D81085">
      <w:pPr>
        <w:keepNext/>
        <w:keepLines/>
        <w:widowControl w:val="0"/>
        <w:rPr>
          <w:rFonts w:eastAsia="MS Mincho"/>
          <w:color w:val="000000" w:themeColor="text1"/>
          <w:lang w:val="pl-PL"/>
        </w:rPr>
      </w:pPr>
      <w:r w:rsidRPr="00531D12">
        <w:rPr>
          <w:rFonts w:eastAsia="MS Mincho"/>
          <w:color w:val="000000" w:themeColor="text1"/>
          <w:lang w:val="pl-PL"/>
        </w:rPr>
        <w:t>Częstość występowania zweryfikowanego poważnego krwawienia oraz krwawienia CRNM w dowolnej lokalizacji anatomicznej była ogólnie mniejsza w grupie apiksabanu w porównaniu z grupą enoksaparyny/warfaryny. Zweryfikowane zgodnie z kryteriami ISTH poważne krwawienie z przewodu pokarmowego wystąpiło u 6 (0,2%) pacjentów leczonych apiksabanem oraz u 17 (0,6%) pacjentów leczonych enoksaparyną/warfaryną.</w:t>
      </w:r>
    </w:p>
    <w:p w14:paraId="773B6676" w14:textId="77777777" w:rsidR="006F24C4" w:rsidRPr="00531D12" w:rsidRDefault="001F576C" w:rsidP="006F24C4">
      <w:pPr>
        <w:rPr>
          <w:color w:val="000000" w:themeColor="text1"/>
          <w:lang w:val="pl-PL"/>
        </w:rPr>
      </w:pPr>
      <w:r w:rsidRPr="00531D12">
        <w:rPr>
          <w:rFonts w:eastAsia="MS Mincho"/>
          <w:color w:val="000000" w:themeColor="text1"/>
          <w:lang w:val="pl-PL"/>
        </w:rPr>
        <w:t xml:space="preserve"> </w:t>
      </w:r>
    </w:p>
    <w:p w14:paraId="3CD6C34A" w14:textId="77777777" w:rsidR="006F24C4" w:rsidRPr="00531D12" w:rsidRDefault="001F576C" w:rsidP="006F24C4">
      <w:pPr>
        <w:pStyle w:val="EMEABodyText"/>
        <w:tabs>
          <w:tab w:val="left" w:pos="1120"/>
        </w:tabs>
        <w:rPr>
          <w:rFonts w:eastAsia="MS Mincho"/>
          <w:i/>
          <w:color w:val="000000" w:themeColor="text1"/>
          <w:szCs w:val="22"/>
          <w:u w:val="single"/>
          <w:lang w:val="pl-PL"/>
        </w:rPr>
      </w:pPr>
      <w:r w:rsidRPr="00531D12">
        <w:rPr>
          <w:rFonts w:eastAsia="MS Mincho"/>
          <w:i/>
          <w:iCs/>
          <w:color w:val="000000" w:themeColor="text1"/>
          <w:szCs w:val="22"/>
          <w:u w:val="single"/>
          <w:lang w:val="pl-PL"/>
        </w:rPr>
        <w:t>B</w:t>
      </w:r>
      <w:r w:rsidR="00F73F1F" w:rsidRPr="00531D12">
        <w:rPr>
          <w:rFonts w:eastAsia="MS Mincho"/>
          <w:i/>
          <w:iCs/>
          <w:color w:val="000000" w:themeColor="text1"/>
          <w:szCs w:val="22"/>
          <w:u w:val="single"/>
          <w:lang w:val="pl-PL"/>
        </w:rPr>
        <w:t>adanie</w:t>
      </w:r>
      <w:r w:rsidRPr="00531D12">
        <w:rPr>
          <w:rFonts w:eastAsia="MS Mincho"/>
          <w:i/>
          <w:iCs/>
          <w:color w:val="000000" w:themeColor="text1"/>
          <w:szCs w:val="22"/>
          <w:u w:val="single"/>
          <w:lang w:val="pl-PL"/>
        </w:rPr>
        <w:t xml:space="preserve"> AMPLIFY</w:t>
      </w:r>
      <w:r w:rsidRPr="00531D12">
        <w:rPr>
          <w:rFonts w:eastAsia="MS Mincho"/>
          <w:i/>
          <w:iCs/>
          <w:color w:val="000000" w:themeColor="text1"/>
          <w:szCs w:val="22"/>
          <w:u w:val="single"/>
          <w:lang w:val="pl-PL"/>
        </w:rPr>
        <w:noBreakHyphen/>
        <w:t>EXT</w:t>
      </w:r>
    </w:p>
    <w:p w14:paraId="6635D190" w14:textId="24BEFED9" w:rsidR="006F24C4" w:rsidRPr="00531D12" w:rsidRDefault="001F576C" w:rsidP="006F24C4">
      <w:pPr>
        <w:rPr>
          <w:rFonts w:eastAsia="MS Mincho"/>
          <w:color w:val="000000" w:themeColor="text1"/>
          <w:lang w:val="pl-PL"/>
        </w:rPr>
      </w:pPr>
      <w:r w:rsidRPr="00531D12">
        <w:rPr>
          <w:rFonts w:eastAsia="MS Mincho"/>
          <w:color w:val="000000" w:themeColor="text1"/>
          <w:lang w:val="pl-PL"/>
        </w:rPr>
        <w:t>W badaniu AMPLIFY-EXT łącznie 2 482 </w:t>
      </w:r>
      <w:r w:rsidR="009B31F8" w:rsidRPr="00531D12">
        <w:rPr>
          <w:rFonts w:eastAsia="MS Mincho"/>
          <w:color w:val="000000" w:themeColor="text1"/>
          <w:lang w:val="pl-PL"/>
        </w:rPr>
        <w:t xml:space="preserve">dorosłych </w:t>
      </w:r>
      <w:r w:rsidRPr="00531D12">
        <w:rPr>
          <w:rFonts w:eastAsia="MS Mincho"/>
          <w:color w:val="000000" w:themeColor="text1"/>
          <w:lang w:val="pl-PL"/>
        </w:rPr>
        <w:t>pacjentów zrandomizowano do grup leczonych apiksabanem 2,5 mg, doustnie, dwa razy na dobę, apiksabanem 5 mg</w:t>
      </w:r>
      <w:r w:rsidR="005A332E" w:rsidRPr="00531D12">
        <w:rPr>
          <w:rFonts w:eastAsia="MS Mincho"/>
          <w:color w:val="000000" w:themeColor="text1"/>
          <w:lang w:val="pl-PL"/>
        </w:rPr>
        <w:t>, doustnie,</w:t>
      </w:r>
      <w:r w:rsidRPr="00531D12">
        <w:rPr>
          <w:rFonts w:eastAsia="MS Mincho"/>
          <w:color w:val="000000" w:themeColor="text1"/>
          <w:lang w:val="pl-PL"/>
        </w:rPr>
        <w:t xml:space="preserve"> dwa razy na dobę lub placebo przez 12 miesięcy po zakończeniu 6 lub 12 miesięcy</w:t>
      </w:r>
      <w:r w:rsidRPr="00531D12">
        <w:rPr>
          <w:rFonts w:eastAsia="MS Mincho"/>
          <w:color w:val="000000" w:themeColor="text1"/>
          <w:w w:val="80"/>
          <w:lang w:val="pl-PL"/>
        </w:rPr>
        <w:t xml:space="preserve"> </w:t>
      </w:r>
      <w:r w:rsidRPr="00531D12">
        <w:rPr>
          <w:rFonts w:eastAsia="MS Mincho"/>
          <w:color w:val="000000" w:themeColor="text1"/>
          <w:lang w:val="pl-PL"/>
        </w:rPr>
        <w:t>wstępnego leczenia przeciwzakrzepowego. Wśród nich 836 pacjentów (33,7%) uczestniczyło w badaniu AMPLIFY przed włączeniem do badania AMPLIFY-EXT.</w:t>
      </w:r>
      <w:r w:rsidR="007F2BA0" w:rsidRPr="00531D12">
        <w:rPr>
          <w:rFonts w:eastAsia="MS Mincho"/>
          <w:color w:val="000000" w:themeColor="text1"/>
          <w:lang w:val="pl-PL"/>
        </w:rPr>
        <w:t xml:space="preserve"> </w:t>
      </w:r>
      <w:r w:rsidRPr="00531D12">
        <w:rPr>
          <w:rFonts w:eastAsia="MS Mincho"/>
          <w:color w:val="000000" w:themeColor="text1"/>
          <w:lang w:val="pl-PL"/>
        </w:rPr>
        <w:t>Średni wiek wynosił 56,7 roku, a u 91,7% zrandomizowanych pacjentów występowały niesprowokowane epizody ŻChZZ.</w:t>
      </w:r>
    </w:p>
    <w:p w14:paraId="39B55C6D" w14:textId="77777777" w:rsidR="003043D8" w:rsidRPr="00531D12" w:rsidRDefault="003043D8" w:rsidP="00BB3289">
      <w:pPr>
        <w:rPr>
          <w:rFonts w:eastAsia="MS Mincho"/>
          <w:color w:val="000000" w:themeColor="text1"/>
          <w:lang w:val="pl-PL"/>
        </w:rPr>
      </w:pPr>
    </w:p>
    <w:p w14:paraId="7DA796A3" w14:textId="4E43850D" w:rsidR="00BB3289" w:rsidRPr="00531D12" w:rsidRDefault="001F576C" w:rsidP="00BB3289">
      <w:pPr>
        <w:rPr>
          <w:rFonts w:eastAsia="MS Mincho"/>
          <w:color w:val="000000" w:themeColor="text1"/>
          <w:lang w:val="pl-PL"/>
        </w:rPr>
      </w:pPr>
      <w:r w:rsidRPr="00531D12">
        <w:rPr>
          <w:rFonts w:eastAsia="MS Mincho"/>
          <w:color w:val="000000" w:themeColor="text1"/>
          <w:lang w:val="pl-PL"/>
        </w:rPr>
        <w:t>W badaniu tym wykazano statystyczną przewagę obu dawek apiksabanu w porównaniu z placebo pod</w:t>
      </w:r>
      <w:r w:rsidR="00C67857" w:rsidRPr="00531D12">
        <w:rPr>
          <w:rFonts w:eastAsia="MS Mincho"/>
          <w:color w:val="000000" w:themeColor="text1"/>
          <w:lang w:val="pl-PL"/>
        </w:rPr>
        <w:t> </w:t>
      </w:r>
      <w:r w:rsidRPr="00531D12">
        <w:rPr>
          <w:rFonts w:eastAsia="MS Mincho"/>
          <w:color w:val="000000" w:themeColor="text1"/>
          <w:lang w:val="pl-PL"/>
        </w:rPr>
        <w:t>względem pierwszorzędowego punktu końcowego, którym była nawrotowa ŻChZZ (ZŻG niezakończona zgonem lub ZP niezakończona zgonem) lub zgon z dowolnej przyczyny (patrz Tabela 1</w:t>
      </w:r>
      <w:r w:rsidR="00CD0D28" w:rsidRPr="00531D12">
        <w:rPr>
          <w:rFonts w:eastAsia="MS Mincho"/>
          <w:color w:val="000000" w:themeColor="text1"/>
          <w:lang w:val="pl-PL"/>
        </w:rPr>
        <w:t>1</w:t>
      </w:r>
      <w:r w:rsidRPr="00531D12">
        <w:rPr>
          <w:rFonts w:eastAsia="MS Mincho"/>
          <w:color w:val="000000" w:themeColor="text1"/>
          <w:lang w:val="pl-PL"/>
        </w:rPr>
        <w:t>).</w:t>
      </w:r>
    </w:p>
    <w:p w14:paraId="214AF1A3" w14:textId="77777777" w:rsidR="00B16F73" w:rsidRPr="00531D12" w:rsidRDefault="00B16F73" w:rsidP="00F06D48">
      <w:pPr>
        <w:numPr>
          <w:ilvl w:val="12"/>
          <w:numId w:val="0"/>
        </w:numPr>
        <w:rPr>
          <w:iCs/>
          <w:color w:val="000000" w:themeColor="text1"/>
          <w:u w:val="single"/>
          <w:lang w:val="pl-PL"/>
        </w:rPr>
      </w:pPr>
    </w:p>
    <w:p w14:paraId="5324CEF5" w14:textId="0F5422BC" w:rsidR="00B16F73" w:rsidRPr="00531D12" w:rsidRDefault="001F576C" w:rsidP="00016C0C">
      <w:pPr>
        <w:pStyle w:val="BMSBodyText"/>
        <w:keepNext/>
        <w:keepLines/>
        <w:spacing w:before="0" w:after="0" w:line="240" w:lineRule="auto"/>
        <w:jc w:val="left"/>
        <w:rPr>
          <w:b/>
          <w:bCs/>
          <w:color w:val="000000" w:themeColor="text1"/>
          <w:sz w:val="22"/>
          <w:szCs w:val="22"/>
          <w:lang w:val="pl-PL"/>
        </w:rPr>
      </w:pPr>
      <w:r w:rsidRPr="00531D12">
        <w:rPr>
          <w:b/>
          <w:bCs/>
          <w:color w:val="000000" w:themeColor="text1"/>
          <w:sz w:val="22"/>
          <w:szCs w:val="22"/>
          <w:lang w:val="pl-PL"/>
        </w:rPr>
        <w:t>Tabela 1</w:t>
      </w:r>
      <w:r w:rsidR="00CD0D28" w:rsidRPr="00531D12">
        <w:rPr>
          <w:b/>
          <w:bCs/>
          <w:color w:val="000000" w:themeColor="text1"/>
          <w:sz w:val="22"/>
          <w:szCs w:val="22"/>
          <w:lang w:val="pl-PL"/>
        </w:rPr>
        <w:t>1</w:t>
      </w:r>
      <w:r w:rsidRPr="00531D12">
        <w:rPr>
          <w:b/>
          <w:bCs/>
          <w:color w:val="000000" w:themeColor="text1"/>
          <w:sz w:val="22"/>
          <w:szCs w:val="22"/>
          <w:lang w:val="pl-PL"/>
        </w:rPr>
        <w:t xml:space="preserve">: Wyniki dotyczące skuteczności w badaniu AMPLIFY-EXT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70"/>
        <w:gridCol w:w="1276"/>
        <w:gridCol w:w="1275"/>
        <w:gridCol w:w="993"/>
        <w:gridCol w:w="1984"/>
        <w:gridCol w:w="1866"/>
      </w:tblGrid>
      <w:tr w:rsidR="00B16F73" w:rsidRPr="00531D12" w14:paraId="5A853B92" w14:textId="77777777" w:rsidTr="00C67857">
        <w:trPr>
          <w:tblHeader/>
        </w:trPr>
        <w:tc>
          <w:tcPr>
            <w:tcW w:w="2070" w:type="dxa"/>
            <w:shd w:val="clear" w:color="auto" w:fill="auto"/>
          </w:tcPr>
          <w:p w14:paraId="4624778D" w14:textId="77777777" w:rsidR="00B16F73" w:rsidRPr="00531D12" w:rsidRDefault="00B16F73" w:rsidP="004E081A">
            <w:pPr>
              <w:pStyle w:val="BMSTableHeader"/>
              <w:keepNext/>
              <w:keepLines/>
              <w:tabs>
                <w:tab w:val="left" w:pos="567"/>
              </w:tabs>
              <w:spacing w:before="0" w:after="0" w:line="300" w:lineRule="auto"/>
              <w:jc w:val="left"/>
              <w:rPr>
                <w:color w:val="000000" w:themeColor="text1"/>
                <w:sz w:val="22"/>
                <w:szCs w:val="22"/>
                <w:lang w:val="pl-PL" w:eastAsia="en-US"/>
              </w:rPr>
            </w:pPr>
          </w:p>
        </w:tc>
        <w:tc>
          <w:tcPr>
            <w:tcW w:w="1276" w:type="dxa"/>
            <w:shd w:val="clear" w:color="auto" w:fill="auto"/>
          </w:tcPr>
          <w:p w14:paraId="000B414E"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 xml:space="preserve">Apiksaban </w:t>
            </w:r>
          </w:p>
        </w:tc>
        <w:tc>
          <w:tcPr>
            <w:tcW w:w="1275" w:type="dxa"/>
            <w:shd w:val="clear" w:color="auto" w:fill="auto"/>
          </w:tcPr>
          <w:p w14:paraId="4AD50216"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w:t>
            </w:r>
          </w:p>
        </w:tc>
        <w:tc>
          <w:tcPr>
            <w:tcW w:w="993" w:type="dxa"/>
            <w:shd w:val="clear" w:color="auto" w:fill="auto"/>
          </w:tcPr>
          <w:p w14:paraId="68BDDB09"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Placebo</w:t>
            </w:r>
          </w:p>
        </w:tc>
        <w:tc>
          <w:tcPr>
            <w:tcW w:w="3850" w:type="dxa"/>
            <w:gridSpan w:val="2"/>
            <w:shd w:val="clear" w:color="auto" w:fill="auto"/>
          </w:tcPr>
          <w:p w14:paraId="5688D5F7"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Ryzyko względne (95% CI)</w:t>
            </w:r>
          </w:p>
        </w:tc>
      </w:tr>
      <w:tr w:rsidR="00B16F73" w:rsidRPr="0074278A" w14:paraId="5F5E1394" w14:textId="77777777" w:rsidTr="00C67857">
        <w:trPr>
          <w:tblHeader/>
        </w:trPr>
        <w:tc>
          <w:tcPr>
            <w:tcW w:w="2070" w:type="dxa"/>
            <w:shd w:val="clear" w:color="auto" w:fill="auto"/>
          </w:tcPr>
          <w:p w14:paraId="444B3DE2" w14:textId="77777777" w:rsidR="00B16F73" w:rsidRPr="00531D12" w:rsidRDefault="00B16F73" w:rsidP="004E081A">
            <w:pPr>
              <w:pStyle w:val="BMSTableHeader"/>
              <w:keepNext/>
              <w:keepLines/>
              <w:spacing w:before="0" w:after="0"/>
              <w:jc w:val="left"/>
              <w:rPr>
                <w:color w:val="000000" w:themeColor="text1"/>
                <w:sz w:val="22"/>
                <w:szCs w:val="22"/>
                <w:lang w:val="pl-PL" w:eastAsia="en-US"/>
              </w:rPr>
            </w:pPr>
          </w:p>
        </w:tc>
        <w:tc>
          <w:tcPr>
            <w:tcW w:w="1276" w:type="dxa"/>
            <w:shd w:val="clear" w:color="auto" w:fill="auto"/>
          </w:tcPr>
          <w:p w14:paraId="1591EBE2"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2,5</w:t>
            </w:r>
            <w:r w:rsidR="00CF6A1F" w:rsidRPr="00531D12">
              <w:rPr>
                <w:color w:val="000000" w:themeColor="text1"/>
                <w:sz w:val="22"/>
                <w:szCs w:val="22"/>
                <w:lang w:val="pl-PL" w:eastAsia="en-US"/>
              </w:rPr>
              <w:t> </w:t>
            </w:r>
            <w:r w:rsidRPr="00531D12">
              <w:rPr>
                <w:color w:val="000000" w:themeColor="text1"/>
                <w:sz w:val="22"/>
                <w:szCs w:val="22"/>
                <w:lang w:val="pl-PL" w:eastAsia="en-US"/>
              </w:rPr>
              <w:t>mg</w:t>
            </w:r>
          </w:p>
          <w:p w14:paraId="1A12FC58"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(N=840)</w:t>
            </w:r>
          </w:p>
        </w:tc>
        <w:tc>
          <w:tcPr>
            <w:tcW w:w="1275" w:type="dxa"/>
            <w:shd w:val="clear" w:color="auto" w:fill="auto"/>
          </w:tcPr>
          <w:p w14:paraId="65677B22"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5,0</w:t>
            </w:r>
            <w:r w:rsidR="00CF6A1F" w:rsidRPr="00531D12">
              <w:rPr>
                <w:color w:val="000000" w:themeColor="text1"/>
                <w:sz w:val="22"/>
                <w:szCs w:val="22"/>
                <w:lang w:val="pl-PL" w:eastAsia="en-US"/>
              </w:rPr>
              <w:t> </w:t>
            </w:r>
            <w:r w:rsidRPr="00531D12">
              <w:rPr>
                <w:color w:val="000000" w:themeColor="text1"/>
                <w:sz w:val="22"/>
                <w:szCs w:val="22"/>
                <w:lang w:val="pl-PL" w:eastAsia="en-US"/>
              </w:rPr>
              <w:t>mg</w:t>
            </w:r>
          </w:p>
          <w:p w14:paraId="4DEBA5E9"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(N=813)</w:t>
            </w:r>
          </w:p>
        </w:tc>
        <w:tc>
          <w:tcPr>
            <w:tcW w:w="993" w:type="dxa"/>
            <w:shd w:val="clear" w:color="auto" w:fill="auto"/>
          </w:tcPr>
          <w:p w14:paraId="6448BE53" w14:textId="77777777" w:rsidR="00B16F73" w:rsidRPr="00531D12" w:rsidRDefault="00B16F73" w:rsidP="004E081A">
            <w:pPr>
              <w:pStyle w:val="BMSTableHeader"/>
              <w:keepNext/>
              <w:keepLines/>
              <w:spacing w:before="0" w:after="0"/>
              <w:rPr>
                <w:color w:val="000000" w:themeColor="text1"/>
                <w:sz w:val="22"/>
                <w:szCs w:val="22"/>
                <w:lang w:val="pl-PL" w:eastAsia="en-US"/>
              </w:rPr>
            </w:pPr>
          </w:p>
          <w:p w14:paraId="55BA5875"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(N=829)</w:t>
            </w:r>
          </w:p>
        </w:tc>
        <w:tc>
          <w:tcPr>
            <w:tcW w:w="1984" w:type="dxa"/>
            <w:shd w:val="clear" w:color="auto" w:fill="auto"/>
          </w:tcPr>
          <w:p w14:paraId="68E06654"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 2,5</w:t>
            </w:r>
            <w:r w:rsidR="00CF6A1F" w:rsidRPr="00531D12">
              <w:rPr>
                <w:color w:val="000000" w:themeColor="text1"/>
                <w:sz w:val="22"/>
                <w:szCs w:val="22"/>
                <w:lang w:val="pl-PL" w:eastAsia="en-US"/>
              </w:rPr>
              <w:t> </w:t>
            </w:r>
            <w:r w:rsidRPr="00531D12">
              <w:rPr>
                <w:color w:val="000000" w:themeColor="text1"/>
                <w:sz w:val="22"/>
                <w:szCs w:val="22"/>
                <w:lang w:val="pl-PL" w:eastAsia="en-US"/>
              </w:rPr>
              <w:t>mg</w:t>
            </w:r>
          </w:p>
          <w:p w14:paraId="03C29EF4"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w porównaniu z placebo</w:t>
            </w:r>
          </w:p>
        </w:tc>
        <w:tc>
          <w:tcPr>
            <w:tcW w:w="1866" w:type="dxa"/>
            <w:shd w:val="clear" w:color="auto" w:fill="auto"/>
          </w:tcPr>
          <w:p w14:paraId="5C58A279"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Apiksaban 5,0</w:t>
            </w:r>
            <w:r w:rsidR="00CF6A1F" w:rsidRPr="00531D12">
              <w:rPr>
                <w:color w:val="000000" w:themeColor="text1"/>
                <w:sz w:val="22"/>
                <w:szCs w:val="22"/>
                <w:lang w:val="pl-PL" w:eastAsia="en-US"/>
              </w:rPr>
              <w:t> </w:t>
            </w:r>
            <w:r w:rsidRPr="00531D12">
              <w:rPr>
                <w:color w:val="000000" w:themeColor="text1"/>
                <w:sz w:val="22"/>
                <w:szCs w:val="22"/>
                <w:lang w:val="pl-PL" w:eastAsia="en-US"/>
              </w:rPr>
              <w:t>mg</w:t>
            </w:r>
          </w:p>
          <w:p w14:paraId="4F5DDFC3" w14:textId="77777777" w:rsidR="00B16F73" w:rsidRPr="00531D12" w:rsidRDefault="001F576C" w:rsidP="004E081A">
            <w:pPr>
              <w:pStyle w:val="BMSTableHeader"/>
              <w:keepNext/>
              <w:keepLines/>
              <w:spacing w:before="0" w:after="0"/>
              <w:rPr>
                <w:color w:val="000000" w:themeColor="text1"/>
                <w:sz w:val="22"/>
                <w:szCs w:val="22"/>
                <w:lang w:val="pl-PL" w:eastAsia="en-US"/>
              </w:rPr>
            </w:pPr>
            <w:r w:rsidRPr="00531D12">
              <w:rPr>
                <w:color w:val="000000" w:themeColor="text1"/>
                <w:sz w:val="22"/>
                <w:szCs w:val="22"/>
                <w:lang w:val="pl-PL" w:eastAsia="en-US"/>
              </w:rPr>
              <w:t>w porównaniu z placebo</w:t>
            </w:r>
          </w:p>
        </w:tc>
      </w:tr>
      <w:tr w:rsidR="00B16F73" w:rsidRPr="00531D12" w14:paraId="3E767DB6" w14:textId="77777777" w:rsidTr="00C67857">
        <w:trPr>
          <w:tblHeader/>
        </w:trPr>
        <w:tc>
          <w:tcPr>
            <w:tcW w:w="2070" w:type="dxa"/>
            <w:shd w:val="clear" w:color="auto" w:fill="auto"/>
          </w:tcPr>
          <w:p w14:paraId="37220981" w14:textId="77777777" w:rsidR="00B16F73" w:rsidRPr="00531D12" w:rsidRDefault="00B16F73" w:rsidP="004E081A">
            <w:pPr>
              <w:pStyle w:val="BMSTableText"/>
              <w:keepNext/>
              <w:keepLines/>
              <w:spacing w:before="0" w:after="0"/>
              <w:jc w:val="left"/>
              <w:rPr>
                <w:color w:val="000000" w:themeColor="text1"/>
                <w:sz w:val="22"/>
                <w:szCs w:val="22"/>
                <w:lang w:val="pl-PL"/>
              </w:rPr>
            </w:pPr>
          </w:p>
        </w:tc>
        <w:tc>
          <w:tcPr>
            <w:tcW w:w="3544" w:type="dxa"/>
            <w:gridSpan w:val="3"/>
            <w:shd w:val="clear" w:color="auto" w:fill="auto"/>
          </w:tcPr>
          <w:p w14:paraId="2FD3738E"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n (%)</w:t>
            </w:r>
          </w:p>
        </w:tc>
        <w:tc>
          <w:tcPr>
            <w:tcW w:w="1984" w:type="dxa"/>
            <w:shd w:val="clear" w:color="auto" w:fill="auto"/>
          </w:tcPr>
          <w:p w14:paraId="5E04D252" w14:textId="77777777" w:rsidR="00B16F73" w:rsidRPr="00531D12" w:rsidRDefault="00B16F73" w:rsidP="004E081A">
            <w:pPr>
              <w:pStyle w:val="BMSTableText"/>
              <w:keepNext/>
              <w:keepLines/>
              <w:spacing w:before="0" w:after="0"/>
              <w:rPr>
                <w:color w:val="000000" w:themeColor="text1"/>
                <w:sz w:val="22"/>
                <w:szCs w:val="22"/>
                <w:lang w:val="pl-PL"/>
              </w:rPr>
            </w:pPr>
          </w:p>
        </w:tc>
        <w:tc>
          <w:tcPr>
            <w:tcW w:w="1866" w:type="dxa"/>
            <w:shd w:val="clear" w:color="auto" w:fill="auto"/>
          </w:tcPr>
          <w:p w14:paraId="7A05756B" w14:textId="77777777" w:rsidR="00B16F73" w:rsidRPr="00531D12" w:rsidRDefault="00B16F73" w:rsidP="004E081A">
            <w:pPr>
              <w:pStyle w:val="BMSTableText"/>
              <w:keepNext/>
              <w:keepLines/>
              <w:spacing w:before="0" w:after="0"/>
              <w:rPr>
                <w:color w:val="000000" w:themeColor="text1"/>
                <w:sz w:val="22"/>
                <w:szCs w:val="22"/>
                <w:lang w:val="pl-PL"/>
              </w:rPr>
            </w:pPr>
          </w:p>
        </w:tc>
      </w:tr>
      <w:tr w:rsidR="00B16F73" w:rsidRPr="00531D12" w14:paraId="5C1B091B" w14:textId="77777777" w:rsidTr="00C67857">
        <w:tc>
          <w:tcPr>
            <w:tcW w:w="2070" w:type="dxa"/>
            <w:shd w:val="clear" w:color="auto" w:fill="auto"/>
          </w:tcPr>
          <w:p w14:paraId="62C18210" w14:textId="77777777" w:rsidR="00B16F73"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 xml:space="preserve">Nawrotowa ŻChZZ lub zgon z dowolnej przyczyny </w:t>
            </w:r>
          </w:p>
        </w:tc>
        <w:tc>
          <w:tcPr>
            <w:tcW w:w="1276" w:type="dxa"/>
            <w:shd w:val="clear" w:color="auto" w:fill="auto"/>
          </w:tcPr>
          <w:p w14:paraId="34A77C93"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19 (2,3)</w:t>
            </w:r>
          </w:p>
        </w:tc>
        <w:tc>
          <w:tcPr>
            <w:tcW w:w="1275" w:type="dxa"/>
            <w:shd w:val="clear" w:color="auto" w:fill="auto"/>
          </w:tcPr>
          <w:p w14:paraId="1862E84D"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14 (1,7)</w:t>
            </w:r>
          </w:p>
        </w:tc>
        <w:tc>
          <w:tcPr>
            <w:tcW w:w="993" w:type="dxa"/>
            <w:shd w:val="clear" w:color="auto" w:fill="auto"/>
          </w:tcPr>
          <w:p w14:paraId="25767DBC"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77 (9,3)</w:t>
            </w:r>
          </w:p>
        </w:tc>
        <w:tc>
          <w:tcPr>
            <w:tcW w:w="1984" w:type="dxa"/>
            <w:shd w:val="clear" w:color="auto" w:fill="auto"/>
          </w:tcPr>
          <w:p w14:paraId="4DC24BC5"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0,24</w:t>
            </w:r>
          </w:p>
          <w:p w14:paraId="31E1A06E"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(0,15; 0,40)</w:t>
            </w:r>
            <w:r w:rsidR="00903399" w:rsidRPr="00531D12">
              <w:rPr>
                <w:color w:val="000000" w:themeColor="text1"/>
                <w:sz w:val="22"/>
                <w:szCs w:val="22"/>
                <w:vertAlign w:val="superscript"/>
                <w:lang w:val="pl-PL"/>
              </w:rPr>
              <w:t>¥</w:t>
            </w:r>
          </w:p>
        </w:tc>
        <w:tc>
          <w:tcPr>
            <w:tcW w:w="1866" w:type="dxa"/>
            <w:shd w:val="clear" w:color="auto" w:fill="auto"/>
          </w:tcPr>
          <w:p w14:paraId="37D469F6"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0,19</w:t>
            </w:r>
          </w:p>
          <w:p w14:paraId="6AF1DF93"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(0,11; 0,33)</w:t>
            </w:r>
            <w:r w:rsidR="00903399" w:rsidRPr="00531D12">
              <w:rPr>
                <w:color w:val="000000" w:themeColor="text1"/>
                <w:sz w:val="22"/>
                <w:szCs w:val="22"/>
                <w:vertAlign w:val="superscript"/>
                <w:lang w:val="pl-PL"/>
              </w:rPr>
              <w:t>¥</w:t>
            </w:r>
          </w:p>
        </w:tc>
      </w:tr>
      <w:tr w:rsidR="00B16F73" w:rsidRPr="00531D12" w14:paraId="705BD8E7" w14:textId="77777777" w:rsidTr="00C67857">
        <w:tc>
          <w:tcPr>
            <w:tcW w:w="2070" w:type="dxa"/>
            <w:shd w:val="clear" w:color="auto" w:fill="auto"/>
          </w:tcPr>
          <w:p w14:paraId="143930A5" w14:textId="77777777" w:rsidR="00B16F73"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ab/>
              <w:t>ZŻG</w:t>
            </w:r>
            <w:r w:rsidR="00903399" w:rsidRPr="00531D12">
              <w:rPr>
                <w:rStyle w:val="BMSSuperscript"/>
                <w:color w:val="000000" w:themeColor="text1"/>
                <w:sz w:val="22"/>
                <w:szCs w:val="22"/>
                <w:lang w:val="pl-PL"/>
              </w:rPr>
              <w:t>*</w:t>
            </w:r>
          </w:p>
        </w:tc>
        <w:tc>
          <w:tcPr>
            <w:tcW w:w="1276" w:type="dxa"/>
            <w:shd w:val="clear" w:color="auto" w:fill="auto"/>
          </w:tcPr>
          <w:p w14:paraId="710BE9A1"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6 (0,7)</w:t>
            </w:r>
          </w:p>
        </w:tc>
        <w:tc>
          <w:tcPr>
            <w:tcW w:w="1275" w:type="dxa"/>
            <w:shd w:val="clear" w:color="auto" w:fill="auto"/>
          </w:tcPr>
          <w:p w14:paraId="710EAE76"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 (0,9)</w:t>
            </w:r>
          </w:p>
        </w:tc>
        <w:tc>
          <w:tcPr>
            <w:tcW w:w="993" w:type="dxa"/>
            <w:shd w:val="clear" w:color="auto" w:fill="auto"/>
          </w:tcPr>
          <w:p w14:paraId="5B47D123"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53 (6,4)</w:t>
            </w:r>
          </w:p>
        </w:tc>
        <w:tc>
          <w:tcPr>
            <w:tcW w:w="1984" w:type="dxa"/>
            <w:shd w:val="clear" w:color="auto" w:fill="auto"/>
          </w:tcPr>
          <w:p w14:paraId="6D2F17AF" w14:textId="77777777" w:rsidR="00B16F73" w:rsidRPr="00531D12" w:rsidRDefault="00B16F73" w:rsidP="004E081A">
            <w:pPr>
              <w:pStyle w:val="BMSTableText"/>
              <w:keepNext/>
              <w:keepLines/>
              <w:spacing w:before="0" w:after="0"/>
              <w:rPr>
                <w:color w:val="000000" w:themeColor="text1"/>
                <w:sz w:val="22"/>
                <w:szCs w:val="22"/>
                <w:lang w:val="pl-PL"/>
              </w:rPr>
            </w:pPr>
          </w:p>
        </w:tc>
        <w:tc>
          <w:tcPr>
            <w:tcW w:w="1866" w:type="dxa"/>
            <w:shd w:val="clear" w:color="auto" w:fill="auto"/>
          </w:tcPr>
          <w:p w14:paraId="42AC8AF6" w14:textId="77777777" w:rsidR="00B16F73" w:rsidRPr="00531D12" w:rsidRDefault="00B16F73" w:rsidP="004E081A">
            <w:pPr>
              <w:pStyle w:val="BMSTableText"/>
              <w:keepNext/>
              <w:keepLines/>
              <w:spacing w:before="0" w:after="0"/>
              <w:rPr>
                <w:color w:val="000000" w:themeColor="text1"/>
                <w:sz w:val="22"/>
                <w:szCs w:val="22"/>
                <w:lang w:val="pl-PL"/>
              </w:rPr>
            </w:pPr>
          </w:p>
        </w:tc>
      </w:tr>
      <w:tr w:rsidR="00B16F73" w:rsidRPr="00531D12" w14:paraId="658E2BDF" w14:textId="77777777" w:rsidTr="00C67857">
        <w:tc>
          <w:tcPr>
            <w:tcW w:w="2070" w:type="dxa"/>
            <w:shd w:val="clear" w:color="auto" w:fill="auto"/>
          </w:tcPr>
          <w:p w14:paraId="0E9D1872" w14:textId="77777777" w:rsidR="00B16F73"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tab/>
              <w:t>ZP</w:t>
            </w:r>
            <w:r w:rsidR="00903399" w:rsidRPr="00531D12">
              <w:rPr>
                <w:rStyle w:val="BMSSuperscript"/>
                <w:color w:val="000000" w:themeColor="text1"/>
                <w:sz w:val="22"/>
                <w:szCs w:val="22"/>
                <w:lang w:val="pl-PL"/>
              </w:rPr>
              <w:t>*</w:t>
            </w:r>
          </w:p>
        </w:tc>
        <w:tc>
          <w:tcPr>
            <w:tcW w:w="1276" w:type="dxa"/>
            <w:shd w:val="clear" w:color="auto" w:fill="auto"/>
          </w:tcPr>
          <w:p w14:paraId="3BBF9113"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7 (0,8)</w:t>
            </w:r>
          </w:p>
        </w:tc>
        <w:tc>
          <w:tcPr>
            <w:tcW w:w="1275" w:type="dxa"/>
            <w:shd w:val="clear" w:color="auto" w:fill="auto"/>
          </w:tcPr>
          <w:p w14:paraId="3F2D6091"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4 (0,5)</w:t>
            </w:r>
          </w:p>
        </w:tc>
        <w:tc>
          <w:tcPr>
            <w:tcW w:w="993" w:type="dxa"/>
            <w:shd w:val="clear" w:color="auto" w:fill="auto"/>
          </w:tcPr>
          <w:p w14:paraId="4ADE6C46"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13 (1,6)</w:t>
            </w:r>
          </w:p>
        </w:tc>
        <w:tc>
          <w:tcPr>
            <w:tcW w:w="1984" w:type="dxa"/>
            <w:shd w:val="clear" w:color="auto" w:fill="auto"/>
          </w:tcPr>
          <w:p w14:paraId="51EC8BDA" w14:textId="77777777" w:rsidR="00B16F73" w:rsidRPr="00531D12" w:rsidRDefault="00B16F73" w:rsidP="004E081A">
            <w:pPr>
              <w:pStyle w:val="BMSTableText"/>
              <w:keepNext/>
              <w:keepLines/>
              <w:spacing w:before="0" w:after="0"/>
              <w:rPr>
                <w:color w:val="000000" w:themeColor="text1"/>
                <w:sz w:val="22"/>
                <w:szCs w:val="22"/>
                <w:lang w:val="pl-PL"/>
              </w:rPr>
            </w:pPr>
          </w:p>
        </w:tc>
        <w:tc>
          <w:tcPr>
            <w:tcW w:w="1866" w:type="dxa"/>
            <w:shd w:val="clear" w:color="auto" w:fill="auto"/>
          </w:tcPr>
          <w:p w14:paraId="7ABDFC8A" w14:textId="77777777" w:rsidR="00B16F73" w:rsidRPr="00531D12" w:rsidRDefault="00B16F73" w:rsidP="004E081A">
            <w:pPr>
              <w:pStyle w:val="BMSTableText"/>
              <w:keepNext/>
              <w:keepLines/>
              <w:spacing w:before="0" w:after="0"/>
              <w:rPr>
                <w:color w:val="000000" w:themeColor="text1"/>
                <w:sz w:val="22"/>
                <w:szCs w:val="22"/>
                <w:lang w:val="pl-PL"/>
              </w:rPr>
            </w:pPr>
          </w:p>
        </w:tc>
      </w:tr>
      <w:tr w:rsidR="00B16F73" w:rsidRPr="00531D12" w14:paraId="62F3A29C" w14:textId="77777777" w:rsidTr="00C67857">
        <w:tc>
          <w:tcPr>
            <w:tcW w:w="2070" w:type="dxa"/>
            <w:shd w:val="clear" w:color="auto" w:fill="auto"/>
          </w:tcPr>
          <w:p w14:paraId="1A360007" w14:textId="77777777" w:rsidR="00B16F73" w:rsidRPr="00531D12" w:rsidRDefault="001F576C" w:rsidP="004E081A">
            <w:pPr>
              <w:pStyle w:val="BMSTableText"/>
              <w:spacing w:before="0" w:after="0"/>
              <w:ind w:left="426"/>
              <w:jc w:val="left"/>
              <w:rPr>
                <w:color w:val="000000" w:themeColor="text1"/>
                <w:sz w:val="22"/>
                <w:szCs w:val="22"/>
                <w:lang w:val="pl-PL"/>
              </w:rPr>
            </w:pPr>
            <w:r w:rsidRPr="00531D12">
              <w:rPr>
                <w:color w:val="000000" w:themeColor="text1"/>
                <w:sz w:val="22"/>
                <w:szCs w:val="22"/>
                <w:lang w:val="pl-PL"/>
              </w:rPr>
              <w:t>Zgon z dowolnej przyczyny</w:t>
            </w:r>
          </w:p>
        </w:tc>
        <w:tc>
          <w:tcPr>
            <w:tcW w:w="1276" w:type="dxa"/>
            <w:shd w:val="clear" w:color="auto" w:fill="auto"/>
          </w:tcPr>
          <w:p w14:paraId="24ABC33E"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6 (0,7)</w:t>
            </w:r>
          </w:p>
        </w:tc>
        <w:tc>
          <w:tcPr>
            <w:tcW w:w="1275" w:type="dxa"/>
            <w:shd w:val="clear" w:color="auto" w:fill="auto"/>
          </w:tcPr>
          <w:p w14:paraId="6C6DEBED"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3 (0,4)</w:t>
            </w:r>
          </w:p>
        </w:tc>
        <w:tc>
          <w:tcPr>
            <w:tcW w:w="993" w:type="dxa"/>
            <w:shd w:val="clear" w:color="auto" w:fill="auto"/>
          </w:tcPr>
          <w:p w14:paraId="5000CB19"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11 (1,3)</w:t>
            </w:r>
          </w:p>
        </w:tc>
        <w:tc>
          <w:tcPr>
            <w:tcW w:w="1984" w:type="dxa"/>
            <w:shd w:val="clear" w:color="auto" w:fill="auto"/>
          </w:tcPr>
          <w:p w14:paraId="497C5C6B" w14:textId="77777777" w:rsidR="00B16F73" w:rsidRPr="00531D12" w:rsidRDefault="00B16F73" w:rsidP="004E081A">
            <w:pPr>
              <w:pStyle w:val="BMSTableText"/>
              <w:spacing w:before="0" w:after="0"/>
              <w:rPr>
                <w:color w:val="000000" w:themeColor="text1"/>
                <w:sz w:val="22"/>
                <w:szCs w:val="22"/>
                <w:lang w:val="pl-PL"/>
              </w:rPr>
            </w:pPr>
          </w:p>
        </w:tc>
        <w:tc>
          <w:tcPr>
            <w:tcW w:w="1866" w:type="dxa"/>
            <w:shd w:val="clear" w:color="auto" w:fill="auto"/>
          </w:tcPr>
          <w:p w14:paraId="42F242A6" w14:textId="77777777" w:rsidR="00B16F73" w:rsidRPr="00531D12" w:rsidRDefault="00B16F73" w:rsidP="004E081A">
            <w:pPr>
              <w:pStyle w:val="BMSTableText"/>
              <w:spacing w:before="0" w:after="0"/>
              <w:rPr>
                <w:color w:val="000000" w:themeColor="text1"/>
                <w:sz w:val="22"/>
                <w:szCs w:val="22"/>
                <w:lang w:val="pl-PL"/>
              </w:rPr>
            </w:pPr>
          </w:p>
        </w:tc>
      </w:tr>
      <w:tr w:rsidR="00B16F73" w:rsidRPr="00531D12" w14:paraId="01815B80" w14:textId="77777777" w:rsidTr="00C67857">
        <w:tc>
          <w:tcPr>
            <w:tcW w:w="2070" w:type="dxa"/>
            <w:shd w:val="clear" w:color="auto" w:fill="auto"/>
          </w:tcPr>
          <w:p w14:paraId="37B21F60" w14:textId="77777777" w:rsidR="00B16F73" w:rsidRPr="00531D12" w:rsidRDefault="001F576C" w:rsidP="004E081A">
            <w:pPr>
              <w:pStyle w:val="BMSTableText"/>
              <w:keepNext/>
              <w:keepLines/>
              <w:widowControl w:val="0"/>
              <w:spacing w:before="0" w:after="0"/>
              <w:jc w:val="left"/>
              <w:rPr>
                <w:color w:val="000000" w:themeColor="text1"/>
                <w:sz w:val="22"/>
                <w:szCs w:val="22"/>
                <w:lang w:val="pl-PL"/>
              </w:rPr>
            </w:pPr>
            <w:r w:rsidRPr="00531D12">
              <w:rPr>
                <w:color w:val="000000" w:themeColor="text1"/>
                <w:sz w:val="22"/>
                <w:szCs w:val="22"/>
                <w:lang w:val="pl-PL"/>
              </w:rPr>
              <w:t>Nawrotowa ŻChZZ lub zgon związany z ŻChZZ</w:t>
            </w:r>
          </w:p>
        </w:tc>
        <w:tc>
          <w:tcPr>
            <w:tcW w:w="1276" w:type="dxa"/>
            <w:shd w:val="clear" w:color="auto" w:fill="auto"/>
          </w:tcPr>
          <w:p w14:paraId="476A8482"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14 (1,7)</w:t>
            </w:r>
          </w:p>
        </w:tc>
        <w:tc>
          <w:tcPr>
            <w:tcW w:w="1275" w:type="dxa"/>
            <w:shd w:val="clear" w:color="auto" w:fill="auto"/>
          </w:tcPr>
          <w:p w14:paraId="5C6A58E0"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14 (1,7)</w:t>
            </w:r>
          </w:p>
        </w:tc>
        <w:tc>
          <w:tcPr>
            <w:tcW w:w="993" w:type="dxa"/>
            <w:shd w:val="clear" w:color="auto" w:fill="auto"/>
          </w:tcPr>
          <w:p w14:paraId="76E0678F"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73 (8,8)</w:t>
            </w:r>
          </w:p>
        </w:tc>
        <w:tc>
          <w:tcPr>
            <w:tcW w:w="1984" w:type="dxa"/>
            <w:shd w:val="clear" w:color="auto" w:fill="auto"/>
          </w:tcPr>
          <w:p w14:paraId="19F1BF27"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0,19</w:t>
            </w:r>
          </w:p>
          <w:p w14:paraId="6A3F0BB7"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(0,11; 0,33)</w:t>
            </w:r>
          </w:p>
        </w:tc>
        <w:tc>
          <w:tcPr>
            <w:tcW w:w="1866" w:type="dxa"/>
            <w:shd w:val="clear" w:color="auto" w:fill="auto"/>
          </w:tcPr>
          <w:p w14:paraId="0FB14F70"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0,20</w:t>
            </w:r>
          </w:p>
          <w:p w14:paraId="20413B01" w14:textId="77777777" w:rsidR="00B16F73" w:rsidRPr="00531D12" w:rsidRDefault="001F576C" w:rsidP="004E081A">
            <w:pPr>
              <w:pStyle w:val="BMSTableText"/>
              <w:keepNext/>
              <w:keepLines/>
              <w:widowControl w:val="0"/>
              <w:spacing w:before="0" w:after="0"/>
              <w:rPr>
                <w:color w:val="000000" w:themeColor="text1"/>
                <w:sz w:val="22"/>
                <w:szCs w:val="22"/>
                <w:lang w:val="pl-PL"/>
              </w:rPr>
            </w:pPr>
            <w:r w:rsidRPr="00531D12">
              <w:rPr>
                <w:color w:val="000000" w:themeColor="text1"/>
                <w:sz w:val="22"/>
                <w:szCs w:val="22"/>
                <w:lang w:val="pl-PL"/>
              </w:rPr>
              <w:t>(0,11; 0,34)</w:t>
            </w:r>
          </w:p>
        </w:tc>
      </w:tr>
      <w:tr w:rsidR="00B16F73" w:rsidRPr="00531D12" w14:paraId="7D9D4418" w14:textId="77777777" w:rsidTr="00C67857">
        <w:tc>
          <w:tcPr>
            <w:tcW w:w="2070" w:type="dxa"/>
            <w:shd w:val="clear" w:color="auto" w:fill="auto"/>
          </w:tcPr>
          <w:p w14:paraId="5A9FF193" w14:textId="77777777" w:rsidR="00B16F73" w:rsidRPr="00531D12" w:rsidRDefault="001F576C"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Nawrotowa ŻChZZ lub zgon z przyczyn sercowo-naczyniowych</w:t>
            </w:r>
          </w:p>
        </w:tc>
        <w:tc>
          <w:tcPr>
            <w:tcW w:w="1276" w:type="dxa"/>
            <w:shd w:val="clear" w:color="auto" w:fill="auto"/>
          </w:tcPr>
          <w:p w14:paraId="45037775"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14 (1,7)</w:t>
            </w:r>
          </w:p>
        </w:tc>
        <w:tc>
          <w:tcPr>
            <w:tcW w:w="1275" w:type="dxa"/>
            <w:shd w:val="clear" w:color="auto" w:fill="auto"/>
          </w:tcPr>
          <w:p w14:paraId="310AADC1"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14 (1,7)</w:t>
            </w:r>
          </w:p>
        </w:tc>
        <w:tc>
          <w:tcPr>
            <w:tcW w:w="993" w:type="dxa"/>
            <w:shd w:val="clear" w:color="auto" w:fill="auto"/>
          </w:tcPr>
          <w:p w14:paraId="01B88E53"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76 (9,2)</w:t>
            </w:r>
          </w:p>
        </w:tc>
        <w:tc>
          <w:tcPr>
            <w:tcW w:w="1984" w:type="dxa"/>
            <w:shd w:val="clear" w:color="auto" w:fill="auto"/>
          </w:tcPr>
          <w:p w14:paraId="2038A506"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0,18</w:t>
            </w:r>
          </w:p>
          <w:p w14:paraId="381FAABA"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(0,10; 0,32)</w:t>
            </w:r>
          </w:p>
        </w:tc>
        <w:tc>
          <w:tcPr>
            <w:tcW w:w="1866" w:type="dxa"/>
            <w:shd w:val="clear" w:color="auto" w:fill="auto"/>
          </w:tcPr>
          <w:p w14:paraId="31E5805B"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0,19</w:t>
            </w:r>
          </w:p>
          <w:p w14:paraId="4C79F448"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(0,11; 0,33)</w:t>
            </w:r>
          </w:p>
        </w:tc>
      </w:tr>
      <w:tr w:rsidR="00B16F73" w:rsidRPr="00531D12" w14:paraId="1258B551" w14:textId="77777777" w:rsidTr="00C67857">
        <w:tc>
          <w:tcPr>
            <w:tcW w:w="2070" w:type="dxa"/>
            <w:shd w:val="clear" w:color="auto" w:fill="auto"/>
          </w:tcPr>
          <w:p w14:paraId="154A5A09" w14:textId="77777777" w:rsidR="00B16F73" w:rsidRPr="00531D12" w:rsidRDefault="001F576C"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ZŻG niezakończona zgonem</w:t>
            </w:r>
            <w:r w:rsidR="00903399" w:rsidRPr="00531D12">
              <w:rPr>
                <w:rStyle w:val="BMSSuperscript"/>
                <w:color w:val="000000" w:themeColor="text1"/>
                <w:sz w:val="22"/>
                <w:szCs w:val="22"/>
                <w:lang w:val="pl-PL"/>
              </w:rPr>
              <w:t>†</w:t>
            </w:r>
          </w:p>
        </w:tc>
        <w:tc>
          <w:tcPr>
            <w:tcW w:w="1276" w:type="dxa"/>
            <w:shd w:val="clear" w:color="auto" w:fill="auto"/>
          </w:tcPr>
          <w:p w14:paraId="606CD4EC"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6 (0,7)</w:t>
            </w:r>
          </w:p>
        </w:tc>
        <w:tc>
          <w:tcPr>
            <w:tcW w:w="1275" w:type="dxa"/>
            <w:shd w:val="clear" w:color="auto" w:fill="auto"/>
          </w:tcPr>
          <w:p w14:paraId="4A3150C7"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8 (1,0)</w:t>
            </w:r>
          </w:p>
        </w:tc>
        <w:tc>
          <w:tcPr>
            <w:tcW w:w="993" w:type="dxa"/>
            <w:shd w:val="clear" w:color="auto" w:fill="auto"/>
          </w:tcPr>
          <w:p w14:paraId="60F4C379"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53 (6,4)</w:t>
            </w:r>
          </w:p>
        </w:tc>
        <w:tc>
          <w:tcPr>
            <w:tcW w:w="1984" w:type="dxa"/>
            <w:shd w:val="clear" w:color="auto" w:fill="auto"/>
          </w:tcPr>
          <w:p w14:paraId="28FBE95A"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0,11</w:t>
            </w:r>
          </w:p>
          <w:p w14:paraId="6333E6DA"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(0,05; 0,26)</w:t>
            </w:r>
          </w:p>
        </w:tc>
        <w:tc>
          <w:tcPr>
            <w:tcW w:w="1866" w:type="dxa"/>
            <w:shd w:val="clear" w:color="auto" w:fill="auto"/>
          </w:tcPr>
          <w:p w14:paraId="592C2C22"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0,15</w:t>
            </w:r>
          </w:p>
          <w:p w14:paraId="0EA6069F"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(0,07; 0,32)</w:t>
            </w:r>
          </w:p>
        </w:tc>
      </w:tr>
      <w:tr w:rsidR="00B16F73" w:rsidRPr="00531D12" w14:paraId="356F5865" w14:textId="77777777" w:rsidTr="00C67857">
        <w:tc>
          <w:tcPr>
            <w:tcW w:w="2070" w:type="dxa"/>
            <w:shd w:val="clear" w:color="auto" w:fill="auto"/>
          </w:tcPr>
          <w:p w14:paraId="703096B3" w14:textId="77777777" w:rsidR="00B16F73" w:rsidRPr="00531D12" w:rsidRDefault="001F576C" w:rsidP="004E081A">
            <w:pPr>
              <w:pStyle w:val="BMSTableText"/>
              <w:keepNext/>
              <w:keepLines/>
              <w:spacing w:before="0" w:after="0"/>
              <w:jc w:val="left"/>
              <w:rPr>
                <w:color w:val="000000" w:themeColor="text1"/>
                <w:sz w:val="22"/>
                <w:szCs w:val="22"/>
                <w:lang w:val="pl-PL"/>
              </w:rPr>
            </w:pPr>
            <w:r w:rsidRPr="00531D12">
              <w:rPr>
                <w:color w:val="000000" w:themeColor="text1"/>
                <w:sz w:val="22"/>
                <w:szCs w:val="22"/>
                <w:lang w:val="pl-PL"/>
              </w:rPr>
              <w:lastRenderedPageBreak/>
              <w:t>ZP niezakończony zgonem</w:t>
            </w:r>
            <w:r w:rsidR="00903399" w:rsidRPr="00531D12">
              <w:rPr>
                <w:rStyle w:val="BMSSuperscript"/>
                <w:color w:val="000000" w:themeColor="text1"/>
                <w:sz w:val="22"/>
                <w:szCs w:val="22"/>
                <w:lang w:val="pl-PL"/>
              </w:rPr>
              <w:t>†</w:t>
            </w:r>
          </w:p>
        </w:tc>
        <w:tc>
          <w:tcPr>
            <w:tcW w:w="1276" w:type="dxa"/>
            <w:shd w:val="clear" w:color="auto" w:fill="auto"/>
          </w:tcPr>
          <w:p w14:paraId="13124CA9"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8 (1,0)</w:t>
            </w:r>
          </w:p>
        </w:tc>
        <w:tc>
          <w:tcPr>
            <w:tcW w:w="1275" w:type="dxa"/>
            <w:shd w:val="clear" w:color="auto" w:fill="auto"/>
          </w:tcPr>
          <w:p w14:paraId="4013BE25"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4 (0,5)</w:t>
            </w:r>
          </w:p>
        </w:tc>
        <w:tc>
          <w:tcPr>
            <w:tcW w:w="993" w:type="dxa"/>
            <w:shd w:val="clear" w:color="auto" w:fill="auto"/>
          </w:tcPr>
          <w:p w14:paraId="5072679C"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15 (1,8)</w:t>
            </w:r>
          </w:p>
        </w:tc>
        <w:tc>
          <w:tcPr>
            <w:tcW w:w="1984" w:type="dxa"/>
            <w:shd w:val="clear" w:color="auto" w:fill="auto"/>
          </w:tcPr>
          <w:p w14:paraId="4FFDA12A"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w:t>
            </w:r>
            <w:r w:rsidR="00C031AF" w:rsidRPr="00531D12">
              <w:rPr>
                <w:color w:val="000000" w:themeColor="text1"/>
                <w:sz w:val="22"/>
                <w:szCs w:val="22"/>
                <w:lang w:val="pl-PL"/>
              </w:rPr>
              <w:t>,</w:t>
            </w:r>
            <w:r w:rsidRPr="00531D12">
              <w:rPr>
                <w:color w:val="000000" w:themeColor="text1"/>
                <w:sz w:val="22"/>
                <w:szCs w:val="22"/>
                <w:lang w:val="pl-PL"/>
              </w:rPr>
              <w:t>51</w:t>
            </w:r>
          </w:p>
          <w:p w14:paraId="501CABC3"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w:t>
            </w:r>
            <w:r w:rsidR="00D36239" w:rsidRPr="00531D12">
              <w:rPr>
                <w:color w:val="000000" w:themeColor="text1"/>
                <w:sz w:val="22"/>
                <w:szCs w:val="22"/>
                <w:lang w:val="pl-PL"/>
              </w:rPr>
              <w:t>,</w:t>
            </w:r>
            <w:r w:rsidRPr="00531D12">
              <w:rPr>
                <w:color w:val="000000" w:themeColor="text1"/>
                <w:sz w:val="22"/>
                <w:szCs w:val="22"/>
                <w:lang w:val="pl-PL"/>
              </w:rPr>
              <w:t>22</w:t>
            </w:r>
            <w:r w:rsidR="000A3A1B" w:rsidRPr="00531D12">
              <w:rPr>
                <w:color w:val="000000" w:themeColor="text1"/>
                <w:sz w:val="22"/>
                <w:szCs w:val="22"/>
                <w:lang w:val="pl-PL"/>
              </w:rPr>
              <w:t>;</w:t>
            </w:r>
            <w:r w:rsidRPr="00531D12">
              <w:rPr>
                <w:color w:val="000000" w:themeColor="text1"/>
                <w:sz w:val="22"/>
                <w:szCs w:val="22"/>
                <w:lang w:val="pl-PL"/>
              </w:rPr>
              <w:t xml:space="preserve"> 1</w:t>
            </w:r>
            <w:r w:rsidR="0000374D" w:rsidRPr="00531D12">
              <w:rPr>
                <w:color w:val="000000" w:themeColor="text1"/>
                <w:sz w:val="22"/>
                <w:szCs w:val="22"/>
                <w:lang w:val="pl-PL"/>
              </w:rPr>
              <w:t>,</w:t>
            </w:r>
            <w:r w:rsidRPr="00531D12">
              <w:rPr>
                <w:color w:val="000000" w:themeColor="text1"/>
                <w:sz w:val="22"/>
                <w:szCs w:val="22"/>
                <w:lang w:val="pl-PL"/>
              </w:rPr>
              <w:t>21)</w:t>
            </w:r>
          </w:p>
        </w:tc>
        <w:tc>
          <w:tcPr>
            <w:tcW w:w="1866" w:type="dxa"/>
            <w:shd w:val="clear" w:color="auto" w:fill="auto"/>
          </w:tcPr>
          <w:p w14:paraId="76F63A11"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0,27</w:t>
            </w:r>
          </w:p>
          <w:p w14:paraId="5F1EA366" w14:textId="77777777" w:rsidR="00B16F73" w:rsidRPr="00531D12" w:rsidRDefault="001F576C" w:rsidP="004E081A">
            <w:pPr>
              <w:pStyle w:val="BMSTableText"/>
              <w:keepNext/>
              <w:keepLines/>
              <w:spacing w:before="0" w:after="0"/>
              <w:rPr>
                <w:color w:val="000000" w:themeColor="text1"/>
                <w:sz w:val="22"/>
                <w:szCs w:val="22"/>
                <w:lang w:val="pl-PL"/>
              </w:rPr>
            </w:pPr>
            <w:r w:rsidRPr="00531D12">
              <w:rPr>
                <w:color w:val="000000" w:themeColor="text1"/>
                <w:sz w:val="22"/>
                <w:szCs w:val="22"/>
                <w:lang w:val="pl-PL"/>
              </w:rPr>
              <w:t>(0,09; 0,80)</w:t>
            </w:r>
          </w:p>
        </w:tc>
      </w:tr>
      <w:tr w:rsidR="00B16F73" w:rsidRPr="00531D12" w14:paraId="61EBEF39" w14:textId="77777777" w:rsidTr="00C67857">
        <w:tc>
          <w:tcPr>
            <w:tcW w:w="2070" w:type="dxa"/>
            <w:shd w:val="clear" w:color="auto" w:fill="auto"/>
          </w:tcPr>
          <w:p w14:paraId="0B9EFA74" w14:textId="77777777" w:rsidR="00B16F73" w:rsidRPr="00531D12" w:rsidRDefault="001F576C" w:rsidP="004E081A">
            <w:pPr>
              <w:pStyle w:val="BMSTableText"/>
              <w:spacing w:before="0" w:after="0"/>
              <w:jc w:val="left"/>
              <w:rPr>
                <w:color w:val="000000" w:themeColor="text1"/>
                <w:sz w:val="22"/>
                <w:szCs w:val="22"/>
                <w:lang w:val="pl-PL"/>
              </w:rPr>
            </w:pPr>
            <w:r w:rsidRPr="00531D12">
              <w:rPr>
                <w:color w:val="000000" w:themeColor="text1"/>
                <w:sz w:val="22"/>
                <w:szCs w:val="22"/>
                <w:lang w:val="pl-PL"/>
              </w:rPr>
              <w:t>Zgon związany z ŻChZZ</w:t>
            </w:r>
          </w:p>
        </w:tc>
        <w:tc>
          <w:tcPr>
            <w:tcW w:w="1276" w:type="dxa"/>
            <w:shd w:val="clear" w:color="auto" w:fill="auto"/>
          </w:tcPr>
          <w:p w14:paraId="6CFAECDC"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2 (0,2)</w:t>
            </w:r>
          </w:p>
        </w:tc>
        <w:tc>
          <w:tcPr>
            <w:tcW w:w="1275" w:type="dxa"/>
            <w:shd w:val="clear" w:color="auto" w:fill="auto"/>
          </w:tcPr>
          <w:p w14:paraId="715DA104"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3 (0,4)</w:t>
            </w:r>
          </w:p>
        </w:tc>
        <w:tc>
          <w:tcPr>
            <w:tcW w:w="993" w:type="dxa"/>
            <w:shd w:val="clear" w:color="auto" w:fill="auto"/>
          </w:tcPr>
          <w:p w14:paraId="2FF70247"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7 (0,8)</w:t>
            </w:r>
          </w:p>
        </w:tc>
        <w:tc>
          <w:tcPr>
            <w:tcW w:w="1984" w:type="dxa"/>
            <w:shd w:val="clear" w:color="auto" w:fill="auto"/>
          </w:tcPr>
          <w:p w14:paraId="321F1FF5"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0,28</w:t>
            </w:r>
          </w:p>
          <w:p w14:paraId="6F19BC63"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(0,06; 1,37)</w:t>
            </w:r>
          </w:p>
        </w:tc>
        <w:tc>
          <w:tcPr>
            <w:tcW w:w="1866" w:type="dxa"/>
            <w:shd w:val="clear" w:color="auto" w:fill="auto"/>
          </w:tcPr>
          <w:p w14:paraId="495D1F9F"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0,45</w:t>
            </w:r>
          </w:p>
          <w:p w14:paraId="1492E1C5" w14:textId="77777777" w:rsidR="00B16F73" w:rsidRPr="00531D12" w:rsidRDefault="001F576C" w:rsidP="004E081A">
            <w:pPr>
              <w:pStyle w:val="BMSTableText"/>
              <w:spacing w:before="0" w:after="0"/>
              <w:rPr>
                <w:color w:val="000000" w:themeColor="text1"/>
                <w:sz w:val="22"/>
                <w:szCs w:val="22"/>
                <w:lang w:val="pl-PL"/>
              </w:rPr>
            </w:pPr>
            <w:r w:rsidRPr="00531D12">
              <w:rPr>
                <w:color w:val="000000" w:themeColor="text1"/>
                <w:sz w:val="22"/>
                <w:szCs w:val="22"/>
                <w:lang w:val="pl-PL"/>
              </w:rPr>
              <w:t>(0,12; 1,71)</w:t>
            </w:r>
          </w:p>
        </w:tc>
      </w:tr>
    </w:tbl>
    <w:p w14:paraId="33454170" w14:textId="77777777" w:rsidR="00B16F73" w:rsidRPr="00AE0482" w:rsidRDefault="001F576C" w:rsidP="00895FBF">
      <w:pPr>
        <w:pStyle w:val="BMSBodyText"/>
        <w:spacing w:before="0" w:after="0" w:line="240" w:lineRule="auto"/>
        <w:jc w:val="left"/>
        <w:rPr>
          <w:color w:val="000000" w:themeColor="text1"/>
          <w:sz w:val="20"/>
          <w:lang w:val="pl-PL"/>
        </w:rPr>
      </w:pPr>
      <w:r w:rsidRPr="00AE0482">
        <w:rPr>
          <w:color w:val="000000" w:themeColor="text1"/>
          <w:sz w:val="20"/>
          <w:vertAlign w:val="superscript"/>
          <w:lang w:val="pl-PL"/>
        </w:rPr>
        <w:t>¥</w:t>
      </w:r>
      <w:r w:rsidRPr="00AE0482">
        <w:rPr>
          <w:color w:val="000000" w:themeColor="text1"/>
          <w:sz w:val="20"/>
          <w:lang w:val="pl-PL"/>
        </w:rPr>
        <w:t xml:space="preserve"> </w:t>
      </w:r>
      <w:r w:rsidRPr="00AE0482">
        <w:rPr>
          <w:rStyle w:val="BMSTableNote"/>
          <w:color w:val="000000" w:themeColor="text1"/>
          <w:sz w:val="20"/>
          <w:vertAlign w:val="baseline"/>
          <w:lang w:val="pl-PL"/>
        </w:rPr>
        <w:t>wartość p </w:t>
      </w:r>
      <w:r w:rsidRPr="00AE0482">
        <w:rPr>
          <w:color w:val="000000" w:themeColor="text1"/>
          <w:sz w:val="20"/>
          <w:lang w:val="pl-PL"/>
        </w:rPr>
        <w:t>&lt;</w:t>
      </w:r>
      <w:r w:rsidR="00CF6A1F" w:rsidRPr="00AE0482">
        <w:rPr>
          <w:color w:val="000000" w:themeColor="text1"/>
          <w:sz w:val="20"/>
          <w:lang w:val="pl-PL"/>
        </w:rPr>
        <w:t> </w:t>
      </w:r>
      <w:r w:rsidRPr="00AE0482">
        <w:rPr>
          <w:color w:val="000000" w:themeColor="text1"/>
          <w:sz w:val="20"/>
          <w:lang w:val="pl-PL"/>
        </w:rPr>
        <w:t>0,0001</w:t>
      </w:r>
    </w:p>
    <w:p w14:paraId="02EC3677" w14:textId="77777777" w:rsidR="00B16F73" w:rsidRPr="00AE0482" w:rsidRDefault="00903399" w:rsidP="00895FBF">
      <w:pPr>
        <w:pStyle w:val="BMSBodyText"/>
        <w:spacing w:before="0" w:after="0" w:line="240" w:lineRule="auto"/>
        <w:jc w:val="left"/>
        <w:rPr>
          <w:rStyle w:val="BMSTableNote"/>
          <w:color w:val="000000" w:themeColor="text1"/>
          <w:sz w:val="20"/>
          <w:vertAlign w:val="baseline"/>
          <w:lang w:val="pl-PL"/>
        </w:rPr>
      </w:pPr>
      <w:r w:rsidRPr="00AE0482">
        <w:rPr>
          <w:rStyle w:val="BMSTableNote"/>
          <w:color w:val="000000" w:themeColor="text1"/>
          <w:sz w:val="20"/>
          <w:lang w:val="pl-PL"/>
        </w:rPr>
        <w:t>*</w:t>
      </w:r>
      <w:r w:rsidRPr="00AE0482">
        <w:rPr>
          <w:rStyle w:val="BMSTableNote"/>
          <w:color w:val="000000" w:themeColor="text1"/>
          <w:sz w:val="20"/>
          <w:vertAlign w:val="baseline"/>
          <w:lang w:val="pl-PL"/>
        </w:rPr>
        <w:t xml:space="preserve"> </w:t>
      </w:r>
      <w:r w:rsidR="001F576C" w:rsidRPr="00AE0482">
        <w:rPr>
          <w:rStyle w:val="BMSTableNote"/>
          <w:color w:val="000000" w:themeColor="text1"/>
          <w:sz w:val="20"/>
          <w:vertAlign w:val="baseline"/>
          <w:lang w:val="pl-PL"/>
        </w:rPr>
        <w:t>W przypadku pacjentów z więcej niż jednym zdarzeniem będącym elementem złożonego punktu końcowego zgłaszano tylko pierwsze zdarzenie (np. jeżeli u pacjenta wystąpiła zarówno ZŻG, a następnie ZP, zgłaszano tylko ZŻG).</w:t>
      </w:r>
    </w:p>
    <w:p w14:paraId="3AF21F5D" w14:textId="77777777" w:rsidR="00B16F73" w:rsidRPr="00AE0482" w:rsidRDefault="00903399" w:rsidP="00895FBF">
      <w:pPr>
        <w:pStyle w:val="BMSBodyText"/>
        <w:spacing w:before="0" w:after="0" w:line="240" w:lineRule="auto"/>
        <w:jc w:val="left"/>
        <w:rPr>
          <w:rStyle w:val="BMSTableNote"/>
          <w:color w:val="000000" w:themeColor="text1"/>
          <w:sz w:val="20"/>
          <w:vertAlign w:val="baseline"/>
          <w:lang w:val="pl-PL"/>
        </w:rPr>
      </w:pPr>
      <w:r w:rsidRPr="00AE0482">
        <w:rPr>
          <w:rStyle w:val="BMSTableNote"/>
          <w:color w:val="000000" w:themeColor="text1"/>
          <w:sz w:val="20"/>
          <w:lang w:val="pl-PL"/>
        </w:rPr>
        <w:t>†</w:t>
      </w:r>
      <w:r w:rsidRPr="00AE0482">
        <w:rPr>
          <w:rStyle w:val="BMSTableNote"/>
          <w:color w:val="000000" w:themeColor="text1"/>
          <w:sz w:val="20"/>
          <w:vertAlign w:val="baseline"/>
          <w:lang w:val="pl-PL"/>
        </w:rPr>
        <w:t xml:space="preserve"> </w:t>
      </w:r>
      <w:r w:rsidR="001F576C" w:rsidRPr="00AE0482">
        <w:rPr>
          <w:rStyle w:val="BMSTableNote"/>
          <w:color w:val="000000" w:themeColor="text1"/>
          <w:sz w:val="20"/>
          <w:vertAlign w:val="baseline"/>
          <w:lang w:val="pl-PL"/>
        </w:rPr>
        <w:t>U poszczególnych pacjentów mogło wystąpić więcej niż jedno zdarzenie i mogą oni występować w obu klasyfikacjach.</w:t>
      </w:r>
    </w:p>
    <w:p w14:paraId="75AA0C19" w14:textId="77777777" w:rsidR="00B16F73" w:rsidRPr="00531D12" w:rsidRDefault="00B16F73" w:rsidP="00B16F73">
      <w:pPr>
        <w:pStyle w:val="BMSBodyText"/>
        <w:spacing w:before="0" w:after="0" w:line="240" w:lineRule="auto"/>
        <w:jc w:val="left"/>
        <w:rPr>
          <w:rStyle w:val="BMSTableNote"/>
          <w:color w:val="000000" w:themeColor="text1"/>
          <w:sz w:val="22"/>
          <w:szCs w:val="22"/>
          <w:vertAlign w:val="baseline"/>
          <w:lang w:val="pl-PL"/>
        </w:rPr>
      </w:pPr>
    </w:p>
    <w:p w14:paraId="179F1FB5" w14:textId="77777777" w:rsidR="0093509B" w:rsidRPr="00531D12" w:rsidRDefault="0093509B" w:rsidP="0093509B">
      <w:pPr>
        <w:pStyle w:val="BMSBodyText"/>
        <w:spacing w:before="0" w:after="0" w:line="240" w:lineRule="auto"/>
        <w:jc w:val="left"/>
        <w:rPr>
          <w:color w:val="000000" w:themeColor="text1"/>
          <w:sz w:val="22"/>
          <w:szCs w:val="22"/>
          <w:lang w:val="pl-PL"/>
        </w:rPr>
      </w:pPr>
      <w:r w:rsidRPr="00531D12">
        <w:rPr>
          <w:color w:val="000000" w:themeColor="text1"/>
          <w:sz w:val="22"/>
          <w:szCs w:val="22"/>
          <w:lang w:val="pl-PL"/>
        </w:rPr>
        <w:t>Skuteczność apiksabanu w zapobieganiu nawrotowej ŻChZZ utrzymywała się we wszystkich podgrupach, w tym wyróżnionych na podstawie wieku, płci, BMI oraz czynności nerek.</w:t>
      </w:r>
    </w:p>
    <w:p w14:paraId="4E9029B6" w14:textId="77777777" w:rsidR="0093509B" w:rsidRPr="00531D12" w:rsidRDefault="0093509B" w:rsidP="00106389">
      <w:pPr>
        <w:pStyle w:val="BMSBodyText"/>
        <w:spacing w:before="0" w:after="0" w:line="240" w:lineRule="auto"/>
        <w:jc w:val="left"/>
        <w:rPr>
          <w:color w:val="000000" w:themeColor="text1"/>
          <w:sz w:val="22"/>
          <w:szCs w:val="22"/>
          <w:lang w:val="pl-PL"/>
        </w:rPr>
      </w:pPr>
    </w:p>
    <w:p w14:paraId="0B9D057C" w14:textId="29C54610" w:rsidR="00106389" w:rsidRPr="00531D12" w:rsidRDefault="001F576C" w:rsidP="00106389">
      <w:pPr>
        <w:pStyle w:val="BMSBodyText"/>
        <w:spacing w:before="0" w:after="0" w:line="240" w:lineRule="auto"/>
        <w:jc w:val="left"/>
        <w:rPr>
          <w:rStyle w:val="BMSTableNote"/>
          <w:color w:val="000000" w:themeColor="text1"/>
          <w:sz w:val="22"/>
          <w:szCs w:val="22"/>
          <w:vertAlign w:val="baseline"/>
          <w:lang w:val="pl-PL"/>
        </w:rPr>
      </w:pPr>
      <w:r w:rsidRPr="00531D12">
        <w:rPr>
          <w:color w:val="000000" w:themeColor="text1"/>
          <w:sz w:val="22"/>
          <w:szCs w:val="22"/>
          <w:lang w:val="pl-PL"/>
        </w:rPr>
        <w:t>Pierwszorzędowym punktem końcowym dotyczącym bezpieczeństwa było poważne krwawienie w okresie leczenia. W badaniu tym częstość występowania poważnego krwawienia w obu grupach dawek apiksabanu nie różniła się w sposób statystycznie istotny od grupy placebo. Nie stwierdzono statystycznie istotnych różnic w częstości występowania krwawienia poważnego + CRNM, niewielkiego krwawienia, a także wszystkich krwawień pomiędzy grupami leczonymi apiksabanem 2,5 mg dwa razy na dobę i otrzymującymi placebo (patrz Tabela 1</w:t>
      </w:r>
      <w:r w:rsidR="00CD0D28" w:rsidRPr="00531D12">
        <w:rPr>
          <w:color w:val="000000" w:themeColor="text1"/>
          <w:sz w:val="22"/>
          <w:szCs w:val="22"/>
          <w:lang w:val="pl-PL"/>
        </w:rPr>
        <w:t>2</w:t>
      </w:r>
      <w:r w:rsidRPr="00531D12">
        <w:rPr>
          <w:color w:val="000000" w:themeColor="text1"/>
          <w:sz w:val="22"/>
          <w:szCs w:val="22"/>
          <w:lang w:val="pl-PL"/>
        </w:rPr>
        <w:t>).</w:t>
      </w:r>
    </w:p>
    <w:p w14:paraId="21E81BC6" w14:textId="77777777" w:rsidR="00106389" w:rsidRPr="00531D12" w:rsidRDefault="00106389" w:rsidP="004E081A">
      <w:pPr>
        <w:widowControl w:val="0"/>
        <w:numPr>
          <w:ilvl w:val="12"/>
          <w:numId w:val="0"/>
        </w:numPr>
        <w:rPr>
          <w:iCs/>
          <w:color w:val="000000" w:themeColor="text1"/>
          <w:u w:val="single"/>
          <w:lang w:val="pl-PL"/>
        </w:rPr>
      </w:pPr>
    </w:p>
    <w:p w14:paraId="607E3778" w14:textId="101D9D65" w:rsidR="00106389" w:rsidRPr="00531D12" w:rsidRDefault="001F576C" w:rsidP="004028B8">
      <w:pPr>
        <w:keepNext/>
        <w:keepLines/>
        <w:widowControl w:val="0"/>
        <w:numPr>
          <w:ilvl w:val="12"/>
          <w:numId w:val="0"/>
        </w:numPr>
        <w:rPr>
          <w:b/>
          <w:bCs/>
          <w:iCs/>
          <w:color w:val="000000" w:themeColor="text1"/>
          <w:lang w:val="pl-PL"/>
        </w:rPr>
      </w:pPr>
      <w:r w:rsidRPr="00531D12">
        <w:rPr>
          <w:b/>
          <w:bCs/>
          <w:iCs/>
          <w:color w:val="000000" w:themeColor="text1"/>
          <w:lang w:val="pl-PL"/>
        </w:rPr>
        <w:t>Tabela 1</w:t>
      </w:r>
      <w:r w:rsidR="00CD0D28" w:rsidRPr="00531D12">
        <w:rPr>
          <w:b/>
          <w:bCs/>
          <w:iCs/>
          <w:color w:val="000000" w:themeColor="text1"/>
          <w:lang w:val="pl-PL"/>
        </w:rPr>
        <w:t>2</w:t>
      </w:r>
      <w:r w:rsidRPr="00531D12">
        <w:rPr>
          <w:b/>
          <w:bCs/>
          <w:iCs/>
          <w:color w:val="000000" w:themeColor="text1"/>
          <w:lang w:val="pl-PL"/>
        </w:rPr>
        <w:t>: Wyniki dotyczące krwawienia w badaniu AMPLIFY-EXT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106389" w:rsidRPr="00531D12" w14:paraId="46B0E317" w14:textId="77777777" w:rsidTr="00E84005">
        <w:tc>
          <w:tcPr>
            <w:tcW w:w="1368" w:type="dxa"/>
          </w:tcPr>
          <w:p w14:paraId="6522EDCD" w14:textId="77777777" w:rsidR="00106389" w:rsidRPr="00531D12" w:rsidRDefault="00106389" w:rsidP="009E0F10">
            <w:pPr>
              <w:pStyle w:val="BMSTableHeader"/>
              <w:keepNext/>
              <w:keepLines/>
              <w:widowControl w:val="0"/>
              <w:tabs>
                <w:tab w:val="left" w:pos="567"/>
              </w:tabs>
              <w:spacing w:before="0" w:after="0" w:line="260" w:lineRule="exact"/>
              <w:jc w:val="left"/>
              <w:rPr>
                <w:rFonts w:eastAsia="MS Mincho"/>
                <w:color w:val="000000" w:themeColor="text1"/>
                <w:sz w:val="22"/>
                <w:szCs w:val="22"/>
                <w:lang w:val="pl-PL" w:eastAsia="en-US"/>
              </w:rPr>
            </w:pPr>
          </w:p>
        </w:tc>
        <w:tc>
          <w:tcPr>
            <w:tcW w:w="1368" w:type="dxa"/>
          </w:tcPr>
          <w:p w14:paraId="0809D14E" w14:textId="77777777" w:rsidR="00106389" w:rsidRPr="00531D12" w:rsidRDefault="00106389" w:rsidP="009E0F10">
            <w:pPr>
              <w:pStyle w:val="BMSTableHeader"/>
              <w:keepNext/>
              <w:keepLines/>
              <w:widowControl w:val="0"/>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 xml:space="preserve">Apiksaban </w:t>
            </w:r>
          </w:p>
        </w:tc>
        <w:tc>
          <w:tcPr>
            <w:tcW w:w="1368" w:type="dxa"/>
          </w:tcPr>
          <w:p w14:paraId="7BAF4C2A" w14:textId="77777777" w:rsidR="00106389" w:rsidRPr="00531D12" w:rsidRDefault="001F576C" w:rsidP="009E0F10">
            <w:pPr>
              <w:pStyle w:val="BMSTableHeader"/>
              <w:keepNext/>
              <w:keepLines/>
              <w:widowControl w:val="0"/>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Apiksaban</w:t>
            </w:r>
          </w:p>
        </w:tc>
        <w:tc>
          <w:tcPr>
            <w:tcW w:w="1368" w:type="dxa"/>
          </w:tcPr>
          <w:p w14:paraId="0F09D541" w14:textId="77777777" w:rsidR="00106389" w:rsidRPr="00531D12" w:rsidRDefault="001F576C" w:rsidP="009E0F10">
            <w:pPr>
              <w:pStyle w:val="BMSTableHeader"/>
              <w:keepNext/>
              <w:keepLines/>
              <w:widowControl w:val="0"/>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Placebo</w:t>
            </w:r>
          </w:p>
        </w:tc>
        <w:tc>
          <w:tcPr>
            <w:tcW w:w="4086" w:type="dxa"/>
            <w:gridSpan w:val="2"/>
          </w:tcPr>
          <w:p w14:paraId="0746EAF8" w14:textId="77777777" w:rsidR="00106389" w:rsidRPr="00531D12" w:rsidRDefault="001F576C" w:rsidP="009E0F10">
            <w:pPr>
              <w:pStyle w:val="BMSTableHeader"/>
              <w:keepNext/>
              <w:keepLines/>
              <w:widowControl w:val="0"/>
              <w:spacing w:before="0" w:after="0"/>
              <w:rPr>
                <w:rFonts w:eastAsia="MS Mincho"/>
                <w:color w:val="000000" w:themeColor="text1"/>
                <w:sz w:val="22"/>
                <w:szCs w:val="22"/>
                <w:lang w:val="pl-PL" w:eastAsia="en-US"/>
              </w:rPr>
            </w:pPr>
            <w:r w:rsidRPr="00531D12">
              <w:rPr>
                <w:rFonts w:eastAsia="MS Mincho"/>
                <w:color w:val="000000" w:themeColor="text1"/>
                <w:sz w:val="22"/>
                <w:szCs w:val="22"/>
                <w:lang w:val="pl-PL" w:eastAsia="en-US"/>
              </w:rPr>
              <w:t>Ryzyko względne (95% CI)</w:t>
            </w:r>
          </w:p>
        </w:tc>
      </w:tr>
      <w:tr w:rsidR="00106389" w:rsidRPr="0074278A" w14:paraId="039E1665" w14:textId="77777777" w:rsidTr="00E84005">
        <w:tc>
          <w:tcPr>
            <w:tcW w:w="1368" w:type="dxa"/>
          </w:tcPr>
          <w:p w14:paraId="0B04CFA3" w14:textId="77777777" w:rsidR="00106389" w:rsidRPr="00531D12" w:rsidRDefault="00106389" w:rsidP="009E0F10">
            <w:pPr>
              <w:pStyle w:val="BMSTableText"/>
              <w:keepNext/>
              <w:keepLines/>
              <w:widowControl w:val="0"/>
              <w:spacing w:before="0" w:after="0"/>
              <w:jc w:val="left"/>
              <w:rPr>
                <w:rFonts w:eastAsia="MS Mincho"/>
                <w:color w:val="000000" w:themeColor="text1"/>
                <w:sz w:val="22"/>
                <w:szCs w:val="22"/>
                <w:lang w:val="pl-PL"/>
              </w:rPr>
            </w:pPr>
          </w:p>
        </w:tc>
        <w:tc>
          <w:tcPr>
            <w:tcW w:w="1368" w:type="dxa"/>
          </w:tcPr>
          <w:p w14:paraId="529E515E" w14:textId="77777777" w:rsidR="00106389" w:rsidRPr="00531D12" w:rsidRDefault="001F576C" w:rsidP="009E0F10">
            <w:pPr>
              <w:pStyle w:val="BMSTableText"/>
              <w:keepNext/>
              <w:keepLines/>
              <w:widowControl w:val="0"/>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2,5</w:t>
            </w:r>
            <w:r w:rsidR="00CF6A1F"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1EA462FC"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(N=840)</w:t>
            </w:r>
          </w:p>
        </w:tc>
        <w:tc>
          <w:tcPr>
            <w:tcW w:w="1368" w:type="dxa"/>
          </w:tcPr>
          <w:p w14:paraId="23761D3D" w14:textId="77777777" w:rsidR="00106389" w:rsidRPr="00531D12" w:rsidRDefault="001F576C" w:rsidP="009E0F10">
            <w:pPr>
              <w:pStyle w:val="BMSTableText"/>
              <w:keepNext/>
              <w:keepLines/>
              <w:widowControl w:val="0"/>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5,0</w:t>
            </w:r>
            <w:r w:rsidR="00CF6A1F"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054C6FC6"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(N=81</w:t>
            </w:r>
            <w:r w:rsidR="00CF6A1F" w:rsidRPr="00531D12">
              <w:rPr>
                <w:rFonts w:eastAsia="MS Mincho"/>
                <w:color w:val="000000" w:themeColor="text1"/>
                <w:sz w:val="22"/>
                <w:szCs w:val="22"/>
                <w:lang w:val="pl-PL"/>
              </w:rPr>
              <w:t>1</w:t>
            </w:r>
            <w:r w:rsidRPr="00531D12">
              <w:rPr>
                <w:rFonts w:eastAsia="MS Mincho"/>
                <w:color w:val="000000" w:themeColor="text1"/>
                <w:sz w:val="22"/>
                <w:szCs w:val="22"/>
                <w:lang w:val="pl-PL"/>
              </w:rPr>
              <w:t>)</w:t>
            </w:r>
          </w:p>
        </w:tc>
        <w:tc>
          <w:tcPr>
            <w:tcW w:w="1368" w:type="dxa"/>
          </w:tcPr>
          <w:p w14:paraId="6068C4C3" w14:textId="77777777" w:rsidR="00106389" w:rsidRPr="00531D12" w:rsidRDefault="00106389" w:rsidP="009E0F10">
            <w:pPr>
              <w:pStyle w:val="BMSTableText"/>
              <w:keepNext/>
              <w:keepLines/>
              <w:widowControl w:val="0"/>
              <w:spacing w:before="0" w:after="0"/>
              <w:rPr>
                <w:rFonts w:eastAsia="MS Mincho"/>
                <w:b/>
                <w:color w:val="000000" w:themeColor="text1"/>
                <w:sz w:val="22"/>
                <w:szCs w:val="22"/>
                <w:lang w:val="pl-PL"/>
              </w:rPr>
            </w:pPr>
          </w:p>
          <w:p w14:paraId="2E5151C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(N=82</w:t>
            </w:r>
            <w:r w:rsidR="00CF6A1F" w:rsidRPr="00531D12">
              <w:rPr>
                <w:rFonts w:eastAsia="MS Mincho"/>
                <w:color w:val="000000" w:themeColor="text1"/>
                <w:sz w:val="22"/>
                <w:szCs w:val="22"/>
                <w:lang w:val="pl-PL"/>
              </w:rPr>
              <w:t>6</w:t>
            </w:r>
            <w:r w:rsidRPr="00531D12">
              <w:rPr>
                <w:rFonts w:eastAsia="MS Mincho"/>
                <w:color w:val="000000" w:themeColor="text1"/>
                <w:sz w:val="22"/>
                <w:szCs w:val="22"/>
                <w:lang w:val="pl-PL"/>
              </w:rPr>
              <w:t>)</w:t>
            </w:r>
          </w:p>
        </w:tc>
        <w:tc>
          <w:tcPr>
            <w:tcW w:w="1926" w:type="dxa"/>
          </w:tcPr>
          <w:p w14:paraId="00BABFBF" w14:textId="77777777" w:rsidR="00106389" w:rsidRPr="00531D12" w:rsidRDefault="001F576C" w:rsidP="009E0F10">
            <w:pPr>
              <w:pStyle w:val="BMSTableText"/>
              <w:keepNext/>
              <w:keepLines/>
              <w:widowControl w:val="0"/>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Apiksaban 2,5</w:t>
            </w:r>
            <w:r w:rsidR="00CF6A1F"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175AB950"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w porównaniu placebo</w:t>
            </w:r>
          </w:p>
        </w:tc>
        <w:tc>
          <w:tcPr>
            <w:tcW w:w="2160" w:type="dxa"/>
          </w:tcPr>
          <w:p w14:paraId="0E83EB03" w14:textId="77777777" w:rsidR="00106389" w:rsidRPr="00531D12" w:rsidRDefault="001F576C" w:rsidP="009E0F10">
            <w:pPr>
              <w:pStyle w:val="BMSTableText"/>
              <w:keepNext/>
              <w:keepLines/>
              <w:widowControl w:val="0"/>
              <w:spacing w:before="0" w:after="0"/>
              <w:rPr>
                <w:rFonts w:eastAsia="MS Mincho"/>
                <w:b/>
                <w:color w:val="000000" w:themeColor="text1"/>
                <w:sz w:val="22"/>
                <w:szCs w:val="22"/>
                <w:lang w:val="pl-PL"/>
              </w:rPr>
            </w:pPr>
            <w:r w:rsidRPr="00531D12">
              <w:rPr>
                <w:rFonts w:eastAsia="MS Mincho"/>
                <w:b/>
                <w:color w:val="000000" w:themeColor="text1"/>
                <w:sz w:val="22"/>
                <w:szCs w:val="22"/>
                <w:lang w:val="pl-PL"/>
              </w:rPr>
              <w:t>Apiksaban 5,0</w:t>
            </w:r>
            <w:r w:rsidR="00CF6A1F" w:rsidRPr="00531D12">
              <w:rPr>
                <w:rFonts w:eastAsia="MS Mincho"/>
                <w:b/>
                <w:color w:val="000000" w:themeColor="text1"/>
                <w:sz w:val="22"/>
                <w:szCs w:val="22"/>
                <w:lang w:val="pl-PL"/>
              </w:rPr>
              <w:t> </w:t>
            </w:r>
            <w:r w:rsidRPr="00531D12">
              <w:rPr>
                <w:rFonts w:eastAsia="MS Mincho"/>
                <w:b/>
                <w:color w:val="000000" w:themeColor="text1"/>
                <w:sz w:val="22"/>
                <w:szCs w:val="22"/>
                <w:lang w:val="pl-PL"/>
              </w:rPr>
              <w:t>mg</w:t>
            </w:r>
          </w:p>
          <w:p w14:paraId="75DB92DD"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w porównaniu placebo</w:t>
            </w:r>
          </w:p>
        </w:tc>
      </w:tr>
      <w:tr w:rsidR="00106389" w:rsidRPr="00531D12" w14:paraId="6628D1CE" w14:textId="77777777" w:rsidTr="00E84005">
        <w:tc>
          <w:tcPr>
            <w:tcW w:w="1368" w:type="dxa"/>
          </w:tcPr>
          <w:p w14:paraId="62CDE45A" w14:textId="77777777" w:rsidR="00106389" w:rsidRPr="00531D12" w:rsidRDefault="00106389" w:rsidP="009E0F10">
            <w:pPr>
              <w:pStyle w:val="BMSTableText"/>
              <w:keepNext/>
              <w:keepLines/>
              <w:widowControl w:val="0"/>
              <w:spacing w:before="0" w:after="0"/>
              <w:jc w:val="left"/>
              <w:rPr>
                <w:rFonts w:eastAsia="MS Mincho"/>
                <w:color w:val="000000" w:themeColor="text1"/>
                <w:sz w:val="22"/>
                <w:szCs w:val="22"/>
                <w:lang w:val="pl-PL"/>
              </w:rPr>
            </w:pPr>
          </w:p>
        </w:tc>
        <w:tc>
          <w:tcPr>
            <w:tcW w:w="1368" w:type="dxa"/>
          </w:tcPr>
          <w:p w14:paraId="0FBE2B5D" w14:textId="77777777" w:rsidR="00106389" w:rsidRPr="00531D12" w:rsidRDefault="00106389" w:rsidP="009E0F10">
            <w:pPr>
              <w:pStyle w:val="BMSTableText"/>
              <w:keepNext/>
              <w:keepLines/>
              <w:widowControl w:val="0"/>
              <w:spacing w:before="0" w:after="0"/>
              <w:rPr>
                <w:rFonts w:eastAsia="MS Mincho"/>
                <w:color w:val="000000" w:themeColor="text1"/>
                <w:sz w:val="22"/>
                <w:szCs w:val="22"/>
                <w:lang w:val="pl-PL"/>
              </w:rPr>
            </w:pPr>
          </w:p>
        </w:tc>
        <w:tc>
          <w:tcPr>
            <w:tcW w:w="1368" w:type="dxa"/>
          </w:tcPr>
          <w:p w14:paraId="0D923A06"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n (%)</w:t>
            </w:r>
          </w:p>
        </w:tc>
        <w:tc>
          <w:tcPr>
            <w:tcW w:w="1368" w:type="dxa"/>
          </w:tcPr>
          <w:p w14:paraId="3DC8A43D" w14:textId="77777777" w:rsidR="00106389" w:rsidRPr="00531D12" w:rsidRDefault="00106389" w:rsidP="009E0F10">
            <w:pPr>
              <w:pStyle w:val="BMSTableText"/>
              <w:keepNext/>
              <w:keepLines/>
              <w:widowControl w:val="0"/>
              <w:spacing w:before="0" w:after="0"/>
              <w:rPr>
                <w:rFonts w:eastAsia="MS Mincho"/>
                <w:color w:val="000000" w:themeColor="text1"/>
                <w:sz w:val="22"/>
                <w:szCs w:val="22"/>
                <w:lang w:val="pl-PL"/>
              </w:rPr>
            </w:pPr>
          </w:p>
        </w:tc>
        <w:tc>
          <w:tcPr>
            <w:tcW w:w="1926" w:type="dxa"/>
          </w:tcPr>
          <w:p w14:paraId="55518A81" w14:textId="77777777" w:rsidR="00106389" w:rsidRPr="00531D12" w:rsidRDefault="00106389" w:rsidP="009E0F10">
            <w:pPr>
              <w:pStyle w:val="BMSTableText"/>
              <w:keepNext/>
              <w:keepLines/>
              <w:widowControl w:val="0"/>
              <w:spacing w:before="0" w:after="0"/>
              <w:rPr>
                <w:rFonts w:eastAsia="MS Mincho"/>
                <w:color w:val="000000" w:themeColor="text1"/>
                <w:sz w:val="22"/>
                <w:szCs w:val="22"/>
                <w:lang w:val="pl-PL"/>
              </w:rPr>
            </w:pPr>
          </w:p>
        </w:tc>
        <w:tc>
          <w:tcPr>
            <w:tcW w:w="2160" w:type="dxa"/>
          </w:tcPr>
          <w:p w14:paraId="343B689B" w14:textId="77777777" w:rsidR="00106389" w:rsidRPr="00531D12" w:rsidRDefault="00106389" w:rsidP="009E0F10">
            <w:pPr>
              <w:pStyle w:val="BMSTableText"/>
              <w:keepNext/>
              <w:keepLines/>
              <w:widowControl w:val="0"/>
              <w:spacing w:before="0" w:after="0"/>
              <w:rPr>
                <w:rFonts w:eastAsia="MS Mincho"/>
                <w:color w:val="000000" w:themeColor="text1"/>
                <w:sz w:val="22"/>
                <w:szCs w:val="22"/>
                <w:lang w:val="pl-PL"/>
              </w:rPr>
            </w:pPr>
          </w:p>
        </w:tc>
      </w:tr>
      <w:tr w:rsidR="00106389" w:rsidRPr="00531D12" w14:paraId="066E29A1" w14:textId="77777777" w:rsidTr="00E84005">
        <w:tc>
          <w:tcPr>
            <w:tcW w:w="1368" w:type="dxa"/>
          </w:tcPr>
          <w:p w14:paraId="4705C153" w14:textId="77777777" w:rsidR="00106389" w:rsidRPr="00531D12" w:rsidRDefault="001F576C" w:rsidP="009E0F10">
            <w:pPr>
              <w:pStyle w:val="BMSTableText"/>
              <w:keepNext/>
              <w:keepLines/>
              <w:widowControl w:val="0"/>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Poważne</w:t>
            </w:r>
          </w:p>
        </w:tc>
        <w:tc>
          <w:tcPr>
            <w:tcW w:w="1368" w:type="dxa"/>
          </w:tcPr>
          <w:p w14:paraId="42D65FCC"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2 (0,2)</w:t>
            </w:r>
          </w:p>
        </w:tc>
        <w:tc>
          <w:tcPr>
            <w:tcW w:w="1368" w:type="dxa"/>
          </w:tcPr>
          <w:p w14:paraId="3525FC5D"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 (0,1)</w:t>
            </w:r>
          </w:p>
        </w:tc>
        <w:tc>
          <w:tcPr>
            <w:tcW w:w="1368" w:type="dxa"/>
          </w:tcPr>
          <w:p w14:paraId="0D4F3ACE"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4 (0,5)</w:t>
            </w:r>
          </w:p>
        </w:tc>
        <w:tc>
          <w:tcPr>
            <w:tcW w:w="1926" w:type="dxa"/>
          </w:tcPr>
          <w:p w14:paraId="338F9B19"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0,49</w:t>
            </w:r>
          </w:p>
          <w:p w14:paraId="273DD2A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(0,09; 2,64)</w:t>
            </w:r>
          </w:p>
        </w:tc>
        <w:tc>
          <w:tcPr>
            <w:tcW w:w="2160" w:type="dxa"/>
          </w:tcPr>
          <w:p w14:paraId="09C6BF23"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0,25</w:t>
            </w:r>
          </w:p>
          <w:p w14:paraId="289F6839"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(0,03; 2,24)</w:t>
            </w:r>
          </w:p>
        </w:tc>
      </w:tr>
      <w:tr w:rsidR="00106389" w:rsidRPr="00531D12" w14:paraId="44E50E7F" w14:textId="77777777" w:rsidTr="00E84005">
        <w:tc>
          <w:tcPr>
            <w:tcW w:w="1368" w:type="dxa"/>
          </w:tcPr>
          <w:p w14:paraId="4B3FAD93" w14:textId="77777777" w:rsidR="00106389" w:rsidRPr="00531D12" w:rsidRDefault="001F576C" w:rsidP="009E0F10">
            <w:pPr>
              <w:pStyle w:val="BMSTableText"/>
              <w:keepNext/>
              <w:keepLines/>
              <w:widowControl w:val="0"/>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Poważne + CRNM</w:t>
            </w:r>
          </w:p>
        </w:tc>
        <w:tc>
          <w:tcPr>
            <w:tcW w:w="1368" w:type="dxa"/>
          </w:tcPr>
          <w:p w14:paraId="64F2C10F"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27 (3,2)</w:t>
            </w:r>
          </w:p>
        </w:tc>
        <w:tc>
          <w:tcPr>
            <w:tcW w:w="1368" w:type="dxa"/>
          </w:tcPr>
          <w:p w14:paraId="4FE5426D"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35 (4,3)</w:t>
            </w:r>
          </w:p>
        </w:tc>
        <w:tc>
          <w:tcPr>
            <w:tcW w:w="1368" w:type="dxa"/>
          </w:tcPr>
          <w:p w14:paraId="2932319B"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22 (2,7)</w:t>
            </w:r>
          </w:p>
        </w:tc>
        <w:tc>
          <w:tcPr>
            <w:tcW w:w="1926" w:type="dxa"/>
          </w:tcPr>
          <w:p w14:paraId="05A5D144"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1,20</w:t>
            </w:r>
          </w:p>
          <w:p w14:paraId="4559DBE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(0,69; 2,10)</w:t>
            </w:r>
          </w:p>
        </w:tc>
        <w:tc>
          <w:tcPr>
            <w:tcW w:w="2160" w:type="dxa"/>
          </w:tcPr>
          <w:p w14:paraId="2355B0E4"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1,62</w:t>
            </w:r>
          </w:p>
          <w:p w14:paraId="296FE65C"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(0,96; 2,73)</w:t>
            </w:r>
          </w:p>
        </w:tc>
      </w:tr>
      <w:tr w:rsidR="00106389" w:rsidRPr="00531D12" w14:paraId="556AD9DF" w14:textId="77777777" w:rsidTr="00E84005">
        <w:tc>
          <w:tcPr>
            <w:tcW w:w="1368" w:type="dxa"/>
          </w:tcPr>
          <w:p w14:paraId="2269E505" w14:textId="77777777" w:rsidR="00106389" w:rsidRPr="00531D12" w:rsidRDefault="001F576C" w:rsidP="009E0F10">
            <w:pPr>
              <w:pStyle w:val="BMSTableText"/>
              <w:keepNext/>
              <w:keepLines/>
              <w:widowControl w:val="0"/>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Niewielkie</w:t>
            </w:r>
          </w:p>
        </w:tc>
        <w:tc>
          <w:tcPr>
            <w:tcW w:w="1368" w:type="dxa"/>
          </w:tcPr>
          <w:p w14:paraId="5383C436"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75 (8,9)</w:t>
            </w:r>
          </w:p>
        </w:tc>
        <w:tc>
          <w:tcPr>
            <w:tcW w:w="1368" w:type="dxa"/>
          </w:tcPr>
          <w:p w14:paraId="010B2BD4"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98 (12,1)</w:t>
            </w:r>
          </w:p>
        </w:tc>
        <w:tc>
          <w:tcPr>
            <w:tcW w:w="1368" w:type="dxa"/>
          </w:tcPr>
          <w:p w14:paraId="249D202F"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58 (7,0)</w:t>
            </w:r>
          </w:p>
        </w:tc>
        <w:tc>
          <w:tcPr>
            <w:tcW w:w="1926" w:type="dxa"/>
          </w:tcPr>
          <w:p w14:paraId="3AE87F72"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1,26</w:t>
            </w:r>
          </w:p>
          <w:p w14:paraId="046E0BA0"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(0,91; 1,75)</w:t>
            </w:r>
          </w:p>
        </w:tc>
        <w:tc>
          <w:tcPr>
            <w:tcW w:w="2160" w:type="dxa"/>
          </w:tcPr>
          <w:p w14:paraId="0CC0B4C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1,70</w:t>
            </w:r>
          </w:p>
          <w:p w14:paraId="57E3B38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(1,25; 2,31)</w:t>
            </w:r>
            <w:r w:rsidRPr="00531D12">
              <w:rPr>
                <w:color w:val="000000" w:themeColor="text1"/>
                <w:sz w:val="22"/>
                <w:szCs w:val="22"/>
                <w:lang w:val="pl-PL"/>
              </w:rPr>
              <w:t xml:space="preserve"> </w:t>
            </w:r>
          </w:p>
        </w:tc>
      </w:tr>
      <w:tr w:rsidR="00106389" w:rsidRPr="00531D12" w14:paraId="02C47332" w14:textId="77777777" w:rsidTr="00E84005">
        <w:tc>
          <w:tcPr>
            <w:tcW w:w="1368" w:type="dxa"/>
          </w:tcPr>
          <w:p w14:paraId="7F3510B5" w14:textId="77777777" w:rsidR="00106389" w:rsidRPr="00531D12" w:rsidRDefault="001F576C" w:rsidP="009E0F10">
            <w:pPr>
              <w:pStyle w:val="BMSTableText"/>
              <w:keepNext/>
              <w:keepLines/>
              <w:widowControl w:val="0"/>
              <w:spacing w:before="0" w:after="0"/>
              <w:jc w:val="left"/>
              <w:rPr>
                <w:rFonts w:eastAsia="MS Mincho"/>
                <w:color w:val="000000" w:themeColor="text1"/>
                <w:sz w:val="22"/>
                <w:szCs w:val="22"/>
                <w:lang w:val="pl-PL"/>
              </w:rPr>
            </w:pPr>
            <w:r w:rsidRPr="00531D12">
              <w:rPr>
                <w:rFonts w:eastAsia="MS Mincho"/>
                <w:color w:val="000000" w:themeColor="text1"/>
                <w:sz w:val="22"/>
                <w:szCs w:val="22"/>
                <w:lang w:val="pl-PL"/>
              </w:rPr>
              <w:t>Wszystkie</w:t>
            </w:r>
          </w:p>
        </w:tc>
        <w:tc>
          <w:tcPr>
            <w:tcW w:w="1368" w:type="dxa"/>
          </w:tcPr>
          <w:p w14:paraId="31CEE1A5"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94 (11,2)</w:t>
            </w:r>
          </w:p>
        </w:tc>
        <w:tc>
          <w:tcPr>
            <w:tcW w:w="1368" w:type="dxa"/>
          </w:tcPr>
          <w:p w14:paraId="68B35460"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121 (14,9)</w:t>
            </w:r>
          </w:p>
        </w:tc>
        <w:tc>
          <w:tcPr>
            <w:tcW w:w="1368" w:type="dxa"/>
          </w:tcPr>
          <w:p w14:paraId="42B8D41F"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74 (9,0)</w:t>
            </w:r>
          </w:p>
        </w:tc>
        <w:tc>
          <w:tcPr>
            <w:tcW w:w="1926" w:type="dxa"/>
          </w:tcPr>
          <w:p w14:paraId="47AE7CA8"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1,24</w:t>
            </w:r>
          </w:p>
          <w:p w14:paraId="0BF1193E"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(0,93; 1,65)</w:t>
            </w:r>
          </w:p>
        </w:tc>
        <w:tc>
          <w:tcPr>
            <w:tcW w:w="2160" w:type="dxa"/>
          </w:tcPr>
          <w:p w14:paraId="3B621BB1"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1,65</w:t>
            </w:r>
          </w:p>
          <w:p w14:paraId="3DCD29AC" w14:textId="77777777" w:rsidR="00106389" w:rsidRPr="00531D12" w:rsidRDefault="001F576C" w:rsidP="009E0F10">
            <w:pPr>
              <w:pStyle w:val="BMSTableText"/>
              <w:keepNext/>
              <w:keepLines/>
              <w:widowControl w:val="0"/>
              <w:spacing w:before="0" w:after="0"/>
              <w:rPr>
                <w:rFonts w:eastAsia="MS Mincho"/>
                <w:color w:val="000000" w:themeColor="text1"/>
                <w:sz w:val="22"/>
                <w:szCs w:val="22"/>
                <w:lang w:val="pl-PL"/>
              </w:rPr>
            </w:pPr>
            <w:r w:rsidRPr="00531D12">
              <w:rPr>
                <w:rFonts w:eastAsia="MS Mincho"/>
                <w:color w:val="000000" w:themeColor="text1"/>
                <w:sz w:val="22"/>
                <w:szCs w:val="22"/>
                <w:lang w:val="pl-PL"/>
              </w:rPr>
              <w:t>(1,26; 2,16)</w:t>
            </w:r>
            <w:r w:rsidRPr="00531D12">
              <w:rPr>
                <w:color w:val="000000" w:themeColor="text1"/>
                <w:sz w:val="22"/>
                <w:szCs w:val="22"/>
                <w:lang w:val="pl-PL"/>
              </w:rPr>
              <w:t xml:space="preserve"> </w:t>
            </w:r>
          </w:p>
        </w:tc>
      </w:tr>
    </w:tbl>
    <w:p w14:paraId="4583F21F" w14:textId="77777777" w:rsidR="00106389" w:rsidRPr="00531D12" w:rsidRDefault="00106389" w:rsidP="00106389">
      <w:pPr>
        <w:pStyle w:val="BMSBodyText"/>
        <w:spacing w:before="0" w:after="0" w:line="240" w:lineRule="auto"/>
        <w:jc w:val="left"/>
        <w:rPr>
          <w:color w:val="000000" w:themeColor="text1"/>
          <w:sz w:val="22"/>
          <w:szCs w:val="22"/>
          <w:lang w:val="pl-PL"/>
        </w:rPr>
      </w:pPr>
    </w:p>
    <w:p w14:paraId="71EC6880" w14:textId="77777777" w:rsidR="00106389" w:rsidRPr="00531D12" w:rsidRDefault="001F576C" w:rsidP="00106389">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rPr>
        <w:t xml:space="preserve">Zweryfikowane zgodnie z kryteriami ISTH poważne krwawienie </w:t>
      </w:r>
      <w:r w:rsidRPr="00531D12">
        <w:rPr>
          <w:color w:val="000000" w:themeColor="text1"/>
          <w:sz w:val="22"/>
          <w:szCs w:val="22"/>
          <w:lang w:val="pl-PL"/>
        </w:rPr>
        <w:t>z przewodu pokarmowego wystąpiło u 1 (0,1%) pacjenta leczonego apiksabanem w dawce 5 mg dwa razy na dobę, nie wystąpiło u żadnego z pacjentów leczonych dawką 2,5 mg dwa razy na dobę i wystąpiło u 1 (0,1%) z pacjentów otrzymujących placebo.</w:t>
      </w:r>
    </w:p>
    <w:p w14:paraId="1571F428" w14:textId="77777777" w:rsidR="00CF6A1F" w:rsidRPr="00531D12" w:rsidRDefault="00CF6A1F" w:rsidP="00BB3289">
      <w:pPr>
        <w:rPr>
          <w:rFonts w:eastAsia="MS Mincho"/>
          <w:color w:val="000000" w:themeColor="text1"/>
          <w:lang w:val="pl-PL"/>
        </w:rPr>
      </w:pPr>
    </w:p>
    <w:p w14:paraId="4FB06D89" w14:textId="77777777" w:rsidR="007174AC" w:rsidRPr="00531D12" w:rsidRDefault="001F576C" w:rsidP="007174AC">
      <w:pPr>
        <w:numPr>
          <w:ilvl w:val="12"/>
          <w:numId w:val="0"/>
        </w:numPr>
        <w:ind w:right="-2"/>
        <w:rPr>
          <w:iCs/>
          <w:color w:val="000000" w:themeColor="text1"/>
          <w:u w:val="single"/>
          <w:lang w:val="pl-PL"/>
        </w:rPr>
      </w:pPr>
      <w:r w:rsidRPr="00531D12">
        <w:rPr>
          <w:iCs/>
          <w:color w:val="000000" w:themeColor="text1"/>
          <w:u w:val="single"/>
          <w:lang w:val="pl-PL"/>
        </w:rPr>
        <w:t>Dzieci i młodzież</w:t>
      </w:r>
    </w:p>
    <w:p w14:paraId="3E66F3CA" w14:textId="77777777" w:rsidR="00852772" w:rsidRPr="00531D12" w:rsidRDefault="00852772" w:rsidP="007174AC">
      <w:pPr>
        <w:numPr>
          <w:ilvl w:val="12"/>
          <w:numId w:val="0"/>
        </w:numPr>
        <w:ind w:right="-2"/>
        <w:rPr>
          <w:iCs/>
          <w:color w:val="000000" w:themeColor="text1"/>
          <w:u w:val="single"/>
          <w:lang w:val="pl-PL"/>
        </w:rPr>
      </w:pPr>
    </w:p>
    <w:p w14:paraId="2F10D94F" w14:textId="15DF8A02" w:rsidR="0087404C" w:rsidRPr="00531D12" w:rsidRDefault="0087404C" w:rsidP="00BC1C01">
      <w:pPr>
        <w:keepNext/>
        <w:numPr>
          <w:ilvl w:val="12"/>
          <w:numId w:val="0"/>
        </w:numPr>
        <w:rPr>
          <w:i/>
          <w:iCs/>
          <w:color w:val="000000" w:themeColor="text1"/>
          <w:u w:val="single"/>
          <w:lang w:val="pl-PL"/>
        </w:rPr>
      </w:pPr>
      <w:bookmarkStart w:id="102" w:name="_Hlk135036863"/>
      <w:r w:rsidRPr="00531D12">
        <w:rPr>
          <w:i/>
          <w:color w:val="000000" w:themeColor="text1"/>
          <w:u w:val="single"/>
          <w:lang w:val="pl-PL"/>
        </w:rPr>
        <w:t>Leczenie żylnej choroby zakrzepowo-zatorowej (ŻChZZ) i zapobieganie nawrotom ŻChZZ u dzieci i</w:t>
      </w:r>
      <w:r w:rsidR="00AF61F0" w:rsidRPr="00531D12">
        <w:rPr>
          <w:i/>
          <w:color w:val="000000" w:themeColor="text1"/>
          <w:u w:val="single"/>
          <w:lang w:val="pl-PL"/>
        </w:rPr>
        <w:t> </w:t>
      </w:r>
      <w:r w:rsidRPr="00531D12">
        <w:rPr>
          <w:i/>
          <w:color w:val="000000" w:themeColor="text1"/>
          <w:u w:val="single"/>
          <w:lang w:val="pl-PL"/>
        </w:rPr>
        <w:t xml:space="preserve">młodzieży </w:t>
      </w:r>
      <w:r w:rsidRPr="00531D12">
        <w:rPr>
          <w:i/>
          <w:iCs/>
          <w:color w:val="000000" w:themeColor="text1"/>
          <w:u w:val="single"/>
          <w:lang w:val="pl-PL"/>
        </w:rPr>
        <w:t>w wieku od 28 dni do &lt; 18 lat</w:t>
      </w:r>
    </w:p>
    <w:p w14:paraId="678F1D7A" w14:textId="77131CCF" w:rsidR="000A6DB8" w:rsidRPr="00531D12" w:rsidRDefault="000A6DB8" w:rsidP="000A6DB8">
      <w:pPr>
        <w:ind w:right="-113"/>
        <w:rPr>
          <w:color w:val="000000" w:themeColor="text1"/>
          <w:lang w:val="pl-PL"/>
        </w:rPr>
      </w:pPr>
      <w:r w:rsidRPr="00531D12">
        <w:rPr>
          <w:rStyle w:val="ui-provider"/>
          <w:color w:val="000000" w:themeColor="text1"/>
          <w:lang w:val="pl-PL"/>
        </w:rPr>
        <w:t>Badanie CV185325 było randomizowanym, otwartym, wieloośrodkowym badaniem klinicznym z aktywną kontrolą, oceniającym stosowanie apiksabanu w leczeniu ŻChZZ u dzieci i młodzieży.</w:t>
      </w:r>
      <w:r w:rsidRPr="00531D12">
        <w:rPr>
          <w:color w:val="000000" w:themeColor="text1"/>
          <w:lang w:val="pl-PL"/>
        </w:rPr>
        <w:t xml:space="preserve"> </w:t>
      </w:r>
      <w:r w:rsidRPr="00531D12">
        <w:rPr>
          <w:rStyle w:val="ui-provider"/>
          <w:color w:val="000000" w:themeColor="text1"/>
          <w:lang w:val="pl-PL"/>
        </w:rPr>
        <w:t>W tym opisowym badaniu dotyczącym skuteczności i bezpieczeństwa wzięło udział</w:t>
      </w:r>
      <w:r w:rsidRPr="00531D12">
        <w:rPr>
          <w:color w:val="000000" w:themeColor="text1"/>
          <w:lang w:val="pl-PL"/>
        </w:rPr>
        <w:t xml:space="preserve"> 217 </w:t>
      </w:r>
      <w:r w:rsidR="001A1C3D"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xml:space="preserve"> wymagających leczenia przeciwzakrzepowego z powodu ŻChZZ i zapobiegania nawrotom ŻChZZ; 137 pacjentów w grupie wiekowej 1 (od 12 do &lt; 18 lat), 44 pacjentów w grupie wiekowej 2 (od 2 do &lt; 12 lat), 32 pacjentów w grupie wiekowej 3 (od 28 dni do &lt; 2 lat) i 4 pacjentów w grupie wiekowej 4 (od urodzenia do &lt; 28 dni). </w:t>
      </w:r>
      <w:r w:rsidR="00BC319E" w:rsidRPr="00531D12">
        <w:rPr>
          <w:color w:val="000000" w:themeColor="text1"/>
          <w:lang w:val="pl-PL"/>
        </w:rPr>
        <w:t xml:space="preserve">Występowanie </w:t>
      </w:r>
      <w:r w:rsidRPr="00531D12">
        <w:rPr>
          <w:color w:val="000000" w:themeColor="text1"/>
          <w:lang w:val="pl-PL"/>
        </w:rPr>
        <w:t xml:space="preserve">ŻChZZ potwierdzono za </w:t>
      </w:r>
      <w:r w:rsidRPr="00531D12">
        <w:rPr>
          <w:color w:val="000000" w:themeColor="text1"/>
          <w:lang w:val="pl-PL"/>
        </w:rPr>
        <w:lastRenderedPageBreak/>
        <w:t>pomocą badań obrazowych i oceniano niezależnie. Przed randomizacją pacjenci byli leczeni lekiem przeciwzakrzepowym zgodnie ze standardowymi zasadami postępowania przez maksymalnie 14 dni [średni (SD) czas trwania leczenia lekiem przeciwzakrzepowym zgodnie ze standardowymi zasadami postępowania przed rozpoczęciem stosowania badanego leku wynosił 4,8 (2,5) dnia, a u 92,3% pacjentów leczenie rozpoczęto ≤ 7 dni]. Pacjentów</w:t>
      </w:r>
      <w:r w:rsidRPr="00531D12">
        <w:rPr>
          <w:rStyle w:val="ui-provider"/>
          <w:color w:val="000000" w:themeColor="text1"/>
          <w:lang w:val="pl-PL"/>
        </w:rPr>
        <w:t xml:space="preserve"> </w:t>
      </w:r>
      <w:r w:rsidRPr="00531D12">
        <w:rPr>
          <w:color w:val="000000" w:themeColor="text1"/>
          <w:lang w:val="pl-PL"/>
        </w:rPr>
        <w:t>zrandomizowano w stosunku 2:1 do grupy otrzymującej apiksaban, w postaci farmaceutycznej odpowiedniej do ich wieku (dawki dostosowane do masy ciała, odpowiadające dawce nasycającej 10 mg podawanych dwa razy na dobę przez 7 dni, a</w:t>
      </w:r>
      <w:r w:rsidR="00502C21" w:rsidRPr="00531D12">
        <w:rPr>
          <w:color w:val="000000" w:themeColor="text1"/>
          <w:lang w:val="pl-PL"/>
        </w:rPr>
        <w:t> </w:t>
      </w:r>
      <w:r w:rsidRPr="00531D12">
        <w:rPr>
          <w:color w:val="000000" w:themeColor="text1"/>
          <w:lang w:val="pl-PL"/>
        </w:rPr>
        <w:t xml:space="preserve">następnie 5 mg podawanych dwa razy na dobę u osób dorosłych), albo do grupy leczonej standardowo. </w:t>
      </w:r>
      <w:r w:rsidRPr="00531D12">
        <w:rPr>
          <w:rStyle w:val="ui-provider"/>
          <w:color w:val="000000" w:themeColor="text1"/>
          <w:lang w:val="pl-PL"/>
        </w:rPr>
        <w:t>W przypadku pacjentów w wieku od 2 do &lt; 18</w:t>
      </w:r>
      <w:r w:rsidRPr="00531D12">
        <w:rPr>
          <w:color w:val="000000" w:themeColor="text1"/>
          <w:lang w:val="pl-PL"/>
        </w:rPr>
        <w:t> </w:t>
      </w:r>
      <w:r w:rsidRPr="00531D12">
        <w:rPr>
          <w:rStyle w:val="ui-provider"/>
          <w:color w:val="000000" w:themeColor="text1"/>
          <w:lang w:val="pl-PL"/>
        </w:rPr>
        <w:t xml:space="preserve">lat leczenie zgodne ze standardowymi zasadami postępowania </w:t>
      </w:r>
      <w:r w:rsidRPr="00531D12">
        <w:rPr>
          <w:color w:val="000000" w:themeColor="text1"/>
          <w:lang w:val="pl-PL"/>
        </w:rPr>
        <w:t xml:space="preserve">obejmowało heparyny drobnocząsteczkowe (ang. </w:t>
      </w:r>
      <w:r w:rsidRPr="00531D12">
        <w:rPr>
          <w:i/>
          <w:iCs/>
          <w:color w:val="000000" w:themeColor="text1"/>
          <w:lang w:val="pl-PL"/>
        </w:rPr>
        <w:t>low molecular weight heparin</w:t>
      </w:r>
      <w:r w:rsidRPr="00531D12">
        <w:rPr>
          <w:color w:val="000000" w:themeColor="text1"/>
          <w:lang w:val="pl-PL"/>
        </w:rPr>
        <w:t>, LMWH), heparyny niefrakcjonowane (ang. </w:t>
      </w:r>
      <w:r w:rsidRPr="00531D12">
        <w:rPr>
          <w:i/>
          <w:iCs/>
          <w:color w:val="000000" w:themeColor="text1"/>
          <w:lang w:val="pl-PL"/>
        </w:rPr>
        <w:t>unfractionated heparin</w:t>
      </w:r>
      <w:r w:rsidRPr="00531D12">
        <w:rPr>
          <w:color w:val="000000" w:themeColor="text1"/>
          <w:lang w:val="pl-PL"/>
        </w:rPr>
        <w:t xml:space="preserve">, UFH) lub antagonisty witaminy K (ang. </w:t>
      </w:r>
      <w:r w:rsidRPr="00531D12">
        <w:rPr>
          <w:i/>
          <w:iCs/>
          <w:color w:val="000000" w:themeColor="text1"/>
          <w:lang w:val="pl-PL"/>
        </w:rPr>
        <w:t>vitamin K antagonist</w:t>
      </w:r>
      <w:r w:rsidRPr="00531D12">
        <w:rPr>
          <w:color w:val="000000" w:themeColor="text1"/>
          <w:lang w:val="pl-PL"/>
        </w:rPr>
        <w:t>, VKA). W przypadku pacjentów w wieku od 28 dni do &lt; 2 lat </w:t>
      </w:r>
      <w:r w:rsidRPr="00531D12">
        <w:rPr>
          <w:rStyle w:val="ui-provider"/>
          <w:color w:val="000000" w:themeColor="text1"/>
          <w:lang w:val="pl-PL"/>
        </w:rPr>
        <w:t>leczenie zgodne ze standardowymi zasadami postępowania ograniczało się do heparyn (UFH lub LMWH)</w:t>
      </w:r>
      <w:r w:rsidRPr="00531D12">
        <w:rPr>
          <w:color w:val="000000" w:themeColor="text1"/>
          <w:lang w:val="pl-PL"/>
        </w:rPr>
        <w:t>. Główna faza leczenia trwała od 42 do 84 dni u pacjentów w wieku &lt; 2 lat i 84 dni u</w:t>
      </w:r>
      <w:r w:rsidR="00502C21" w:rsidRPr="00531D12">
        <w:rPr>
          <w:color w:val="000000" w:themeColor="text1"/>
          <w:lang w:val="pl-PL"/>
        </w:rPr>
        <w:t> </w:t>
      </w:r>
      <w:r w:rsidRPr="00531D12">
        <w:rPr>
          <w:color w:val="000000" w:themeColor="text1"/>
          <w:lang w:val="pl-PL"/>
        </w:rPr>
        <w:t>pacjentów w wieku &gt; 2 lat. Pacjenci w wieku od 28 dni do &lt; 18 lat, których zrandomizowano do grupy otrzymującej apiksaban, mieli możliwość kontynuowania leczenia apiksabanem przez dodatkowe 6 do 12 tygodni w fazie kontynuacji badania.</w:t>
      </w:r>
    </w:p>
    <w:p w14:paraId="786ABEF0" w14:textId="77777777" w:rsidR="000A6DB8" w:rsidRPr="00AE0482" w:rsidRDefault="000A6DB8" w:rsidP="000A6DB8">
      <w:pPr>
        <w:pStyle w:val="CommentText"/>
        <w:rPr>
          <w:rFonts w:ascii="TimesNewRoman" w:eastAsia="TimesNewRoman" w:hAnsi="TimesNewRoman"/>
          <w:color w:val="000000" w:themeColor="text1"/>
          <w:lang w:val="pl-PL"/>
        </w:rPr>
      </w:pPr>
    </w:p>
    <w:p w14:paraId="322BF36D" w14:textId="334533F3" w:rsidR="000A6DB8" w:rsidRPr="00531D12" w:rsidRDefault="000A6DB8" w:rsidP="000A6DB8">
      <w:pPr>
        <w:numPr>
          <w:ilvl w:val="12"/>
          <w:numId w:val="0"/>
        </w:numPr>
        <w:ind w:right="-57"/>
        <w:rPr>
          <w:color w:val="000000" w:themeColor="text1"/>
          <w:lang w:val="pl-PL"/>
        </w:rPr>
      </w:pPr>
      <w:r w:rsidRPr="00531D12">
        <w:rPr>
          <w:color w:val="000000" w:themeColor="text1"/>
          <w:lang w:val="pl-PL"/>
        </w:rPr>
        <w:t>Pierwszorzędowy punkt końcowy dotyczący skuteczności obejmował wszystkie potwierdzone obrazowo i rozpoznane przypadki zarówno objawowej, jak i bezobjawowej nawracającej ŻChZZ oraz zgonów związanych z ŻChZZ. U żadnego pacjenta w obu grupach leczenia nie nastąpił zgon związany z ŻChZZ. Łącznie u 4 (2,8%) pacjentów w grupie leczonej apiksabanem i u 2 (2,8%) pacjentów w</w:t>
      </w:r>
      <w:r w:rsidR="00502C21" w:rsidRPr="00531D12">
        <w:rPr>
          <w:color w:val="000000" w:themeColor="text1"/>
          <w:lang w:val="pl-PL"/>
        </w:rPr>
        <w:t> </w:t>
      </w:r>
      <w:r w:rsidRPr="00531D12">
        <w:rPr>
          <w:color w:val="000000" w:themeColor="text1"/>
          <w:lang w:val="pl-PL"/>
        </w:rPr>
        <w:t xml:space="preserve">grupie leczonej zgodnie ze standardowymi zasadami postępowania wystąpiło co najmniej 1 orzeczone objawowe lub bezobjawowe nawracające zdarzenie ŻChZZ. </w:t>
      </w:r>
    </w:p>
    <w:p w14:paraId="5B266859" w14:textId="77777777" w:rsidR="000A6DB8" w:rsidRPr="00531D12" w:rsidRDefault="000A6DB8" w:rsidP="000A6DB8">
      <w:pPr>
        <w:numPr>
          <w:ilvl w:val="12"/>
          <w:numId w:val="0"/>
        </w:numPr>
        <w:ind w:right="-57"/>
        <w:rPr>
          <w:color w:val="000000" w:themeColor="text1"/>
          <w:lang w:val="pl-PL"/>
        </w:rPr>
      </w:pPr>
    </w:p>
    <w:p w14:paraId="6B7E10AC" w14:textId="32AB447B" w:rsidR="000A6DB8" w:rsidRPr="00531D12" w:rsidRDefault="000A6DB8" w:rsidP="000A6DB8">
      <w:pPr>
        <w:numPr>
          <w:ilvl w:val="12"/>
          <w:numId w:val="0"/>
        </w:numPr>
        <w:ind w:right="-57"/>
        <w:rPr>
          <w:color w:val="000000" w:themeColor="text1"/>
          <w:lang w:val="pl-PL"/>
        </w:rPr>
      </w:pPr>
      <w:r w:rsidRPr="00531D12">
        <w:rPr>
          <w:color w:val="000000" w:themeColor="text1"/>
          <w:lang w:val="pl-PL"/>
        </w:rPr>
        <w:t>Mediana zakresu ekspozycji u 143 pacjentów leczonych apiksabanem wyniosła 84,0 dni. Ekspozycja przekroczyła 84 dni u 67</w:t>
      </w:r>
      <w:r w:rsidR="00B36782" w:rsidRPr="00531D12">
        <w:rPr>
          <w:color w:val="000000" w:themeColor="text1"/>
          <w:lang w:val="pl-PL"/>
        </w:rPr>
        <w:t> </w:t>
      </w:r>
      <w:r w:rsidRPr="00531D12">
        <w:rPr>
          <w:color w:val="000000" w:themeColor="text1"/>
          <w:lang w:val="pl-PL"/>
        </w:rPr>
        <w:t xml:space="preserve">(46,9%) pacjentów. </w:t>
      </w:r>
      <w:r w:rsidRPr="00531D12">
        <w:rPr>
          <w:rFonts w:eastAsia="SimSun"/>
          <w:color w:val="000000" w:themeColor="text1"/>
          <w:lang w:val="pl-PL" w:eastAsia="zh-CN"/>
        </w:rPr>
        <w:t xml:space="preserve">Pierwszorzędowy punkt końcowy dotyczący bezpieczeństwa stosowania, </w:t>
      </w:r>
      <w:r w:rsidRPr="00531D12">
        <w:rPr>
          <w:color w:val="000000" w:themeColor="text1"/>
          <w:lang w:val="pl-PL"/>
        </w:rPr>
        <w:t>obejmujący łącznie duże krwawienie i krwawienie CRNM, wystąpił u</w:t>
      </w:r>
      <w:r w:rsidR="00502C21" w:rsidRPr="00531D12">
        <w:rPr>
          <w:color w:val="000000" w:themeColor="text1"/>
          <w:lang w:val="pl-PL"/>
        </w:rPr>
        <w:t> </w:t>
      </w:r>
      <w:r w:rsidRPr="00531D12">
        <w:rPr>
          <w:color w:val="000000" w:themeColor="text1"/>
          <w:lang w:val="pl-PL"/>
        </w:rPr>
        <w:t>2 (1,4%) pacjentów leczonych apiksabanem i u 1</w:t>
      </w:r>
      <w:r w:rsidR="00B36782" w:rsidRPr="00531D12">
        <w:rPr>
          <w:color w:val="000000" w:themeColor="text1"/>
          <w:lang w:val="pl-PL"/>
        </w:rPr>
        <w:t> </w:t>
      </w:r>
      <w:r w:rsidRPr="00531D12">
        <w:rPr>
          <w:color w:val="000000" w:themeColor="text1"/>
          <w:lang w:val="pl-PL"/>
        </w:rPr>
        <w:t>(1,4%) pacjenta leczonego zgodnie ze standardowymi zasadami postępowania, przy czym wartość RR wynosiła 0,99</w:t>
      </w:r>
      <w:r w:rsidR="00B36782" w:rsidRPr="00531D12">
        <w:rPr>
          <w:color w:val="000000" w:themeColor="text1"/>
          <w:lang w:val="pl-PL"/>
        </w:rPr>
        <w:t> </w:t>
      </w:r>
      <w:r w:rsidRPr="00531D12">
        <w:rPr>
          <w:color w:val="000000" w:themeColor="text1"/>
          <w:lang w:val="pl-PL"/>
        </w:rPr>
        <w:t>(95%</w:t>
      </w:r>
      <w:r w:rsidR="00B36782" w:rsidRPr="00531D12">
        <w:rPr>
          <w:color w:val="000000" w:themeColor="text1"/>
          <w:lang w:val="pl-PL"/>
        </w:rPr>
        <w:t> </w:t>
      </w:r>
      <w:r w:rsidRPr="00531D12">
        <w:rPr>
          <w:color w:val="000000" w:themeColor="text1"/>
          <w:lang w:val="pl-PL"/>
        </w:rPr>
        <w:t>CI 0,1;</w:t>
      </w:r>
      <w:r w:rsidR="00B36782" w:rsidRPr="00531D12">
        <w:rPr>
          <w:color w:val="000000" w:themeColor="text1"/>
          <w:lang w:val="pl-PL"/>
        </w:rPr>
        <w:t> </w:t>
      </w:r>
      <w:r w:rsidRPr="00531D12">
        <w:rPr>
          <w:color w:val="000000" w:themeColor="text1"/>
          <w:lang w:val="pl-PL"/>
        </w:rPr>
        <w:t>10,8). We wszystkich przypadkach dotyczyło to krwawienia CRNM. Niewielkie krwawieni</w:t>
      </w:r>
      <w:r w:rsidR="00606142" w:rsidRPr="00531D12">
        <w:rPr>
          <w:color w:val="000000" w:themeColor="text1"/>
          <w:lang w:val="pl-PL"/>
        </w:rPr>
        <w:t>e</w:t>
      </w:r>
      <w:r w:rsidRPr="00531D12">
        <w:rPr>
          <w:color w:val="000000" w:themeColor="text1"/>
          <w:lang w:val="pl-PL"/>
        </w:rPr>
        <w:t xml:space="preserve"> zgłoszono u</w:t>
      </w:r>
      <w:r w:rsidR="00502C21" w:rsidRPr="00531D12">
        <w:rPr>
          <w:color w:val="000000" w:themeColor="text1"/>
          <w:lang w:val="pl-PL"/>
        </w:rPr>
        <w:t> </w:t>
      </w:r>
      <w:r w:rsidRPr="00531D12">
        <w:rPr>
          <w:color w:val="000000" w:themeColor="text1"/>
          <w:lang w:val="pl-PL"/>
        </w:rPr>
        <w:t>51 (35,7%) pacjentów w grupie leczonej apiksabanem i u 21</w:t>
      </w:r>
      <w:r w:rsidR="00B36782" w:rsidRPr="00531D12">
        <w:rPr>
          <w:color w:val="000000" w:themeColor="text1"/>
          <w:lang w:val="pl-PL"/>
        </w:rPr>
        <w:t> </w:t>
      </w:r>
      <w:r w:rsidRPr="00531D12">
        <w:rPr>
          <w:color w:val="000000" w:themeColor="text1"/>
          <w:lang w:val="pl-PL"/>
        </w:rPr>
        <w:t>(29,6%) pacjentów w grupie leczonej zgodnie ze standardowymi zasadami postępowania, przy czym wartość RR wynosiła 1,19</w:t>
      </w:r>
      <w:r w:rsidR="00B36782" w:rsidRPr="00531D12">
        <w:rPr>
          <w:color w:val="000000" w:themeColor="text1"/>
          <w:lang w:val="pl-PL"/>
        </w:rPr>
        <w:t> </w:t>
      </w:r>
      <w:r w:rsidRPr="00531D12">
        <w:rPr>
          <w:color w:val="000000" w:themeColor="text1"/>
          <w:lang w:val="pl-PL"/>
        </w:rPr>
        <w:t>(95%</w:t>
      </w:r>
      <w:r w:rsidR="00B36782" w:rsidRPr="00531D12">
        <w:rPr>
          <w:color w:val="000000" w:themeColor="text1"/>
          <w:lang w:val="pl-PL"/>
        </w:rPr>
        <w:t> </w:t>
      </w:r>
      <w:r w:rsidRPr="00531D12">
        <w:rPr>
          <w:color w:val="000000" w:themeColor="text1"/>
          <w:lang w:val="pl-PL"/>
        </w:rPr>
        <w:t>CI</w:t>
      </w:r>
      <w:r w:rsidR="00B36782" w:rsidRPr="00531D12">
        <w:rPr>
          <w:color w:val="000000" w:themeColor="text1"/>
          <w:lang w:val="pl-PL"/>
        </w:rPr>
        <w:t> </w:t>
      </w:r>
      <w:r w:rsidRPr="00531D12">
        <w:rPr>
          <w:color w:val="000000" w:themeColor="text1"/>
          <w:lang w:val="pl-PL"/>
        </w:rPr>
        <w:t>0,8;</w:t>
      </w:r>
      <w:r w:rsidR="00B36782" w:rsidRPr="00531D12">
        <w:rPr>
          <w:color w:val="000000" w:themeColor="text1"/>
          <w:lang w:val="pl-PL"/>
        </w:rPr>
        <w:t> </w:t>
      </w:r>
      <w:r w:rsidRPr="00531D12">
        <w:rPr>
          <w:color w:val="000000" w:themeColor="text1"/>
          <w:lang w:val="pl-PL"/>
        </w:rPr>
        <w:t>1,8).</w:t>
      </w:r>
    </w:p>
    <w:p w14:paraId="5E52775D" w14:textId="77777777" w:rsidR="000A6DB8" w:rsidRPr="00531D12" w:rsidRDefault="000A6DB8" w:rsidP="000A6DB8">
      <w:pPr>
        <w:numPr>
          <w:ilvl w:val="12"/>
          <w:numId w:val="0"/>
        </w:numPr>
        <w:ind w:right="-57"/>
        <w:rPr>
          <w:color w:val="000000" w:themeColor="text1"/>
          <w:lang w:val="pl-PL"/>
        </w:rPr>
      </w:pPr>
    </w:p>
    <w:p w14:paraId="6FB9CDED" w14:textId="1128FB7E" w:rsidR="00D53981" w:rsidRPr="00531D12" w:rsidRDefault="00D53981" w:rsidP="00D53981">
      <w:pPr>
        <w:shd w:val="clear" w:color="auto" w:fill="FDFDFD"/>
        <w:rPr>
          <w:color w:val="000000" w:themeColor="text1"/>
          <w:lang w:val="pl-PL"/>
        </w:rPr>
      </w:pPr>
      <w:r w:rsidRPr="00531D12">
        <w:rPr>
          <w:color w:val="000000" w:themeColor="text1"/>
          <w:lang w:val="pl-PL"/>
        </w:rPr>
        <w:t>Poważne krwawienie zdefiniowano jako krwawienie, które spełnia co najmniej jedno z następujących kryteriów: a) (i) krwawienie śmiertelne; (ii) klinicznie jawne krwawienie związane ze spadkiem hemoglobiny o co najmniej 20</w:t>
      </w:r>
      <w:r w:rsidR="00A656CA" w:rsidRPr="00531D12">
        <w:rPr>
          <w:color w:val="000000" w:themeColor="text1"/>
          <w:lang w:val="pl-PL"/>
        </w:rPr>
        <w:t> </w:t>
      </w:r>
      <w:r w:rsidRPr="00531D12">
        <w:rPr>
          <w:color w:val="000000" w:themeColor="text1"/>
          <w:lang w:val="pl-PL"/>
        </w:rPr>
        <w:t>g/l</w:t>
      </w:r>
      <w:r w:rsidR="00A656CA" w:rsidRPr="00531D12">
        <w:rPr>
          <w:color w:val="000000" w:themeColor="text1"/>
          <w:lang w:val="pl-PL"/>
        </w:rPr>
        <w:t> </w:t>
      </w:r>
      <w:r w:rsidRPr="00531D12">
        <w:rPr>
          <w:color w:val="000000" w:themeColor="text1"/>
          <w:lang w:val="pl-PL"/>
        </w:rPr>
        <w:t>(2</w:t>
      </w:r>
      <w:r w:rsidR="00A656CA" w:rsidRPr="00531D12">
        <w:rPr>
          <w:color w:val="000000" w:themeColor="text1"/>
          <w:lang w:val="pl-PL"/>
        </w:rPr>
        <w:t> </w:t>
      </w:r>
      <w:r w:rsidRPr="00531D12">
        <w:rPr>
          <w:color w:val="000000" w:themeColor="text1"/>
          <w:lang w:val="pl-PL"/>
        </w:rPr>
        <w:t>g/dl) w ciągu 24 godzin; (iii) krwawienie zaotrzewnowe, płucne, wewnątrzczaszkowe lub w inny sposób obejmujące ośrodkowy układ nerwowy; oraz (iv) krwawienie wymagające interwencji chirurgicznej na sali operacyjnej (w tym radiologii interwencyjnej).</w:t>
      </w:r>
    </w:p>
    <w:p w14:paraId="461DE2C6" w14:textId="77777777" w:rsidR="00D53981" w:rsidRPr="00531D12" w:rsidRDefault="00D53981" w:rsidP="00D53981">
      <w:pPr>
        <w:numPr>
          <w:ilvl w:val="12"/>
          <w:numId w:val="0"/>
        </w:numPr>
        <w:ind w:right="-57"/>
        <w:rPr>
          <w:color w:val="000000" w:themeColor="text1"/>
          <w:lang w:val="pl-PL"/>
        </w:rPr>
      </w:pPr>
    </w:p>
    <w:p w14:paraId="0391B281" w14:textId="6C44D674" w:rsidR="00D53981" w:rsidRPr="00531D12" w:rsidRDefault="00D53981" w:rsidP="00D53981">
      <w:pPr>
        <w:shd w:val="clear" w:color="auto" w:fill="FDFDFD"/>
        <w:rPr>
          <w:color w:val="000000" w:themeColor="text1"/>
          <w:lang w:val="pl-PL"/>
        </w:rPr>
      </w:pPr>
      <w:r w:rsidRPr="00531D12">
        <w:rPr>
          <w:color w:val="000000" w:themeColor="text1"/>
          <w:lang w:val="pl-PL"/>
        </w:rPr>
        <w:t>Krwawienie CRNM zdefiniowano jako krwawienie, które spełnia jeden lub oba poniższe warunki: (i)</w:t>
      </w:r>
      <w:r w:rsidR="00E9429B" w:rsidRPr="00531D12">
        <w:rPr>
          <w:color w:val="000000" w:themeColor="text1"/>
          <w:lang w:val="pl-PL"/>
        </w:rPr>
        <w:t> </w:t>
      </w:r>
      <w:r w:rsidRPr="00531D12">
        <w:rPr>
          <w:color w:val="000000" w:themeColor="text1"/>
          <w:lang w:val="pl-PL"/>
        </w:rPr>
        <w:t>jawne krwawienie, w przypadku którego podawany jest produkt krwiopochodny i którego nie można bezpośrednio przypisać podstawowemu stanowi chorobowemu pacjenta oraz (ii) krwawienie, które wymaga interwencji medycznej lub chirurgicznej w celu przywrócenia hemostazy, innego niż na sali operacyjnej.</w:t>
      </w:r>
    </w:p>
    <w:p w14:paraId="0779B9E9" w14:textId="77777777" w:rsidR="00D53981" w:rsidRPr="00531D12" w:rsidRDefault="00D53981" w:rsidP="00D53981">
      <w:pPr>
        <w:numPr>
          <w:ilvl w:val="12"/>
          <w:numId w:val="0"/>
        </w:numPr>
        <w:ind w:right="-57"/>
        <w:rPr>
          <w:color w:val="000000" w:themeColor="text1"/>
          <w:lang w:val="pl-PL"/>
        </w:rPr>
      </w:pPr>
    </w:p>
    <w:p w14:paraId="63DDD837" w14:textId="77777777" w:rsidR="00D53981" w:rsidRPr="00531D12" w:rsidRDefault="00D53981" w:rsidP="00D53981">
      <w:pPr>
        <w:shd w:val="clear" w:color="auto" w:fill="FDFDFD"/>
        <w:rPr>
          <w:color w:val="000000" w:themeColor="text1"/>
          <w:lang w:val="pl-PL"/>
        </w:rPr>
      </w:pPr>
      <w:r w:rsidRPr="00531D12">
        <w:rPr>
          <w:color w:val="000000" w:themeColor="text1"/>
          <w:lang w:val="pl-PL"/>
        </w:rPr>
        <w:t>Niewielkie krwawienie zdefiniowano jako każdy jawny lub makroskopowy dowód krwawienia, który nie spełnia powyższych kryteriów ani dla poważnego krwawienia, ani dla krwawienia istotnego klinicznie innego niż duże. Krwawienie miesiączkowe zostało sklasyfikowane jako niewielkie krwawienie, a nie krwawienie istotne klinicznie inne niż duże.</w:t>
      </w:r>
    </w:p>
    <w:p w14:paraId="74586EB6" w14:textId="77777777" w:rsidR="00D53981" w:rsidRPr="00531D12" w:rsidRDefault="00D53981" w:rsidP="000A6DB8">
      <w:pPr>
        <w:numPr>
          <w:ilvl w:val="12"/>
          <w:numId w:val="0"/>
        </w:numPr>
        <w:ind w:right="-57"/>
        <w:rPr>
          <w:color w:val="000000" w:themeColor="text1"/>
          <w:lang w:val="pl-PL"/>
        </w:rPr>
      </w:pPr>
    </w:p>
    <w:p w14:paraId="1CBA25BF" w14:textId="754C66A1" w:rsidR="000A6DB8" w:rsidRPr="00531D12" w:rsidRDefault="000A6DB8" w:rsidP="000A6DB8">
      <w:pPr>
        <w:numPr>
          <w:ilvl w:val="12"/>
          <w:numId w:val="0"/>
        </w:numPr>
        <w:ind w:right="-57"/>
        <w:rPr>
          <w:color w:val="000000" w:themeColor="text1"/>
          <w:lang w:val="pl-PL"/>
        </w:rPr>
      </w:pPr>
      <w:r w:rsidRPr="00531D12">
        <w:rPr>
          <w:color w:val="000000" w:themeColor="text1"/>
          <w:lang w:val="pl-PL"/>
        </w:rPr>
        <w:t>U 53</w:t>
      </w:r>
      <w:r w:rsidR="00E9429B" w:rsidRPr="00531D12">
        <w:rPr>
          <w:color w:val="000000" w:themeColor="text1"/>
          <w:lang w:val="pl-PL"/>
        </w:rPr>
        <w:t> </w:t>
      </w:r>
      <w:r w:rsidRPr="00531D12">
        <w:rPr>
          <w:color w:val="000000" w:themeColor="text1"/>
          <w:lang w:val="pl-PL"/>
        </w:rPr>
        <w:t>pacjentów, którzy wzięli udział w fazie kontynuacji badania i byli leczeni apiksabanem, nie zgłoszono żadnego przypadku objawowego i bezobjawowego nawrotu ŻChZZ ani zgonu związanego z</w:t>
      </w:r>
      <w:r w:rsidR="00502C21" w:rsidRPr="00531D12">
        <w:rPr>
          <w:color w:val="000000" w:themeColor="text1"/>
          <w:lang w:val="pl-PL"/>
        </w:rPr>
        <w:t> </w:t>
      </w:r>
      <w:r w:rsidRPr="00531D12">
        <w:rPr>
          <w:color w:val="000000" w:themeColor="text1"/>
          <w:lang w:val="pl-PL"/>
        </w:rPr>
        <w:t>ŻChZZ. U żadnego pacjenta w fazie kontynuacji badania nie wystąpiło orzeczone duże krwawienie ani krwawienie CRNM. U ośmiu (8/53; 15,1%) pacjentów w fazie kontynuacji badania zgłoszono niewielkie krwawienia.</w:t>
      </w:r>
    </w:p>
    <w:p w14:paraId="2C46C6A3" w14:textId="77777777" w:rsidR="000A6DB8" w:rsidRPr="00531D12" w:rsidRDefault="000A6DB8" w:rsidP="000A6DB8">
      <w:pPr>
        <w:numPr>
          <w:ilvl w:val="12"/>
          <w:numId w:val="0"/>
        </w:numPr>
        <w:ind w:right="-57"/>
        <w:rPr>
          <w:color w:val="000000" w:themeColor="text1"/>
          <w:lang w:val="pl-PL"/>
        </w:rPr>
      </w:pPr>
    </w:p>
    <w:p w14:paraId="323F222C" w14:textId="77777777" w:rsidR="000A6DB8" w:rsidRPr="00531D12" w:rsidRDefault="000A6DB8" w:rsidP="000A6DB8">
      <w:pPr>
        <w:numPr>
          <w:ilvl w:val="12"/>
          <w:numId w:val="0"/>
        </w:numPr>
        <w:ind w:right="-57"/>
        <w:rPr>
          <w:color w:val="000000" w:themeColor="text1"/>
          <w:lang w:val="pl-PL"/>
        </w:rPr>
      </w:pPr>
      <w:r w:rsidRPr="00531D12">
        <w:rPr>
          <w:color w:val="000000" w:themeColor="text1"/>
          <w:lang w:val="pl-PL"/>
        </w:rPr>
        <w:t>W grupie otrzymującej apiksaban nastąpiły 3 zgony, a w grupie leczonej zgodnie ze standardowymi zasadami postępowania</w:t>
      </w:r>
      <w:r w:rsidR="00A240E0" w:rsidRPr="00531D12">
        <w:rPr>
          <w:color w:val="000000" w:themeColor="text1"/>
          <w:lang w:val="pl-PL"/>
        </w:rPr>
        <w:t xml:space="preserve"> –</w:t>
      </w:r>
      <w:r w:rsidRPr="00531D12">
        <w:rPr>
          <w:color w:val="000000" w:themeColor="text1"/>
          <w:lang w:val="pl-PL"/>
        </w:rPr>
        <w:t xml:space="preserve"> 1 zgon, przy czym wszystkie zostały ocenione przez badacza jako niezwiązane z leczeniem. Według oceny przeprowadzonej przez niezależny komitet ds. oceny zdarzeń żaden z tych zgonów nie był spowodowany ŻChZZ ani krwawieniem.</w:t>
      </w:r>
    </w:p>
    <w:p w14:paraId="3B0ECC59" w14:textId="77777777" w:rsidR="000A6DB8" w:rsidRPr="00531D12" w:rsidRDefault="000A6DB8" w:rsidP="000A6DB8">
      <w:pPr>
        <w:numPr>
          <w:ilvl w:val="12"/>
          <w:numId w:val="0"/>
        </w:numPr>
        <w:ind w:right="-57"/>
        <w:rPr>
          <w:color w:val="000000" w:themeColor="text1"/>
          <w:lang w:val="pl-PL"/>
        </w:rPr>
      </w:pPr>
    </w:p>
    <w:p w14:paraId="41C24E6B" w14:textId="0F0A11FF" w:rsidR="000A6DB8" w:rsidRPr="00531D12" w:rsidRDefault="000A6DB8" w:rsidP="000A6DB8">
      <w:pPr>
        <w:numPr>
          <w:ilvl w:val="12"/>
          <w:numId w:val="0"/>
        </w:numPr>
        <w:ind w:right="-57"/>
        <w:rPr>
          <w:color w:val="000000" w:themeColor="text1"/>
          <w:lang w:val="pl-PL"/>
        </w:rPr>
      </w:pPr>
      <w:r w:rsidRPr="00531D12">
        <w:rPr>
          <w:color w:val="000000" w:themeColor="text1"/>
          <w:lang w:val="pl-PL"/>
        </w:rPr>
        <w:t>Dane dotyczące bezpieczeństwa stosowania apiksabanu u dzieci i młodzieży są oparte na badaniu CV185325</w:t>
      </w:r>
      <w:r w:rsidR="009C325E" w:rsidRPr="00531D12">
        <w:rPr>
          <w:color w:val="000000" w:themeColor="text1"/>
          <w:lang w:val="pl-PL"/>
        </w:rPr>
        <w:t>,</w:t>
      </w:r>
      <w:r w:rsidRPr="00531D12">
        <w:rPr>
          <w:color w:val="000000" w:themeColor="text1"/>
          <w:lang w:val="pl-PL"/>
        </w:rPr>
        <w:t xml:space="preserve"> dotyczącym leczenia ŻChZZ i zapobiegania nawrotom ŻChZZ, uzupełnionym o badanie PREVAPIX-ALL i badanie SAXOPHONE</w:t>
      </w:r>
      <w:r w:rsidR="009C325E" w:rsidRPr="00531D12">
        <w:rPr>
          <w:color w:val="000000" w:themeColor="text1"/>
          <w:lang w:val="pl-PL"/>
        </w:rPr>
        <w:t>,</w:t>
      </w:r>
      <w:r w:rsidRPr="00531D12">
        <w:rPr>
          <w:color w:val="000000" w:themeColor="text1"/>
          <w:lang w:val="pl-PL"/>
        </w:rPr>
        <w:t xml:space="preserve"> dotycząc</w:t>
      </w:r>
      <w:r w:rsidR="009C325E" w:rsidRPr="00531D12">
        <w:rPr>
          <w:color w:val="000000" w:themeColor="text1"/>
          <w:lang w:val="pl-PL"/>
        </w:rPr>
        <w:t>e</w:t>
      </w:r>
      <w:r w:rsidRPr="00531D12">
        <w:rPr>
          <w:color w:val="000000" w:themeColor="text1"/>
          <w:lang w:val="pl-PL"/>
        </w:rPr>
        <w:t xml:space="preserve"> stosowania w ramach pierwotnej profilaktyki ŻChZZ, jak również </w:t>
      </w:r>
      <w:r w:rsidR="009C325E" w:rsidRPr="00531D12">
        <w:rPr>
          <w:color w:val="000000" w:themeColor="text1"/>
          <w:lang w:val="pl-PL"/>
        </w:rPr>
        <w:t xml:space="preserve">na </w:t>
      </w:r>
      <w:r w:rsidRPr="00531D12">
        <w:rPr>
          <w:color w:val="000000" w:themeColor="text1"/>
          <w:lang w:val="pl-PL"/>
        </w:rPr>
        <w:t>badaniu CV185118</w:t>
      </w:r>
      <w:r w:rsidR="009C325E" w:rsidRPr="00531D12">
        <w:rPr>
          <w:color w:val="000000" w:themeColor="text1"/>
          <w:lang w:val="pl-PL"/>
        </w:rPr>
        <w:t>,</w:t>
      </w:r>
      <w:r w:rsidRPr="00531D12">
        <w:rPr>
          <w:color w:val="000000" w:themeColor="text1"/>
          <w:lang w:val="pl-PL"/>
        </w:rPr>
        <w:t xml:space="preserve"> dotyczącym stosowania pojedynczej dawki. Dane te obejmują 970 </w:t>
      </w:r>
      <w:r w:rsidR="00164AD3"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z których 568 otrzymywało apiksaban.</w:t>
      </w:r>
    </w:p>
    <w:p w14:paraId="564741C7" w14:textId="77777777" w:rsidR="000A6DB8" w:rsidRPr="00531D12" w:rsidRDefault="000A6DB8" w:rsidP="000A6DB8">
      <w:pPr>
        <w:numPr>
          <w:ilvl w:val="12"/>
          <w:numId w:val="0"/>
        </w:numPr>
        <w:ind w:right="-57"/>
        <w:rPr>
          <w:color w:val="000000" w:themeColor="text1"/>
          <w:lang w:val="pl-PL"/>
        </w:rPr>
      </w:pPr>
    </w:p>
    <w:p w14:paraId="06B34025" w14:textId="77777777" w:rsidR="000A6DB8" w:rsidRPr="00531D12" w:rsidRDefault="000A6DB8" w:rsidP="000A6DB8">
      <w:pPr>
        <w:numPr>
          <w:ilvl w:val="12"/>
          <w:numId w:val="0"/>
        </w:numPr>
        <w:ind w:right="-57"/>
        <w:rPr>
          <w:color w:val="000000" w:themeColor="text1"/>
          <w:lang w:val="pl-PL"/>
        </w:rPr>
      </w:pPr>
      <w:r w:rsidRPr="00531D12">
        <w:rPr>
          <w:color w:val="000000" w:themeColor="text1"/>
          <w:lang w:val="pl-PL"/>
        </w:rPr>
        <w:t>Nie ma zatwierdzonego wskazania do stosowania u dzieci i młodzieży w ramach pierwotnej profilaktyki ŻChZZ.</w:t>
      </w:r>
    </w:p>
    <w:p w14:paraId="25B07E8B" w14:textId="77777777" w:rsidR="0087404C" w:rsidRPr="00531D12" w:rsidRDefault="0087404C" w:rsidP="00090988">
      <w:pPr>
        <w:keepNext/>
        <w:numPr>
          <w:ilvl w:val="12"/>
          <w:numId w:val="0"/>
        </w:numPr>
        <w:rPr>
          <w:iCs/>
          <w:color w:val="000000" w:themeColor="text1"/>
          <w:u w:val="single"/>
          <w:lang w:val="pl-PL"/>
        </w:rPr>
      </w:pPr>
    </w:p>
    <w:p w14:paraId="7EF36FB0" w14:textId="77777777" w:rsidR="00090988" w:rsidRPr="00531D12" w:rsidRDefault="00090988" w:rsidP="00090988">
      <w:pPr>
        <w:keepNext/>
        <w:numPr>
          <w:ilvl w:val="12"/>
          <w:numId w:val="0"/>
        </w:numPr>
        <w:rPr>
          <w:i/>
          <w:color w:val="000000" w:themeColor="text1"/>
          <w:u w:val="single"/>
          <w:lang w:val="pl-PL"/>
        </w:rPr>
      </w:pPr>
      <w:r w:rsidRPr="00531D12">
        <w:rPr>
          <w:i/>
          <w:color w:val="000000" w:themeColor="text1"/>
          <w:u w:val="single"/>
          <w:lang w:val="pl-PL"/>
        </w:rPr>
        <w:t xml:space="preserve">Zapobieganie ŻChZZ u dzieci i młodzieży z ostrą białaczką limfoblastyczną (ang. </w:t>
      </w:r>
      <w:r w:rsidRPr="00531D12">
        <w:rPr>
          <w:i/>
          <w:iCs/>
          <w:color w:val="000000" w:themeColor="text1"/>
          <w:u w:val="single"/>
          <w:lang w:val="pl-PL"/>
        </w:rPr>
        <w:t>acute lymphoblastic leukaemia</w:t>
      </w:r>
      <w:r w:rsidR="00F47C82" w:rsidRPr="00531D12">
        <w:rPr>
          <w:color w:val="000000" w:themeColor="text1"/>
          <w:u w:val="single"/>
          <w:lang w:val="pl-PL"/>
        </w:rPr>
        <w:t>,</w:t>
      </w:r>
      <w:r w:rsidR="00F47C82" w:rsidRPr="00531D12">
        <w:rPr>
          <w:i/>
          <w:color w:val="000000" w:themeColor="text1"/>
          <w:u w:val="single"/>
          <w:lang w:val="pl-PL"/>
        </w:rPr>
        <w:t xml:space="preserve"> ALL</w:t>
      </w:r>
      <w:r w:rsidRPr="00531D12">
        <w:rPr>
          <w:i/>
          <w:iCs/>
          <w:color w:val="000000" w:themeColor="text1"/>
          <w:u w:val="single"/>
          <w:lang w:val="pl-PL"/>
        </w:rPr>
        <w:t>)</w:t>
      </w:r>
      <w:r w:rsidRPr="00531D12">
        <w:rPr>
          <w:i/>
          <w:color w:val="000000" w:themeColor="text1"/>
          <w:u w:val="single"/>
          <w:lang w:val="pl-PL"/>
        </w:rPr>
        <w:t xml:space="preserve"> lub chłoniakiem limfoblastycznym (ang. lymphoblastic lymphoma</w:t>
      </w:r>
      <w:r w:rsidR="00F47C82" w:rsidRPr="00531D12">
        <w:rPr>
          <w:i/>
          <w:color w:val="000000" w:themeColor="text1"/>
          <w:u w:val="single"/>
          <w:lang w:val="pl-PL"/>
        </w:rPr>
        <w:t>, LL</w:t>
      </w:r>
      <w:r w:rsidRPr="00531D12">
        <w:rPr>
          <w:i/>
          <w:color w:val="000000" w:themeColor="text1"/>
          <w:u w:val="single"/>
          <w:lang w:val="pl-PL"/>
        </w:rPr>
        <w:t>)</w:t>
      </w:r>
    </w:p>
    <w:p w14:paraId="5C10A0EE" w14:textId="10611F82" w:rsidR="00090988" w:rsidRPr="00531D12" w:rsidRDefault="00090988" w:rsidP="00930D3B">
      <w:pPr>
        <w:keepNext/>
        <w:numPr>
          <w:ilvl w:val="12"/>
          <w:numId w:val="0"/>
        </w:numPr>
        <w:ind w:right="-142"/>
        <w:rPr>
          <w:iCs/>
          <w:color w:val="000000" w:themeColor="text1"/>
          <w:lang w:val="pl-PL"/>
        </w:rPr>
      </w:pPr>
      <w:r w:rsidRPr="00531D12">
        <w:rPr>
          <w:iCs/>
          <w:color w:val="000000" w:themeColor="text1"/>
          <w:lang w:val="pl-PL"/>
        </w:rPr>
        <w:t>W badaniu PREVAPIX-ALL łącznie 512 pacjentów w wieku od ≥ 1 roku do &lt; 18 lat z nowo rozpoznaną ALL lub LL, poddawanych leczeniu indukującemu z zastosowaniem chemioterapii w</w:t>
      </w:r>
      <w:r w:rsidR="00ED5701" w:rsidRPr="00531D12">
        <w:rPr>
          <w:iCs/>
          <w:color w:val="000000" w:themeColor="text1"/>
          <w:lang w:val="pl-PL"/>
        </w:rPr>
        <w:t> </w:t>
      </w:r>
      <w:r w:rsidRPr="00531D12">
        <w:rPr>
          <w:iCs/>
          <w:color w:val="000000" w:themeColor="text1"/>
          <w:lang w:val="pl-PL"/>
        </w:rPr>
        <w:t>postaci asparaginazy podawanej poprzez założony na stałe centralny dostęp żylny, zrandomizowano w stosunku 1:1 do grupy otrzymującej w ramach profilaktyki przeciwzakrzepowej</w:t>
      </w:r>
      <w:r w:rsidR="00930D3B" w:rsidRPr="00531D12">
        <w:rPr>
          <w:iCs/>
          <w:color w:val="000000" w:themeColor="text1"/>
          <w:lang w:val="pl-PL"/>
        </w:rPr>
        <w:t>,</w:t>
      </w:r>
      <w:r w:rsidRPr="00531D12">
        <w:rPr>
          <w:iCs/>
          <w:color w:val="000000" w:themeColor="text1"/>
          <w:lang w:val="pl-PL"/>
        </w:rPr>
        <w:t xml:space="preserve"> </w:t>
      </w:r>
      <w:r w:rsidR="00930D3B" w:rsidRPr="00531D12">
        <w:rPr>
          <w:iCs/>
          <w:color w:val="000000" w:themeColor="text1"/>
          <w:lang w:val="pl-PL"/>
        </w:rPr>
        <w:t xml:space="preserve">w warunkach </w:t>
      </w:r>
      <w:r w:rsidRPr="00531D12">
        <w:rPr>
          <w:iCs/>
          <w:color w:val="000000" w:themeColor="text1"/>
          <w:lang w:val="pl-PL"/>
        </w:rPr>
        <w:t>otwartej próby</w:t>
      </w:r>
      <w:r w:rsidR="00930D3B" w:rsidRPr="00531D12">
        <w:rPr>
          <w:iCs/>
          <w:color w:val="000000" w:themeColor="text1"/>
          <w:lang w:val="pl-PL"/>
        </w:rPr>
        <w:t>,</w:t>
      </w:r>
      <w:r w:rsidRPr="00531D12">
        <w:rPr>
          <w:iCs/>
          <w:color w:val="000000" w:themeColor="text1"/>
          <w:lang w:val="pl-PL"/>
        </w:rPr>
        <w:t xml:space="preserve"> apiksaban lub do grupy leczonej zgodnie ze standardowymi zasadami postępowania (bez stosowania leków przeciwzakrzepowych o działaniu ogólnoustrojowym). Apiksaban podawano </w:t>
      </w:r>
      <w:r w:rsidR="00930D3B" w:rsidRPr="00531D12">
        <w:rPr>
          <w:iCs/>
          <w:color w:val="000000" w:themeColor="text1"/>
          <w:lang w:val="pl-PL"/>
        </w:rPr>
        <w:t xml:space="preserve">w stałych dawkach, </w:t>
      </w:r>
      <w:r w:rsidRPr="00531D12">
        <w:rPr>
          <w:iCs/>
          <w:color w:val="000000" w:themeColor="text1"/>
          <w:lang w:val="pl-PL"/>
        </w:rPr>
        <w:t>zgodnie z</w:t>
      </w:r>
      <w:r w:rsidR="00930D3B" w:rsidRPr="00531D12">
        <w:rPr>
          <w:iCs/>
          <w:color w:val="000000" w:themeColor="text1"/>
          <w:lang w:val="pl-PL"/>
        </w:rPr>
        <w:t>e</w:t>
      </w:r>
      <w:r w:rsidRPr="00531D12">
        <w:rPr>
          <w:iCs/>
          <w:color w:val="000000" w:themeColor="text1"/>
          <w:lang w:val="pl-PL"/>
        </w:rPr>
        <w:t xml:space="preserve"> schematem dostosowanym do masy ciała</w:t>
      </w:r>
      <w:r w:rsidR="00930D3B" w:rsidRPr="00531D12">
        <w:rPr>
          <w:iCs/>
          <w:color w:val="000000" w:themeColor="text1"/>
          <w:lang w:val="pl-PL"/>
        </w:rPr>
        <w:t xml:space="preserve"> i</w:t>
      </w:r>
      <w:r w:rsidRPr="00531D12">
        <w:rPr>
          <w:iCs/>
          <w:color w:val="000000" w:themeColor="text1"/>
          <w:lang w:val="pl-PL"/>
        </w:rPr>
        <w:t xml:space="preserve"> opracowanym w taki sposób, aby uzyskać ekspozycję porównywalną do obserwowanej u dorosłych pacjentów otrzymujących dawkę 2,5 mg dwa razy na dobę (patrz tabela 1</w:t>
      </w:r>
      <w:r w:rsidR="00BC319E" w:rsidRPr="00531D12">
        <w:rPr>
          <w:iCs/>
          <w:color w:val="000000" w:themeColor="text1"/>
          <w:lang w:val="pl-PL"/>
        </w:rPr>
        <w:t>3</w:t>
      </w:r>
      <w:r w:rsidRPr="00531D12">
        <w:rPr>
          <w:iCs/>
          <w:color w:val="000000" w:themeColor="text1"/>
          <w:lang w:val="pl-PL"/>
        </w:rPr>
        <w:t xml:space="preserve">). Apiksaban </w:t>
      </w:r>
      <w:r w:rsidR="00834257" w:rsidRPr="00531D12">
        <w:rPr>
          <w:iCs/>
          <w:color w:val="000000" w:themeColor="text1"/>
          <w:lang w:val="pl-PL"/>
        </w:rPr>
        <w:t xml:space="preserve">podawany </w:t>
      </w:r>
      <w:r w:rsidR="00930D3B" w:rsidRPr="00531D12">
        <w:rPr>
          <w:iCs/>
          <w:color w:val="000000" w:themeColor="text1"/>
          <w:lang w:val="pl-PL"/>
        </w:rPr>
        <w:t xml:space="preserve">był </w:t>
      </w:r>
      <w:r w:rsidRPr="00531D12">
        <w:rPr>
          <w:iCs/>
          <w:color w:val="000000" w:themeColor="text1"/>
          <w:lang w:val="pl-PL"/>
        </w:rPr>
        <w:t>w postaci tabletek 2,5 mg, tabletek 0,5 mg lub roztworu doustnego o stężeniu 0,4 mg/ml. Mediana czasu ekspozycji w grupie otrzymującej apiksaban wyn</w:t>
      </w:r>
      <w:r w:rsidR="00930D3B" w:rsidRPr="00531D12">
        <w:rPr>
          <w:iCs/>
          <w:color w:val="000000" w:themeColor="text1"/>
          <w:lang w:val="pl-PL"/>
        </w:rPr>
        <w:t>i</w:t>
      </w:r>
      <w:r w:rsidRPr="00531D12">
        <w:rPr>
          <w:iCs/>
          <w:color w:val="000000" w:themeColor="text1"/>
          <w:lang w:val="pl-PL"/>
        </w:rPr>
        <w:t>osła 25 dni.</w:t>
      </w:r>
    </w:p>
    <w:p w14:paraId="04FABD2E" w14:textId="77777777" w:rsidR="00090988" w:rsidRPr="00531D12" w:rsidRDefault="00090988" w:rsidP="00090988">
      <w:pPr>
        <w:keepNext/>
        <w:numPr>
          <w:ilvl w:val="12"/>
          <w:numId w:val="0"/>
        </w:numPr>
        <w:rPr>
          <w:iCs/>
          <w:color w:val="000000" w:themeColor="text1"/>
          <w:lang w:val="pl-PL"/>
        </w:rPr>
      </w:pPr>
    </w:p>
    <w:p w14:paraId="223844B6" w14:textId="790276B8" w:rsidR="00090988" w:rsidRPr="00531D12" w:rsidRDefault="00090988" w:rsidP="00090988">
      <w:pPr>
        <w:keepNext/>
        <w:numPr>
          <w:ilvl w:val="12"/>
          <w:numId w:val="0"/>
        </w:numPr>
        <w:rPr>
          <w:b/>
          <w:bCs/>
          <w:iCs/>
          <w:color w:val="000000" w:themeColor="text1"/>
          <w:lang w:val="pl-PL"/>
        </w:rPr>
      </w:pPr>
      <w:r w:rsidRPr="00531D12">
        <w:rPr>
          <w:b/>
          <w:bCs/>
          <w:iCs/>
          <w:color w:val="000000" w:themeColor="text1"/>
          <w:lang w:val="pl-PL"/>
        </w:rPr>
        <w:t>Tabela 1</w:t>
      </w:r>
      <w:r w:rsidR="00BC319E" w:rsidRPr="00531D12">
        <w:rPr>
          <w:b/>
          <w:bCs/>
          <w:iCs/>
          <w:color w:val="000000" w:themeColor="text1"/>
          <w:lang w:val="pl-PL"/>
        </w:rPr>
        <w:t>3</w:t>
      </w:r>
      <w:r w:rsidRPr="00531D12">
        <w:rPr>
          <w:b/>
          <w:bCs/>
          <w:iCs/>
          <w:color w:val="000000" w:themeColor="text1"/>
          <w:lang w:val="pl-PL"/>
        </w:rPr>
        <w:t>: Dawkowanie apiksabanu w badaniu PREVAPIX-ALL</w:t>
      </w:r>
    </w:p>
    <w:tbl>
      <w:tblPr>
        <w:tblW w:w="6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3333"/>
      </w:tblGrid>
      <w:tr w:rsidR="00090988" w:rsidRPr="00531D12" w14:paraId="09C6BB12" w14:textId="77777777" w:rsidTr="00CA0A07">
        <w:trPr>
          <w:trHeight w:val="283"/>
          <w:tblHeader/>
        </w:trPr>
        <w:tc>
          <w:tcPr>
            <w:tcW w:w="3039" w:type="dxa"/>
            <w:tcBorders>
              <w:top w:val="single" w:sz="4" w:space="0" w:color="auto"/>
              <w:left w:val="single" w:sz="4" w:space="0" w:color="auto"/>
              <w:bottom w:val="single" w:sz="4" w:space="0" w:color="auto"/>
              <w:right w:val="single" w:sz="4" w:space="0" w:color="auto"/>
            </w:tcBorders>
            <w:hideMark/>
          </w:tcPr>
          <w:p w14:paraId="63B0BA07" w14:textId="77777777" w:rsidR="00090988" w:rsidRPr="00531D12" w:rsidRDefault="00090988" w:rsidP="00CA0A07">
            <w:pPr>
              <w:pStyle w:val="BMSTableHeader"/>
              <w:keepNext/>
              <w:rPr>
                <w:color w:val="000000" w:themeColor="text1"/>
                <w:sz w:val="22"/>
                <w:szCs w:val="22"/>
                <w:lang w:val="pl-PL" w:eastAsia="en-GB"/>
              </w:rPr>
            </w:pPr>
            <w:r w:rsidRPr="00531D12">
              <w:rPr>
                <w:color w:val="000000" w:themeColor="text1"/>
                <w:sz w:val="22"/>
                <w:szCs w:val="22"/>
                <w:lang w:val="pl-PL" w:eastAsia="en-GB"/>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0DDD9C6D" w14:textId="77777777" w:rsidR="00090988" w:rsidRPr="00531D12" w:rsidRDefault="00090988" w:rsidP="00CA0A07">
            <w:pPr>
              <w:pStyle w:val="BMSTableHeader"/>
              <w:keepNext/>
              <w:rPr>
                <w:color w:val="000000" w:themeColor="text1"/>
                <w:sz w:val="22"/>
                <w:szCs w:val="22"/>
                <w:lang w:val="pl-PL" w:eastAsia="en-GB"/>
              </w:rPr>
            </w:pPr>
            <w:r w:rsidRPr="00531D12">
              <w:rPr>
                <w:color w:val="000000" w:themeColor="text1"/>
                <w:sz w:val="22"/>
                <w:lang w:val="pl-PL" w:eastAsia="en-GB"/>
              </w:rPr>
              <w:t>Schemat dawkowania</w:t>
            </w:r>
          </w:p>
        </w:tc>
      </w:tr>
      <w:tr w:rsidR="00090988" w:rsidRPr="0074278A" w14:paraId="6F07AD31"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2803613B"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6 do &lt; 10,5 kg</w:t>
            </w:r>
          </w:p>
        </w:tc>
        <w:tc>
          <w:tcPr>
            <w:tcW w:w="3333" w:type="dxa"/>
            <w:tcBorders>
              <w:top w:val="single" w:sz="4" w:space="0" w:color="auto"/>
              <w:left w:val="single" w:sz="4" w:space="0" w:color="auto"/>
              <w:bottom w:val="single" w:sz="4" w:space="0" w:color="auto"/>
              <w:right w:val="single" w:sz="4" w:space="0" w:color="auto"/>
            </w:tcBorders>
            <w:hideMark/>
          </w:tcPr>
          <w:p w14:paraId="24B5D70C"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0,5 mg dwa razy na dobę</w:t>
            </w:r>
          </w:p>
        </w:tc>
      </w:tr>
      <w:tr w:rsidR="00090988" w:rsidRPr="0074278A" w14:paraId="40B81354"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148C15BB"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10,5 do &lt; 18 kg</w:t>
            </w:r>
          </w:p>
        </w:tc>
        <w:tc>
          <w:tcPr>
            <w:tcW w:w="3333" w:type="dxa"/>
            <w:tcBorders>
              <w:top w:val="single" w:sz="4" w:space="0" w:color="auto"/>
              <w:left w:val="single" w:sz="4" w:space="0" w:color="auto"/>
              <w:bottom w:val="single" w:sz="4" w:space="0" w:color="auto"/>
              <w:right w:val="single" w:sz="4" w:space="0" w:color="auto"/>
            </w:tcBorders>
            <w:hideMark/>
          </w:tcPr>
          <w:p w14:paraId="5D2A742F"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1 mg dwa razy na dobę</w:t>
            </w:r>
          </w:p>
        </w:tc>
      </w:tr>
      <w:tr w:rsidR="00090988" w:rsidRPr="0074278A" w14:paraId="7C09C45A"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70CA58B3"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1DB9CD68"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1,5 mg dwa razy na dobę</w:t>
            </w:r>
          </w:p>
        </w:tc>
      </w:tr>
      <w:tr w:rsidR="00090988" w:rsidRPr="0074278A" w14:paraId="72E61C4E"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1DBEAC08"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36DA61C9"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2 mg dwa razy na dobę</w:t>
            </w:r>
          </w:p>
        </w:tc>
      </w:tr>
      <w:tr w:rsidR="00090988" w:rsidRPr="0074278A" w14:paraId="3E7033A0"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00D8D6B3"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val="en-GB" w:eastAsia="en-GB"/>
              </w:rPr>
              <w:t>≥ </w:t>
            </w:r>
            <w:r w:rsidRPr="00531D12">
              <w:rPr>
                <w:color w:val="000000" w:themeColor="text1"/>
                <w:sz w:val="22"/>
                <w:szCs w:val="22"/>
                <w:lang w:eastAsia="en-GB"/>
              </w:rPr>
              <w:t>35 kg</w:t>
            </w:r>
          </w:p>
        </w:tc>
        <w:tc>
          <w:tcPr>
            <w:tcW w:w="3333" w:type="dxa"/>
            <w:tcBorders>
              <w:top w:val="single" w:sz="4" w:space="0" w:color="auto"/>
              <w:left w:val="single" w:sz="4" w:space="0" w:color="auto"/>
              <w:bottom w:val="single" w:sz="4" w:space="0" w:color="auto"/>
              <w:right w:val="single" w:sz="4" w:space="0" w:color="auto"/>
            </w:tcBorders>
            <w:hideMark/>
          </w:tcPr>
          <w:p w14:paraId="19B135F8"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2,5 mg dwa razy na dobę</w:t>
            </w:r>
          </w:p>
        </w:tc>
      </w:tr>
    </w:tbl>
    <w:p w14:paraId="71795FDE" w14:textId="77777777" w:rsidR="00090988" w:rsidRPr="00531D12" w:rsidRDefault="00090988" w:rsidP="00090988">
      <w:pPr>
        <w:keepNext/>
        <w:numPr>
          <w:ilvl w:val="12"/>
          <w:numId w:val="0"/>
        </w:numPr>
        <w:rPr>
          <w:iCs/>
          <w:color w:val="000000" w:themeColor="text1"/>
          <w:u w:val="single"/>
          <w:lang w:val="pl-PL"/>
        </w:rPr>
      </w:pPr>
    </w:p>
    <w:p w14:paraId="585FCEF8" w14:textId="77777777" w:rsidR="00090988" w:rsidRPr="00531D12" w:rsidRDefault="00090988" w:rsidP="00BC1C01">
      <w:pPr>
        <w:numPr>
          <w:ilvl w:val="12"/>
          <w:numId w:val="0"/>
        </w:numPr>
        <w:rPr>
          <w:rFonts w:eastAsia="SimSun"/>
          <w:color w:val="000000" w:themeColor="text1"/>
          <w:lang w:val="pl-PL" w:eastAsia="zh-CN"/>
        </w:rPr>
      </w:pPr>
      <w:r w:rsidRPr="00531D12">
        <w:rPr>
          <w:rFonts w:eastAsia="SimSun"/>
          <w:color w:val="000000" w:themeColor="text1"/>
          <w:lang w:val="pl-PL" w:eastAsia="zh-CN"/>
        </w:rPr>
        <w:t xml:space="preserve">Pierwszorzędowym punktem końcowym </w:t>
      </w:r>
      <w:r w:rsidR="00930D3B" w:rsidRPr="00531D12">
        <w:rPr>
          <w:rFonts w:eastAsia="SimSun"/>
          <w:color w:val="000000" w:themeColor="text1"/>
          <w:lang w:val="pl-PL" w:eastAsia="zh-CN"/>
        </w:rPr>
        <w:t xml:space="preserve">dotyczącym </w:t>
      </w:r>
      <w:r w:rsidRPr="00531D12">
        <w:rPr>
          <w:rFonts w:eastAsia="SimSun"/>
          <w:color w:val="000000" w:themeColor="text1"/>
          <w:lang w:val="pl-PL" w:eastAsia="zh-CN"/>
        </w:rPr>
        <w:t>skuteczności było połączenie stwierdzonej objawowej i bezobjawowej</w:t>
      </w:r>
      <w:r w:rsidR="00367794" w:rsidRPr="00531D12">
        <w:rPr>
          <w:rFonts w:eastAsia="SimSun"/>
          <w:color w:val="000000" w:themeColor="text1"/>
          <w:lang w:val="pl-PL" w:eastAsia="zh-CN"/>
        </w:rPr>
        <w:t>,</w:t>
      </w:r>
      <w:r w:rsidRPr="00531D12">
        <w:rPr>
          <w:rFonts w:eastAsia="SimSun"/>
          <w:color w:val="000000" w:themeColor="text1"/>
          <w:lang w:val="pl-PL" w:eastAsia="zh-CN"/>
        </w:rPr>
        <w:t xml:space="preserve"> niezakończonej zgonem zakrzepicy żył głębokich, zatorowości płucnej, zakrzepicy zatok żylnych mózgu i zgonu związanego z żyln</w:t>
      </w:r>
      <w:r w:rsidR="00E94E4C" w:rsidRPr="00531D12">
        <w:rPr>
          <w:rFonts w:eastAsia="SimSun"/>
          <w:color w:val="000000" w:themeColor="text1"/>
          <w:lang w:val="pl-PL" w:eastAsia="zh-CN"/>
        </w:rPr>
        <w:t>ą</w:t>
      </w:r>
      <w:r w:rsidRPr="00531D12">
        <w:rPr>
          <w:rFonts w:eastAsia="SimSun"/>
          <w:color w:val="000000" w:themeColor="text1"/>
          <w:lang w:val="pl-PL" w:eastAsia="zh-CN"/>
        </w:rPr>
        <w:t xml:space="preserve"> chorob</w:t>
      </w:r>
      <w:r w:rsidR="00E94E4C" w:rsidRPr="00531D12">
        <w:rPr>
          <w:rFonts w:eastAsia="SimSun"/>
          <w:color w:val="000000" w:themeColor="text1"/>
          <w:lang w:val="pl-PL" w:eastAsia="zh-CN"/>
        </w:rPr>
        <w:t>ą</w:t>
      </w:r>
      <w:r w:rsidRPr="00531D12">
        <w:rPr>
          <w:rFonts w:eastAsia="SimSun"/>
          <w:color w:val="000000" w:themeColor="text1"/>
          <w:lang w:val="pl-PL" w:eastAsia="zh-CN"/>
        </w:rPr>
        <w:t xml:space="preserve"> zakrzepowo-zatorow</w:t>
      </w:r>
      <w:r w:rsidR="00E94E4C" w:rsidRPr="00531D12">
        <w:rPr>
          <w:rFonts w:eastAsia="SimSun"/>
          <w:color w:val="000000" w:themeColor="text1"/>
          <w:lang w:val="pl-PL" w:eastAsia="zh-CN"/>
        </w:rPr>
        <w:t>ą</w:t>
      </w:r>
      <w:r w:rsidRPr="00531D12">
        <w:rPr>
          <w:rFonts w:eastAsia="SimSun"/>
          <w:color w:val="000000" w:themeColor="text1"/>
          <w:lang w:val="pl-PL" w:eastAsia="zh-CN"/>
        </w:rPr>
        <w:t>. Wystąpienie pierwszorzędowego punktu końcowego</w:t>
      </w:r>
      <w:r w:rsidR="00930D3B" w:rsidRPr="00531D12">
        <w:rPr>
          <w:color w:val="000000" w:themeColor="text1"/>
          <w:lang w:val="pl-PL"/>
        </w:rPr>
        <w:t xml:space="preserve"> </w:t>
      </w:r>
      <w:r w:rsidR="00930D3B" w:rsidRPr="00531D12">
        <w:rPr>
          <w:rFonts w:eastAsia="SimSun"/>
          <w:color w:val="000000" w:themeColor="text1"/>
          <w:lang w:val="pl-PL" w:eastAsia="zh-CN"/>
        </w:rPr>
        <w:t>dotyczącego</w:t>
      </w:r>
      <w:r w:rsidRPr="00531D12">
        <w:rPr>
          <w:rFonts w:eastAsia="SimSun"/>
          <w:color w:val="000000" w:themeColor="text1"/>
          <w:lang w:val="pl-PL" w:eastAsia="zh-CN"/>
        </w:rPr>
        <w:t xml:space="preserve"> skuteczności stwierdzono u</w:t>
      </w:r>
      <w:r w:rsidR="00F47C82" w:rsidRPr="00531D12">
        <w:rPr>
          <w:rFonts w:eastAsia="SimSun"/>
          <w:color w:val="000000" w:themeColor="text1"/>
          <w:lang w:val="pl-PL" w:eastAsia="zh-CN"/>
        </w:rPr>
        <w:t> </w:t>
      </w:r>
      <w:r w:rsidRPr="00531D12">
        <w:rPr>
          <w:rFonts w:eastAsia="SimSun"/>
          <w:color w:val="000000" w:themeColor="text1"/>
          <w:lang w:val="pl-PL" w:eastAsia="zh-CN"/>
        </w:rPr>
        <w:t>31</w:t>
      </w:r>
      <w:r w:rsidR="00F47C82" w:rsidRPr="00531D12">
        <w:rPr>
          <w:rFonts w:eastAsia="SimSun"/>
          <w:color w:val="000000" w:themeColor="text1"/>
          <w:lang w:val="pl-PL" w:eastAsia="zh-CN"/>
        </w:rPr>
        <w:t> </w:t>
      </w:r>
      <w:r w:rsidRPr="00531D12">
        <w:rPr>
          <w:rFonts w:eastAsia="SimSun"/>
          <w:color w:val="000000" w:themeColor="text1"/>
          <w:lang w:val="pl-PL" w:eastAsia="zh-CN"/>
        </w:rPr>
        <w:t xml:space="preserve">(12,1%) pacjentów w grupie leczonej apiksabanem i u 45 (17,6%) pacjentów w grupie </w:t>
      </w:r>
      <w:r w:rsidRPr="00531D12">
        <w:rPr>
          <w:iCs/>
          <w:color w:val="000000" w:themeColor="text1"/>
          <w:lang w:val="pl-PL"/>
        </w:rPr>
        <w:t>leczonej standardow</w:t>
      </w:r>
      <w:r w:rsidR="005042DE" w:rsidRPr="00531D12">
        <w:rPr>
          <w:iCs/>
          <w:color w:val="000000" w:themeColor="text1"/>
          <w:lang w:val="pl-PL"/>
        </w:rPr>
        <w:t>o</w:t>
      </w:r>
      <w:r w:rsidRPr="00531D12">
        <w:rPr>
          <w:rFonts w:eastAsia="SimSun"/>
          <w:color w:val="000000" w:themeColor="text1"/>
          <w:lang w:val="pl-PL" w:eastAsia="zh-CN"/>
        </w:rPr>
        <w:t>. Zmniejszenie ryzyka względnego nie osiągnęło istotności.</w:t>
      </w:r>
    </w:p>
    <w:p w14:paraId="6E93DBBB" w14:textId="77777777" w:rsidR="00090988" w:rsidRPr="00531D12" w:rsidRDefault="00090988" w:rsidP="00090988">
      <w:pPr>
        <w:keepNext/>
        <w:numPr>
          <w:ilvl w:val="12"/>
          <w:numId w:val="0"/>
        </w:numPr>
        <w:rPr>
          <w:rFonts w:eastAsia="SimSun"/>
          <w:color w:val="000000" w:themeColor="text1"/>
          <w:lang w:val="pl-PL" w:eastAsia="zh-CN"/>
        </w:rPr>
      </w:pPr>
    </w:p>
    <w:p w14:paraId="39617465" w14:textId="77777777" w:rsidR="00090988" w:rsidRPr="00531D12" w:rsidRDefault="00090988" w:rsidP="00BC1C01">
      <w:pPr>
        <w:numPr>
          <w:ilvl w:val="12"/>
          <w:numId w:val="0"/>
        </w:numPr>
        <w:ind w:right="-113"/>
        <w:rPr>
          <w:rFonts w:eastAsia="SimSun"/>
          <w:color w:val="000000" w:themeColor="text1"/>
          <w:lang w:val="pl-PL" w:eastAsia="zh-CN"/>
        </w:rPr>
      </w:pPr>
      <w:r w:rsidRPr="00531D12">
        <w:rPr>
          <w:rFonts w:eastAsia="SimSun"/>
          <w:color w:val="000000" w:themeColor="text1"/>
          <w:lang w:val="pl-PL" w:eastAsia="zh-CN"/>
        </w:rPr>
        <w:t xml:space="preserve">Punkty końcowe </w:t>
      </w:r>
      <w:r w:rsidR="005042DE" w:rsidRPr="00531D12">
        <w:rPr>
          <w:rFonts w:eastAsia="SimSun"/>
          <w:color w:val="000000" w:themeColor="text1"/>
          <w:lang w:val="pl-PL" w:eastAsia="zh-CN"/>
        </w:rPr>
        <w:t xml:space="preserve">dotyczące </w:t>
      </w:r>
      <w:r w:rsidRPr="00531D12">
        <w:rPr>
          <w:rFonts w:eastAsia="SimSun"/>
          <w:color w:val="000000" w:themeColor="text1"/>
          <w:lang w:val="pl-PL" w:eastAsia="zh-CN"/>
        </w:rPr>
        <w:t>bezpieczeństw</w:t>
      </w:r>
      <w:r w:rsidR="005042DE" w:rsidRPr="00531D12">
        <w:rPr>
          <w:rFonts w:eastAsia="SimSun"/>
          <w:color w:val="000000" w:themeColor="text1"/>
          <w:lang w:val="pl-PL" w:eastAsia="zh-CN"/>
        </w:rPr>
        <w:t>a</w:t>
      </w:r>
      <w:r w:rsidRPr="00531D12">
        <w:rPr>
          <w:rFonts w:eastAsia="SimSun"/>
          <w:color w:val="000000" w:themeColor="text1"/>
          <w:lang w:val="pl-PL" w:eastAsia="zh-CN"/>
        </w:rPr>
        <w:t xml:space="preserve"> </w:t>
      </w:r>
      <w:r w:rsidR="005042DE" w:rsidRPr="00531D12">
        <w:rPr>
          <w:rFonts w:eastAsia="SimSun"/>
          <w:color w:val="000000" w:themeColor="text1"/>
          <w:lang w:val="pl-PL" w:eastAsia="zh-CN"/>
        </w:rPr>
        <w:t xml:space="preserve">określano według </w:t>
      </w:r>
      <w:r w:rsidRPr="00531D12">
        <w:rPr>
          <w:rFonts w:eastAsia="SimSun"/>
          <w:color w:val="000000" w:themeColor="text1"/>
          <w:lang w:val="pl-PL" w:eastAsia="zh-CN"/>
        </w:rPr>
        <w:t>kryteri</w:t>
      </w:r>
      <w:r w:rsidR="005042DE" w:rsidRPr="00531D12">
        <w:rPr>
          <w:rFonts w:eastAsia="SimSun"/>
          <w:color w:val="000000" w:themeColor="text1"/>
          <w:lang w:val="pl-PL" w:eastAsia="zh-CN"/>
        </w:rPr>
        <w:t>ów</w:t>
      </w:r>
      <w:r w:rsidRPr="00531D12">
        <w:rPr>
          <w:rFonts w:eastAsia="SimSun"/>
          <w:color w:val="000000" w:themeColor="text1"/>
          <w:lang w:val="pl-PL" w:eastAsia="zh-CN"/>
        </w:rPr>
        <w:t xml:space="preserve"> ISTH. Pierwszorzędowy punkt końcowy </w:t>
      </w:r>
      <w:r w:rsidR="005042DE" w:rsidRPr="00531D12">
        <w:rPr>
          <w:rFonts w:eastAsia="SimSun"/>
          <w:color w:val="000000" w:themeColor="text1"/>
          <w:lang w:val="pl-PL" w:eastAsia="zh-CN"/>
        </w:rPr>
        <w:t xml:space="preserve">dotyczący </w:t>
      </w:r>
      <w:r w:rsidRPr="00531D12">
        <w:rPr>
          <w:rFonts w:eastAsia="SimSun"/>
          <w:color w:val="000000" w:themeColor="text1"/>
          <w:lang w:val="pl-PL" w:eastAsia="zh-CN"/>
        </w:rPr>
        <w:t>bezpieczeństw</w:t>
      </w:r>
      <w:r w:rsidR="005042DE" w:rsidRPr="00531D12">
        <w:rPr>
          <w:rFonts w:eastAsia="SimSun"/>
          <w:color w:val="000000" w:themeColor="text1"/>
          <w:lang w:val="pl-PL" w:eastAsia="zh-CN"/>
        </w:rPr>
        <w:t>a</w:t>
      </w:r>
      <w:r w:rsidRPr="00531D12">
        <w:rPr>
          <w:rFonts w:eastAsia="SimSun"/>
          <w:color w:val="000000" w:themeColor="text1"/>
          <w:lang w:val="pl-PL" w:eastAsia="zh-CN"/>
        </w:rPr>
        <w:t xml:space="preserve"> stosowania, duże krwawienie, wystąpił u 0,8% pacjentów w każdej grupie leczenia.</w:t>
      </w:r>
      <w:r w:rsidR="005042DE" w:rsidRPr="00531D12">
        <w:rPr>
          <w:color w:val="000000" w:themeColor="text1"/>
          <w:lang w:val="pl-PL"/>
        </w:rPr>
        <w:t xml:space="preserve"> </w:t>
      </w:r>
      <w:r w:rsidR="005042DE" w:rsidRPr="00531D12">
        <w:rPr>
          <w:rFonts w:eastAsia="SimSun"/>
          <w:color w:val="000000" w:themeColor="text1"/>
          <w:lang w:val="pl-PL" w:eastAsia="zh-CN"/>
        </w:rPr>
        <w:t>Do</w:t>
      </w:r>
      <w:r w:rsidRPr="00531D12">
        <w:rPr>
          <w:rFonts w:eastAsia="SimSun"/>
          <w:color w:val="000000" w:themeColor="text1"/>
          <w:lang w:val="pl-PL" w:eastAsia="zh-CN"/>
        </w:rPr>
        <w:t xml:space="preserve"> </w:t>
      </w:r>
      <w:r w:rsidR="005042DE" w:rsidRPr="00531D12">
        <w:rPr>
          <w:rFonts w:eastAsia="SimSun"/>
          <w:color w:val="000000" w:themeColor="text1"/>
          <w:lang w:val="pl-PL" w:eastAsia="zh-CN"/>
        </w:rPr>
        <w:t>k</w:t>
      </w:r>
      <w:r w:rsidRPr="00531D12">
        <w:rPr>
          <w:rFonts w:eastAsia="SimSun"/>
          <w:color w:val="000000" w:themeColor="text1"/>
          <w:lang w:val="pl-PL" w:eastAsia="zh-CN"/>
        </w:rPr>
        <w:t>rwawieni</w:t>
      </w:r>
      <w:r w:rsidR="005042DE" w:rsidRPr="00531D12">
        <w:rPr>
          <w:rFonts w:eastAsia="SimSun"/>
          <w:color w:val="000000" w:themeColor="text1"/>
          <w:lang w:val="pl-PL" w:eastAsia="zh-CN"/>
        </w:rPr>
        <w:t>a</w:t>
      </w:r>
      <w:r w:rsidRPr="00531D12">
        <w:rPr>
          <w:rFonts w:eastAsia="SimSun"/>
          <w:color w:val="000000" w:themeColor="text1"/>
          <w:lang w:val="pl-PL" w:eastAsia="zh-CN"/>
        </w:rPr>
        <w:t xml:space="preserve"> istotne</w:t>
      </w:r>
      <w:r w:rsidR="005042DE" w:rsidRPr="00531D12">
        <w:rPr>
          <w:rFonts w:eastAsia="SimSun"/>
          <w:color w:val="000000" w:themeColor="text1"/>
          <w:lang w:val="pl-PL" w:eastAsia="zh-CN"/>
        </w:rPr>
        <w:t>go</w:t>
      </w:r>
      <w:r w:rsidRPr="00531D12">
        <w:rPr>
          <w:rFonts w:eastAsia="SimSun"/>
          <w:color w:val="000000" w:themeColor="text1"/>
          <w:lang w:val="pl-PL" w:eastAsia="zh-CN"/>
        </w:rPr>
        <w:t xml:space="preserve"> klinicznie</w:t>
      </w:r>
      <w:r w:rsidR="00E94E4C" w:rsidRPr="00531D12">
        <w:rPr>
          <w:rFonts w:eastAsia="SimSun"/>
          <w:color w:val="000000" w:themeColor="text1"/>
          <w:lang w:val="pl-PL" w:eastAsia="zh-CN"/>
        </w:rPr>
        <w:t>,</w:t>
      </w:r>
      <w:r w:rsidRPr="00531D12">
        <w:rPr>
          <w:rFonts w:eastAsia="SimSun"/>
          <w:color w:val="000000" w:themeColor="text1"/>
          <w:lang w:val="pl-PL" w:eastAsia="zh-CN"/>
        </w:rPr>
        <w:t xml:space="preserve"> inne</w:t>
      </w:r>
      <w:r w:rsidR="005042DE" w:rsidRPr="00531D12">
        <w:rPr>
          <w:rFonts w:eastAsia="SimSun"/>
          <w:color w:val="000000" w:themeColor="text1"/>
          <w:lang w:val="pl-PL" w:eastAsia="zh-CN"/>
        </w:rPr>
        <w:t>go</w:t>
      </w:r>
      <w:r w:rsidRPr="00531D12">
        <w:rPr>
          <w:rFonts w:eastAsia="SimSun"/>
          <w:color w:val="000000" w:themeColor="text1"/>
          <w:lang w:val="pl-PL" w:eastAsia="zh-CN"/>
        </w:rPr>
        <w:t xml:space="preserve"> niż duże (CRNM) </w:t>
      </w:r>
      <w:r w:rsidR="005042DE" w:rsidRPr="00531D12">
        <w:rPr>
          <w:rFonts w:eastAsia="SimSun"/>
          <w:color w:val="000000" w:themeColor="text1"/>
          <w:lang w:val="pl-PL" w:eastAsia="zh-CN"/>
        </w:rPr>
        <w:t xml:space="preserve">doszło </w:t>
      </w:r>
      <w:r w:rsidRPr="00531D12">
        <w:rPr>
          <w:rFonts w:eastAsia="SimSun"/>
          <w:color w:val="000000" w:themeColor="text1"/>
          <w:lang w:val="pl-PL" w:eastAsia="zh-CN"/>
        </w:rPr>
        <w:t>u 11 pacjentów (4,3%) w grupie leczonej apiksabanem i u 3 pacjentów (1,2%) w grupie leczonej standardow</w:t>
      </w:r>
      <w:r w:rsidR="005042DE" w:rsidRPr="00531D12">
        <w:rPr>
          <w:rFonts w:eastAsia="SimSun"/>
          <w:color w:val="000000" w:themeColor="text1"/>
          <w:lang w:val="pl-PL" w:eastAsia="zh-CN"/>
        </w:rPr>
        <w:t>o</w:t>
      </w:r>
      <w:r w:rsidRPr="00531D12">
        <w:rPr>
          <w:rFonts w:eastAsia="SimSun"/>
          <w:color w:val="000000" w:themeColor="text1"/>
          <w:lang w:val="pl-PL" w:eastAsia="zh-CN"/>
        </w:rPr>
        <w:t>. Najczęstszym krwawieniem CRNM, które przyczyniło się do różnicy w leczeniu, było krwawienie z</w:t>
      </w:r>
      <w:r w:rsidR="005042DE" w:rsidRPr="00531D12">
        <w:rPr>
          <w:rFonts w:eastAsia="SimSun"/>
          <w:color w:val="000000" w:themeColor="text1"/>
          <w:lang w:val="pl-PL" w:eastAsia="zh-CN"/>
        </w:rPr>
        <w:t> </w:t>
      </w:r>
      <w:r w:rsidRPr="00531D12">
        <w:rPr>
          <w:rFonts w:eastAsia="SimSun"/>
          <w:color w:val="000000" w:themeColor="text1"/>
          <w:lang w:val="pl-PL" w:eastAsia="zh-CN"/>
        </w:rPr>
        <w:t>nosa o nasileniu</w:t>
      </w:r>
      <w:r w:rsidR="005042DE" w:rsidRPr="00531D12">
        <w:rPr>
          <w:rFonts w:eastAsia="SimSun"/>
          <w:color w:val="000000" w:themeColor="text1"/>
          <w:lang w:val="pl-PL" w:eastAsia="zh-CN"/>
        </w:rPr>
        <w:t xml:space="preserve"> od</w:t>
      </w:r>
      <w:r w:rsidRPr="00531D12">
        <w:rPr>
          <w:rFonts w:eastAsia="SimSun"/>
          <w:color w:val="000000" w:themeColor="text1"/>
          <w:lang w:val="pl-PL" w:eastAsia="zh-CN"/>
        </w:rPr>
        <w:t xml:space="preserve"> łagodn</w:t>
      </w:r>
      <w:r w:rsidR="005042DE" w:rsidRPr="00531D12">
        <w:rPr>
          <w:rFonts w:eastAsia="SimSun"/>
          <w:color w:val="000000" w:themeColor="text1"/>
          <w:lang w:val="pl-PL" w:eastAsia="zh-CN"/>
        </w:rPr>
        <w:t>ego</w:t>
      </w:r>
      <w:r w:rsidRPr="00531D12">
        <w:rPr>
          <w:rFonts w:eastAsia="SimSun"/>
          <w:color w:val="000000" w:themeColor="text1"/>
          <w:lang w:val="pl-PL" w:eastAsia="zh-CN"/>
        </w:rPr>
        <w:t xml:space="preserve"> do umiarkowanego. Niewielkie krwawienia wystąpiły u 37 pacjentów w grupie leczonej apiksabanem (14,5%) i</w:t>
      </w:r>
      <w:r w:rsidR="005042DE" w:rsidRPr="00531D12">
        <w:rPr>
          <w:rFonts w:eastAsia="SimSun"/>
          <w:color w:val="000000" w:themeColor="text1"/>
          <w:lang w:val="pl-PL" w:eastAsia="zh-CN"/>
        </w:rPr>
        <w:t xml:space="preserve"> u</w:t>
      </w:r>
      <w:r w:rsidRPr="00531D12">
        <w:rPr>
          <w:rFonts w:eastAsia="SimSun"/>
          <w:color w:val="000000" w:themeColor="text1"/>
          <w:lang w:val="pl-PL" w:eastAsia="zh-CN"/>
        </w:rPr>
        <w:t xml:space="preserve"> 20 pacjentów (7,8%) w grupie leczonej standardow</w:t>
      </w:r>
      <w:r w:rsidR="005042DE" w:rsidRPr="00531D12">
        <w:rPr>
          <w:rFonts w:eastAsia="SimSun"/>
          <w:color w:val="000000" w:themeColor="text1"/>
          <w:lang w:val="pl-PL" w:eastAsia="zh-CN"/>
        </w:rPr>
        <w:t>o</w:t>
      </w:r>
      <w:r w:rsidRPr="00531D12">
        <w:rPr>
          <w:rFonts w:eastAsia="SimSun"/>
          <w:color w:val="000000" w:themeColor="text1"/>
          <w:lang w:val="pl-PL" w:eastAsia="zh-CN"/>
        </w:rPr>
        <w:t>.</w:t>
      </w:r>
    </w:p>
    <w:p w14:paraId="6ABB0A0D" w14:textId="77777777" w:rsidR="00090988" w:rsidRPr="00531D12" w:rsidRDefault="00090988" w:rsidP="00090988">
      <w:pPr>
        <w:keepNext/>
        <w:numPr>
          <w:ilvl w:val="12"/>
          <w:numId w:val="0"/>
        </w:numPr>
        <w:rPr>
          <w:rFonts w:eastAsia="SimSun"/>
          <w:color w:val="000000" w:themeColor="text1"/>
          <w:lang w:val="pl-PL" w:eastAsia="zh-CN"/>
        </w:rPr>
      </w:pPr>
    </w:p>
    <w:p w14:paraId="247D79E1" w14:textId="77777777" w:rsidR="00090988" w:rsidRPr="00531D12" w:rsidRDefault="00090988" w:rsidP="00090988">
      <w:pPr>
        <w:keepNext/>
        <w:numPr>
          <w:ilvl w:val="12"/>
          <w:numId w:val="0"/>
        </w:numPr>
        <w:rPr>
          <w:rFonts w:eastAsia="SimSun"/>
          <w:i/>
          <w:iCs/>
          <w:color w:val="000000" w:themeColor="text1"/>
          <w:u w:val="single"/>
          <w:lang w:val="pl-PL" w:eastAsia="zh-CN"/>
        </w:rPr>
      </w:pPr>
      <w:r w:rsidRPr="00531D12">
        <w:rPr>
          <w:rFonts w:eastAsia="SimSun"/>
          <w:i/>
          <w:iCs/>
          <w:color w:val="000000" w:themeColor="text1"/>
          <w:u w:val="single"/>
          <w:lang w:val="pl-PL" w:eastAsia="zh-CN"/>
        </w:rPr>
        <w:t xml:space="preserve">Zapobieganie chorobie zakrzepowo-zatorowej (ang. </w:t>
      </w:r>
      <w:r w:rsidR="00E928C1" w:rsidRPr="00531D12">
        <w:rPr>
          <w:i/>
          <w:iCs/>
          <w:color w:val="000000" w:themeColor="text1"/>
          <w:u w:val="single"/>
          <w:lang w:val="pl-PL"/>
        </w:rPr>
        <w:t>t</w:t>
      </w:r>
      <w:r w:rsidRPr="00531D12">
        <w:rPr>
          <w:i/>
          <w:iCs/>
          <w:color w:val="000000" w:themeColor="text1"/>
          <w:u w:val="single"/>
          <w:lang w:val="pl-PL"/>
        </w:rPr>
        <w:t>hromboembolism</w:t>
      </w:r>
      <w:r w:rsidR="00F47C82" w:rsidRPr="00531D12">
        <w:rPr>
          <w:rFonts w:eastAsia="SimSun"/>
          <w:i/>
          <w:iCs/>
          <w:color w:val="000000" w:themeColor="text1"/>
          <w:u w:val="single"/>
          <w:lang w:val="pl-PL" w:eastAsia="zh-CN"/>
        </w:rPr>
        <w:t>, TE</w:t>
      </w:r>
      <w:r w:rsidRPr="00531D12">
        <w:rPr>
          <w:rFonts w:eastAsia="SimSun"/>
          <w:i/>
          <w:iCs/>
          <w:color w:val="000000" w:themeColor="text1"/>
          <w:u w:val="single"/>
          <w:lang w:val="pl-PL" w:eastAsia="zh-CN"/>
        </w:rPr>
        <w:t>) u dzieci i młodzieży z</w:t>
      </w:r>
      <w:r w:rsidR="005042DE" w:rsidRPr="00531D12">
        <w:rPr>
          <w:rFonts w:eastAsia="SimSun"/>
          <w:i/>
          <w:iCs/>
          <w:color w:val="000000" w:themeColor="text1"/>
          <w:u w:val="single"/>
          <w:lang w:val="pl-PL" w:eastAsia="zh-CN"/>
        </w:rPr>
        <w:t> </w:t>
      </w:r>
      <w:r w:rsidRPr="00531D12">
        <w:rPr>
          <w:rFonts w:eastAsia="SimSun"/>
          <w:i/>
          <w:iCs/>
          <w:color w:val="000000" w:themeColor="text1"/>
          <w:u w:val="single"/>
          <w:lang w:val="pl-PL" w:eastAsia="zh-CN"/>
        </w:rPr>
        <w:t>wrodzoną lub nabytą chorobą serca</w:t>
      </w:r>
    </w:p>
    <w:p w14:paraId="7CB96874" w14:textId="5C6B6DF3" w:rsidR="00090988" w:rsidRPr="00531D12" w:rsidRDefault="00090988" w:rsidP="00BC1C01">
      <w:pPr>
        <w:numPr>
          <w:ilvl w:val="12"/>
          <w:numId w:val="0"/>
        </w:numPr>
        <w:ind w:right="-113"/>
        <w:rPr>
          <w:rFonts w:eastAsia="SimSun"/>
          <w:color w:val="000000" w:themeColor="text1"/>
          <w:lang w:val="pl-PL" w:eastAsia="zh-CN"/>
        </w:rPr>
      </w:pPr>
      <w:r w:rsidRPr="00531D12">
        <w:rPr>
          <w:rFonts w:eastAsia="SimSun"/>
          <w:color w:val="000000" w:themeColor="text1"/>
          <w:lang w:val="pl-PL" w:eastAsia="zh-CN"/>
        </w:rPr>
        <w:t>SAXOPHONE było wieloośrodkowym badaniem porównawczym prowadzonym metodą otwartej próby, z randomizacją w stosunku 2:1, z udziałem pacjentów w wieku od 28 dni do &lt; 18 lat z wrodzoną lub nabytą chorobą serca, którzy wymagali leczenia przeciwzakrzepowego. Pacjen</w:t>
      </w:r>
      <w:r w:rsidR="00443857" w:rsidRPr="00531D12">
        <w:rPr>
          <w:rFonts w:eastAsia="SimSun"/>
          <w:color w:val="000000" w:themeColor="text1"/>
          <w:lang w:val="pl-PL" w:eastAsia="zh-CN"/>
        </w:rPr>
        <w:t>ci</w:t>
      </w:r>
      <w:r w:rsidRPr="00531D12">
        <w:rPr>
          <w:rFonts w:eastAsia="SimSun"/>
          <w:color w:val="000000" w:themeColor="text1"/>
          <w:lang w:val="pl-PL" w:eastAsia="zh-CN"/>
        </w:rPr>
        <w:t xml:space="preserve"> </w:t>
      </w:r>
      <w:r w:rsidR="00443857" w:rsidRPr="00531D12">
        <w:rPr>
          <w:rFonts w:eastAsia="SimSun"/>
          <w:color w:val="000000" w:themeColor="text1"/>
          <w:lang w:val="pl-PL" w:eastAsia="zh-CN"/>
        </w:rPr>
        <w:t xml:space="preserve">albo </w:t>
      </w:r>
      <w:r w:rsidRPr="00531D12">
        <w:rPr>
          <w:rFonts w:eastAsia="SimSun"/>
          <w:color w:val="000000" w:themeColor="text1"/>
          <w:lang w:val="pl-PL" w:eastAsia="zh-CN"/>
        </w:rPr>
        <w:t>otrzym</w:t>
      </w:r>
      <w:r w:rsidR="00443857" w:rsidRPr="00531D12">
        <w:rPr>
          <w:rFonts w:eastAsia="SimSun"/>
          <w:color w:val="000000" w:themeColor="text1"/>
          <w:lang w:val="pl-PL" w:eastAsia="zh-CN"/>
        </w:rPr>
        <w:t>ywali</w:t>
      </w:r>
      <w:r w:rsidRPr="00531D12">
        <w:rPr>
          <w:rFonts w:eastAsia="SimSun"/>
          <w:color w:val="000000" w:themeColor="text1"/>
          <w:lang w:val="pl-PL" w:eastAsia="zh-CN"/>
        </w:rPr>
        <w:t xml:space="preserve"> apiksaban</w:t>
      </w:r>
      <w:r w:rsidR="00443857" w:rsidRPr="00531D12">
        <w:rPr>
          <w:rFonts w:eastAsia="SimSun"/>
          <w:color w:val="000000" w:themeColor="text1"/>
          <w:lang w:val="pl-PL" w:eastAsia="zh-CN"/>
        </w:rPr>
        <w:t>,</w:t>
      </w:r>
      <w:r w:rsidRPr="00531D12">
        <w:rPr>
          <w:rFonts w:eastAsia="SimSun"/>
          <w:color w:val="000000" w:themeColor="text1"/>
          <w:lang w:val="pl-PL" w:eastAsia="zh-CN"/>
        </w:rPr>
        <w:t xml:space="preserve"> albo</w:t>
      </w:r>
      <w:r w:rsidR="00443857" w:rsidRPr="00531D12">
        <w:rPr>
          <w:color w:val="000000" w:themeColor="text1"/>
          <w:lang w:val="pl-PL"/>
        </w:rPr>
        <w:t xml:space="preserve"> </w:t>
      </w:r>
      <w:r w:rsidR="00443857" w:rsidRPr="00531D12">
        <w:rPr>
          <w:rFonts w:eastAsia="SimSun"/>
          <w:color w:val="000000" w:themeColor="text1"/>
          <w:lang w:val="pl-PL" w:eastAsia="zh-CN"/>
        </w:rPr>
        <w:t>byli</w:t>
      </w:r>
      <w:r w:rsidRPr="00531D12">
        <w:rPr>
          <w:rFonts w:eastAsia="SimSun"/>
          <w:color w:val="000000" w:themeColor="text1"/>
          <w:lang w:val="pl-PL" w:eastAsia="zh-CN"/>
        </w:rPr>
        <w:t xml:space="preserve"> lecz</w:t>
      </w:r>
      <w:r w:rsidR="00443857" w:rsidRPr="00531D12">
        <w:rPr>
          <w:rFonts w:eastAsia="SimSun"/>
          <w:color w:val="000000" w:themeColor="text1"/>
          <w:lang w:val="pl-PL" w:eastAsia="zh-CN"/>
        </w:rPr>
        <w:t>eni</w:t>
      </w:r>
      <w:r w:rsidRPr="00531D12">
        <w:rPr>
          <w:rFonts w:eastAsia="SimSun"/>
          <w:color w:val="000000" w:themeColor="text1"/>
          <w:lang w:val="pl-PL" w:eastAsia="zh-CN"/>
        </w:rPr>
        <w:t xml:space="preserve"> standardow</w:t>
      </w:r>
      <w:r w:rsidR="00443857" w:rsidRPr="00531D12">
        <w:rPr>
          <w:rFonts w:eastAsia="SimSun"/>
          <w:color w:val="000000" w:themeColor="text1"/>
          <w:lang w:val="pl-PL" w:eastAsia="zh-CN"/>
        </w:rPr>
        <w:t>o</w:t>
      </w:r>
      <w:r w:rsidRPr="00531D12">
        <w:rPr>
          <w:rFonts w:eastAsia="SimSun"/>
          <w:color w:val="000000" w:themeColor="text1"/>
          <w:lang w:val="pl-PL" w:eastAsia="zh-CN"/>
        </w:rPr>
        <w:t xml:space="preserve"> </w:t>
      </w:r>
      <w:r w:rsidR="00443857" w:rsidRPr="00531D12">
        <w:rPr>
          <w:rFonts w:eastAsia="SimSun"/>
          <w:color w:val="000000" w:themeColor="text1"/>
          <w:lang w:val="pl-PL" w:eastAsia="zh-CN"/>
        </w:rPr>
        <w:t xml:space="preserve">– </w:t>
      </w:r>
      <w:r w:rsidRPr="00531D12">
        <w:rPr>
          <w:rFonts w:eastAsia="SimSun"/>
          <w:color w:val="000000" w:themeColor="text1"/>
          <w:lang w:val="pl-PL" w:eastAsia="zh-CN"/>
        </w:rPr>
        <w:t>w ramach profilaktyki przeciwzakrzepowej</w:t>
      </w:r>
      <w:r w:rsidR="00443857" w:rsidRPr="00531D12">
        <w:rPr>
          <w:rFonts w:eastAsia="SimSun"/>
          <w:color w:val="000000" w:themeColor="text1"/>
          <w:lang w:val="pl-PL" w:eastAsia="zh-CN"/>
        </w:rPr>
        <w:t xml:space="preserve"> –</w:t>
      </w:r>
      <w:r w:rsidRPr="00531D12">
        <w:rPr>
          <w:rFonts w:eastAsia="SimSun"/>
          <w:color w:val="000000" w:themeColor="text1"/>
          <w:lang w:val="pl-PL" w:eastAsia="zh-CN"/>
        </w:rPr>
        <w:t xml:space="preserve"> antagonistą witaminy K lub heparyną drobnocząsteczkową. Apiksaban podawano </w:t>
      </w:r>
      <w:r w:rsidR="00443857" w:rsidRPr="00531D12">
        <w:rPr>
          <w:rFonts w:eastAsia="SimSun"/>
          <w:color w:val="000000" w:themeColor="text1"/>
          <w:lang w:val="pl-PL" w:eastAsia="zh-CN"/>
        </w:rPr>
        <w:t xml:space="preserve">w stałych dawkach, </w:t>
      </w:r>
      <w:r w:rsidRPr="00531D12">
        <w:rPr>
          <w:rFonts w:eastAsia="SimSun"/>
          <w:color w:val="000000" w:themeColor="text1"/>
          <w:lang w:val="pl-PL" w:eastAsia="zh-CN"/>
        </w:rPr>
        <w:t>zgodnie z</w:t>
      </w:r>
      <w:r w:rsidR="00443857" w:rsidRPr="00531D12">
        <w:rPr>
          <w:rFonts w:eastAsia="SimSun"/>
          <w:color w:val="000000" w:themeColor="text1"/>
          <w:lang w:val="pl-PL" w:eastAsia="zh-CN"/>
        </w:rPr>
        <w:t>e </w:t>
      </w:r>
      <w:r w:rsidRPr="00531D12">
        <w:rPr>
          <w:rFonts w:eastAsia="SimSun"/>
          <w:color w:val="000000" w:themeColor="text1"/>
          <w:lang w:val="pl-PL" w:eastAsia="zh-CN"/>
        </w:rPr>
        <w:t>schematem dostosowanym do masy ciała</w:t>
      </w:r>
      <w:r w:rsidR="00443857" w:rsidRPr="00531D12">
        <w:rPr>
          <w:rFonts w:eastAsia="SimSun"/>
          <w:color w:val="000000" w:themeColor="text1"/>
          <w:lang w:val="pl-PL" w:eastAsia="zh-CN"/>
        </w:rPr>
        <w:t xml:space="preserve"> i</w:t>
      </w:r>
      <w:r w:rsidRPr="00531D12">
        <w:rPr>
          <w:rFonts w:eastAsia="SimSun"/>
          <w:color w:val="000000" w:themeColor="text1"/>
          <w:lang w:val="pl-PL" w:eastAsia="zh-CN"/>
        </w:rPr>
        <w:t xml:space="preserve"> opracowanym w taki sposób, </w:t>
      </w:r>
      <w:r w:rsidRPr="00531D12">
        <w:rPr>
          <w:iCs/>
          <w:color w:val="000000" w:themeColor="text1"/>
          <w:lang w:val="pl-PL"/>
        </w:rPr>
        <w:t xml:space="preserve">aby uzyskać ekspozycję porównywalną do obserwowanej u dorosłych pacjentów otrzymujących dawkę </w:t>
      </w:r>
      <w:r w:rsidRPr="00531D12">
        <w:rPr>
          <w:rFonts w:eastAsia="SimSun"/>
          <w:color w:val="000000" w:themeColor="text1"/>
          <w:lang w:val="pl-PL" w:eastAsia="zh-CN"/>
        </w:rPr>
        <w:t xml:space="preserve">5 mg dwa razy na dobę (patrz tabela </w:t>
      </w:r>
      <w:r w:rsidR="00DD4AE1" w:rsidRPr="00531D12">
        <w:rPr>
          <w:rFonts w:eastAsia="SimSun"/>
          <w:color w:val="000000" w:themeColor="text1"/>
          <w:lang w:val="pl-PL" w:eastAsia="zh-CN"/>
        </w:rPr>
        <w:t>1</w:t>
      </w:r>
      <w:r w:rsidR="00BC319E" w:rsidRPr="00531D12">
        <w:rPr>
          <w:rFonts w:eastAsia="SimSun"/>
          <w:color w:val="000000" w:themeColor="text1"/>
          <w:lang w:val="pl-PL" w:eastAsia="zh-CN"/>
        </w:rPr>
        <w:t>4</w:t>
      </w:r>
      <w:r w:rsidRPr="00531D12">
        <w:rPr>
          <w:rFonts w:eastAsia="SimSun"/>
          <w:color w:val="000000" w:themeColor="text1"/>
          <w:lang w:val="pl-PL" w:eastAsia="zh-CN"/>
        </w:rPr>
        <w:t xml:space="preserve">). Apiksaban </w:t>
      </w:r>
      <w:r w:rsidR="00834257" w:rsidRPr="00531D12">
        <w:rPr>
          <w:rFonts w:eastAsia="SimSun"/>
          <w:color w:val="000000" w:themeColor="text1"/>
          <w:lang w:val="pl-PL" w:eastAsia="zh-CN"/>
        </w:rPr>
        <w:t xml:space="preserve">podawany </w:t>
      </w:r>
      <w:r w:rsidR="00443857" w:rsidRPr="00531D12">
        <w:rPr>
          <w:rFonts w:eastAsia="SimSun"/>
          <w:color w:val="000000" w:themeColor="text1"/>
          <w:lang w:val="pl-PL" w:eastAsia="zh-CN"/>
        </w:rPr>
        <w:t xml:space="preserve">był </w:t>
      </w:r>
      <w:r w:rsidRPr="00531D12">
        <w:rPr>
          <w:rFonts w:eastAsia="SimSun"/>
          <w:color w:val="000000" w:themeColor="text1"/>
          <w:lang w:val="pl-PL" w:eastAsia="zh-CN"/>
        </w:rPr>
        <w:t>w postaci tabletek 5 mg, tabletek 0,5 mg lub roztworu doustnego o</w:t>
      </w:r>
      <w:r w:rsidR="00443857" w:rsidRPr="00531D12">
        <w:rPr>
          <w:rFonts w:eastAsia="SimSun"/>
          <w:color w:val="000000" w:themeColor="text1"/>
          <w:lang w:val="pl-PL" w:eastAsia="zh-CN"/>
        </w:rPr>
        <w:t> </w:t>
      </w:r>
      <w:r w:rsidRPr="00531D12">
        <w:rPr>
          <w:rFonts w:eastAsia="SimSun"/>
          <w:color w:val="000000" w:themeColor="text1"/>
          <w:lang w:val="pl-PL" w:eastAsia="zh-CN"/>
        </w:rPr>
        <w:t>stężeniu 0,4 mg/ml. Średni czas ekspozycji w grupie otrzymującej apiksaban wyn</w:t>
      </w:r>
      <w:r w:rsidR="00443857" w:rsidRPr="00531D12">
        <w:rPr>
          <w:rFonts w:eastAsia="SimSun"/>
          <w:color w:val="000000" w:themeColor="text1"/>
          <w:lang w:val="pl-PL" w:eastAsia="zh-CN"/>
        </w:rPr>
        <w:t>iós</w:t>
      </w:r>
      <w:r w:rsidRPr="00531D12">
        <w:rPr>
          <w:rFonts w:eastAsia="SimSun"/>
          <w:color w:val="000000" w:themeColor="text1"/>
          <w:lang w:val="pl-PL" w:eastAsia="zh-CN"/>
        </w:rPr>
        <w:t>ł 331 dni.</w:t>
      </w:r>
    </w:p>
    <w:p w14:paraId="6FE9216D" w14:textId="77777777" w:rsidR="00090988" w:rsidRPr="00531D12" w:rsidRDefault="00090988" w:rsidP="00090988">
      <w:pPr>
        <w:keepNext/>
        <w:numPr>
          <w:ilvl w:val="12"/>
          <w:numId w:val="0"/>
        </w:numPr>
        <w:rPr>
          <w:rFonts w:eastAsia="SimSun"/>
          <w:color w:val="000000" w:themeColor="text1"/>
          <w:lang w:val="pl-PL" w:eastAsia="zh-CN"/>
        </w:rPr>
      </w:pPr>
    </w:p>
    <w:p w14:paraId="5DB43307" w14:textId="01F43624" w:rsidR="00090988" w:rsidRPr="00531D12" w:rsidRDefault="00090988" w:rsidP="00090988">
      <w:pPr>
        <w:keepNext/>
        <w:numPr>
          <w:ilvl w:val="12"/>
          <w:numId w:val="0"/>
        </w:numPr>
        <w:rPr>
          <w:b/>
          <w:bCs/>
          <w:iCs/>
          <w:color w:val="000000" w:themeColor="text1"/>
          <w:lang w:val="pl-PL"/>
        </w:rPr>
      </w:pPr>
      <w:r w:rsidRPr="00531D12">
        <w:rPr>
          <w:b/>
          <w:bCs/>
          <w:iCs/>
          <w:color w:val="000000" w:themeColor="text1"/>
          <w:lang w:val="pl-PL"/>
        </w:rPr>
        <w:t>Tabela </w:t>
      </w:r>
      <w:r w:rsidR="00DD4AE1" w:rsidRPr="00531D12">
        <w:rPr>
          <w:b/>
          <w:bCs/>
          <w:iCs/>
          <w:color w:val="000000" w:themeColor="text1"/>
          <w:lang w:val="pl-PL"/>
        </w:rPr>
        <w:t>1</w:t>
      </w:r>
      <w:r w:rsidR="00BC319E" w:rsidRPr="00531D12">
        <w:rPr>
          <w:b/>
          <w:bCs/>
          <w:iCs/>
          <w:color w:val="000000" w:themeColor="text1"/>
          <w:lang w:val="pl-PL"/>
        </w:rPr>
        <w:t>4</w:t>
      </w:r>
      <w:r w:rsidRPr="00531D12">
        <w:rPr>
          <w:b/>
          <w:bCs/>
          <w:iCs/>
          <w:color w:val="000000" w:themeColor="text1"/>
          <w:lang w:val="pl-PL"/>
        </w:rPr>
        <w:t xml:space="preserve">: Dawkowanie apiksabanu w badaniu </w:t>
      </w:r>
      <w:r w:rsidRPr="00531D12">
        <w:rPr>
          <w:rFonts w:eastAsia="TimesNewRoman,Bold"/>
          <w:b/>
          <w:bCs/>
          <w:color w:val="000000" w:themeColor="text1"/>
          <w:lang w:val="pl-PL"/>
        </w:rPr>
        <w:t>SAXOPHONE</w:t>
      </w:r>
    </w:p>
    <w:tbl>
      <w:tblPr>
        <w:tblW w:w="6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3333"/>
      </w:tblGrid>
      <w:tr w:rsidR="00090988" w:rsidRPr="00531D12" w14:paraId="5E3B9585" w14:textId="77777777" w:rsidTr="00CA0A07">
        <w:trPr>
          <w:trHeight w:val="283"/>
          <w:tblHeader/>
        </w:trPr>
        <w:tc>
          <w:tcPr>
            <w:tcW w:w="3039" w:type="dxa"/>
            <w:tcBorders>
              <w:top w:val="single" w:sz="4" w:space="0" w:color="auto"/>
              <w:left w:val="single" w:sz="4" w:space="0" w:color="auto"/>
              <w:bottom w:val="single" w:sz="4" w:space="0" w:color="auto"/>
              <w:right w:val="single" w:sz="4" w:space="0" w:color="auto"/>
            </w:tcBorders>
            <w:hideMark/>
          </w:tcPr>
          <w:p w14:paraId="65168B0D" w14:textId="77777777" w:rsidR="00090988" w:rsidRPr="00531D12" w:rsidRDefault="00090988" w:rsidP="00CA0A07">
            <w:pPr>
              <w:pStyle w:val="BMSTableHeader"/>
              <w:keepNext/>
              <w:rPr>
                <w:color w:val="000000" w:themeColor="text1"/>
                <w:sz w:val="22"/>
                <w:szCs w:val="22"/>
                <w:lang w:val="pl-PL" w:eastAsia="en-GB"/>
              </w:rPr>
            </w:pPr>
            <w:r w:rsidRPr="00531D12">
              <w:rPr>
                <w:color w:val="000000" w:themeColor="text1"/>
                <w:sz w:val="22"/>
                <w:szCs w:val="22"/>
                <w:lang w:val="pl-PL" w:eastAsia="en-GB"/>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2CE16710" w14:textId="77777777" w:rsidR="00090988" w:rsidRPr="00531D12" w:rsidRDefault="00090988" w:rsidP="00CA0A07">
            <w:pPr>
              <w:pStyle w:val="BMSTableHeader"/>
              <w:keepNext/>
              <w:rPr>
                <w:color w:val="000000" w:themeColor="text1"/>
                <w:sz w:val="22"/>
                <w:szCs w:val="22"/>
                <w:lang w:val="pl-PL" w:eastAsia="en-GB"/>
              </w:rPr>
            </w:pPr>
            <w:r w:rsidRPr="00531D12">
              <w:rPr>
                <w:color w:val="000000" w:themeColor="text1"/>
                <w:sz w:val="22"/>
                <w:lang w:val="pl-PL" w:eastAsia="en-GB"/>
              </w:rPr>
              <w:t>Schemat dawkowania</w:t>
            </w:r>
          </w:p>
        </w:tc>
      </w:tr>
      <w:tr w:rsidR="00090988" w:rsidRPr="0074278A" w14:paraId="243EAFAF"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2EE3FED0"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6 do &lt; 9 kg</w:t>
            </w:r>
          </w:p>
        </w:tc>
        <w:tc>
          <w:tcPr>
            <w:tcW w:w="3333" w:type="dxa"/>
            <w:tcBorders>
              <w:top w:val="single" w:sz="4" w:space="0" w:color="auto"/>
              <w:left w:val="single" w:sz="4" w:space="0" w:color="auto"/>
              <w:bottom w:val="single" w:sz="4" w:space="0" w:color="auto"/>
              <w:right w:val="single" w:sz="4" w:space="0" w:color="auto"/>
            </w:tcBorders>
            <w:hideMark/>
          </w:tcPr>
          <w:p w14:paraId="7BB32FD3"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1 mg dwa razy na dobę</w:t>
            </w:r>
          </w:p>
        </w:tc>
      </w:tr>
      <w:tr w:rsidR="00090988" w:rsidRPr="0074278A" w14:paraId="5EC28AC7"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13E69422"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9 do &lt; 12 kg</w:t>
            </w:r>
          </w:p>
        </w:tc>
        <w:tc>
          <w:tcPr>
            <w:tcW w:w="3333" w:type="dxa"/>
            <w:tcBorders>
              <w:top w:val="single" w:sz="4" w:space="0" w:color="auto"/>
              <w:left w:val="single" w:sz="4" w:space="0" w:color="auto"/>
              <w:bottom w:val="single" w:sz="4" w:space="0" w:color="auto"/>
              <w:right w:val="single" w:sz="4" w:space="0" w:color="auto"/>
            </w:tcBorders>
            <w:hideMark/>
          </w:tcPr>
          <w:p w14:paraId="0FCDA1BD"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1,5 mg dwa razy na dobę</w:t>
            </w:r>
          </w:p>
        </w:tc>
      </w:tr>
      <w:tr w:rsidR="00090988" w:rsidRPr="0074278A" w14:paraId="30AE17F8"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6852DA31"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12 do &lt; 18 kg</w:t>
            </w:r>
          </w:p>
        </w:tc>
        <w:tc>
          <w:tcPr>
            <w:tcW w:w="3333" w:type="dxa"/>
            <w:tcBorders>
              <w:top w:val="single" w:sz="4" w:space="0" w:color="auto"/>
              <w:left w:val="single" w:sz="4" w:space="0" w:color="auto"/>
              <w:bottom w:val="single" w:sz="4" w:space="0" w:color="auto"/>
              <w:right w:val="single" w:sz="4" w:space="0" w:color="auto"/>
            </w:tcBorders>
            <w:hideMark/>
          </w:tcPr>
          <w:p w14:paraId="4D898B34"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2 mg dwa razy na dobę</w:t>
            </w:r>
          </w:p>
        </w:tc>
      </w:tr>
      <w:tr w:rsidR="00090988" w:rsidRPr="0074278A" w14:paraId="06D1D66C"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tcPr>
          <w:p w14:paraId="21DA42E9"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18 do &lt; 25 kg</w:t>
            </w:r>
          </w:p>
        </w:tc>
        <w:tc>
          <w:tcPr>
            <w:tcW w:w="3333" w:type="dxa"/>
            <w:tcBorders>
              <w:top w:val="single" w:sz="4" w:space="0" w:color="auto"/>
              <w:left w:val="single" w:sz="4" w:space="0" w:color="auto"/>
              <w:bottom w:val="single" w:sz="4" w:space="0" w:color="auto"/>
              <w:right w:val="single" w:sz="4" w:space="0" w:color="auto"/>
            </w:tcBorders>
          </w:tcPr>
          <w:p w14:paraId="4D45B8DD"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3 mg dwa razy na dobę</w:t>
            </w:r>
          </w:p>
        </w:tc>
      </w:tr>
      <w:tr w:rsidR="00090988" w:rsidRPr="0074278A" w14:paraId="02499D43"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3B1BA26F"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eastAsia="en-GB"/>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2E3354D1"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4 mg dwa razy na dobę</w:t>
            </w:r>
          </w:p>
        </w:tc>
      </w:tr>
      <w:tr w:rsidR="00090988" w:rsidRPr="0074278A" w14:paraId="52D97F59" w14:textId="77777777" w:rsidTr="00CA0A07">
        <w:trPr>
          <w:trHeight w:val="283"/>
        </w:trPr>
        <w:tc>
          <w:tcPr>
            <w:tcW w:w="3039" w:type="dxa"/>
            <w:tcBorders>
              <w:top w:val="single" w:sz="4" w:space="0" w:color="auto"/>
              <w:left w:val="single" w:sz="4" w:space="0" w:color="auto"/>
              <w:bottom w:val="single" w:sz="4" w:space="0" w:color="auto"/>
              <w:right w:val="single" w:sz="4" w:space="0" w:color="auto"/>
            </w:tcBorders>
            <w:hideMark/>
          </w:tcPr>
          <w:p w14:paraId="5D22C3D1" w14:textId="77777777" w:rsidR="00090988" w:rsidRPr="00531D12" w:rsidRDefault="00090988" w:rsidP="00CA0A07">
            <w:pPr>
              <w:pStyle w:val="BMSTableText"/>
              <w:rPr>
                <w:color w:val="000000" w:themeColor="text1"/>
                <w:sz w:val="22"/>
                <w:szCs w:val="22"/>
                <w:lang w:eastAsia="en-GB"/>
              </w:rPr>
            </w:pPr>
            <w:r w:rsidRPr="00531D12">
              <w:rPr>
                <w:color w:val="000000" w:themeColor="text1"/>
                <w:sz w:val="22"/>
                <w:szCs w:val="22"/>
                <w:lang w:val="en-GB" w:eastAsia="en-GB"/>
              </w:rPr>
              <w:t>≥ </w:t>
            </w:r>
            <w:r w:rsidRPr="00531D12">
              <w:rPr>
                <w:color w:val="000000" w:themeColor="text1"/>
                <w:sz w:val="22"/>
                <w:szCs w:val="22"/>
                <w:lang w:eastAsia="en-GB"/>
              </w:rPr>
              <w:t>35 kg</w:t>
            </w:r>
          </w:p>
        </w:tc>
        <w:tc>
          <w:tcPr>
            <w:tcW w:w="3333" w:type="dxa"/>
            <w:tcBorders>
              <w:top w:val="single" w:sz="4" w:space="0" w:color="auto"/>
              <w:left w:val="single" w:sz="4" w:space="0" w:color="auto"/>
              <w:bottom w:val="single" w:sz="4" w:space="0" w:color="auto"/>
              <w:right w:val="single" w:sz="4" w:space="0" w:color="auto"/>
            </w:tcBorders>
            <w:hideMark/>
          </w:tcPr>
          <w:p w14:paraId="19BF16C7" w14:textId="77777777" w:rsidR="00090988" w:rsidRPr="00531D12" w:rsidRDefault="00090988" w:rsidP="00CA0A07">
            <w:pPr>
              <w:pStyle w:val="BMSTableText"/>
              <w:rPr>
                <w:color w:val="000000" w:themeColor="text1"/>
                <w:sz w:val="22"/>
                <w:szCs w:val="22"/>
                <w:lang w:val="pl-PL" w:eastAsia="en-GB"/>
              </w:rPr>
            </w:pPr>
            <w:r w:rsidRPr="00531D12">
              <w:rPr>
                <w:color w:val="000000" w:themeColor="text1"/>
                <w:sz w:val="22"/>
                <w:szCs w:val="22"/>
                <w:lang w:val="pl-PL" w:eastAsia="en-GB"/>
              </w:rPr>
              <w:t>5 mg dwa razy na dobę</w:t>
            </w:r>
          </w:p>
        </w:tc>
      </w:tr>
    </w:tbl>
    <w:p w14:paraId="7CF755DD" w14:textId="77777777" w:rsidR="00090988" w:rsidRPr="00531D12" w:rsidRDefault="00090988" w:rsidP="007C4088">
      <w:pPr>
        <w:widowControl w:val="0"/>
        <w:numPr>
          <w:ilvl w:val="12"/>
          <w:numId w:val="0"/>
        </w:numPr>
        <w:rPr>
          <w:rFonts w:eastAsia="SimSun"/>
          <w:color w:val="000000" w:themeColor="text1"/>
          <w:lang w:val="pl-PL" w:eastAsia="zh-CN"/>
        </w:rPr>
      </w:pPr>
    </w:p>
    <w:p w14:paraId="37A60C00" w14:textId="77777777" w:rsidR="00090988" w:rsidRPr="00531D12" w:rsidRDefault="00090988" w:rsidP="00090988">
      <w:pPr>
        <w:keepNext/>
        <w:numPr>
          <w:ilvl w:val="12"/>
          <w:numId w:val="0"/>
        </w:numPr>
        <w:rPr>
          <w:rFonts w:eastAsia="SimSun"/>
          <w:color w:val="000000" w:themeColor="text1"/>
          <w:lang w:val="pl-PL" w:eastAsia="zh-CN"/>
        </w:rPr>
      </w:pPr>
      <w:r w:rsidRPr="00531D12">
        <w:rPr>
          <w:rFonts w:eastAsia="SimSun"/>
          <w:color w:val="000000" w:themeColor="text1"/>
          <w:lang w:val="pl-PL" w:eastAsia="zh-CN"/>
        </w:rPr>
        <w:t xml:space="preserve">Pierwszorzędowy punkt końcowy </w:t>
      </w:r>
      <w:r w:rsidR="00021434" w:rsidRPr="00531D12">
        <w:rPr>
          <w:rFonts w:eastAsia="SimSun"/>
          <w:color w:val="000000" w:themeColor="text1"/>
          <w:lang w:val="pl-PL" w:eastAsia="zh-CN"/>
        </w:rPr>
        <w:t xml:space="preserve">dotyczący </w:t>
      </w:r>
      <w:r w:rsidRPr="00531D12">
        <w:rPr>
          <w:rFonts w:eastAsia="SimSun"/>
          <w:color w:val="000000" w:themeColor="text1"/>
          <w:lang w:val="pl-PL" w:eastAsia="zh-CN"/>
        </w:rPr>
        <w:t>bezpieczeństw</w:t>
      </w:r>
      <w:r w:rsidR="00021434" w:rsidRPr="00531D12">
        <w:rPr>
          <w:rFonts w:eastAsia="SimSun"/>
          <w:color w:val="000000" w:themeColor="text1"/>
          <w:lang w:val="pl-PL" w:eastAsia="zh-CN"/>
        </w:rPr>
        <w:t>a</w:t>
      </w:r>
      <w:r w:rsidRPr="00531D12">
        <w:rPr>
          <w:rFonts w:eastAsia="SimSun"/>
          <w:color w:val="000000" w:themeColor="text1"/>
          <w:lang w:val="pl-PL" w:eastAsia="zh-CN"/>
        </w:rPr>
        <w:t xml:space="preserve"> stosowania, </w:t>
      </w:r>
      <w:r w:rsidRPr="00531D12">
        <w:rPr>
          <w:color w:val="000000" w:themeColor="text1"/>
          <w:lang w:val="pl-PL"/>
        </w:rPr>
        <w:t xml:space="preserve">obejmujący </w:t>
      </w:r>
      <w:r w:rsidR="00021434" w:rsidRPr="00531D12">
        <w:rPr>
          <w:color w:val="000000" w:themeColor="text1"/>
          <w:lang w:val="pl-PL"/>
        </w:rPr>
        <w:t xml:space="preserve">łącznie </w:t>
      </w:r>
      <w:r w:rsidRPr="00531D12">
        <w:rPr>
          <w:color w:val="000000" w:themeColor="text1"/>
          <w:lang w:val="pl-PL"/>
        </w:rPr>
        <w:t>duże krwawienie i krwawienie CRNM</w:t>
      </w:r>
      <w:r w:rsidR="00021434" w:rsidRPr="00531D12">
        <w:rPr>
          <w:color w:val="000000" w:themeColor="text1"/>
          <w:lang w:val="pl-PL"/>
        </w:rPr>
        <w:t>, oba</w:t>
      </w:r>
      <w:r w:rsidRPr="00531D12">
        <w:rPr>
          <w:color w:val="000000" w:themeColor="text1"/>
          <w:lang w:val="pl-PL"/>
        </w:rPr>
        <w:t xml:space="preserve"> </w:t>
      </w:r>
      <w:r w:rsidRPr="00531D12">
        <w:rPr>
          <w:rFonts w:eastAsia="SimSun"/>
          <w:color w:val="000000" w:themeColor="text1"/>
          <w:lang w:val="pl-PL" w:eastAsia="zh-CN"/>
        </w:rPr>
        <w:t>określ</w:t>
      </w:r>
      <w:r w:rsidR="00021434" w:rsidRPr="00531D12">
        <w:rPr>
          <w:rFonts w:eastAsia="SimSun"/>
          <w:color w:val="000000" w:themeColor="text1"/>
          <w:lang w:val="pl-PL" w:eastAsia="zh-CN"/>
        </w:rPr>
        <w:t>a</w:t>
      </w:r>
      <w:r w:rsidRPr="00531D12">
        <w:rPr>
          <w:rFonts w:eastAsia="SimSun"/>
          <w:color w:val="000000" w:themeColor="text1"/>
          <w:lang w:val="pl-PL" w:eastAsia="zh-CN"/>
        </w:rPr>
        <w:t>ne według kryteriów ISTH, wystąpił u 1 (0,8%) ze 126</w:t>
      </w:r>
      <w:r w:rsidR="00021434" w:rsidRPr="00531D12">
        <w:rPr>
          <w:rFonts w:eastAsia="SimSun"/>
          <w:color w:val="000000" w:themeColor="text1"/>
          <w:lang w:val="pl-PL" w:eastAsia="zh-CN"/>
        </w:rPr>
        <w:t> </w:t>
      </w:r>
      <w:r w:rsidRPr="00531D12">
        <w:rPr>
          <w:rFonts w:eastAsia="SimSun"/>
          <w:color w:val="000000" w:themeColor="text1"/>
          <w:lang w:val="pl-PL" w:eastAsia="zh-CN"/>
        </w:rPr>
        <w:t>pacjentów w grupie leczonej apiksabanem oraz u 3 (4,8%) z 62 pacjentów w grupie leczonej standardow</w:t>
      </w:r>
      <w:r w:rsidR="00021434" w:rsidRPr="00531D12">
        <w:rPr>
          <w:rFonts w:eastAsia="SimSun"/>
          <w:color w:val="000000" w:themeColor="text1"/>
          <w:lang w:val="pl-PL" w:eastAsia="zh-CN"/>
        </w:rPr>
        <w:t>o</w:t>
      </w:r>
      <w:r w:rsidRPr="00531D12">
        <w:rPr>
          <w:rFonts w:eastAsia="SimSun"/>
          <w:color w:val="000000" w:themeColor="text1"/>
          <w:lang w:val="pl-PL" w:eastAsia="zh-CN"/>
        </w:rPr>
        <w:t xml:space="preserve">. Częstość występowania drugorzędowych punktów końcowych </w:t>
      </w:r>
      <w:r w:rsidR="00021434" w:rsidRPr="00531D12">
        <w:rPr>
          <w:rFonts w:eastAsia="SimSun"/>
          <w:color w:val="000000" w:themeColor="text1"/>
          <w:lang w:val="pl-PL" w:eastAsia="zh-CN"/>
        </w:rPr>
        <w:t>dotycz</w:t>
      </w:r>
      <w:r w:rsidRPr="00531D12">
        <w:rPr>
          <w:rFonts w:eastAsia="SimSun"/>
          <w:color w:val="000000" w:themeColor="text1"/>
          <w:lang w:val="pl-PL" w:eastAsia="zh-CN"/>
        </w:rPr>
        <w:t>ących bezpieczeństw</w:t>
      </w:r>
      <w:r w:rsidR="00021434" w:rsidRPr="00531D12">
        <w:rPr>
          <w:rFonts w:eastAsia="SimSun"/>
          <w:color w:val="000000" w:themeColor="text1"/>
          <w:lang w:val="pl-PL" w:eastAsia="zh-CN"/>
        </w:rPr>
        <w:t>a</w:t>
      </w:r>
      <w:r w:rsidRPr="00531D12">
        <w:rPr>
          <w:rFonts w:eastAsia="SimSun"/>
          <w:color w:val="000000" w:themeColor="text1"/>
          <w:lang w:val="pl-PL" w:eastAsia="zh-CN"/>
        </w:rPr>
        <w:t xml:space="preserve"> stosowania, obejmujących duże krwawienie, krwawienie CRNM oraz wszystkie przypadki krwawienia, była podobna w obu grupach leczenia. Drugorzędowy punkt końcowy </w:t>
      </w:r>
      <w:r w:rsidR="00021434" w:rsidRPr="00531D12">
        <w:rPr>
          <w:rFonts w:eastAsia="SimSun"/>
          <w:color w:val="000000" w:themeColor="text1"/>
          <w:lang w:val="pl-PL" w:eastAsia="zh-CN"/>
        </w:rPr>
        <w:t>dotycz</w:t>
      </w:r>
      <w:r w:rsidRPr="00531D12">
        <w:rPr>
          <w:rFonts w:eastAsia="SimSun"/>
          <w:color w:val="000000" w:themeColor="text1"/>
          <w:lang w:val="pl-PL" w:eastAsia="zh-CN"/>
        </w:rPr>
        <w:t>ący bezpieczeństw</w:t>
      </w:r>
      <w:r w:rsidR="00021434" w:rsidRPr="00531D12">
        <w:rPr>
          <w:rFonts w:eastAsia="SimSun"/>
          <w:color w:val="000000" w:themeColor="text1"/>
          <w:lang w:val="pl-PL" w:eastAsia="zh-CN"/>
        </w:rPr>
        <w:t>a</w:t>
      </w:r>
      <w:r w:rsidRPr="00531D12">
        <w:rPr>
          <w:rFonts w:eastAsia="SimSun"/>
          <w:color w:val="000000" w:themeColor="text1"/>
          <w:lang w:val="pl-PL" w:eastAsia="zh-CN"/>
        </w:rPr>
        <w:t>, którym było przerwanie stosowania produktu leczniczego z powodu zdarzenia niepożądanego, nietolerancji lub krwawienia, zgłoszono u 7 (5,6%) pacjentów w grupie leczonej apiksabanem oraz u 1 (1,6%) pacjenta w grupie leczonej standardow</w:t>
      </w:r>
      <w:r w:rsidR="00021434" w:rsidRPr="00531D12">
        <w:rPr>
          <w:rFonts w:eastAsia="SimSun"/>
          <w:color w:val="000000" w:themeColor="text1"/>
          <w:lang w:val="pl-PL" w:eastAsia="zh-CN"/>
        </w:rPr>
        <w:t>o</w:t>
      </w:r>
      <w:r w:rsidRPr="00531D12">
        <w:rPr>
          <w:rFonts w:eastAsia="SimSun"/>
          <w:color w:val="000000" w:themeColor="text1"/>
          <w:lang w:val="pl-PL" w:eastAsia="zh-CN"/>
        </w:rPr>
        <w:t>. U żadnego pacjent</w:t>
      </w:r>
      <w:r w:rsidR="00021434" w:rsidRPr="00531D12">
        <w:rPr>
          <w:rFonts w:eastAsia="SimSun"/>
          <w:color w:val="000000" w:themeColor="text1"/>
          <w:lang w:val="pl-PL" w:eastAsia="zh-CN"/>
        </w:rPr>
        <w:t>a</w:t>
      </w:r>
      <w:r w:rsidRPr="00531D12">
        <w:rPr>
          <w:rFonts w:eastAsia="SimSun"/>
          <w:color w:val="000000" w:themeColor="text1"/>
          <w:lang w:val="pl-PL" w:eastAsia="zh-CN"/>
        </w:rPr>
        <w:t xml:space="preserve"> w</w:t>
      </w:r>
      <w:r w:rsidR="00021434" w:rsidRPr="00531D12">
        <w:rPr>
          <w:rFonts w:eastAsia="SimSun"/>
          <w:color w:val="000000" w:themeColor="text1"/>
          <w:lang w:val="pl-PL" w:eastAsia="zh-CN"/>
        </w:rPr>
        <w:t> </w:t>
      </w:r>
      <w:r w:rsidRPr="00531D12">
        <w:rPr>
          <w:rFonts w:eastAsia="SimSun"/>
          <w:color w:val="000000" w:themeColor="text1"/>
          <w:lang w:val="pl-PL" w:eastAsia="zh-CN"/>
        </w:rPr>
        <w:t xml:space="preserve">żadnej grupie leczenia nie stwierdzono zdarzenia zakrzepowo-zatorowego. W żadnej grupie leczenia nie </w:t>
      </w:r>
      <w:r w:rsidR="00021434" w:rsidRPr="00531D12">
        <w:rPr>
          <w:rFonts w:eastAsia="SimSun"/>
          <w:color w:val="000000" w:themeColor="text1"/>
          <w:lang w:val="pl-PL" w:eastAsia="zh-CN"/>
        </w:rPr>
        <w:t xml:space="preserve">było </w:t>
      </w:r>
      <w:r w:rsidRPr="00531D12">
        <w:rPr>
          <w:rFonts w:eastAsia="SimSun"/>
          <w:color w:val="000000" w:themeColor="text1"/>
          <w:lang w:val="pl-PL" w:eastAsia="zh-CN"/>
        </w:rPr>
        <w:t>zgon</w:t>
      </w:r>
      <w:r w:rsidR="00021434" w:rsidRPr="00531D12">
        <w:rPr>
          <w:rFonts w:eastAsia="SimSun"/>
          <w:color w:val="000000" w:themeColor="text1"/>
          <w:lang w:val="pl-PL" w:eastAsia="zh-CN"/>
        </w:rPr>
        <w:t>u</w:t>
      </w:r>
      <w:r w:rsidRPr="00531D12">
        <w:rPr>
          <w:rFonts w:eastAsia="SimSun"/>
          <w:color w:val="000000" w:themeColor="text1"/>
          <w:lang w:val="pl-PL" w:eastAsia="zh-CN"/>
        </w:rPr>
        <w:t>.</w:t>
      </w:r>
    </w:p>
    <w:p w14:paraId="78273AA2" w14:textId="77777777" w:rsidR="00090988" w:rsidRPr="00531D12" w:rsidRDefault="00090988" w:rsidP="00090988">
      <w:pPr>
        <w:keepNext/>
        <w:numPr>
          <w:ilvl w:val="12"/>
          <w:numId w:val="0"/>
        </w:numPr>
        <w:rPr>
          <w:rFonts w:eastAsia="SimSun"/>
          <w:color w:val="000000" w:themeColor="text1"/>
          <w:lang w:val="pl-PL" w:eastAsia="zh-CN"/>
        </w:rPr>
      </w:pPr>
    </w:p>
    <w:p w14:paraId="14014281" w14:textId="77777777" w:rsidR="00090988" w:rsidRPr="00531D12" w:rsidRDefault="00090988" w:rsidP="00021434">
      <w:pPr>
        <w:keepNext/>
        <w:numPr>
          <w:ilvl w:val="12"/>
          <w:numId w:val="0"/>
        </w:numPr>
        <w:ind w:right="-113"/>
        <w:rPr>
          <w:rFonts w:eastAsia="SimSun"/>
          <w:color w:val="000000" w:themeColor="text1"/>
          <w:lang w:val="pl-PL" w:eastAsia="zh-CN"/>
        </w:rPr>
      </w:pPr>
      <w:r w:rsidRPr="00531D12">
        <w:rPr>
          <w:rFonts w:eastAsia="SimSun"/>
          <w:color w:val="000000" w:themeColor="text1"/>
          <w:lang w:val="pl-PL" w:eastAsia="zh-CN"/>
        </w:rPr>
        <w:t xml:space="preserve">Badanie to opracowano prospektywnie pod kątem opisowej skuteczności i bezpieczeństwa stosowania ze względu na spodziewaną niską częstość TE i krwawień w </w:t>
      </w:r>
      <w:r w:rsidR="00021434" w:rsidRPr="00531D12">
        <w:rPr>
          <w:rFonts w:eastAsia="SimSun"/>
          <w:color w:val="000000" w:themeColor="text1"/>
          <w:lang w:val="pl-PL" w:eastAsia="zh-CN"/>
        </w:rPr>
        <w:t xml:space="preserve">tej </w:t>
      </w:r>
      <w:r w:rsidRPr="00531D12">
        <w:rPr>
          <w:rFonts w:eastAsia="SimSun"/>
          <w:color w:val="000000" w:themeColor="text1"/>
          <w:lang w:val="pl-PL" w:eastAsia="zh-CN"/>
        </w:rPr>
        <w:t xml:space="preserve">populacji. Ze względu na obserwowaną niewielką częstość TE w tym badaniu nie można było </w:t>
      </w:r>
      <w:r w:rsidR="00E94E4C" w:rsidRPr="00531D12">
        <w:rPr>
          <w:rFonts w:eastAsia="SimSun"/>
          <w:color w:val="000000" w:themeColor="text1"/>
          <w:lang w:val="pl-PL" w:eastAsia="zh-CN"/>
        </w:rPr>
        <w:t xml:space="preserve">dokonać </w:t>
      </w:r>
      <w:r w:rsidR="00021434" w:rsidRPr="00531D12">
        <w:rPr>
          <w:rFonts w:eastAsia="SimSun"/>
          <w:color w:val="000000" w:themeColor="text1"/>
          <w:lang w:val="pl-PL" w:eastAsia="zh-CN"/>
        </w:rPr>
        <w:t xml:space="preserve">jednoznacznej </w:t>
      </w:r>
      <w:r w:rsidRPr="00531D12">
        <w:rPr>
          <w:rFonts w:eastAsia="SimSun"/>
          <w:color w:val="000000" w:themeColor="text1"/>
          <w:lang w:val="pl-PL" w:eastAsia="zh-CN"/>
        </w:rPr>
        <w:t>oceny ryzyka i korzyści.</w:t>
      </w:r>
    </w:p>
    <w:p w14:paraId="0F6106D7" w14:textId="77777777" w:rsidR="00090988" w:rsidRPr="00531D12" w:rsidRDefault="00090988" w:rsidP="007174AC">
      <w:pPr>
        <w:numPr>
          <w:ilvl w:val="12"/>
          <w:numId w:val="0"/>
        </w:numPr>
        <w:ind w:right="-2"/>
        <w:rPr>
          <w:rFonts w:eastAsia="SimSun"/>
          <w:color w:val="000000" w:themeColor="text1"/>
          <w:lang w:val="pl-PL" w:eastAsia="zh-CN"/>
        </w:rPr>
      </w:pPr>
    </w:p>
    <w:bookmarkEnd w:id="102"/>
    <w:p w14:paraId="18500D85" w14:textId="77777777" w:rsidR="007174AC" w:rsidRPr="00531D12" w:rsidRDefault="001F576C" w:rsidP="007174AC">
      <w:pPr>
        <w:numPr>
          <w:ilvl w:val="12"/>
          <w:numId w:val="0"/>
        </w:numPr>
        <w:ind w:right="-2"/>
        <w:rPr>
          <w:rFonts w:eastAsia="SimSun"/>
          <w:color w:val="000000" w:themeColor="text1"/>
          <w:lang w:val="pl-PL" w:eastAsia="zh-CN"/>
        </w:rPr>
      </w:pPr>
      <w:r w:rsidRPr="00531D12">
        <w:rPr>
          <w:rFonts w:eastAsia="SimSun"/>
          <w:color w:val="000000" w:themeColor="text1"/>
          <w:lang w:val="pl-PL" w:eastAsia="zh-CN"/>
        </w:rPr>
        <w:t xml:space="preserve">Europejska Agencja Leków odroczyła zobowiązanie przedłożenia wyników badań </w:t>
      </w:r>
      <w:r w:rsidR="00C22340" w:rsidRPr="00531D12">
        <w:rPr>
          <w:rFonts w:eastAsia="SimSun"/>
          <w:color w:val="000000" w:themeColor="text1"/>
          <w:lang w:val="pl-PL" w:eastAsia="zh-CN"/>
        </w:rPr>
        <w:t xml:space="preserve">dotyczących leczenia żylnej choroby zakrzepowo-zatorowej </w:t>
      </w:r>
      <w:r w:rsidRPr="00531D12">
        <w:rPr>
          <w:rFonts w:eastAsia="SimSun"/>
          <w:color w:val="000000" w:themeColor="text1"/>
          <w:lang w:val="pl-PL" w:eastAsia="zh-CN"/>
        </w:rPr>
        <w:t>produkt</w:t>
      </w:r>
      <w:r w:rsidR="00C22340" w:rsidRPr="00531D12">
        <w:rPr>
          <w:rFonts w:eastAsia="SimSun"/>
          <w:color w:val="000000" w:themeColor="text1"/>
          <w:lang w:val="pl-PL" w:eastAsia="zh-CN"/>
        </w:rPr>
        <w:t>em</w:t>
      </w:r>
      <w:r w:rsidRPr="00531D12">
        <w:rPr>
          <w:rFonts w:eastAsia="SimSun"/>
          <w:color w:val="000000" w:themeColor="text1"/>
          <w:lang w:val="pl-PL" w:eastAsia="zh-CN"/>
        </w:rPr>
        <w:t xml:space="preserve"> Eliquis przeprowadzonych w jednej lub większej liczbie podgrup dzieci i młodzieży (informacje dotyczące zastosowania produktu u dzieci </w:t>
      </w:r>
      <w:r w:rsidR="00F47C82" w:rsidRPr="00531D12">
        <w:rPr>
          <w:rFonts w:eastAsia="SimSun"/>
          <w:color w:val="000000" w:themeColor="text1"/>
          <w:lang w:val="pl-PL" w:eastAsia="zh-CN"/>
        </w:rPr>
        <w:t>i </w:t>
      </w:r>
      <w:r w:rsidRPr="00531D12">
        <w:rPr>
          <w:rFonts w:eastAsia="SimSun"/>
          <w:color w:val="000000" w:themeColor="text1"/>
          <w:lang w:val="pl-PL" w:eastAsia="zh-CN"/>
        </w:rPr>
        <w:t xml:space="preserve">młodzieży </w:t>
      </w:r>
      <w:r w:rsidR="00021434" w:rsidRPr="00531D12">
        <w:rPr>
          <w:rFonts w:eastAsia="SimSun"/>
          <w:color w:val="000000" w:themeColor="text1"/>
          <w:lang w:val="pl-PL" w:eastAsia="zh-CN"/>
        </w:rPr>
        <w:t>–</w:t>
      </w:r>
      <w:r w:rsidRPr="00531D12">
        <w:rPr>
          <w:rFonts w:eastAsia="SimSun"/>
          <w:color w:val="000000" w:themeColor="text1"/>
          <w:lang w:val="pl-PL" w:eastAsia="zh-CN"/>
        </w:rPr>
        <w:t xml:space="preserve"> patrz punkt 4.2).</w:t>
      </w:r>
    </w:p>
    <w:p w14:paraId="52236F9F" w14:textId="77777777" w:rsidR="007174AC" w:rsidRPr="00531D12" w:rsidRDefault="007174AC" w:rsidP="007174AC">
      <w:pPr>
        <w:numPr>
          <w:ilvl w:val="12"/>
          <w:numId w:val="0"/>
        </w:numPr>
        <w:ind w:right="-2"/>
        <w:rPr>
          <w:iCs/>
          <w:color w:val="000000" w:themeColor="text1"/>
          <w:lang w:val="pl-PL"/>
        </w:rPr>
      </w:pPr>
    </w:p>
    <w:p w14:paraId="347E0B77" w14:textId="77777777" w:rsidR="007174AC" w:rsidRPr="00531D12" w:rsidRDefault="001F576C" w:rsidP="007174AC">
      <w:pPr>
        <w:ind w:left="567" w:hanging="567"/>
        <w:outlineLvl w:val="0"/>
        <w:rPr>
          <w:b/>
          <w:color w:val="000000" w:themeColor="text1"/>
          <w:lang w:val="pl-PL"/>
        </w:rPr>
      </w:pPr>
      <w:r w:rsidRPr="00531D12">
        <w:rPr>
          <w:b/>
          <w:color w:val="000000" w:themeColor="text1"/>
          <w:lang w:val="pl-PL"/>
        </w:rPr>
        <w:t>5.2</w:t>
      </w:r>
      <w:r w:rsidRPr="00531D12">
        <w:rPr>
          <w:b/>
          <w:color w:val="000000" w:themeColor="text1"/>
          <w:lang w:val="pl-PL"/>
        </w:rPr>
        <w:tab/>
        <w:t>Właściwości farmakokinetyczne</w:t>
      </w:r>
    </w:p>
    <w:p w14:paraId="628AB2DD" w14:textId="77777777" w:rsidR="007174AC" w:rsidRPr="00531D12" w:rsidRDefault="007174AC" w:rsidP="007174AC">
      <w:pPr>
        <w:pStyle w:val="EMEABodyText"/>
        <w:rPr>
          <w:color w:val="000000" w:themeColor="text1"/>
          <w:szCs w:val="22"/>
          <w:lang w:val="pl-PL"/>
        </w:rPr>
      </w:pPr>
    </w:p>
    <w:p w14:paraId="7DFCB1EE" w14:textId="77777777" w:rsidR="007174AC" w:rsidRPr="00531D12" w:rsidRDefault="001F576C" w:rsidP="007174AC">
      <w:pPr>
        <w:pStyle w:val="EMEABodyText"/>
        <w:rPr>
          <w:color w:val="000000" w:themeColor="text1"/>
          <w:szCs w:val="22"/>
          <w:u w:val="single"/>
          <w:lang w:val="pl-PL"/>
        </w:rPr>
      </w:pPr>
      <w:r w:rsidRPr="00531D12">
        <w:rPr>
          <w:color w:val="000000" w:themeColor="text1"/>
          <w:szCs w:val="22"/>
          <w:u w:val="single"/>
          <w:lang w:val="pl-PL"/>
        </w:rPr>
        <w:t>Wchłanianie</w:t>
      </w:r>
    </w:p>
    <w:p w14:paraId="6242FC02" w14:textId="77777777" w:rsidR="00852772" w:rsidRPr="00531D12" w:rsidRDefault="00852772" w:rsidP="007174AC">
      <w:pPr>
        <w:pStyle w:val="EMEABodyText"/>
        <w:rPr>
          <w:color w:val="000000" w:themeColor="text1"/>
          <w:szCs w:val="22"/>
          <w:u w:val="single"/>
          <w:lang w:val="pl-PL"/>
        </w:rPr>
      </w:pPr>
    </w:p>
    <w:p w14:paraId="3ECABF01" w14:textId="10CDA579" w:rsidR="007174AC" w:rsidRPr="00531D12" w:rsidRDefault="004527E5" w:rsidP="007174AC">
      <w:pPr>
        <w:pStyle w:val="EMEABodyText"/>
        <w:rPr>
          <w:color w:val="000000" w:themeColor="text1"/>
          <w:szCs w:val="22"/>
          <w:lang w:val="pl-PL"/>
        </w:rPr>
      </w:pPr>
      <w:r w:rsidRPr="00531D12">
        <w:rPr>
          <w:color w:val="000000" w:themeColor="text1"/>
          <w:szCs w:val="22"/>
          <w:lang w:val="pl-PL"/>
        </w:rPr>
        <w:t>U dorosłych b</w:t>
      </w:r>
      <w:r w:rsidR="001F576C" w:rsidRPr="00531D12">
        <w:rPr>
          <w:color w:val="000000" w:themeColor="text1"/>
          <w:szCs w:val="22"/>
          <w:lang w:val="pl-PL"/>
        </w:rPr>
        <w:t>ezwzględna dostępność biologiczna apiksabanu wynosi około 50% dla dawek do 10 mg. Apiksaban ulega szybkiemu wchłanianiu, przy maksymalnym stężeniu produktu (C</w:t>
      </w:r>
      <w:r w:rsidR="001F576C" w:rsidRPr="00531D12">
        <w:rPr>
          <w:color w:val="000000" w:themeColor="text1"/>
          <w:szCs w:val="22"/>
          <w:vertAlign w:val="subscript"/>
          <w:lang w:val="pl-PL"/>
        </w:rPr>
        <w:t>max</w:t>
      </w:r>
      <w:r w:rsidR="001F576C" w:rsidRPr="00531D12">
        <w:rPr>
          <w:color w:val="000000" w:themeColor="text1"/>
          <w:szCs w:val="22"/>
          <w:lang w:val="pl-PL"/>
        </w:rPr>
        <w:t>) stwierdzanym 3 do 4 godzin po przyjęciu tabletki. Przyjmowanie produktu w trakcie posiłku nie wpływa na AUC ani C</w:t>
      </w:r>
      <w:r w:rsidR="001F576C" w:rsidRPr="00531D12">
        <w:rPr>
          <w:color w:val="000000" w:themeColor="text1"/>
          <w:szCs w:val="22"/>
          <w:vertAlign w:val="subscript"/>
          <w:lang w:val="pl-PL"/>
        </w:rPr>
        <w:t>max</w:t>
      </w:r>
      <w:r w:rsidR="001F576C" w:rsidRPr="00531D12">
        <w:rPr>
          <w:color w:val="000000" w:themeColor="text1"/>
          <w:szCs w:val="22"/>
          <w:lang w:val="pl-PL"/>
        </w:rPr>
        <w:t xml:space="preserve"> apiksabanu dla dawki 10 mg. Apiksaban można przyjmować niezależnie od posiłków.</w:t>
      </w:r>
    </w:p>
    <w:p w14:paraId="030E60E2" w14:textId="77777777" w:rsidR="007174AC" w:rsidRPr="00531D12" w:rsidRDefault="007174AC" w:rsidP="007174AC">
      <w:pPr>
        <w:pStyle w:val="EMEABodyText"/>
        <w:rPr>
          <w:color w:val="000000" w:themeColor="text1"/>
          <w:szCs w:val="22"/>
          <w:lang w:val="pl-PL"/>
        </w:rPr>
      </w:pPr>
    </w:p>
    <w:p w14:paraId="59A77792"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lastRenderedPageBreak/>
        <w:t xml:space="preserve">Apiksaban wykazuje liniową farmakokinetykę, a ekspozycja na lek rośnie proporcjonalnie do wzrostu dawki w zakresie do 10 mg. Przy dawkach </w:t>
      </w:r>
      <w:r w:rsidRPr="00531D12">
        <w:rPr>
          <w:color w:val="000000" w:themeColor="text1"/>
          <w:szCs w:val="22"/>
          <w:lang w:val="pl-PL"/>
        </w:rPr>
        <w:sym w:font="Symbol" w:char="F0B3"/>
      </w:r>
      <w:r w:rsidRPr="00531D12">
        <w:rPr>
          <w:color w:val="000000" w:themeColor="text1"/>
          <w:szCs w:val="22"/>
          <w:lang w:val="pl-PL"/>
        </w:rPr>
        <w:t xml:space="preserve"> 25 mg apiksaban wykazuje wchłanianie ograniczane przez rozpuszczanie produktu i obniżoną dostępność biologiczną. Parametry ekspozycji na apiksaban wykazują niewielką lub umiarkowaną zmienność, co prowadzi do zmienności międzyosobniczej </w:t>
      </w:r>
      <w:r w:rsidR="00094B8C" w:rsidRPr="00531D12">
        <w:rPr>
          <w:color w:val="000000" w:themeColor="text1"/>
          <w:szCs w:val="22"/>
          <w:lang w:val="pl-PL"/>
        </w:rPr>
        <w:t>i </w:t>
      </w:r>
      <w:r w:rsidRPr="00531D12">
        <w:rPr>
          <w:color w:val="000000" w:themeColor="text1"/>
          <w:szCs w:val="22"/>
          <w:lang w:val="pl-PL"/>
        </w:rPr>
        <w:t>wewnątrzosobniczej wynoszącej odpowiednio ~20% CV (współczynnik zmienności) i ~30% CV.</w:t>
      </w:r>
    </w:p>
    <w:p w14:paraId="08A30219" w14:textId="77777777" w:rsidR="007174AC" w:rsidRPr="00531D12" w:rsidRDefault="007174AC" w:rsidP="007174AC">
      <w:pPr>
        <w:pStyle w:val="EMEABodyText"/>
        <w:rPr>
          <w:color w:val="000000" w:themeColor="text1"/>
          <w:szCs w:val="22"/>
          <w:lang w:val="pl-PL"/>
        </w:rPr>
      </w:pPr>
    </w:p>
    <w:p w14:paraId="70942C55" w14:textId="77777777" w:rsidR="00533E8D" w:rsidRPr="00531D12" w:rsidRDefault="00533E8D" w:rsidP="00533E8D">
      <w:pPr>
        <w:pStyle w:val="EMEABodyText"/>
        <w:rPr>
          <w:color w:val="000000" w:themeColor="text1"/>
          <w:szCs w:val="22"/>
          <w:lang w:val="pl-PL"/>
        </w:rPr>
      </w:pPr>
      <w:r w:rsidRPr="00531D12">
        <w:rPr>
          <w:color w:val="000000" w:themeColor="text1"/>
          <w:szCs w:val="22"/>
          <w:lang w:val="pl-PL"/>
        </w:rPr>
        <w:t xml:space="preserve">Po podaniu doustnym 10 mg apiksabanu w postaci 2 rozkruszonych tabletek 5 mg w sporządzonej </w:t>
      </w:r>
      <w:r w:rsidR="00094B8C" w:rsidRPr="00531D12">
        <w:rPr>
          <w:color w:val="000000" w:themeColor="text1"/>
          <w:szCs w:val="22"/>
          <w:lang w:val="pl-PL"/>
        </w:rPr>
        <w:t>z </w:t>
      </w:r>
      <w:r w:rsidRPr="00531D12">
        <w:rPr>
          <w:color w:val="000000" w:themeColor="text1"/>
          <w:szCs w:val="22"/>
          <w:lang w:val="pl-PL"/>
        </w:rPr>
        <w:t>30 ml wody zawiesinie, ekspozycja była porównywalna do ekspozycji po podaniu doustnym 2 całych tabletek 5 mg. Po podaniu doustnym 10 mg apiksabanu w postaci 2 rozkruszonych tabletek 5 mg z 30 g musu jabłkowego wartości C</w:t>
      </w:r>
      <w:r w:rsidRPr="00531D12">
        <w:rPr>
          <w:color w:val="000000" w:themeColor="text1"/>
          <w:szCs w:val="22"/>
          <w:vertAlign w:val="subscript"/>
          <w:lang w:val="pl-PL"/>
        </w:rPr>
        <w:t>max</w:t>
      </w:r>
      <w:r w:rsidRPr="00531D12">
        <w:rPr>
          <w:color w:val="000000" w:themeColor="text1"/>
          <w:szCs w:val="22"/>
          <w:lang w:val="pl-PL"/>
        </w:rPr>
        <w:t xml:space="preserve"> i AUC były odpowiednio o </w:t>
      </w:r>
      <w:r w:rsidR="007E0A83" w:rsidRPr="00531D12">
        <w:rPr>
          <w:color w:val="000000" w:themeColor="text1"/>
          <w:szCs w:val="22"/>
          <w:lang w:val="pl-PL"/>
        </w:rPr>
        <w:t>21</w:t>
      </w:r>
      <w:r w:rsidRPr="00531D12">
        <w:rPr>
          <w:color w:val="000000" w:themeColor="text1"/>
          <w:szCs w:val="22"/>
          <w:lang w:val="pl-PL"/>
        </w:rPr>
        <w:t xml:space="preserve">% i 16% </w:t>
      </w:r>
      <w:r w:rsidR="006E22F3" w:rsidRPr="00531D12">
        <w:rPr>
          <w:color w:val="000000" w:themeColor="text1"/>
          <w:szCs w:val="22"/>
          <w:lang w:val="pl-PL"/>
        </w:rPr>
        <w:t>mniejsze</w:t>
      </w:r>
      <w:r w:rsidRPr="00531D12">
        <w:rPr>
          <w:color w:val="000000" w:themeColor="text1"/>
          <w:szCs w:val="22"/>
          <w:lang w:val="pl-PL"/>
        </w:rPr>
        <w:t xml:space="preserve"> niż po podaniu 2 całych tabletek 5 mg. Zmniejszenie ekspozycji nie jest uważane za klinicznie istotne.</w:t>
      </w:r>
    </w:p>
    <w:p w14:paraId="7F759C01" w14:textId="77777777" w:rsidR="00533E8D" w:rsidRPr="00531D12" w:rsidRDefault="00533E8D" w:rsidP="00533E8D">
      <w:pPr>
        <w:pStyle w:val="EMEABodyText"/>
        <w:rPr>
          <w:color w:val="000000" w:themeColor="text1"/>
          <w:szCs w:val="22"/>
          <w:lang w:val="pl-PL"/>
        </w:rPr>
      </w:pPr>
    </w:p>
    <w:p w14:paraId="5DEEDE8D" w14:textId="77777777" w:rsidR="00533E8D" w:rsidRPr="00531D12" w:rsidRDefault="00533E8D" w:rsidP="00533E8D">
      <w:pPr>
        <w:pStyle w:val="EMEABodyText"/>
        <w:rPr>
          <w:color w:val="000000" w:themeColor="text1"/>
          <w:szCs w:val="22"/>
          <w:lang w:val="pl-PL"/>
        </w:rPr>
      </w:pPr>
      <w:r w:rsidRPr="00531D12">
        <w:rPr>
          <w:color w:val="000000" w:themeColor="text1"/>
          <w:szCs w:val="22"/>
          <w:lang w:val="pl-PL"/>
        </w:rPr>
        <w:t xml:space="preserve">Po podaniu rozkruszonej tabletki apiksabanu 5 mg w sporządzonej z 60 ml </w:t>
      </w:r>
      <w:r w:rsidR="00AF7E7E" w:rsidRPr="00531D12">
        <w:rPr>
          <w:color w:val="000000" w:themeColor="text1"/>
          <w:szCs w:val="22"/>
          <w:lang w:val="pl-PL"/>
        </w:rPr>
        <w:t>G</w:t>
      </w:r>
      <w:r w:rsidRPr="00531D12">
        <w:rPr>
          <w:color w:val="000000" w:themeColor="text1"/>
          <w:szCs w:val="22"/>
          <w:lang w:val="pl-PL"/>
        </w:rPr>
        <w:t>5W zawiesinie podanej przez zgłębnik nosowo-żołądkowy, ekspozycja była podobna do ekspozycji obserwowanej w innych badaniach klinicznych obejmujących zdrowych uczestników otrzymujących pojedynczą dawkę doustną apiksabanu w postaci tabletki 5 mg.</w:t>
      </w:r>
    </w:p>
    <w:p w14:paraId="2FDCC1BB" w14:textId="77777777" w:rsidR="00533E8D" w:rsidRPr="00531D12" w:rsidRDefault="00533E8D" w:rsidP="00533E8D">
      <w:pPr>
        <w:pStyle w:val="EMEABodyText"/>
        <w:rPr>
          <w:color w:val="000000" w:themeColor="text1"/>
          <w:szCs w:val="22"/>
          <w:lang w:val="pl-PL"/>
        </w:rPr>
      </w:pPr>
    </w:p>
    <w:p w14:paraId="4300FC19" w14:textId="77777777" w:rsidR="00533E8D" w:rsidRPr="00531D12" w:rsidRDefault="00533E8D" w:rsidP="00533E8D">
      <w:pPr>
        <w:pStyle w:val="EMEABodyText"/>
        <w:rPr>
          <w:color w:val="000000" w:themeColor="text1"/>
          <w:szCs w:val="22"/>
          <w:lang w:val="pl-PL"/>
        </w:rPr>
      </w:pPr>
      <w:r w:rsidRPr="00531D12">
        <w:rPr>
          <w:color w:val="000000" w:themeColor="text1"/>
          <w:szCs w:val="22"/>
          <w:lang w:val="pl-PL"/>
        </w:rPr>
        <w:t>Biorąc pod uwagę przewidywalny, proporcjonalny w stosunku do dawki profil farmakokinetyczny apiksabanu, wyniki dotyczące biodostępności uzyskane w prowadzonych obecnie badaniach można odnieść do mniejszych dawek apiksabanu.</w:t>
      </w:r>
    </w:p>
    <w:p w14:paraId="17D42AC5" w14:textId="77777777" w:rsidR="00CF6A1F" w:rsidRPr="00531D12" w:rsidRDefault="00CF6A1F" w:rsidP="007174AC">
      <w:pPr>
        <w:pStyle w:val="EMEABodyText"/>
        <w:rPr>
          <w:color w:val="000000" w:themeColor="text1"/>
          <w:szCs w:val="22"/>
          <w:lang w:val="pl-PL"/>
        </w:rPr>
      </w:pPr>
    </w:p>
    <w:p w14:paraId="41797952" w14:textId="77777777" w:rsidR="0086225B" w:rsidRPr="00531D12" w:rsidRDefault="0086225B" w:rsidP="0086225B">
      <w:pPr>
        <w:pStyle w:val="EMEABodyText"/>
        <w:rPr>
          <w:color w:val="000000" w:themeColor="text1"/>
          <w:szCs w:val="22"/>
          <w:u w:val="single"/>
          <w:lang w:val="pl-PL"/>
        </w:rPr>
      </w:pPr>
      <w:r w:rsidRPr="00531D12">
        <w:rPr>
          <w:color w:val="000000" w:themeColor="text1"/>
          <w:szCs w:val="22"/>
          <w:u w:val="single"/>
          <w:lang w:val="pl-PL"/>
        </w:rPr>
        <w:t>Dzieci i młodzież</w:t>
      </w:r>
    </w:p>
    <w:p w14:paraId="6C3009A4" w14:textId="77777777" w:rsidR="0086225B" w:rsidRPr="00531D12" w:rsidRDefault="0086225B" w:rsidP="0086225B">
      <w:pPr>
        <w:pStyle w:val="EMEABodyText"/>
        <w:rPr>
          <w:color w:val="000000" w:themeColor="text1"/>
          <w:szCs w:val="22"/>
          <w:lang w:val="pl-PL"/>
        </w:rPr>
      </w:pPr>
    </w:p>
    <w:p w14:paraId="09EEC407" w14:textId="3C51D4BF" w:rsidR="0086225B" w:rsidRPr="00531D12" w:rsidRDefault="0086225B" w:rsidP="0086225B">
      <w:pPr>
        <w:pStyle w:val="EMEABodyText"/>
        <w:rPr>
          <w:color w:val="000000" w:themeColor="text1"/>
          <w:szCs w:val="22"/>
          <w:lang w:val="pl-PL"/>
        </w:rPr>
      </w:pPr>
      <w:r w:rsidRPr="00531D12">
        <w:rPr>
          <w:color w:val="000000" w:themeColor="text1"/>
          <w:szCs w:val="22"/>
          <w:lang w:val="pl-PL"/>
        </w:rPr>
        <w:t>Apiksaban jest szybko wchłaniany</w:t>
      </w:r>
      <w:r w:rsidR="00A71F28" w:rsidRPr="00531D12">
        <w:rPr>
          <w:color w:val="000000" w:themeColor="text1"/>
          <w:szCs w:val="22"/>
          <w:lang w:val="pl-PL"/>
        </w:rPr>
        <w:t xml:space="preserve"> i</w:t>
      </w:r>
      <w:r w:rsidRPr="00531D12">
        <w:rPr>
          <w:color w:val="000000" w:themeColor="text1"/>
          <w:szCs w:val="22"/>
          <w:lang w:val="pl-PL"/>
        </w:rPr>
        <w:t xml:space="preserve"> osiąga maksymalne stężenie (C</w:t>
      </w:r>
      <w:r w:rsidRPr="00531D12">
        <w:rPr>
          <w:color w:val="000000" w:themeColor="text1"/>
          <w:szCs w:val="22"/>
          <w:vertAlign w:val="subscript"/>
          <w:lang w:val="pl-PL"/>
        </w:rPr>
        <w:t>max</w:t>
      </w:r>
      <w:r w:rsidRPr="00531D12">
        <w:rPr>
          <w:color w:val="000000" w:themeColor="text1"/>
          <w:szCs w:val="22"/>
          <w:lang w:val="pl-PL"/>
        </w:rPr>
        <w:t>) po</w:t>
      </w:r>
      <w:r w:rsidR="004B5F59" w:rsidRPr="00531D12">
        <w:rPr>
          <w:color w:val="000000" w:themeColor="text1"/>
          <w:szCs w:val="22"/>
          <w:lang w:val="pl-PL"/>
        </w:rPr>
        <w:t> </w:t>
      </w:r>
      <w:r w:rsidRPr="00531D12">
        <w:rPr>
          <w:color w:val="000000" w:themeColor="text1"/>
          <w:szCs w:val="22"/>
          <w:lang w:val="pl-PL"/>
        </w:rPr>
        <w:t>około 2 godzinach od podania pojedynczej dawki.</w:t>
      </w:r>
    </w:p>
    <w:p w14:paraId="27E3064E" w14:textId="77777777" w:rsidR="0086225B" w:rsidRPr="00531D12" w:rsidRDefault="0086225B" w:rsidP="007174AC">
      <w:pPr>
        <w:pStyle w:val="EMEABodyText"/>
        <w:rPr>
          <w:color w:val="000000" w:themeColor="text1"/>
          <w:szCs w:val="22"/>
          <w:lang w:val="pl-PL"/>
        </w:rPr>
      </w:pPr>
    </w:p>
    <w:p w14:paraId="4B7595EF" w14:textId="77777777" w:rsidR="007174AC" w:rsidRPr="00531D12" w:rsidRDefault="001F576C" w:rsidP="007C4088">
      <w:pPr>
        <w:pStyle w:val="EMEABodyText"/>
        <w:keepNext/>
        <w:keepLines/>
        <w:rPr>
          <w:color w:val="000000" w:themeColor="text1"/>
          <w:szCs w:val="22"/>
          <w:u w:val="single"/>
          <w:lang w:val="pl-PL"/>
        </w:rPr>
      </w:pPr>
      <w:r w:rsidRPr="00531D12">
        <w:rPr>
          <w:color w:val="000000" w:themeColor="text1"/>
          <w:szCs w:val="22"/>
          <w:u w:val="single"/>
          <w:lang w:val="pl-PL"/>
        </w:rPr>
        <w:t>Dystrybucja</w:t>
      </w:r>
    </w:p>
    <w:p w14:paraId="7905C31E" w14:textId="77777777" w:rsidR="00AF7E7E" w:rsidRPr="00531D12" w:rsidRDefault="00AF7E7E" w:rsidP="007174AC">
      <w:pPr>
        <w:pStyle w:val="EMEABodyText"/>
        <w:rPr>
          <w:color w:val="000000" w:themeColor="text1"/>
          <w:szCs w:val="22"/>
          <w:u w:val="single"/>
          <w:lang w:val="pl-PL"/>
        </w:rPr>
      </w:pPr>
    </w:p>
    <w:p w14:paraId="6D1B592C" w14:textId="5CAAA6EE" w:rsidR="007174AC" w:rsidRPr="00531D12" w:rsidRDefault="00761F65" w:rsidP="007174AC">
      <w:pPr>
        <w:pStyle w:val="EMEABodyText"/>
        <w:rPr>
          <w:color w:val="000000" w:themeColor="text1"/>
          <w:szCs w:val="22"/>
          <w:lang w:val="pl-PL"/>
        </w:rPr>
      </w:pPr>
      <w:r w:rsidRPr="00531D12">
        <w:rPr>
          <w:color w:val="000000" w:themeColor="text1"/>
          <w:szCs w:val="22"/>
          <w:lang w:val="pl-PL"/>
        </w:rPr>
        <w:t>U dorosłych a</w:t>
      </w:r>
      <w:r w:rsidR="001F576C" w:rsidRPr="00531D12">
        <w:rPr>
          <w:color w:val="000000" w:themeColor="text1"/>
          <w:szCs w:val="22"/>
          <w:lang w:val="pl-PL"/>
        </w:rPr>
        <w:t>piksaban wiąże się z białkami osocza w około 87%. Objętość dystrybucji (Vss) wynosi około 21 litrów.</w:t>
      </w:r>
    </w:p>
    <w:p w14:paraId="4D38CFD0" w14:textId="77777777" w:rsidR="007174AC" w:rsidRPr="00531D12" w:rsidRDefault="007174AC" w:rsidP="007174AC">
      <w:pPr>
        <w:pStyle w:val="EMEABodyText"/>
        <w:rPr>
          <w:color w:val="000000" w:themeColor="text1"/>
          <w:szCs w:val="22"/>
          <w:lang w:val="pl-PL"/>
        </w:rPr>
      </w:pPr>
    </w:p>
    <w:p w14:paraId="17894EE2" w14:textId="77777777" w:rsidR="007174AC" w:rsidRPr="00531D12" w:rsidRDefault="001F576C" w:rsidP="007174AC">
      <w:pPr>
        <w:pStyle w:val="EMEABodyText"/>
        <w:rPr>
          <w:color w:val="000000" w:themeColor="text1"/>
          <w:szCs w:val="22"/>
          <w:u w:val="single"/>
          <w:lang w:val="pl-PL"/>
        </w:rPr>
      </w:pPr>
      <w:r w:rsidRPr="00531D12">
        <w:rPr>
          <w:color w:val="000000" w:themeColor="text1"/>
          <w:szCs w:val="22"/>
          <w:u w:val="single"/>
          <w:lang w:val="pl-PL"/>
        </w:rPr>
        <w:t>Biotransformacja i eliminacja</w:t>
      </w:r>
    </w:p>
    <w:p w14:paraId="09A3F24C" w14:textId="77777777" w:rsidR="00AF7E7E" w:rsidRPr="00531D12" w:rsidRDefault="00AF7E7E" w:rsidP="007174AC">
      <w:pPr>
        <w:pStyle w:val="EMEABodyText"/>
        <w:rPr>
          <w:color w:val="000000" w:themeColor="text1"/>
          <w:szCs w:val="22"/>
          <w:u w:val="single"/>
          <w:lang w:val="pl-PL"/>
        </w:rPr>
      </w:pPr>
    </w:p>
    <w:p w14:paraId="7192F7F1" w14:textId="486A5F2E" w:rsidR="007174AC" w:rsidRPr="00531D12" w:rsidRDefault="001F576C" w:rsidP="007174AC">
      <w:pPr>
        <w:pStyle w:val="EMEABodyText"/>
        <w:rPr>
          <w:color w:val="000000" w:themeColor="text1"/>
          <w:szCs w:val="22"/>
          <w:lang w:val="pl-PL"/>
        </w:rPr>
      </w:pPr>
      <w:r w:rsidRPr="00531D12">
        <w:rPr>
          <w:color w:val="000000" w:themeColor="text1"/>
          <w:szCs w:val="22"/>
          <w:lang w:val="pl-PL"/>
        </w:rPr>
        <w:t xml:space="preserve">Apiksaban ma liczne drogi eliminacji. Z podanej dawki apiksabanu u </w:t>
      </w:r>
      <w:r w:rsidR="008A631A" w:rsidRPr="00531D12">
        <w:rPr>
          <w:color w:val="000000" w:themeColor="text1"/>
          <w:szCs w:val="22"/>
          <w:lang w:val="pl-PL"/>
        </w:rPr>
        <w:t>dorosłych</w:t>
      </w:r>
      <w:r w:rsidRPr="00531D12">
        <w:rPr>
          <w:color w:val="000000" w:themeColor="text1"/>
          <w:szCs w:val="22"/>
          <w:lang w:val="pl-PL"/>
        </w:rPr>
        <w:t xml:space="preserve"> około 25% wykryto </w:t>
      </w:r>
      <w:r w:rsidR="00094B8C" w:rsidRPr="00531D12">
        <w:rPr>
          <w:color w:val="000000" w:themeColor="text1"/>
          <w:szCs w:val="22"/>
          <w:lang w:val="pl-PL"/>
        </w:rPr>
        <w:t>w </w:t>
      </w:r>
      <w:r w:rsidRPr="00531D12">
        <w:rPr>
          <w:color w:val="000000" w:themeColor="text1"/>
          <w:szCs w:val="22"/>
          <w:lang w:val="pl-PL"/>
        </w:rPr>
        <w:t xml:space="preserve">postaci metabolitów, z których większość stwierdzono w kale. </w:t>
      </w:r>
      <w:r w:rsidR="008A631A" w:rsidRPr="00531D12">
        <w:rPr>
          <w:color w:val="000000" w:themeColor="text1"/>
          <w:szCs w:val="22"/>
          <w:lang w:val="pl-PL"/>
        </w:rPr>
        <w:t>U dorosłych w</w:t>
      </w:r>
      <w:r w:rsidRPr="00531D12">
        <w:rPr>
          <w:color w:val="000000" w:themeColor="text1"/>
          <w:szCs w:val="22"/>
          <w:lang w:val="pl-PL"/>
        </w:rPr>
        <w:t>ydalanie apiksabanu przez nerki odpowiada</w:t>
      </w:r>
      <w:r w:rsidR="00606142" w:rsidRPr="00531D12">
        <w:rPr>
          <w:color w:val="000000" w:themeColor="text1"/>
          <w:szCs w:val="22"/>
          <w:lang w:val="pl-PL"/>
        </w:rPr>
        <w:t>ło</w:t>
      </w:r>
      <w:r w:rsidRPr="00531D12">
        <w:rPr>
          <w:color w:val="000000" w:themeColor="text1"/>
          <w:szCs w:val="22"/>
          <w:lang w:val="pl-PL"/>
        </w:rPr>
        <w:t xml:space="preserve"> za około 27% całkowitego klirensu produktu. W badaniach klinicznych i</w:t>
      </w:r>
      <w:r w:rsidR="00E96C96" w:rsidRPr="00531D12">
        <w:rPr>
          <w:color w:val="000000" w:themeColor="text1"/>
          <w:szCs w:val="22"/>
          <w:lang w:val="pl-PL"/>
        </w:rPr>
        <w:t> </w:t>
      </w:r>
      <w:r w:rsidRPr="00531D12">
        <w:rPr>
          <w:color w:val="000000" w:themeColor="text1"/>
          <w:szCs w:val="22"/>
          <w:lang w:val="pl-PL"/>
        </w:rPr>
        <w:t>nieklinicznych obserwowano dodatkowo wydalanie produktu odpowiednio z żółcią i bezpośrednie wydalanie drogą jelitową.</w:t>
      </w:r>
    </w:p>
    <w:p w14:paraId="2E3ECA71" w14:textId="77777777" w:rsidR="007174AC" w:rsidRPr="00531D12" w:rsidRDefault="007174AC" w:rsidP="007174AC">
      <w:pPr>
        <w:pStyle w:val="EMEABodyText"/>
        <w:rPr>
          <w:color w:val="000000" w:themeColor="text1"/>
          <w:szCs w:val="22"/>
          <w:lang w:val="pl-PL"/>
        </w:rPr>
      </w:pPr>
    </w:p>
    <w:p w14:paraId="0AB63CEB" w14:textId="33D232DD" w:rsidR="007F2BA0" w:rsidRPr="00531D12" w:rsidRDefault="008A631A" w:rsidP="007174AC">
      <w:pPr>
        <w:pStyle w:val="EMEABodyText"/>
        <w:rPr>
          <w:color w:val="000000" w:themeColor="text1"/>
          <w:szCs w:val="22"/>
          <w:lang w:val="pl-PL"/>
        </w:rPr>
      </w:pPr>
      <w:r w:rsidRPr="00531D12">
        <w:rPr>
          <w:color w:val="000000" w:themeColor="text1"/>
          <w:szCs w:val="22"/>
          <w:lang w:val="pl-PL"/>
        </w:rPr>
        <w:t>U dorosłych c</w:t>
      </w:r>
      <w:r w:rsidR="001F576C" w:rsidRPr="00531D12">
        <w:rPr>
          <w:color w:val="000000" w:themeColor="text1"/>
          <w:szCs w:val="22"/>
          <w:lang w:val="pl-PL"/>
        </w:rPr>
        <w:t>ałkowity klirens apiksabanu wynosi około 3,3 l/h, a okres półtrwania około 12 godzin.</w:t>
      </w:r>
      <w:r w:rsidRPr="00531D12">
        <w:rPr>
          <w:color w:val="000000" w:themeColor="text1"/>
          <w:szCs w:val="22"/>
          <w:lang w:val="pl-PL"/>
        </w:rPr>
        <w:t xml:space="preserve"> </w:t>
      </w:r>
    </w:p>
    <w:p w14:paraId="6DEBD07B" w14:textId="77777777" w:rsidR="007F2BA0" w:rsidRPr="00531D12" w:rsidRDefault="007F2BA0" w:rsidP="007174AC">
      <w:pPr>
        <w:pStyle w:val="EMEABodyText"/>
        <w:rPr>
          <w:color w:val="000000" w:themeColor="text1"/>
          <w:lang w:val="pl-PL"/>
        </w:rPr>
      </w:pPr>
    </w:p>
    <w:p w14:paraId="39E92E7D" w14:textId="28194EAB" w:rsidR="007174AC" w:rsidRPr="00531D12" w:rsidRDefault="008A631A" w:rsidP="007174AC">
      <w:pPr>
        <w:pStyle w:val="EMEABodyText"/>
        <w:rPr>
          <w:color w:val="000000" w:themeColor="text1"/>
          <w:szCs w:val="22"/>
          <w:lang w:val="pl-PL"/>
        </w:rPr>
      </w:pPr>
      <w:r w:rsidRPr="00531D12">
        <w:rPr>
          <w:color w:val="000000" w:themeColor="text1"/>
          <w:lang w:val="pl-PL"/>
        </w:rPr>
        <w:t>U dzieci i młodzieży całkowity pozorny klirens apiksabanu wynosi około 3,0 l/h.</w:t>
      </w:r>
    </w:p>
    <w:p w14:paraId="41A9384B" w14:textId="77777777" w:rsidR="007174AC" w:rsidRPr="00531D12" w:rsidRDefault="007174AC" w:rsidP="007174AC">
      <w:pPr>
        <w:pStyle w:val="EMEABodyText"/>
        <w:rPr>
          <w:color w:val="000000" w:themeColor="text1"/>
          <w:szCs w:val="22"/>
          <w:lang w:val="pl-PL"/>
        </w:rPr>
      </w:pPr>
    </w:p>
    <w:p w14:paraId="13E168A5" w14:textId="21F6293F" w:rsidR="007174AC" w:rsidRPr="00531D12" w:rsidRDefault="001F576C" w:rsidP="007174AC">
      <w:pPr>
        <w:pStyle w:val="EMEABodyText"/>
        <w:rPr>
          <w:color w:val="000000" w:themeColor="text1"/>
          <w:szCs w:val="22"/>
          <w:lang w:val="pl-PL"/>
        </w:rPr>
      </w:pPr>
      <w:r w:rsidRPr="00531D12">
        <w:rPr>
          <w:color w:val="000000" w:themeColor="text1"/>
          <w:szCs w:val="22"/>
          <w:lang w:val="pl-PL"/>
        </w:rPr>
        <w:t>Głównymi szlakami biotransformacji są O-demetylacja i hydroksylacja pierścienia 3-oksopiperydy</w:t>
      </w:r>
      <w:r w:rsidR="00E96C96" w:rsidRPr="00531D12">
        <w:rPr>
          <w:color w:val="000000" w:themeColor="text1"/>
          <w:szCs w:val="22"/>
          <w:lang w:val="pl-PL"/>
        </w:rPr>
        <w:softHyphen/>
      </w:r>
      <w:r w:rsidRPr="00531D12">
        <w:rPr>
          <w:color w:val="000000" w:themeColor="text1"/>
          <w:szCs w:val="22"/>
          <w:lang w:val="pl-PL"/>
        </w:rPr>
        <w:t xml:space="preserve">nylowego. Apiksaban jest metabolizowany głównie przez CYP3A4/5, w mniejszym stopniu przez CYP1A2, 2C8, 2C9, 2C19 i 2J2. Apiksaban </w:t>
      </w:r>
      <w:r w:rsidR="0092465C" w:rsidRPr="00531D12">
        <w:rPr>
          <w:color w:val="000000" w:themeColor="text1"/>
          <w:szCs w:val="22"/>
          <w:lang w:val="pl-PL"/>
        </w:rPr>
        <w:t xml:space="preserve">(substancja czynna) </w:t>
      </w:r>
      <w:r w:rsidRPr="00531D12">
        <w:rPr>
          <w:color w:val="000000" w:themeColor="text1"/>
          <w:szCs w:val="22"/>
          <w:lang w:val="pl-PL"/>
        </w:rPr>
        <w:t xml:space="preserve">występuje w osoczu człowieka głównie </w:t>
      </w:r>
      <w:r w:rsidR="00094B8C" w:rsidRPr="00531D12">
        <w:rPr>
          <w:color w:val="000000" w:themeColor="text1"/>
          <w:szCs w:val="22"/>
          <w:lang w:val="pl-PL"/>
        </w:rPr>
        <w:t>w </w:t>
      </w:r>
      <w:r w:rsidRPr="00531D12">
        <w:rPr>
          <w:color w:val="000000" w:themeColor="text1"/>
          <w:szCs w:val="22"/>
          <w:lang w:val="pl-PL"/>
        </w:rPr>
        <w:t>postaci niezmienionej; nie stwierdzono żadnych czynnych metabolitów produktu we krwi. Apiksaban jest substratem dla białek transportowych, P-gp i białka oporności  raka sutka (BCRP).</w:t>
      </w:r>
    </w:p>
    <w:p w14:paraId="49783BC9" w14:textId="77777777" w:rsidR="00E96C96" w:rsidRPr="00531D12" w:rsidRDefault="00E96C96" w:rsidP="007174AC">
      <w:pPr>
        <w:pStyle w:val="EMEABodyText"/>
        <w:rPr>
          <w:color w:val="000000" w:themeColor="text1"/>
          <w:szCs w:val="22"/>
          <w:lang w:val="pl-PL"/>
        </w:rPr>
      </w:pPr>
    </w:p>
    <w:p w14:paraId="249A708D" w14:textId="77777777" w:rsidR="004B225F" w:rsidRPr="00531D12" w:rsidRDefault="001E5FF2" w:rsidP="007174AC">
      <w:pPr>
        <w:pStyle w:val="EMEABodyText"/>
        <w:rPr>
          <w:color w:val="000000" w:themeColor="text1"/>
          <w:szCs w:val="22"/>
          <w:lang w:val="pl-PL"/>
        </w:rPr>
      </w:pPr>
      <w:r w:rsidRPr="00531D12">
        <w:rPr>
          <w:color w:val="000000" w:themeColor="text1"/>
          <w:szCs w:val="22"/>
          <w:lang w:val="pl-PL"/>
        </w:rPr>
        <w:t>Dla populacji pediatrycznej b</w:t>
      </w:r>
      <w:r w:rsidR="004B225F" w:rsidRPr="00531D12">
        <w:rPr>
          <w:color w:val="000000" w:themeColor="text1"/>
          <w:szCs w:val="22"/>
          <w:lang w:val="pl-PL"/>
        </w:rPr>
        <w:t>rak danych dotyczących wiązania</w:t>
      </w:r>
      <w:r w:rsidRPr="00531D12">
        <w:rPr>
          <w:color w:val="000000" w:themeColor="text1"/>
          <w:szCs w:val="22"/>
          <w:lang w:val="pl-PL"/>
        </w:rPr>
        <w:t xml:space="preserve"> się</w:t>
      </w:r>
      <w:r w:rsidR="004B225F" w:rsidRPr="00531D12">
        <w:rPr>
          <w:color w:val="000000" w:themeColor="text1"/>
          <w:szCs w:val="22"/>
          <w:lang w:val="pl-PL"/>
        </w:rPr>
        <w:t xml:space="preserve"> apiksabanu z białkami osocza.</w:t>
      </w:r>
    </w:p>
    <w:p w14:paraId="53DCA597" w14:textId="77777777" w:rsidR="007174AC" w:rsidRPr="00531D12" w:rsidRDefault="007174AC" w:rsidP="007174AC">
      <w:pPr>
        <w:pStyle w:val="EMEABodyText"/>
        <w:rPr>
          <w:color w:val="000000" w:themeColor="text1"/>
          <w:szCs w:val="22"/>
          <w:lang w:val="pl-PL"/>
        </w:rPr>
      </w:pPr>
    </w:p>
    <w:p w14:paraId="52C97FED" w14:textId="77777777" w:rsidR="0092465C" w:rsidRPr="00531D12" w:rsidRDefault="0092465C" w:rsidP="00A85CBD">
      <w:pPr>
        <w:pStyle w:val="EMEABodyText"/>
        <w:keepNext/>
        <w:keepLines/>
        <w:rPr>
          <w:color w:val="000000" w:themeColor="text1"/>
          <w:szCs w:val="22"/>
          <w:u w:val="single"/>
          <w:lang w:val="pl-PL"/>
        </w:rPr>
      </w:pPr>
      <w:r w:rsidRPr="00531D12">
        <w:rPr>
          <w:color w:val="000000" w:themeColor="text1"/>
          <w:szCs w:val="22"/>
          <w:u w:val="single"/>
          <w:lang w:val="pl-PL"/>
        </w:rPr>
        <w:t>Osoby w podeszłym wieku</w:t>
      </w:r>
    </w:p>
    <w:p w14:paraId="173D7A6C" w14:textId="77777777" w:rsidR="0092465C" w:rsidRPr="00531D12" w:rsidRDefault="0092465C" w:rsidP="00A85CBD">
      <w:pPr>
        <w:pStyle w:val="EMEABodyText"/>
        <w:keepNext/>
        <w:keepLines/>
        <w:rPr>
          <w:color w:val="000000" w:themeColor="text1"/>
          <w:szCs w:val="22"/>
          <w:lang w:val="pl-PL"/>
        </w:rPr>
      </w:pPr>
    </w:p>
    <w:p w14:paraId="2C8E341D" w14:textId="77777777" w:rsidR="0092465C" w:rsidRPr="00531D12" w:rsidRDefault="0092465C" w:rsidP="0092465C">
      <w:pPr>
        <w:pStyle w:val="EMEABodyText"/>
        <w:rPr>
          <w:color w:val="000000" w:themeColor="text1"/>
          <w:szCs w:val="22"/>
          <w:lang w:val="pl-PL"/>
        </w:rPr>
      </w:pPr>
      <w:r w:rsidRPr="00531D12">
        <w:rPr>
          <w:color w:val="000000" w:themeColor="text1"/>
          <w:szCs w:val="22"/>
          <w:lang w:val="pl-PL"/>
        </w:rPr>
        <w:t>U pacjentów w podeszłym wieku (powyżej 65 lat) stwierdzano wyższe stężenia apiksabanu w osoczu niż u młodszych pacjentów. Średnie wartości AUC były wyższe o około 32%, nie obserwowano różnicy w wartości C</w:t>
      </w:r>
      <w:r w:rsidRPr="00531D12">
        <w:rPr>
          <w:color w:val="000000" w:themeColor="text1"/>
          <w:szCs w:val="22"/>
          <w:vertAlign w:val="subscript"/>
          <w:lang w:val="pl-PL"/>
        </w:rPr>
        <w:t>max</w:t>
      </w:r>
      <w:r w:rsidRPr="00531D12">
        <w:rPr>
          <w:color w:val="000000" w:themeColor="text1"/>
          <w:szCs w:val="22"/>
          <w:lang w:val="pl-PL"/>
        </w:rPr>
        <w:t>.</w:t>
      </w:r>
    </w:p>
    <w:p w14:paraId="6671FCD2" w14:textId="77777777" w:rsidR="0092465C" w:rsidRPr="00531D12" w:rsidRDefault="0092465C" w:rsidP="007174AC">
      <w:pPr>
        <w:pStyle w:val="EMEABodyText"/>
        <w:rPr>
          <w:color w:val="000000" w:themeColor="text1"/>
          <w:szCs w:val="22"/>
          <w:lang w:val="pl-PL"/>
        </w:rPr>
      </w:pPr>
    </w:p>
    <w:p w14:paraId="3DFCFEA6" w14:textId="77777777" w:rsidR="007174AC" w:rsidRPr="00531D12" w:rsidRDefault="001F576C" w:rsidP="00BC1C01">
      <w:pPr>
        <w:pStyle w:val="EMEABodyText"/>
        <w:keepNext/>
        <w:rPr>
          <w:color w:val="000000" w:themeColor="text1"/>
          <w:szCs w:val="22"/>
          <w:u w:val="single"/>
          <w:lang w:val="pl-PL"/>
        </w:rPr>
      </w:pPr>
      <w:r w:rsidRPr="00531D12">
        <w:rPr>
          <w:color w:val="000000" w:themeColor="text1"/>
          <w:szCs w:val="22"/>
          <w:u w:val="single"/>
          <w:lang w:val="pl-PL"/>
        </w:rPr>
        <w:lastRenderedPageBreak/>
        <w:t>Zaburzenia czynności nerek</w:t>
      </w:r>
    </w:p>
    <w:p w14:paraId="2DC1F189" w14:textId="77777777" w:rsidR="0092465C" w:rsidRPr="00531D12" w:rsidRDefault="0092465C" w:rsidP="00BC1C01">
      <w:pPr>
        <w:pStyle w:val="EMEABodyText"/>
        <w:keepNext/>
        <w:rPr>
          <w:color w:val="000000" w:themeColor="text1"/>
          <w:szCs w:val="22"/>
          <w:u w:val="single"/>
          <w:lang w:val="pl-PL"/>
        </w:rPr>
      </w:pPr>
    </w:p>
    <w:p w14:paraId="045BD656" w14:textId="77777777" w:rsidR="007174AC" w:rsidRPr="00531D12" w:rsidRDefault="001F576C" w:rsidP="00BC1C01">
      <w:pPr>
        <w:pStyle w:val="EMEABodyText"/>
        <w:keepNext/>
        <w:rPr>
          <w:color w:val="000000" w:themeColor="text1"/>
          <w:szCs w:val="22"/>
          <w:lang w:val="pl-PL"/>
        </w:rPr>
      </w:pPr>
      <w:r w:rsidRPr="00531D12">
        <w:rPr>
          <w:color w:val="000000" w:themeColor="text1"/>
          <w:szCs w:val="22"/>
          <w:lang w:val="pl-PL"/>
        </w:rPr>
        <w:t xml:space="preserve">Nie stwierdzono wpływu zaburzeń czynności nerek na maksymalne stężenie apiksabanu. Wzrost ekspozycji na apiksaban był skorelowany ze spadkiem czynności nerek, ocenianej za pomocą zmierzonego klirensu kreatyniny. U osób z łagodnymi (klirens kreatyniny 51-80 ml/min), umiarkowanymi (klirens kreatyniny 30-50 ml/min) i ciężkimi (klirens kreatyniny 15-29 ml/min) zaburzeniami czynności nerek, stężenie apiksabanu w osoczu (AUC) było zwiększone odpowiednio </w:t>
      </w:r>
      <w:r w:rsidR="00094B8C" w:rsidRPr="00531D12">
        <w:rPr>
          <w:color w:val="000000" w:themeColor="text1"/>
          <w:szCs w:val="22"/>
          <w:lang w:val="pl-PL"/>
        </w:rPr>
        <w:t>o </w:t>
      </w:r>
      <w:r w:rsidRPr="00531D12">
        <w:rPr>
          <w:color w:val="000000" w:themeColor="text1"/>
          <w:szCs w:val="22"/>
          <w:lang w:val="pl-PL"/>
        </w:rPr>
        <w:t xml:space="preserve">16%, 29% i 44%, w porównaniu z osobami z prawidłowym klirensem kreatyniny. Zaburzenia czynności nerek nie miały jednoznacznego wpływu na zależność między stężeniem apiksabanu </w:t>
      </w:r>
      <w:r w:rsidR="00094B8C" w:rsidRPr="00531D12">
        <w:rPr>
          <w:color w:val="000000" w:themeColor="text1"/>
          <w:szCs w:val="22"/>
          <w:lang w:val="pl-PL"/>
        </w:rPr>
        <w:t>w </w:t>
      </w:r>
      <w:r w:rsidRPr="00531D12">
        <w:rPr>
          <w:color w:val="000000" w:themeColor="text1"/>
          <w:szCs w:val="22"/>
          <w:lang w:val="pl-PL"/>
        </w:rPr>
        <w:t xml:space="preserve">osoczu a działaniem </w:t>
      </w:r>
      <w:r w:rsidR="00E87AE2" w:rsidRPr="00531D12">
        <w:rPr>
          <w:color w:val="000000" w:themeColor="text1"/>
          <w:szCs w:val="22"/>
          <w:lang w:val="pl-PL"/>
        </w:rPr>
        <w:t xml:space="preserve">hamującym aktywność czynnika </w:t>
      </w:r>
      <w:r w:rsidRPr="00531D12">
        <w:rPr>
          <w:color w:val="000000" w:themeColor="text1"/>
          <w:szCs w:val="22"/>
          <w:lang w:val="pl-PL"/>
        </w:rPr>
        <w:t>Xa.</w:t>
      </w:r>
    </w:p>
    <w:p w14:paraId="523A523F" w14:textId="77777777" w:rsidR="00A474D1" w:rsidRPr="00531D12" w:rsidRDefault="00A474D1" w:rsidP="00A474D1">
      <w:pPr>
        <w:rPr>
          <w:color w:val="000000" w:themeColor="text1"/>
          <w:lang w:val="pl-PL"/>
        </w:rPr>
      </w:pPr>
    </w:p>
    <w:p w14:paraId="22720CC9" w14:textId="77777777" w:rsidR="000560AB" w:rsidRPr="00531D12" w:rsidRDefault="001F576C" w:rsidP="000560AB">
      <w:pPr>
        <w:rPr>
          <w:color w:val="000000" w:themeColor="text1"/>
          <w:lang w:val="pl-PL"/>
        </w:rPr>
      </w:pPr>
      <w:r w:rsidRPr="00531D12">
        <w:rPr>
          <w:color w:val="000000" w:themeColor="text1"/>
          <w:lang w:val="pl-PL"/>
        </w:rPr>
        <w:t>Po podaniu pojedynczej dawki apiksabanu wynoszącej 5</w:t>
      </w:r>
      <w:r w:rsidR="00CF6A1F" w:rsidRPr="00531D12">
        <w:rPr>
          <w:color w:val="000000" w:themeColor="text1"/>
          <w:lang w:val="pl-PL"/>
        </w:rPr>
        <w:t> </w:t>
      </w:r>
      <w:r w:rsidRPr="00531D12">
        <w:rPr>
          <w:color w:val="000000" w:themeColor="text1"/>
          <w:lang w:val="pl-PL"/>
        </w:rPr>
        <w:t>mg pacjentom ze schyłkową niewydolnością nerek (ESRD) bezpośrednio po hemodializie, wartość AUC apiksabanu zwiększyła się o 36% w porównaniu do tej obserwowanej u pacjentów z prawidłową funkcją nerek. Hemodializa rozpoczęta dwie godziny po podaniu pojedynczej dawki apiksabanu wynoszącej 5</w:t>
      </w:r>
      <w:r w:rsidR="00CF6A1F" w:rsidRPr="00531D12">
        <w:rPr>
          <w:color w:val="000000" w:themeColor="text1"/>
          <w:lang w:val="pl-PL"/>
        </w:rPr>
        <w:t> </w:t>
      </w:r>
      <w:r w:rsidRPr="00531D12">
        <w:rPr>
          <w:color w:val="000000" w:themeColor="text1"/>
          <w:lang w:val="pl-PL"/>
        </w:rPr>
        <w:t xml:space="preserve">mg zmniejszała wartość AUC apiksabanu o 14% u tych pacjentów ze schyłkową niewydolnością nerek co odpowiada wartości klirensu dializacyjnego apiksabanu wynoszącej 18 ml/min. Dlatego jest mało prawdopodobne, aby hemodializa była skutecznym środkiem zaradczym podczas przedawkowania apiksabanu. </w:t>
      </w:r>
    </w:p>
    <w:p w14:paraId="0C6142F4" w14:textId="77777777" w:rsidR="007174AC" w:rsidRPr="00531D12" w:rsidRDefault="007174AC" w:rsidP="007174AC">
      <w:pPr>
        <w:pStyle w:val="EMEABodyText"/>
        <w:rPr>
          <w:color w:val="000000" w:themeColor="text1"/>
          <w:szCs w:val="22"/>
          <w:u w:val="single"/>
          <w:lang w:val="pl-PL"/>
        </w:rPr>
      </w:pPr>
    </w:p>
    <w:p w14:paraId="0A524C82" w14:textId="7B990B02" w:rsidR="00BC319E" w:rsidRPr="00531D12" w:rsidRDefault="00BC319E" w:rsidP="007C4088">
      <w:pPr>
        <w:pStyle w:val="EMEABodyText"/>
        <w:widowControl w:val="0"/>
        <w:rPr>
          <w:color w:val="000000" w:themeColor="text1"/>
          <w:lang w:val="pl-PL"/>
        </w:rPr>
      </w:pPr>
      <w:r w:rsidRPr="00531D12">
        <w:rPr>
          <w:color w:val="000000" w:themeColor="text1"/>
          <w:lang w:val="pl-PL"/>
        </w:rPr>
        <w:t xml:space="preserve">U dzieci i młodzieży w wieku ≥ 2 lat ciężkie zaburzenia czynności nerek definiowane są jako szacowany współczynnik filtracji kłębuszkowej (ang. </w:t>
      </w:r>
      <w:r w:rsidRPr="00531D12">
        <w:rPr>
          <w:i/>
          <w:iCs/>
          <w:color w:val="000000" w:themeColor="text1"/>
          <w:lang w:val="pl-PL" w:eastAsia="en-US"/>
        </w:rPr>
        <w:t>estimated glomerular filtration rate</w:t>
      </w:r>
      <w:r w:rsidRPr="00531D12">
        <w:rPr>
          <w:color w:val="000000" w:themeColor="text1"/>
          <w:lang w:val="pl-PL"/>
        </w:rPr>
        <w:t>, eGFR) mniejszy niż 30 ml/min/1,73 m</w:t>
      </w:r>
      <w:r w:rsidRPr="00531D12">
        <w:rPr>
          <w:color w:val="000000" w:themeColor="text1"/>
          <w:vertAlign w:val="superscript"/>
          <w:lang w:val="pl-PL"/>
        </w:rPr>
        <w:t>2</w:t>
      </w:r>
      <w:r w:rsidRPr="00531D12">
        <w:rPr>
          <w:color w:val="000000" w:themeColor="text1"/>
          <w:lang w:val="pl-PL"/>
        </w:rPr>
        <w:t xml:space="preserve"> powierzchni ciała (ang. </w:t>
      </w:r>
      <w:r w:rsidRPr="00531D12">
        <w:rPr>
          <w:i/>
          <w:iCs/>
          <w:color w:val="000000" w:themeColor="text1"/>
          <w:lang w:val="pl-PL"/>
        </w:rPr>
        <w:t>body surface area</w:t>
      </w:r>
      <w:r w:rsidRPr="00531D12">
        <w:rPr>
          <w:color w:val="000000" w:themeColor="text1"/>
          <w:lang w:val="pl-PL"/>
        </w:rPr>
        <w:t>, BSA). W badaniu CV185325 u pacjentów w wieku poniżej 2 lat progi definiujące ciężkie zaburzenia czynności nerek, pogrupowane według płci i wieku poporodowego, zestawiono w tabeli 15 poniżej; każdy próg odpowiada eGFR &lt; 30 ml/min/1,73 m</w:t>
      </w:r>
      <w:r w:rsidRPr="00531D12">
        <w:rPr>
          <w:color w:val="000000" w:themeColor="text1"/>
          <w:vertAlign w:val="superscript"/>
          <w:lang w:val="pl-PL"/>
        </w:rPr>
        <w:t>2</w:t>
      </w:r>
      <w:r w:rsidRPr="00531D12">
        <w:rPr>
          <w:color w:val="000000" w:themeColor="text1"/>
          <w:lang w:val="pl-PL"/>
        </w:rPr>
        <w:t xml:space="preserve"> </w:t>
      </w:r>
      <w:r w:rsidR="000B7D6A" w:rsidRPr="00531D12">
        <w:rPr>
          <w:color w:val="000000" w:themeColor="text1"/>
          <w:lang w:val="pl-PL"/>
        </w:rPr>
        <w:t>pc.</w:t>
      </w:r>
      <w:r w:rsidRPr="00531D12">
        <w:rPr>
          <w:color w:val="000000" w:themeColor="text1"/>
          <w:lang w:val="pl-PL"/>
        </w:rPr>
        <w:t xml:space="preserve"> u pacjentów w wieku ≥ 2 lat.</w:t>
      </w:r>
    </w:p>
    <w:p w14:paraId="124DBDBE" w14:textId="77777777" w:rsidR="00BC319E" w:rsidRPr="00531D12" w:rsidRDefault="00BC319E" w:rsidP="007C4088">
      <w:pPr>
        <w:pStyle w:val="EMEABodyText"/>
        <w:widowControl w:val="0"/>
        <w:rPr>
          <w:color w:val="000000" w:themeColor="text1"/>
          <w:lang w:val="pl-PL"/>
        </w:rPr>
      </w:pPr>
    </w:p>
    <w:p w14:paraId="4B74E36F" w14:textId="77777777" w:rsidR="00BC319E" w:rsidRPr="00531D12" w:rsidRDefault="00BC319E" w:rsidP="00BC319E">
      <w:pPr>
        <w:pStyle w:val="EMEABodyText"/>
        <w:keepNext/>
        <w:rPr>
          <w:b/>
          <w:bCs/>
          <w:color w:val="000000" w:themeColor="text1"/>
          <w:lang w:val="pl-PL"/>
        </w:rPr>
      </w:pPr>
      <w:r w:rsidRPr="00531D12">
        <w:rPr>
          <w:b/>
          <w:bCs/>
          <w:color w:val="000000" w:themeColor="text1"/>
          <w:lang w:val="pl-PL"/>
        </w:rPr>
        <w:t>Tabela 15: Progi kwalifikowalności eGFR w badaniu CV185325</w:t>
      </w:r>
    </w:p>
    <w:tbl>
      <w:tblPr>
        <w:tblStyle w:val="TableGrid"/>
        <w:tblW w:w="0" w:type="auto"/>
        <w:tblLook w:val="04A0" w:firstRow="1" w:lastRow="0" w:firstColumn="1" w:lastColumn="0" w:noHBand="0" w:noVBand="1"/>
      </w:tblPr>
      <w:tblGrid>
        <w:gridCol w:w="3752"/>
        <w:gridCol w:w="2282"/>
        <w:gridCol w:w="3019"/>
      </w:tblGrid>
      <w:tr w:rsidR="00BC319E" w:rsidRPr="0074278A" w14:paraId="3C9C392E"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46091E" w14:textId="77777777" w:rsidR="00BC319E" w:rsidRPr="00531D12" w:rsidRDefault="00BC319E" w:rsidP="00E35F0D">
            <w:pPr>
              <w:ind w:left="-20" w:right="-20"/>
              <w:jc w:val="center"/>
              <w:rPr>
                <w:rFonts w:eastAsia="Times New Roman"/>
                <w:b/>
                <w:color w:val="000000" w:themeColor="text1"/>
                <w:lang w:val="pl-PL"/>
              </w:rPr>
            </w:pPr>
            <w:r w:rsidRPr="00531D12">
              <w:rPr>
                <w:b/>
                <w:color w:val="000000" w:themeColor="text1"/>
                <w:lang w:val="pl-PL"/>
              </w:rPr>
              <w:t>Wiek poporodowy (płeć)</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D89E0A" w14:textId="77777777" w:rsidR="00BC319E" w:rsidRPr="00531D12" w:rsidRDefault="00BC319E" w:rsidP="00E35F0D">
            <w:pPr>
              <w:ind w:left="-20" w:right="-20"/>
              <w:jc w:val="center"/>
              <w:rPr>
                <w:b/>
                <w:color w:val="000000" w:themeColor="text1"/>
                <w:lang w:val="pl-PL"/>
              </w:rPr>
            </w:pPr>
            <w:r w:rsidRPr="00531D12">
              <w:rPr>
                <w:b/>
                <w:color w:val="000000" w:themeColor="text1"/>
                <w:lang w:val="pl-PL"/>
              </w:rPr>
              <w:t>Zakres odniesienia GFR</w:t>
            </w:r>
          </w:p>
          <w:p w14:paraId="7433ACD0" w14:textId="5C280794" w:rsidR="00BC319E" w:rsidRPr="00531D12" w:rsidRDefault="00BC319E" w:rsidP="00E35F0D">
            <w:pPr>
              <w:ind w:left="-20" w:right="-20"/>
              <w:jc w:val="center"/>
              <w:rPr>
                <w:rFonts w:eastAsia="Times New Roman"/>
                <w:b/>
                <w:color w:val="000000" w:themeColor="text1"/>
                <w:lang w:val="pl-PL"/>
              </w:rPr>
            </w:pPr>
            <w:r w:rsidRPr="00531D12">
              <w:rPr>
                <w:b/>
                <w:color w:val="000000" w:themeColor="text1"/>
                <w:lang w:val="pl-PL"/>
              </w:rPr>
              <w:t>(ml/min/1,73 m</w:t>
            </w:r>
            <w:r w:rsidRPr="00531D12">
              <w:rPr>
                <w:b/>
                <w:color w:val="000000" w:themeColor="text1"/>
                <w:vertAlign w:val="superscript"/>
                <w:lang w:val="pl-PL"/>
              </w:rPr>
              <w:t>2</w:t>
            </w:r>
            <w:r w:rsidR="00606142" w:rsidRPr="00531D12">
              <w:rPr>
                <w:b/>
                <w:color w:val="000000" w:themeColor="text1"/>
                <w:lang w:val="pl-PL"/>
              </w:rPr>
              <w:t xml:space="preserve"> pc.</w:t>
            </w:r>
            <w:r w:rsidRPr="00531D12">
              <w:rPr>
                <w:b/>
                <w:color w:val="000000" w:themeColor="text1"/>
                <w:lang w:val="pl-PL"/>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996D4" w14:textId="77777777" w:rsidR="00BC319E" w:rsidRPr="00531D12" w:rsidRDefault="00BC319E" w:rsidP="00E35F0D">
            <w:pPr>
              <w:ind w:left="-20" w:right="-20"/>
              <w:jc w:val="center"/>
              <w:rPr>
                <w:rFonts w:eastAsia="Times New Roman"/>
                <w:b/>
                <w:color w:val="000000" w:themeColor="text1"/>
                <w:lang w:val="pl-PL"/>
              </w:rPr>
            </w:pPr>
            <w:r w:rsidRPr="00531D12">
              <w:rPr>
                <w:b/>
                <w:color w:val="000000" w:themeColor="text1"/>
                <w:lang w:val="pl-PL"/>
              </w:rPr>
              <w:t xml:space="preserve">Próg kwalifikowalności w odniesieniu do </w:t>
            </w:r>
            <w:r w:rsidRPr="00531D12">
              <w:rPr>
                <w:rFonts w:eastAsia="Times New Roman"/>
                <w:b/>
                <w:color w:val="000000" w:themeColor="text1"/>
                <w:lang w:val="pl-PL"/>
              </w:rPr>
              <w:t>eGFR*</w:t>
            </w:r>
          </w:p>
        </w:tc>
      </w:tr>
      <w:tr w:rsidR="00BC319E" w:rsidRPr="00531D12" w14:paraId="490E4C2C"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4A5E6B" w14:textId="77777777" w:rsidR="00BC319E" w:rsidRPr="00531D12" w:rsidRDefault="00BC319E" w:rsidP="00E35F0D">
            <w:pPr>
              <w:ind w:left="-20" w:right="-20"/>
              <w:rPr>
                <w:rFonts w:eastAsia="Times New Roman"/>
                <w:color w:val="000000" w:themeColor="text1"/>
                <w:lang w:val="pl-PL"/>
              </w:rPr>
            </w:pPr>
            <w:r w:rsidRPr="00531D12">
              <w:rPr>
                <w:rFonts w:eastAsia="Times New Roman"/>
                <w:color w:val="000000" w:themeColor="text1"/>
                <w:lang w:val="pl-PL"/>
              </w:rPr>
              <w:t>1</w:t>
            </w:r>
            <w:r w:rsidRPr="00531D12">
              <w:rPr>
                <w:color w:val="000000" w:themeColor="text1"/>
                <w:lang w:val="pl-PL"/>
              </w:rPr>
              <w:t> tydzień</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51E5D"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ABA6A"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8</w:t>
            </w:r>
          </w:p>
        </w:tc>
      </w:tr>
      <w:tr w:rsidR="00BC319E" w:rsidRPr="00531D12" w14:paraId="15EFAEBC"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8D21C1" w14:textId="77777777" w:rsidR="00BC319E" w:rsidRPr="00531D12" w:rsidRDefault="00BC319E" w:rsidP="00E35F0D">
            <w:pPr>
              <w:ind w:left="-20" w:right="-20"/>
              <w:rPr>
                <w:rFonts w:eastAsia="Times New Roman"/>
                <w:color w:val="000000" w:themeColor="text1"/>
                <w:lang w:val="pl-PL"/>
              </w:rPr>
            </w:pPr>
            <w:r w:rsidRPr="00531D12">
              <w:rPr>
                <w:rFonts w:eastAsia="Times New Roman"/>
                <w:color w:val="000000" w:themeColor="text1"/>
                <w:lang w:val="pl-PL"/>
              </w:rPr>
              <w:t xml:space="preserve">2–8 </w:t>
            </w:r>
            <w:r w:rsidRPr="00531D12">
              <w:rPr>
                <w:color w:val="000000" w:themeColor="text1"/>
                <w:lang w:val="pl-PL"/>
              </w:rPr>
              <w:t>tygodni</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4C6EC"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03575"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12</w:t>
            </w:r>
          </w:p>
        </w:tc>
      </w:tr>
      <w:tr w:rsidR="00BC319E" w:rsidRPr="00531D12" w14:paraId="3A30F1A1"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0F24FC" w14:textId="77777777" w:rsidR="00BC319E" w:rsidRPr="00531D12" w:rsidRDefault="00BC319E" w:rsidP="00E35F0D">
            <w:pPr>
              <w:ind w:left="-20" w:right="-20"/>
              <w:rPr>
                <w:rFonts w:eastAsia="Times New Roman"/>
                <w:color w:val="000000" w:themeColor="text1"/>
                <w:lang w:val="pl-PL"/>
              </w:rPr>
            </w:pPr>
            <w:r w:rsidRPr="00531D12">
              <w:rPr>
                <w:color w:val="000000" w:themeColor="text1"/>
                <w:lang w:val="pl-PL"/>
              </w:rPr>
              <w:t>&gt; 8 tygodni do &lt; 2 lat (</w:t>
            </w:r>
            <w:r w:rsidRPr="00531D12">
              <w:rPr>
                <w:rFonts w:eastAsia="Times New Roman"/>
                <w:color w:val="000000" w:themeColor="text1"/>
                <w:lang w:val="pl-PL"/>
              </w:rPr>
              <w:t>m</w:t>
            </w:r>
            <w:r w:rsidRPr="00531D12">
              <w:rPr>
                <w:color w:val="000000" w:themeColor="text1"/>
                <w:lang w:val="pl-PL"/>
              </w:rPr>
              <w:t>ężczyźni i 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AA45A"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FCB24"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22</w:t>
            </w:r>
          </w:p>
        </w:tc>
      </w:tr>
      <w:tr w:rsidR="00BC319E" w:rsidRPr="00531D12" w14:paraId="5453470A"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B28742" w14:textId="77777777" w:rsidR="00BC319E" w:rsidRPr="00531D12" w:rsidRDefault="00BC319E" w:rsidP="00E35F0D">
            <w:pPr>
              <w:ind w:left="-20" w:right="-20"/>
              <w:rPr>
                <w:rFonts w:eastAsia="Times New Roman"/>
                <w:color w:val="000000" w:themeColor="text1"/>
                <w:lang w:val="pl-PL"/>
              </w:rPr>
            </w:pPr>
            <w:r w:rsidRPr="00531D12">
              <w:rPr>
                <w:rFonts w:eastAsia="Times New Roman"/>
                <w:color w:val="000000" w:themeColor="text1"/>
                <w:lang w:val="pl-PL"/>
              </w:rPr>
              <w:t>2–12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B9352"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4F67F0"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BC319E" w:rsidRPr="00531D12" w14:paraId="76C36D0F"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9375B" w14:textId="77777777" w:rsidR="00BC319E" w:rsidRPr="00531D12" w:rsidRDefault="00BC319E"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2D670A"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6C154"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BC319E" w:rsidRPr="00531D12" w14:paraId="6A3624D8"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BC578" w14:textId="77777777" w:rsidR="00BC319E" w:rsidRPr="00531D12" w:rsidRDefault="00BC319E"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w:t>
            </w:r>
            <w:r w:rsidRPr="00531D12">
              <w:rPr>
                <w:color w:val="000000" w:themeColor="text1"/>
                <w:lang w:val="pl-PL"/>
              </w:rPr>
              <w:t>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137187"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6EEDC" w14:textId="77777777" w:rsidR="00BC319E" w:rsidRPr="00531D12" w:rsidRDefault="00BC319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BC319E" w:rsidRPr="00456521" w14:paraId="6ABE1AEE" w14:textId="77777777" w:rsidTr="00E35F0D">
        <w:trPr>
          <w:trHeight w:val="300"/>
        </w:trPr>
        <w:tc>
          <w:tcPr>
            <w:tcW w:w="9075" w:type="dxa"/>
            <w:gridSpan w:val="3"/>
            <w:tcBorders>
              <w:top w:val="single" w:sz="8" w:space="0" w:color="auto"/>
              <w:left w:val="nil"/>
              <w:bottom w:val="nil"/>
              <w:right w:val="nil"/>
            </w:tcBorders>
            <w:tcMar>
              <w:left w:w="108" w:type="dxa"/>
              <w:right w:w="108" w:type="dxa"/>
            </w:tcMar>
            <w:vAlign w:val="center"/>
          </w:tcPr>
          <w:p w14:paraId="3A3051C7" w14:textId="6580DF76" w:rsidR="00BC319E" w:rsidRPr="00AE0482" w:rsidRDefault="00BC319E" w:rsidP="00E35F0D">
            <w:pPr>
              <w:ind w:left="-20" w:right="-20"/>
              <w:rPr>
                <w:rFonts w:eastAsia="Times New Roman"/>
                <w:color w:val="000000" w:themeColor="text1"/>
                <w:sz w:val="18"/>
                <w:szCs w:val="18"/>
                <w:lang w:val="pl-PL"/>
              </w:rPr>
            </w:pPr>
            <w:r w:rsidRPr="00AE0482">
              <w:rPr>
                <w:color w:val="000000" w:themeColor="text1"/>
                <w:sz w:val="18"/>
                <w:szCs w:val="18"/>
                <w:lang w:val="pl-PL"/>
              </w:rPr>
              <w:t>*</w:t>
            </w:r>
            <w:r w:rsidRPr="00531D12">
              <w:rPr>
                <w:color w:val="000000" w:themeColor="text1"/>
                <w:lang w:val="pl-PL"/>
              </w:rPr>
              <w:t xml:space="preserve"> </w:t>
            </w:r>
            <w:r w:rsidRPr="00AE0482">
              <w:rPr>
                <w:color w:val="000000" w:themeColor="text1"/>
                <w:sz w:val="18"/>
                <w:szCs w:val="18"/>
                <w:lang w:val="pl-PL"/>
              </w:rPr>
              <w:t>Próg kwalifikujący do udziału w badaniu CV185325, w którym szacowany współczynnik filtracji kłębuszkowej (eGFR) obliczono na podstawie zaktualizowanego równania Schwartza przyłóżkowego (Schwartz, GJ i wsp., CJASN 2009). Ten próg zgodny z protokołem odpowiadał eGFR, poniżej którego uznawano, że u potencjalnego pacjenta występuje „niewystarczająca czynność nerek”, co było kryterium wykluczającym z udziału w badaniu CV185325. Każdy próg został zdefiniowany jako eGFR &lt;</w:t>
            </w:r>
            <w:r w:rsidR="0043351E" w:rsidRPr="00AE0482">
              <w:rPr>
                <w:color w:val="000000" w:themeColor="text1"/>
                <w:sz w:val="18"/>
                <w:szCs w:val="18"/>
                <w:lang w:val="pl-PL"/>
              </w:rPr>
              <w:t> </w:t>
            </w:r>
            <w:r w:rsidRPr="00AE0482">
              <w:rPr>
                <w:color w:val="000000" w:themeColor="text1"/>
                <w:sz w:val="18"/>
                <w:szCs w:val="18"/>
                <w:lang w:val="pl-PL"/>
              </w:rPr>
              <w:t>30% 1 odchylenia standardowego (SD) poniżej zakresu referencyjnego GFR dla wieku i płci. Wartości progowe dla pacjentów w wieku &lt;</w:t>
            </w:r>
            <w:r w:rsidR="0043351E" w:rsidRPr="00AE0482">
              <w:rPr>
                <w:color w:val="000000" w:themeColor="text1"/>
                <w:sz w:val="18"/>
                <w:szCs w:val="18"/>
                <w:lang w:val="pl-PL"/>
              </w:rPr>
              <w:t> </w:t>
            </w:r>
            <w:r w:rsidRPr="00AE0482">
              <w:rPr>
                <w:color w:val="000000" w:themeColor="text1"/>
                <w:sz w:val="18"/>
                <w:szCs w:val="18"/>
                <w:lang w:val="pl-PL"/>
              </w:rPr>
              <w:t>2 lat odpowiadają eGFR &lt;</w:t>
            </w:r>
            <w:r w:rsidR="0043351E" w:rsidRPr="00AE0482">
              <w:rPr>
                <w:color w:val="000000" w:themeColor="text1"/>
                <w:sz w:val="18"/>
                <w:szCs w:val="18"/>
                <w:lang w:val="pl-PL"/>
              </w:rPr>
              <w:t> </w:t>
            </w:r>
            <w:r w:rsidRPr="00AE0482">
              <w:rPr>
                <w:color w:val="000000" w:themeColor="text1"/>
                <w:sz w:val="18"/>
                <w:szCs w:val="18"/>
                <w:lang w:val="pl-PL"/>
              </w:rPr>
              <w:t>30</w:t>
            </w:r>
            <w:r w:rsidR="00502C21" w:rsidRPr="00AE0482">
              <w:rPr>
                <w:color w:val="000000" w:themeColor="text1"/>
                <w:sz w:val="18"/>
                <w:szCs w:val="18"/>
                <w:lang w:val="pl-PL"/>
              </w:rPr>
              <w:t> </w:t>
            </w:r>
            <w:r w:rsidRPr="00AE0482">
              <w:rPr>
                <w:color w:val="000000" w:themeColor="text1"/>
                <w:sz w:val="18"/>
                <w:szCs w:val="18"/>
                <w:lang w:val="pl-PL"/>
              </w:rPr>
              <w:t>ml/min/</w:t>
            </w:r>
            <w:r w:rsidR="00606142" w:rsidRPr="00AE0482">
              <w:rPr>
                <w:color w:val="000000" w:themeColor="text1"/>
                <w:sz w:val="18"/>
                <w:szCs w:val="18"/>
                <w:lang w:val="pl-PL"/>
              </w:rPr>
              <w:t>1</w:t>
            </w:r>
            <w:r w:rsidRPr="00AE0482">
              <w:rPr>
                <w:color w:val="000000" w:themeColor="text1"/>
                <w:sz w:val="18"/>
                <w:szCs w:val="18"/>
                <w:lang w:val="pl-PL"/>
              </w:rPr>
              <w:t>,73 m</w:t>
            </w:r>
            <w:r w:rsidRPr="00AE0482">
              <w:rPr>
                <w:color w:val="000000" w:themeColor="text1"/>
                <w:sz w:val="18"/>
                <w:szCs w:val="18"/>
                <w:vertAlign w:val="superscript"/>
                <w:lang w:val="pl-PL"/>
              </w:rPr>
              <w:t>2</w:t>
            </w:r>
            <w:r w:rsidR="0043351E" w:rsidRPr="00AE0482">
              <w:rPr>
                <w:color w:val="000000" w:themeColor="text1"/>
                <w:sz w:val="18"/>
                <w:szCs w:val="18"/>
                <w:vertAlign w:val="superscript"/>
                <w:lang w:val="pl-PL"/>
              </w:rPr>
              <w:t> </w:t>
            </w:r>
            <w:r w:rsidRPr="00AE0482">
              <w:rPr>
                <w:color w:val="000000" w:themeColor="text1"/>
                <w:sz w:val="18"/>
                <w:szCs w:val="18"/>
                <w:lang w:val="pl-PL"/>
              </w:rPr>
              <w:t>pc</w:t>
            </w:r>
            <w:r w:rsidR="00606142" w:rsidRPr="00AE0482">
              <w:rPr>
                <w:color w:val="000000" w:themeColor="text1"/>
                <w:sz w:val="18"/>
                <w:szCs w:val="18"/>
                <w:lang w:val="pl-PL"/>
              </w:rPr>
              <w:t>.</w:t>
            </w:r>
            <w:r w:rsidRPr="00AE0482">
              <w:rPr>
                <w:color w:val="000000" w:themeColor="text1"/>
                <w:sz w:val="18"/>
                <w:szCs w:val="18"/>
                <w:lang w:val="pl-PL"/>
              </w:rPr>
              <w:t>, co stanowi konwencjonalną definicję ciężkiej niewydolności nerek u pacjentów w wieku &gt; 2 lat.</w:t>
            </w:r>
          </w:p>
        </w:tc>
      </w:tr>
    </w:tbl>
    <w:p w14:paraId="1A1BFBEC" w14:textId="77777777" w:rsidR="006B19E8" w:rsidRPr="00531D12" w:rsidRDefault="006B19E8" w:rsidP="007174AC">
      <w:pPr>
        <w:pStyle w:val="EMEABodyText"/>
        <w:rPr>
          <w:color w:val="000000" w:themeColor="text1"/>
          <w:szCs w:val="22"/>
          <w:u w:val="single"/>
          <w:lang w:val="pl-PL"/>
        </w:rPr>
      </w:pPr>
    </w:p>
    <w:p w14:paraId="3E9C4FF2" w14:textId="3AED0F1E" w:rsidR="00935124" w:rsidRPr="00531D12" w:rsidRDefault="00164AD3" w:rsidP="00935124">
      <w:pPr>
        <w:pStyle w:val="EMEABodyText"/>
        <w:keepNext/>
        <w:rPr>
          <w:color w:val="000000" w:themeColor="text1"/>
          <w:lang w:val="pl-PL"/>
        </w:rPr>
      </w:pPr>
      <w:r w:rsidRPr="00531D12">
        <w:rPr>
          <w:color w:val="000000" w:themeColor="text1"/>
          <w:lang w:val="pl-PL"/>
        </w:rPr>
        <w:t>Dzieci i młodzież</w:t>
      </w:r>
      <w:r w:rsidR="00935124" w:rsidRPr="00531D12">
        <w:rPr>
          <w:color w:val="000000" w:themeColor="text1"/>
          <w:lang w:val="pl-PL"/>
        </w:rPr>
        <w:t>, u których współczynnik filtracji kłębuszkowej wynosił ≤ 55 ml/min/1,73 m</w:t>
      </w:r>
      <w:r w:rsidR="00935124" w:rsidRPr="00531D12">
        <w:rPr>
          <w:color w:val="000000" w:themeColor="text1"/>
          <w:vertAlign w:val="superscript"/>
          <w:lang w:val="pl-PL"/>
        </w:rPr>
        <w:t>2</w:t>
      </w:r>
      <w:r w:rsidR="000B7D6A" w:rsidRPr="00531D12">
        <w:rPr>
          <w:color w:val="000000" w:themeColor="text1"/>
          <w:lang w:val="pl-PL"/>
        </w:rPr>
        <w:t> pc.,</w:t>
      </w:r>
      <w:r w:rsidR="00935124" w:rsidRPr="00531D12">
        <w:rPr>
          <w:color w:val="000000" w:themeColor="text1"/>
          <w:lang w:val="pl-PL"/>
        </w:rPr>
        <w:t xml:space="preserve"> nie wzięli udziału w badaniu CV185325, chociaż kwalifikowali się do niego pacjenci z łagodnymi i umiarkowanymi zaburzeniami czynności nerek (eGFR</w:t>
      </w:r>
      <w:r w:rsidR="0043351E" w:rsidRPr="00531D12">
        <w:rPr>
          <w:color w:val="000000" w:themeColor="text1"/>
          <w:lang w:val="pl-PL"/>
        </w:rPr>
        <w:t> </w:t>
      </w:r>
      <w:r w:rsidR="00935124" w:rsidRPr="00531D12">
        <w:rPr>
          <w:color w:val="000000" w:themeColor="text1"/>
          <w:lang w:val="pl-PL"/>
        </w:rPr>
        <w:t>≥ 30 do &lt; 60 ml/min/1,73 m</w:t>
      </w:r>
      <w:r w:rsidR="00935124" w:rsidRPr="00531D12">
        <w:rPr>
          <w:color w:val="000000" w:themeColor="text1"/>
          <w:vertAlign w:val="superscript"/>
          <w:lang w:val="pl-PL"/>
        </w:rPr>
        <w:t>2</w:t>
      </w:r>
      <w:r w:rsidR="00935124" w:rsidRPr="00531D12">
        <w:rPr>
          <w:color w:val="000000" w:themeColor="text1"/>
          <w:lang w:val="pl-PL"/>
        </w:rPr>
        <w:t xml:space="preserve"> </w:t>
      </w:r>
      <w:r w:rsidR="00993C7E" w:rsidRPr="00531D12">
        <w:rPr>
          <w:color w:val="000000" w:themeColor="text1"/>
          <w:lang w:val="pl-PL"/>
        </w:rPr>
        <w:t>pc.</w:t>
      </w:r>
      <w:r w:rsidR="00935124" w:rsidRPr="00531D12">
        <w:rPr>
          <w:color w:val="000000" w:themeColor="text1"/>
          <w:lang w:val="pl-PL"/>
        </w:rPr>
        <w:t>). Na podstawie danych uzyskanych u osób dorosłych i ograniczonych danych uzyskanych u wszystkich dzieci i młodzieży leczonych apiksabanem, nie ma konieczności dostosowywania dawki u dzieci i młodzieży z łagodnymi lub umiarkowanymi zaburzeniami czynności nerek. Nie zaleca się stosowania apiksabanu u dzieci i młodzieży z ciężkimi zaburzeniami czynności nerek (patrz punkty 4.2 i 4.4).</w:t>
      </w:r>
    </w:p>
    <w:p w14:paraId="0DB3CE22" w14:textId="77777777" w:rsidR="00935124" w:rsidRPr="00531D12" w:rsidRDefault="00935124" w:rsidP="007174AC">
      <w:pPr>
        <w:pStyle w:val="EMEABodyText"/>
        <w:rPr>
          <w:color w:val="000000" w:themeColor="text1"/>
          <w:szCs w:val="22"/>
          <w:u w:val="single"/>
          <w:lang w:val="pl-PL"/>
        </w:rPr>
      </w:pPr>
    </w:p>
    <w:p w14:paraId="45F7B250" w14:textId="77777777" w:rsidR="007174AC" w:rsidRPr="00531D12" w:rsidRDefault="001F576C" w:rsidP="00BC1C01">
      <w:pPr>
        <w:pStyle w:val="EMEABodyText"/>
        <w:keepNext/>
        <w:rPr>
          <w:color w:val="000000" w:themeColor="text1"/>
          <w:szCs w:val="22"/>
          <w:u w:val="single"/>
          <w:lang w:val="pl-PL"/>
        </w:rPr>
      </w:pPr>
      <w:r w:rsidRPr="00531D12">
        <w:rPr>
          <w:color w:val="000000" w:themeColor="text1"/>
          <w:szCs w:val="22"/>
          <w:u w:val="single"/>
          <w:lang w:val="pl-PL"/>
        </w:rPr>
        <w:t>Zaburzenia czynności wątroby</w:t>
      </w:r>
    </w:p>
    <w:p w14:paraId="4A80773C" w14:textId="77777777" w:rsidR="0092465C" w:rsidRPr="00531D12" w:rsidRDefault="0092465C" w:rsidP="00BC1C01">
      <w:pPr>
        <w:pStyle w:val="EMEABodyText"/>
        <w:keepNext/>
        <w:rPr>
          <w:color w:val="000000" w:themeColor="text1"/>
          <w:szCs w:val="22"/>
          <w:u w:val="single"/>
          <w:lang w:val="pl-PL"/>
        </w:rPr>
      </w:pPr>
    </w:p>
    <w:p w14:paraId="3D6B2046" w14:textId="77777777" w:rsidR="007174AC" w:rsidRPr="00531D12" w:rsidRDefault="001F576C" w:rsidP="00BC1C01">
      <w:pPr>
        <w:pStyle w:val="EMEABodyText"/>
        <w:keepNext/>
        <w:rPr>
          <w:color w:val="000000" w:themeColor="text1"/>
          <w:szCs w:val="22"/>
          <w:lang w:val="pl-PL"/>
        </w:rPr>
      </w:pPr>
      <w:r w:rsidRPr="00531D12">
        <w:rPr>
          <w:color w:val="000000" w:themeColor="text1"/>
          <w:szCs w:val="22"/>
          <w:lang w:val="pl-PL"/>
        </w:rPr>
        <w:t xml:space="preserve">W badaniu porównującym 8 pacjentów z łagodnymi zaburzeniami czynności wątroby, 5 (n=6) </w:t>
      </w:r>
      <w:r w:rsidR="00094B8C" w:rsidRPr="00531D12">
        <w:rPr>
          <w:color w:val="000000" w:themeColor="text1"/>
          <w:szCs w:val="22"/>
          <w:lang w:val="pl-PL"/>
        </w:rPr>
        <w:t>i </w:t>
      </w:r>
      <w:r w:rsidRPr="00531D12">
        <w:rPr>
          <w:color w:val="000000" w:themeColor="text1"/>
          <w:szCs w:val="22"/>
          <w:lang w:val="pl-PL"/>
        </w:rPr>
        <w:t xml:space="preserve">6 (n=2) klasa A w skali Childa-Pugha, 8 pacjentów z umiarkowanymi zaburzeniami czynności </w:t>
      </w:r>
      <w:r w:rsidRPr="00531D12">
        <w:rPr>
          <w:color w:val="000000" w:themeColor="text1"/>
          <w:szCs w:val="22"/>
          <w:lang w:val="pl-PL"/>
        </w:rPr>
        <w:lastRenderedPageBreak/>
        <w:t>wątroby</w:t>
      </w:r>
      <w:r w:rsidR="00713922" w:rsidRPr="00531D12">
        <w:rPr>
          <w:color w:val="000000" w:themeColor="text1"/>
          <w:szCs w:val="22"/>
          <w:lang w:val="pl-PL"/>
        </w:rPr>
        <w:t>,</w:t>
      </w:r>
      <w:r w:rsidRPr="00531D12">
        <w:rPr>
          <w:color w:val="000000" w:themeColor="text1"/>
          <w:szCs w:val="22"/>
          <w:lang w:val="pl-PL"/>
        </w:rPr>
        <w:t xml:space="preserve"> 7 (n=6) i 8 (n=2) do 16 w klasie B skali Childa-Pugha</w:t>
      </w:r>
      <w:r w:rsidR="00304607" w:rsidRPr="00531D12">
        <w:rPr>
          <w:color w:val="000000" w:themeColor="text1"/>
          <w:szCs w:val="22"/>
          <w:lang w:val="pl-PL"/>
        </w:rPr>
        <w:t>,</w:t>
      </w:r>
      <w:r w:rsidRPr="00531D12">
        <w:rPr>
          <w:color w:val="000000" w:themeColor="text1"/>
          <w:szCs w:val="22"/>
          <w:lang w:val="pl-PL"/>
        </w:rPr>
        <w:t xml:space="preserve"> ze zdrowymi osobnikami kontrolnymi, nie stwierdzono zmian farmakokinetyki i farmakodynamiki pojedynczej 5 mg dawki apiksabanu u pacjentów z zaburzeniami czynności wątroby. Zmiany działania anty-Xa i INR były porównywalne u pacjentów z łagodnymi i umiarkowanymi zaburzeniami czynności wątroby i u zdrowych osobników z grupy kontrolnej.</w:t>
      </w:r>
    </w:p>
    <w:p w14:paraId="51C1F159" w14:textId="77777777" w:rsidR="007174AC" w:rsidRPr="00531D12" w:rsidRDefault="007174AC" w:rsidP="007174AC">
      <w:pPr>
        <w:pStyle w:val="EMEABodyText"/>
        <w:rPr>
          <w:color w:val="000000" w:themeColor="text1"/>
          <w:szCs w:val="22"/>
          <w:u w:val="single"/>
          <w:lang w:val="pl-PL"/>
        </w:rPr>
      </w:pPr>
    </w:p>
    <w:p w14:paraId="1854CDF5" w14:textId="77777777" w:rsidR="008C0840" w:rsidRPr="00531D12" w:rsidRDefault="008C0840" w:rsidP="008C0840">
      <w:pPr>
        <w:pStyle w:val="EMEABodyText"/>
        <w:keepNext/>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zaburzeniami czynności wątroby.</w:t>
      </w:r>
    </w:p>
    <w:p w14:paraId="086DF5B1" w14:textId="77777777" w:rsidR="008C0840" w:rsidRPr="00531D12" w:rsidRDefault="008C0840" w:rsidP="007174AC">
      <w:pPr>
        <w:pStyle w:val="EMEABodyText"/>
        <w:rPr>
          <w:color w:val="000000" w:themeColor="text1"/>
          <w:szCs w:val="22"/>
          <w:u w:val="single"/>
          <w:lang w:val="pl-PL"/>
        </w:rPr>
      </w:pPr>
    </w:p>
    <w:p w14:paraId="7D7737ED" w14:textId="77777777" w:rsidR="007174AC" w:rsidRPr="00531D12" w:rsidRDefault="001F576C" w:rsidP="0017474E">
      <w:pPr>
        <w:pStyle w:val="EMEABodyText"/>
        <w:keepNext/>
        <w:rPr>
          <w:color w:val="000000" w:themeColor="text1"/>
          <w:szCs w:val="22"/>
          <w:u w:val="single"/>
          <w:lang w:val="pl-PL"/>
        </w:rPr>
      </w:pPr>
      <w:r w:rsidRPr="00531D12">
        <w:rPr>
          <w:color w:val="000000" w:themeColor="text1"/>
          <w:szCs w:val="22"/>
          <w:u w:val="single"/>
          <w:lang w:val="pl-PL"/>
        </w:rPr>
        <w:t>Płeć</w:t>
      </w:r>
    </w:p>
    <w:p w14:paraId="61A97AE1" w14:textId="77777777" w:rsidR="0092465C" w:rsidRPr="00531D12" w:rsidRDefault="0092465C" w:rsidP="0017474E">
      <w:pPr>
        <w:pStyle w:val="EMEABodyText"/>
        <w:keepNext/>
        <w:rPr>
          <w:color w:val="000000" w:themeColor="text1"/>
          <w:szCs w:val="22"/>
          <w:u w:val="single"/>
          <w:lang w:val="pl-PL"/>
        </w:rPr>
      </w:pPr>
    </w:p>
    <w:p w14:paraId="3DDBE646" w14:textId="77777777" w:rsidR="007174AC" w:rsidRPr="00531D12" w:rsidRDefault="001F576C" w:rsidP="0017474E">
      <w:pPr>
        <w:pStyle w:val="EMEABodyText"/>
        <w:keepNext/>
        <w:rPr>
          <w:color w:val="000000" w:themeColor="text1"/>
          <w:szCs w:val="22"/>
          <w:lang w:val="pl-PL"/>
        </w:rPr>
      </w:pPr>
      <w:r w:rsidRPr="00531D12">
        <w:rPr>
          <w:color w:val="000000" w:themeColor="text1"/>
          <w:szCs w:val="22"/>
          <w:lang w:val="pl-PL"/>
        </w:rPr>
        <w:t>U kobiet ekspozycja na apiksaban była o około 18% wyższa niż u mężczyzn.</w:t>
      </w:r>
    </w:p>
    <w:p w14:paraId="381DF1C8" w14:textId="77777777" w:rsidR="007174AC" w:rsidRPr="00531D12" w:rsidRDefault="007174AC" w:rsidP="007174AC">
      <w:pPr>
        <w:pStyle w:val="EMEABodyText"/>
        <w:rPr>
          <w:color w:val="000000" w:themeColor="text1"/>
          <w:szCs w:val="22"/>
          <w:u w:val="single"/>
          <w:lang w:val="pl-PL"/>
        </w:rPr>
      </w:pPr>
    </w:p>
    <w:p w14:paraId="6FD16423" w14:textId="77777777" w:rsidR="008C0840" w:rsidRPr="00531D12" w:rsidRDefault="008C0840" w:rsidP="008C0840">
      <w:pPr>
        <w:pStyle w:val="EMEABodyText"/>
        <w:rPr>
          <w:color w:val="000000" w:themeColor="text1"/>
          <w:lang w:val="pl-PL"/>
        </w:rPr>
      </w:pPr>
      <w:r w:rsidRPr="00531D12">
        <w:rPr>
          <w:color w:val="000000" w:themeColor="text1"/>
          <w:lang w:val="pl-PL"/>
        </w:rPr>
        <w:t>Nie badano różnic we właściwościach farmakokinetycznych związanych z płcią u dzieci i młodzieży.</w:t>
      </w:r>
    </w:p>
    <w:p w14:paraId="4EFB94CA" w14:textId="77777777" w:rsidR="008C0840" w:rsidRPr="00531D12" w:rsidRDefault="008C0840" w:rsidP="007174AC">
      <w:pPr>
        <w:pStyle w:val="EMEABodyText"/>
        <w:rPr>
          <w:color w:val="000000" w:themeColor="text1"/>
          <w:szCs w:val="22"/>
          <w:u w:val="single"/>
          <w:lang w:val="pl-PL"/>
        </w:rPr>
      </w:pPr>
    </w:p>
    <w:p w14:paraId="2487EFD0" w14:textId="77777777" w:rsidR="007174AC" w:rsidRPr="00531D12" w:rsidRDefault="001F576C" w:rsidP="007174AC">
      <w:pPr>
        <w:pStyle w:val="EMEABodyText"/>
        <w:rPr>
          <w:color w:val="000000" w:themeColor="text1"/>
          <w:szCs w:val="22"/>
          <w:u w:val="single"/>
          <w:lang w:val="pl-PL"/>
        </w:rPr>
      </w:pPr>
      <w:r w:rsidRPr="00531D12">
        <w:rPr>
          <w:color w:val="000000" w:themeColor="text1"/>
          <w:szCs w:val="22"/>
          <w:u w:val="single"/>
          <w:lang w:val="pl-PL"/>
        </w:rPr>
        <w:t>Pochodzenie etniczne i rasa</w:t>
      </w:r>
    </w:p>
    <w:p w14:paraId="0E07BDA8" w14:textId="77777777" w:rsidR="00B53C07" w:rsidRPr="00531D12" w:rsidRDefault="00B53C07" w:rsidP="007174AC">
      <w:pPr>
        <w:pStyle w:val="EMEABodyText"/>
        <w:rPr>
          <w:color w:val="000000" w:themeColor="text1"/>
          <w:szCs w:val="22"/>
          <w:u w:val="single"/>
          <w:lang w:val="pl-PL"/>
        </w:rPr>
      </w:pPr>
    </w:p>
    <w:p w14:paraId="5A038742"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Wyniki badań I</w:t>
      </w:r>
      <w:r w:rsidR="00A829B2" w:rsidRPr="00531D12">
        <w:rPr>
          <w:color w:val="000000" w:themeColor="text1"/>
          <w:szCs w:val="22"/>
          <w:lang w:val="pl-PL"/>
        </w:rPr>
        <w:t> </w:t>
      </w:r>
      <w:r w:rsidRPr="00531D12">
        <w:rPr>
          <w:color w:val="000000" w:themeColor="text1"/>
          <w:szCs w:val="22"/>
          <w:lang w:val="pl-PL"/>
        </w:rPr>
        <w:t xml:space="preserve">fazy wskazują na brak widocznych różnic w farmakokinetyce apiksabanu między osobnikami rasy białej/kaukaskiej, azjatyckiej, czarnej/Afroamerykanami. Wyniki analizy farmakokinetyki populacyjnej pacjentów, którzy otrzymywali apiksaban były zasadniczo zgodne </w:t>
      </w:r>
      <w:r w:rsidR="00094B8C" w:rsidRPr="00531D12">
        <w:rPr>
          <w:color w:val="000000" w:themeColor="text1"/>
          <w:szCs w:val="22"/>
          <w:lang w:val="pl-PL"/>
        </w:rPr>
        <w:t>z </w:t>
      </w:r>
      <w:r w:rsidRPr="00531D12">
        <w:rPr>
          <w:color w:val="000000" w:themeColor="text1"/>
          <w:szCs w:val="22"/>
          <w:lang w:val="pl-PL"/>
        </w:rPr>
        <w:t>powyższymi wynikami badania I</w:t>
      </w:r>
      <w:r w:rsidR="00A829B2" w:rsidRPr="00531D12">
        <w:rPr>
          <w:color w:val="000000" w:themeColor="text1"/>
          <w:szCs w:val="22"/>
          <w:lang w:val="pl-PL"/>
        </w:rPr>
        <w:t> </w:t>
      </w:r>
      <w:r w:rsidRPr="00531D12">
        <w:rPr>
          <w:color w:val="000000" w:themeColor="text1"/>
          <w:szCs w:val="22"/>
          <w:lang w:val="pl-PL"/>
        </w:rPr>
        <w:t xml:space="preserve">fazy. </w:t>
      </w:r>
    </w:p>
    <w:p w14:paraId="5468D5C7" w14:textId="77777777" w:rsidR="007174AC" w:rsidRPr="00531D12" w:rsidRDefault="007174AC" w:rsidP="007174AC">
      <w:pPr>
        <w:pStyle w:val="EMEABodyText"/>
        <w:rPr>
          <w:color w:val="000000" w:themeColor="text1"/>
          <w:szCs w:val="22"/>
          <w:u w:val="single"/>
          <w:lang w:val="pl-PL"/>
        </w:rPr>
      </w:pPr>
    </w:p>
    <w:p w14:paraId="54DE1539" w14:textId="77777777" w:rsidR="008C0840" w:rsidRPr="00531D12" w:rsidRDefault="008C0840" w:rsidP="008C0840">
      <w:pPr>
        <w:pStyle w:val="EMEABodyText"/>
        <w:rPr>
          <w:color w:val="000000" w:themeColor="text1"/>
          <w:szCs w:val="22"/>
          <w:lang w:val="pl-PL"/>
        </w:rPr>
      </w:pPr>
      <w:r w:rsidRPr="00531D12">
        <w:rPr>
          <w:color w:val="000000" w:themeColor="text1"/>
          <w:lang w:val="pl-PL"/>
        </w:rPr>
        <w:t>Nie badano różnic we właściwościach farmakokinetycznych związanych z pochodzeniem etnicznym i</w:t>
      </w:r>
      <w:r w:rsidR="001E5FF2" w:rsidRPr="00531D12">
        <w:rPr>
          <w:color w:val="000000" w:themeColor="text1"/>
          <w:lang w:val="pl-PL"/>
        </w:rPr>
        <w:t> </w:t>
      </w:r>
      <w:r w:rsidRPr="00531D12">
        <w:rPr>
          <w:color w:val="000000" w:themeColor="text1"/>
          <w:lang w:val="pl-PL"/>
        </w:rPr>
        <w:t>rasą u dzieci i młodzieży.</w:t>
      </w:r>
    </w:p>
    <w:p w14:paraId="66E1150E" w14:textId="77777777" w:rsidR="008C0840" w:rsidRPr="00531D12" w:rsidRDefault="008C0840" w:rsidP="007174AC">
      <w:pPr>
        <w:pStyle w:val="EMEABodyText"/>
        <w:rPr>
          <w:color w:val="000000" w:themeColor="text1"/>
          <w:szCs w:val="22"/>
          <w:u w:val="single"/>
          <w:lang w:val="pl-PL"/>
        </w:rPr>
      </w:pPr>
    </w:p>
    <w:p w14:paraId="63F1A2C2" w14:textId="77777777" w:rsidR="007174AC" w:rsidRPr="00531D12" w:rsidRDefault="001F576C" w:rsidP="00BC1C01">
      <w:pPr>
        <w:pStyle w:val="EMEABodyText"/>
        <w:keepNext/>
        <w:rPr>
          <w:color w:val="000000" w:themeColor="text1"/>
          <w:szCs w:val="22"/>
          <w:u w:val="single"/>
          <w:lang w:val="pl-PL"/>
        </w:rPr>
      </w:pPr>
      <w:r w:rsidRPr="00531D12">
        <w:rPr>
          <w:color w:val="000000" w:themeColor="text1"/>
          <w:szCs w:val="22"/>
          <w:u w:val="single"/>
          <w:lang w:val="pl-PL"/>
        </w:rPr>
        <w:t>Masa ciała</w:t>
      </w:r>
    </w:p>
    <w:p w14:paraId="47FDE32A" w14:textId="77777777" w:rsidR="00B53C07" w:rsidRPr="00531D12" w:rsidRDefault="00B53C07" w:rsidP="00BC1C01">
      <w:pPr>
        <w:pStyle w:val="EMEABodyText"/>
        <w:keepNext/>
        <w:rPr>
          <w:color w:val="000000" w:themeColor="text1"/>
          <w:szCs w:val="22"/>
          <w:u w:val="single"/>
          <w:lang w:val="pl-PL"/>
        </w:rPr>
      </w:pPr>
    </w:p>
    <w:p w14:paraId="7200914E" w14:textId="77777777" w:rsidR="007174AC" w:rsidRPr="00531D12" w:rsidRDefault="001F576C" w:rsidP="00BC1C01">
      <w:pPr>
        <w:pStyle w:val="EMEABodyText"/>
        <w:keepNext/>
        <w:rPr>
          <w:color w:val="000000" w:themeColor="text1"/>
          <w:szCs w:val="22"/>
          <w:lang w:val="pl-PL"/>
        </w:rPr>
      </w:pPr>
      <w:r w:rsidRPr="00531D12">
        <w:rPr>
          <w:color w:val="000000" w:themeColor="text1"/>
          <w:szCs w:val="22"/>
          <w:lang w:val="pl-PL"/>
        </w:rPr>
        <w:t>Masa ciała &gt; 120 kg wiązała się z około o 30% niższą ekspozycją na lek, a masa ciała &lt; 50</w:t>
      </w:r>
      <w:r w:rsidR="00AE7959" w:rsidRPr="00531D12">
        <w:rPr>
          <w:color w:val="000000" w:themeColor="text1"/>
          <w:szCs w:val="22"/>
          <w:lang w:val="pl-PL"/>
        </w:rPr>
        <w:t> </w:t>
      </w:r>
      <w:r w:rsidRPr="00531D12">
        <w:rPr>
          <w:color w:val="000000" w:themeColor="text1"/>
          <w:szCs w:val="22"/>
          <w:lang w:val="pl-PL"/>
        </w:rPr>
        <w:t xml:space="preserve">kg wiązała się z około o 30% wyższą ekspozycją na produkt, w porównaniu z masą ciała 65-85 kg. </w:t>
      </w:r>
    </w:p>
    <w:p w14:paraId="1AD34F61" w14:textId="77777777" w:rsidR="007174AC" w:rsidRPr="00531D12" w:rsidRDefault="007174AC" w:rsidP="007174AC">
      <w:pPr>
        <w:pStyle w:val="EMEABodyText"/>
        <w:rPr>
          <w:color w:val="000000" w:themeColor="text1"/>
          <w:szCs w:val="22"/>
          <w:u w:val="single"/>
          <w:lang w:val="pl-PL"/>
        </w:rPr>
      </w:pPr>
    </w:p>
    <w:p w14:paraId="37990166" w14:textId="77777777" w:rsidR="008C0840" w:rsidRPr="00531D12" w:rsidRDefault="008C0840" w:rsidP="008C0840">
      <w:pPr>
        <w:keepNext/>
        <w:numPr>
          <w:ilvl w:val="12"/>
          <w:numId w:val="0"/>
        </w:numPr>
        <w:ind w:right="-2"/>
        <w:rPr>
          <w:iCs/>
          <w:noProof/>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schema</w:t>
      </w:r>
      <w:r w:rsidR="00EE62F4" w:rsidRPr="00531D12">
        <w:rPr>
          <w:rStyle w:val="ui-provider"/>
          <w:color w:val="000000" w:themeColor="text1"/>
          <w:lang w:val="pl-PL"/>
        </w:rPr>
        <w:t>tem dla danego przedziału</w:t>
      </w:r>
      <w:r w:rsidRPr="00531D12">
        <w:rPr>
          <w:rStyle w:val="ui-provider"/>
          <w:color w:val="000000" w:themeColor="text1"/>
          <w:lang w:val="pl-PL"/>
        </w:rPr>
        <w:t xml:space="preserve"> masy ciała.</w:t>
      </w:r>
    </w:p>
    <w:p w14:paraId="03D772A3" w14:textId="77777777" w:rsidR="008C0840" w:rsidRPr="00531D12" w:rsidRDefault="008C0840" w:rsidP="007174AC">
      <w:pPr>
        <w:pStyle w:val="EMEABodyText"/>
        <w:rPr>
          <w:color w:val="000000" w:themeColor="text1"/>
          <w:szCs w:val="22"/>
          <w:u w:val="single"/>
          <w:lang w:val="pl-PL"/>
        </w:rPr>
      </w:pPr>
    </w:p>
    <w:p w14:paraId="7B557CC0" w14:textId="77777777" w:rsidR="007174AC" w:rsidRPr="00531D12" w:rsidRDefault="001F576C" w:rsidP="00F06D48">
      <w:pPr>
        <w:pStyle w:val="EMEABodyText"/>
        <w:rPr>
          <w:color w:val="000000" w:themeColor="text1"/>
          <w:szCs w:val="22"/>
          <w:u w:val="single"/>
          <w:lang w:val="pl-PL"/>
        </w:rPr>
      </w:pPr>
      <w:r w:rsidRPr="00531D12">
        <w:rPr>
          <w:color w:val="000000" w:themeColor="text1"/>
          <w:szCs w:val="22"/>
          <w:u w:val="single"/>
          <w:lang w:val="pl-PL"/>
        </w:rPr>
        <w:t>Zależność farmakokinetyka-farmakodynamika</w:t>
      </w:r>
    </w:p>
    <w:p w14:paraId="199FD208" w14:textId="77777777" w:rsidR="00B53C07" w:rsidRPr="00531D12" w:rsidRDefault="00B53C07" w:rsidP="00F06D48">
      <w:pPr>
        <w:pStyle w:val="EMEABodyText"/>
        <w:rPr>
          <w:color w:val="000000" w:themeColor="text1"/>
          <w:szCs w:val="22"/>
          <w:u w:val="single"/>
          <w:lang w:val="pl-PL"/>
        </w:rPr>
      </w:pPr>
    </w:p>
    <w:p w14:paraId="23492F2F" w14:textId="37BE09D0" w:rsidR="007174AC" w:rsidRPr="00531D12" w:rsidRDefault="00B64CAB" w:rsidP="00F06D48">
      <w:pPr>
        <w:pStyle w:val="EMEABodyText"/>
        <w:rPr>
          <w:color w:val="000000" w:themeColor="text1"/>
          <w:szCs w:val="22"/>
          <w:lang w:val="pl-PL"/>
        </w:rPr>
      </w:pPr>
      <w:r w:rsidRPr="00531D12">
        <w:rPr>
          <w:color w:val="000000" w:themeColor="text1"/>
          <w:szCs w:val="22"/>
          <w:lang w:val="pl-PL"/>
        </w:rPr>
        <w:t>U dorosłych z</w:t>
      </w:r>
      <w:r w:rsidR="001F576C" w:rsidRPr="00531D12">
        <w:rPr>
          <w:color w:val="000000" w:themeColor="text1"/>
          <w:szCs w:val="22"/>
          <w:lang w:val="pl-PL"/>
        </w:rPr>
        <w:t>ależność farmakokinetyka-farmakodynamika (PK/PD) między stężeniem apiksabanu w</w:t>
      </w:r>
      <w:r w:rsidR="006A5B93" w:rsidRPr="00531D12">
        <w:rPr>
          <w:color w:val="000000" w:themeColor="text1"/>
          <w:szCs w:val="22"/>
          <w:lang w:val="pl-PL"/>
        </w:rPr>
        <w:t> </w:t>
      </w:r>
      <w:r w:rsidR="001F576C" w:rsidRPr="00531D12">
        <w:rPr>
          <w:color w:val="000000" w:themeColor="text1"/>
          <w:szCs w:val="22"/>
          <w:lang w:val="pl-PL"/>
        </w:rPr>
        <w:t xml:space="preserve">osoczu </w:t>
      </w:r>
      <w:r w:rsidR="00094B8C" w:rsidRPr="00531D12">
        <w:rPr>
          <w:color w:val="000000" w:themeColor="text1"/>
          <w:szCs w:val="22"/>
          <w:lang w:val="pl-PL"/>
        </w:rPr>
        <w:t>a </w:t>
      </w:r>
      <w:r w:rsidR="001F576C" w:rsidRPr="00531D12">
        <w:rPr>
          <w:color w:val="000000" w:themeColor="text1"/>
          <w:szCs w:val="22"/>
          <w:lang w:val="pl-PL"/>
        </w:rPr>
        <w:t xml:space="preserve">kilkoma PD punktami końcowymi </w:t>
      </w:r>
      <w:r w:rsidRPr="00531D12">
        <w:rPr>
          <w:color w:val="000000" w:themeColor="text1"/>
          <w:szCs w:val="22"/>
          <w:lang w:val="pl-PL"/>
        </w:rPr>
        <w:t>[</w:t>
      </w:r>
      <w:r w:rsidR="001F576C" w:rsidRPr="00531D12">
        <w:rPr>
          <w:color w:val="000000" w:themeColor="text1"/>
          <w:szCs w:val="22"/>
          <w:lang w:val="pl-PL"/>
        </w:rPr>
        <w:t xml:space="preserve">działanie </w:t>
      </w:r>
      <w:r w:rsidR="00660273" w:rsidRPr="00531D12">
        <w:rPr>
          <w:color w:val="000000" w:themeColor="text1"/>
          <w:szCs w:val="22"/>
          <w:lang w:val="pl-PL"/>
        </w:rPr>
        <w:t xml:space="preserve">hamujące aktywność czynnika </w:t>
      </w:r>
      <w:r w:rsidR="001F576C" w:rsidRPr="00531D12">
        <w:rPr>
          <w:color w:val="000000" w:themeColor="text1"/>
          <w:szCs w:val="22"/>
          <w:lang w:val="pl-PL"/>
        </w:rPr>
        <w:t>Xa</w:t>
      </w:r>
      <w:r w:rsidRPr="00531D12">
        <w:rPr>
          <w:color w:val="000000" w:themeColor="text1"/>
          <w:szCs w:val="22"/>
          <w:lang w:val="pl-PL"/>
        </w:rPr>
        <w:t xml:space="preserve"> (AXA)</w:t>
      </w:r>
      <w:r w:rsidR="001F576C" w:rsidRPr="00531D12">
        <w:rPr>
          <w:color w:val="000000" w:themeColor="text1"/>
          <w:szCs w:val="22"/>
          <w:lang w:val="pl-PL"/>
        </w:rPr>
        <w:t xml:space="preserve">, INR, PT, </w:t>
      </w:r>
      <w:r w:rsidR="00533E8D" w:rsidRPr="00531D12">
        <w:rPr>
          <w:color w:val="000000" w:themeColor="text1"/>
          <w:szCs w:val="22"/>
          <w:lang w:val="pl-PL"/>
        </w:rPr>
        <w:t>a</w:t>
      </w:r>
      <w:r w:rsidR="001F576C" w:rsidRPr="00531D12">
        <w:rPr>
          <w:color w:val="000000" w:themeColor="text1"/>
          <w:szCs w:val="22"/>
          <w:lang w:val="pl-PL"/>
        </w:rPr>
        <w:t>PTT</w:t>
      </w:r>
      <w:r w:rsidRPr="00531D12">
        <w:rPr>
          <w:color w:val="000000" w:themeColor="text1"/>
          <w:szCs w:val="22"/>
          <w:lang w:val="pl-PL"/>
        </w:rPr>
        <w:t>]</w:t>
      </w:r>
      <w:r w:rsidR="001F576C" w:rsidRPr="00531D12">
        <w:rPr>
          <w:color w:val="000000" w:themeColor="text1"/>
          <w:szCs w:val="22"/>
          <w:lang w:val="pl-PL"/>
        </w:rPr>
        <w:t xml:space="preserve"> oceniano po podaniu szerokiego zakresu dawek produktu (0,5-50 mg). Zależność między stężeniem apiksabanu w osoczu </w:t>
      </w:r>
      <w:r w:rsidR="00094B8C" w:rsidRPr="00531D12">
        <w:rPr>
          <w:color w:val="000000" w:themeColor="text1"/>
          <w:szCs w:val="22"/>
          <w:lang w:val="pl-PL"/>
        </w:rPr>
        <w:t>a </w:t>
      </w:r>
      <w:r w:rsidR="001F576C" w:rsidRPr="00531D12">
        <w:rPr>
          <w:color w:val="000000" w:themeColor="text1"/>
          <w:szCs w:val="22"/>
          <w:lang w:val="pl-PL"/>
        </w:rPr>
        <w:t xml:space="preserve">działaniem anty-Xa najlepiej opisuje model liniowy. Zależność PK/PD stwierdzana u pacjentów, którzy otrzymywali apiksaban była zgodna z zależnością stwierdzaną </w:t>
      </w:r>
      <w:r w:rsidR="00F47C82" w:rsidRPr="00531D12">
        <w:rPr>
          <w:color w:val="000000" w:themeColor="text1"/>
          <w:szCs w:val="22"/>
          <w:lang w:val="pl-PL"/>
        </w:rPr>
        <w:t>u </w:t>
      </w:r>
      <w:r w:rsidR="001F576C" w:rsidRPr="00531D12">
        <w:rPr>
          <w:color w:val="000000" w:themeColor="text1"/>
          <w:szCs w:val="22"/>
          <w:lang w:val="pl-PL"/>
        </w:rPr>
        <w:t>zdrowych osób.</w:t>
      </w:r>
    </w:p>
    <w:p w14:paraId="49A3F358" w14:textId="77777777" w:rsidR="00873F04" w:rsidRPr="00531D12" w:rsidRDefault="00873F04">
      <w:pPr>
        <w:pStyle w:val="EMEABodyText"/>
        <w:keepNext/>
        <w:rPr>
          <w:color w:val="000000" w:themeColor="text1"/>
          <w:lang w:val="pl-PL"/>
        </w:rPr>
      </w:pPr>
    </w:p>
    <w:p w14:paraId="31BB4592" w14:textId="77777777" w:rsidR="003A6C4C" w:rsidRPr="00531D12" w:rsidRDefault="003A6C4C" w:rsidP="00BC1C01">
      <w:pPr>
        <w:pStyle w:val="EMEABodyText"/>
        <w:keepNext/>
        <w:rPr>
          <w:color w:val="000000" w:themeColor="text1"/>
          <w:szCs w:val="22"/>
          <w:lang w:val="pl-PL"/>
        </w:rPr>
      </w:pPr>
      <w:r w:rsidRPr="00531D12">
        <w:rPr>
          <w:color w:val="000000" w:themeColor="text1"/>
          <w:lang w:val="pl-PL"/>
        </w:rPr>
        <w:t xml:space="preserve">Podobnie oceny zależności PK/PD apiksabanu u dzieci i młodzieży wskazują na zależność liniową między stężeniem apiksabanu a AXA. </w:t>
      </w:r>
      <w:r w:rsidR="00C23D21" w:rsidRPr="00531D12">
        <w:rPr>
          <w:color w:val="000000" w:themeColor="text1"/>
          <w:lang w:val="pl-PL"/>
        </w:rPr>
        <w:t xml:space="preserve">Pokrywa się to </w:t>
      </w:r>
      <w:r w:rsidRPr="00531D12">
        <w:rPr>
          <w:color w:val="000000" w:themeColor="text1"/>
          <w:lang w:val="pl-PL"/>
        </w:rPr>
        <w:t>z wcześniej udokumentowaną zależnością u</w:t>
      </w:r>
      <w:r w:rsidR="006A5B93" w:rsidRPr="00531D12">
        <w:rPr>
          <w:color w:val="000000" w:themeColor="text1"/>
          <w:lang w:val="pl-PL"/>
        </w:rPr>
        <w:t> </w:t>
      </w:r>
      <w:r w:rsidRPr="00531D12">
        <w:rPr>
          <w:color w:val="000000" w:themeColor="text1"/>
          <w:lang w:val="pl-PL"/>
        </w:rPr>
        <w:t>osób</w:t>
      </w:r>
      <w:r w:rsidR="006A5B93" w:rsidRPr="00531D12">
        <w:rPr>
          <w:color w:val="000000" w:themeColor="text1"/>
          <w:lang w:val="pl-PL"/>
        </w:rPr>
        <w:t> </w:t>
      </w:r>
      <w:r w:rsidRPr="00531D12">
        <w:rPr>
          <w:color w:val="000000" w:themeColor="text1"/>
          <w:lang w:val="pl-PL"/>
        </w:rPr>
        <w:t>dorosłych.</w:t>
      </w:r>
    </w:p>
    <w:p w14:paraId="7868BA44" w14:textId="77777777" w:rsidR="007174AC" w:rsidRPr="00531D12" w:rsidRDefault="007174AC" w:rsidP="007174AC">
      <w:pPr>
        <w:pStyle w:val="EMEABodyText"/>
        <w:rPr>
          <w:color w:val="000000" w:themeColor="text1"/>
          <w:szCs w:val="22"/>
          <w:lang w:val="pl-PL"/>
        </w:rPr>
      </w:pPr>
    </w:p>
    <w:p w14:paraId="64BEC6CD" w14:textId="77777777" w:rsidR="007174AC" w:rsidRPr="00531D12" w:rsidRDefault="001F576C" w:rsidP="007174AC">
      <w:pPr>
        <w:keepNext/>
        <w:ind w:left="567" w:hanging="567"/>
        <w:outlineLvl w:val="0"/>
        <w:rPr>
          <w:color w:val="000000" w:themeColor="text1"/>
          <w:lang w:val="pl-PL"/>
        </w:rPr>
      </w:pPr>
      <w:r w:rsidRPr="00531D12">
        <w:rPr>
          <w:b/>
          <w:color w:val="000000" w:themeColor="text1"/>
          <w:lang w:val="pl-PL"/>
        </w:rPr>
        <w:t>5.3</w:t>
      </w:r>
      <w:r w:rsidRPr="00531D12">
        <w:rPr>
          <w:b/>
          <w:color w:val="000000" w:themeColor="text1"/>
          <w:lang w:val="pl-PL"/>
        </w:rPr>
        <w:tab/>
        <w:t>Przedkliniczne dane o bezpieczeństwie</w:t>
      </w:r>
    </w:p>
    <w:p w14:paraId="05DD894F" w14:textId="77777777" w:rsidR="007174AC" w:rsidRPr="00531D12" w:rsidRDefault="007174AC" w:rsidP="007174AC">
      <w:pPr>
        <w:keepNext/>
        <w:rPr>
          <w:color w:val="000000" w:themeColor="text1"/>
          <w:lang w:val="pl-PL"/>
        </w:rPr>
      </w:pPr>
    </w:p>
    <w:p w14:paraId="1EE93F38" w14:textId="77777777" w:rsidR="007174AC" w:rsidRPr="00531D12" w:rsidRDefault="001F576C" w:rsidP="00B817EF">
      <w:pPr>
        <w:rPr>
          <w:rFonts w:eastAsia="MS Mincho"/>
          <w:color w:val="000000" w:themeColor="text1"/>
          <w:lang w:val="pl-PL" w:eastAsia="ja-JP"/>
        </w:rPr>
      </w:pPr>
      <w:r w:rsidRPr="00531D12">
        <w:rPr>
          <w:color w:val="000000" w:themeColor="text1"/>
          <w:lang w:val="pl-PL"/>
        </w:rPr>
        <w:t xml:space="preserve">Dane niekliniczne, uzyskane podczas konwencjonalnych badań farmakologicznych dotyczących bezpieczeństwa stosowania, toksyczności po podaniu wielokrotnym, genotoksyczności, rakotwórczości, toksycznego wpływu na płodność i rozwój zarodkowo-płodowy oraz toksyczności </w:t>
      </w:r>
      <w:r w:rsidR="00094B8C" w:rsidRPr="00531D12">
        <w:rPr>
          <w:color w:val="000000" w:themeColor="text1"/>
          <w:lang w:val="pl-PL"/>
        </w:rPr>
        <w:t>u </w:t>
      </w:r>
      <w:r w:rsidRPr="00531D12">
        <w:rPr>
          <w:color w:val="000000" w:themeColor="text1"/>
          <w:lang w:val="pl-PL"/>
        </w:rPr>
        <w:t>dzieci i młodzieży, nie ujawniają występowania szczególnego zagrożenia dla człowieka.</w:t>
      </w:r>
    </w:p>
    <w:p w14:paraId="752AFE90" w14:textId="77777777" w:rsidR="00B817EF" w:rsidRPr="00531D12" w:rsidRDefault="00B817EF" w:rsidP="007174AC">
      <w:pPr>
        <w:rPr>
          <w:rFonts w:eastAsia="MS Mincho"/>
          <w:color w:val="000000" w:themeColor="text1"/>
          <w:lang w:val="pl-PL" w:eastAsia="ja-JP"/>
        </w:rPr>
      </w:pPr>
    </w:p>
    <w:p w14:paraId="0D74D57F" w14:textId="77777777" w:rsidR="007174AC" w:rsidRPr="00531D12" w:rsidRDefault="001F576C" w:rsidP="007174AC">
      <w:pPr>
        <w:rPr>
          <w:rFonts w:eastAsia="MS Mincho"/>
          <w:color w:val="000000" w:themeColor="text1"/>
          <w:lang w:val="pl-PL" w:eastAsia="ja-JP"/>
        </w:rPr>
      </w:pPr>
      <w:r w:rsidRPr="00531D12">
        <w:rPr>
          <w:rFonts w:eastAsia="MS Mincho"/>
          <w:color w:val="000000" w:themeColor="text1"/>
          <w:lang w:val="pl-PL" w:eastAsia="ja-JP"/>
        </w:rPr>
        <w:t xml:space="preserve">Istotne wyniki obserwowane w badaniach toksyczności dawki powtórzonej były związane </w:t>
      </w:r>
      <w:r w:rsidR="00094B8C" w:rsidRPr="00531D12">
        <w:rPr>
          <w:rFonts w:eastAsia="MS Mincho"/>
          <w:color w:val="000000" w:themeColor="text1"/>
          <w:lang w:val="pl-PL" w:eastAsia="ja-JP"/>
        </w:rPr>
        <w:t>z </w:t>
      </w:r>
      <w:r w:rsidRPr="00531D12">
        <w:rPr>
          <w:rFonts w:eastAsia="MS Mincho"/>
          <w:color w:val="000000" w:themeColor="text1"/>
          <w:lang w:val="pl-PL" w:eastAsia="ja-JP"/>
        </w:rPr>
        <w:t xml:space="preserve">farmakodynamicznym działaniem apiksabanu na parametry krzepnięcia krwi. W badaniach toksyczności zaobserwowano tendencję w kierunku nieznacznego krwawienia lub braku zwiększenia krwawienia. Jednakże wynik ten należy interpretować z zachowaniem ostrożności, kiedy </w:t>
      </w:r>
      <w:r w:rsidRPr="00531D12">
        <w:rPr>
          <w:rFonts w:eastAsia="MS Mincho"/>
          <w:color w:val="000000" w:themeColor="text1"/>
          <w:lang w:val="pl-PL" w:eastAsia="ja-JP"/>
        </w:rPr>
        <w:lastRenderedPageBreak/>
        <w:t xml:space="preserve">ekstrapolujemy go na ludzi, ponieważ może być on spowodowany niższą wrażliwością gatunku </w:t>
      </w:r>
      <w:r w:rsidR="00094B8C" w:rsidRPr="00531D12">
        <w:rPr>
          <w:rFonts w:eastAsia="MS Mincho"/>
          <w:color w:val="000000" w:themeColor="text1"/>
          <w:lang w:val="pl-PL" w:eastAsia="ja-JP"/>
        </w:rPr>
        <w:t>w </w:t>
      </w:r>
      <w:r w:rsidRPr="00531D12">
        <w:rPr>
          <w:rFonts w:eastAsia="MS Mincho"/>
          <w:color w:val="000000" w:themeColor="text1"/>
          <w:lang w:val="pl-PL" w:eastAsia="ja-JP"/>
        </w:rPr>
        <w:t>badaniach nieklinicznych w porównaniu do ludzi.</w:t>
      </w:r>
    </w:p>
    <w:p w14:paraId="562F344A" w14:textId="77777777" w:rsidR="007174AC" w:rsidRPr="00531D12" w:rsidRDefault="007174AC" w:rsidP="007174AC">
      <w:pPr>
        <w:rPr>
          <w:color w:val="000000" w:themeColor="text1"/>
          <w:lang w:val="pl-PL"/>
        </w:rPr>
      </w:pPr>
    </w:p>
    <w:p w14:paraId="6BF5DBD6" w14:textId="77777777" w:rsidR="00B53C07" w:rsidRPr="00531D12" w:rsidRDefault="00B53C07" w:rsidP="00B53C07">
      <w:pPr>
        <w:rPr>
          <w:rFonts w:eastAsia="MS Mincho"/>
          <w:color w:val="000000" w:themeColor="text1"/>
          <w:lang w:val="pl-PL" w:eastAsia="ja-JP"/>
        </w:rPr>
      </w:pPr>
      <w:r w:rsidRPr="00531D12">
        <w:rPr>
          <w:rFonts w:eastAsia="MS Mincho"/>
          <w:color w:val="000000" w:themeColor="text1"/>
          <w:lang w:val="pl-PL" w:eastAsia="ja-JP"/>
        </w:rPr>
        <w:t>U samic szczura stwierdzono wysoki stosunek stężenia apiksabanu w mleku do stężenia w osoczu (C</w:t>
      </w:r>
      <w:r w:rsidRPr="00531D12">
        <w:rPr>
          <w:rFonts w:eastAsia="MS Mincho"/>
          <w:color w:val="000000" w:themeColor="text1"/>
          <w:vertAlign w:val="subscript"/>
          <w:lang w:val="pl-PL" w:eastAsia="ja-JP"/>
        </w:rPr>
        <w:t>max</w:t>
      </w:r>
      <w:r w:rsidRPr="00531D12">
        <w:rPr>
          <w:rFonts w:eastAsia="MS Mincho"/>
          <w:color w:val="000000" w:themeColor="text1"/>
          <w:lang w:val="pl-PL" w:eastAsia="ja-JP"/>
        </w:rPr>
        <w:t xml:space="preserve"> około 8, AUC około 30), być może dzięki aktywnemu transportowi do mleka.</w:t>
      </w:r>
    </w:p>
    <w:p w14:paraId="51FFA298" w14:textId="77777777" w:rsidR="006B6553" w:rsidRPr="00531D12" w:rsidRDefault="006B6553" w:rsidP="00B53C07">
      <w:pPr>
        <w:rPr>
          <w:rFonts w:eastAsia="MS Mincho"/>
          <w:color w:val="000000" w:themeColor="text1"/>
          <w:lang w:val="pl-PL" w:eastAsia="ja-JP"/>
        </w:rPr>
      </w:pPr>
    </w:p>
    <w:p w14:paraId="570D72D1" w14:textId="77777777" w:rsidR="007174AC" w:rsidRPr="00531D12" w:rsidRDefault="007174AC" w:rsidP="007174AC">
      <w:pPr>
        <w:rPr>
          <w:color w:val="000000" w:themeColor="text1"/>
          <w:lang w:val="pl-PL"/>
        </w:rPr>
      </w:pPr>
    </w:p>
    <w:p w14:paraId="39FA8E59" w14:textId="77777777" w:rsidR="007174AC" w:rsidRPr="00531D12" w:rsidRDefault="001F576C" w:rsidP="00E63BCF">
      <w:pPr>
        <w:keepNext/>
        <w:keepLines/>
        <w:widowControl w:val="0"/>
        <w:ind w:left="567" w:hanging="567"/>
        <w:rPr>
          <w:b/>
          <w:color w:val="000000" w:themeColor="text1"/>
          <w:lang w:val="pl-PL"/>
        </w:rPr>
      </w:pPr>
      <w:r w:rsidRPr="00531D12">
        <w:rPr>
          <w:b/>
          <w:color w:val="000000" w:themeColor="text1"/>
          <w:lang w:val="pl-PL"/>
        </w:rPr>
        <w:t>6.</w:t>
      </w:r>
      <w:r w:rsidRPr="00531D12">
        <w:rPr>
          <w:b/>
          <w:color w:val="000000" w:themeColor="text1"/>
          <w:lang w:val="pl-PL"/>
        </w:rPr>
        <w:tab/>
        <w:t>DANE FARMACEUTYCZNE</w:t>
      </w:r>
    </w:p>
    <w:p w14:paraId="5C33BEAD" w14:textId="77777777" w:rsidR="007174AC" w:rsidRPr="00531D12" w:rsidRDefault="007174AC" w:rsidP="00E63BCF">
      <w:pPr>
        <w:keepNext/>
        <w:keepLines/>
        <w:widowControl w:val="0"/>
        <w:rPr>
          <w:color w:val="000000" w:themeColor="text1"/>
          <w:lang w:val="pl-PL"/>
        </w:rPr>
      </w:pPr>
    </w:p>
    <w:p w14:paraId="4826E497" w14:textId="77777777" w:rsidR="007174AC" w:rsidRPr="00531D12" w:rsidRDefault="001F576C" w:rsidP="00E63BCF">
      <w:pPr>
        <w:keepNext/>
        <w:keepLines/>
        <w:widowControl w:val="0"/>
        <w:ind w:left="567" w:hanging="567"/>
        <w:outlineLvl w:val="0"/>
        <w:rPr>
          <w:b/>
          <w:color w:val="000000" w:themeColor="text1"/>
          <w:lang w:val="pl-PL"/>
        </w:rPr>
      </w:pPr>
      <w:r w:rsidRPr="00531D12">
        <w:rPr>
          <w:b/>
          <w:color w:val="000000" w:themeColor="text1"/>
          <w:lang w:val="pl-PL"/>
        </w:rPr>
        <w:t>6.1</w:t>
      </w:r>
      <w:r w:rsidRPr="00531D12">
        <w:rPr>
          <w:b/>
          <w:color w:val="000000" w:themeColor="text1"/>
          <w:lang w:val="pl-PL"/>
        </w:rPr>
        <w:tab/>
        <w:t>Wykaz substancji pomocniczych</w:t>
      </w:r>
    </w:p>
    <w:p w14:paraId="171C445B" w14:textId="77777777" w:rsidR="007174AC" w:rsidRPr="00531D12" w:rsidRDefault="007174AC" w:rsidP="00E63BCF">
      <w:pPr>
        <w:keepNext/>
        <w:keepLines/>
        <w:widowControl w:val="0"/>
        <w:ind w:left="567" w:hanging="567"/>
        <w:outlineLvl w:val="0"/>
        <w:rPr>
          <w:b/>
          <w:color w:val="000000" w:themeColor="text1"/>
          <w:lang w:val="pl-PL"/>
        </w:rPr>
      </w:pPr>
    </w:p>
    <w:p w14:paraId="3277262F" w14:textId="108B3354" w:rsidR="007174AC" w:rsidRPr="00531D12" w:rsidRDefault="001F576C" w:rsidP="00E63BCF">
      <w:pPr>
        <w:pStyle w:val="EMEABodyText"/>
        <w:keepNext/>
        <w:keepLines/>
        <w:widowControl w:val="0"/>
        <w:rPr>
          <w:color w:val="000000" w:themeColor="text1"/>
          <w:szCs w:val="22"/>
          <w:u w:val="single"/>
          <w:lang w:val="pl-PL"/>
        </w:rPr>
      </w:pPr>
      <w:r w:rsidRPr="00531D12">
        <w:rPr>
          <w:color w:val="000000" w:themeColor="text1"/>
          <w:szCs w:val="22"/>
          <w:u w:val="single"/>
          <w:lang w:val="pl-PL"/>
        </w:rPr>
        <w:t>Rdzeń tabletki</w:t>
      </w:r>
    </w:p>
    <w:p w14:paraId="2000ABB9" w14:textId="77777777" w:rsidR="005F11F0" w:rsidRPr="00531D12" w:rsidRDefault="005F11F0" w:rsidP="00E63BCF">
      <w:pPr>
        <w:pStyle w:val="EMEABodyText"/>
        <w:keepNext/>
        <w:keepLines/>
        <w:widowControl w:val="0"/>
        <w:rPr>
          <w:color w:val="000000" w:themeColor="text1"/>
          <w:szCs w:val="22"/>
          <w:u w:val="single"/>
          <w:lang w:val="pl-PL"/>
        </w:rPr>
      </w:pPr>
    </w:p>
    <w:p w14:paraId="54C89918" w14:textId="77777777" w:rsidR="007174AC" w:rsidRPr="00531D12" w:rsidRDefault="001F576C" w:rsidP="00E63BCF">
      <w:pPr>
        <w:pStyle w:val="EMEABodyText"/>
        <w:keepNext/>
        <w:keepLines/>
        <w:widowControl w:val="0"/>
        <w:rPr>
          <w:color w:val="000000" w:themeColor="text1"/>
          <w:szCs w:val="22"/>
          <w:lang w:val="pl-PL"/>
        </w:rPr>
      </w:pPr>
      <w:r w:rsidRPr="00531D12">
        <w:rPr>
          <w:color w:val="000000" w:themeColor="text1"/>
          <w:szCs w:val="22"/>
          <w:lang w:val="pl-PL"/>
        </w:rPr>
        <w:t>Laktoza</w:t>
      </w:r>
    </w:p>
    <w:p w14:paraId="2EA61319" w14:textId="77777777" w:rsidR="007174AC" w:rsidRPr="00531D12" w:rsidRDefault="001F576C" w:rsidP="00E63BCF">
      <w:pPr>
        <w:pStyle w:val="EMEABodyText"/>
        <w:keepNext/>
        <w:keepLines/>
        <w:widowControl w:val="0"/>
        <w:rPr>
          <w:color w:val="000000" w:themeColor="text1"/>
          <w:szCs w:val="22"/>
          <w:lang w:val="pl-PL"/>
        </w:rPr>
      </w:pPr>
      <w:r w:rsidRPr="00531D12">
        <w:rPr>
          <w:color w:val="000000" w:themeColor="text1"/>
          <w:szCs w:val="22"/>
          <w:lang w:val="pl-PL"/>
        </w:rPr>
        <w:t>Celuloza mikrokrystaliczna (E460)</w:t>
      </w:r>
    </w:p>
    <w:p w14:paraId="343776B5" w14:textId="77777777" w:rsidR="007174AC" w:rsidRPr="00531D12" w:rsidRDefault="001F576C" w:rsidP="00E63BCF">
      <w:pPr>
        <w:pStyle w:val="EMEABodyText"/>
        <w:keepNext/>
        <w:keepLines/>
        <w:widowControl w:val="0"/>
        <w:rPr>
          <w:color w:val="000000" w:themeColor="text1"/>
          <w:szCs w:val="22"/>
          <w:lang w:val="pl-PL"/>
        </w:rPr>
      </w:pPr>
      <w:r w:rsidRPr="00531D12">
        <w:rPr>
          <w:color w:val="000000" w:themeColor="text1"/>
          <w:szCs w:val="22"/>
          <w:lang w:val="pl-PL"/>
        </w:rPr>
        <w:t>Kroskarmeloza sodowa</w:t>
      </w:r>
    </w:p>
    <w:p w14:paraId="4ED1C250" w14:textId="77777777" w:rsidR="007174AC" w:rsidRPr="00531D12" w:rsidRDefault="001F576C" w:rsidP="00E63BCF">
      <w:pPr>
        <w:pStyle w:val="EMEABodyText"/>
        <w:keepNext/>
        <w:keepLines/>
        <w:widowControl w:val="0"/>
        <w:rPr>
          <w:color w:val="000000" w:themeColor="text1"/>
          <w:szCs w:val="22"/>
          <w:lang w:val="pl-PL"/>
        </w:rPr>
      </w:pPr>
      <w:r w:rsidRPr="00531D12">
        <w:rPr>
          <w:color w:val="000000" w:themeColor="text1"/>
          <w:szCs w:val="22"/>
          <w:lang w:val="pl-PL"/>
        </w:rPr>
        <w:t>Sodu laurylosiarczan</w:t>
      </w:r>
    </w:p>
    <w:p w14:paraId="6018589E" w14:textId="77777777" w:rsidR="007174AC" w:rsidRPr="00531D12" w:rsidRDefault="001F576C" w:rsidP="00E63BCF">
      <w:pPr>
        <w:pStyle w:val="EMEABodyText"/>
        <w:keepNext/>
        <w:keepLines/>
        <w:widowControl w:val="0"/>
        <w:rPr>
          <w:color w:val="000000" w:themeColor="text1"/>
          <w:szCs w:val="22"/>
          <w:lang w:val="pl-PL"/>
        </w:rPr>
      </w:pPr>
      <w:r w:rsidRPr="00531D12">
        <w:rPr>
          <w:color w:val="000000" w:themeColor="text1"/>
          <w:szCs w:val="22"/>
          <w:lang w:val="pl-PL"/>
        </w:rPr>
        <w:t>Magnezu stearynian (E470b)</w:t>
      </w:r>
    </w:p>
    <w:p w14:paraId="210C9245" w14:textId="77777777" w:rsidR="007174AC" w:rsidRPr="00531D12" w:rsidRDefault="007174AC" w:rsidP="007174AC">
      <w:pPr>
        <w:pStyle w:val="EMEABodyText"/>
        <w:rPr>
          <w:color w:val="000000" w:themeColor="text1"/>
          <w:szCs w:val="22"/>
          <w:lang w:val="pl-PL"/>
        </w:rPr>
      </w:pPr>
    </w:p>
    <w:p w14:paraId="7A5437FB" w14:textId="473CCAEC" w:rsidR="007174AC" w:rsidRPr="00531D12" w:rsidRDefault="001F576C" w:rsidP="009E0F10">
      <w:pPr>
        <w:pStyle w:val="EMEABodyText"/>
        <w:keepNext/>
        <w:keepLines/>
        <w:rPr>
          <w:color w:val="000000" w:themeColor="text1"/>
          <w:szCs w:val="22"/>
          <w:u w:val="single"/>
          <w:lang w:val="pl-PL"/>
        </w:rPr>
      </w:pPr>
      <w:r w:rsidRPr="00531D12">
        <w:rPr>
          <w:color w:val="000000" w:themeColor="text1"/>
          <w:szCs w:val="22"/>
          <w:u w:val="single"/>
          <w:lang w:val="pl-PL"/>
        </w:rPr>
        <w:t>Otoczka</w:t>
      </w:r>
    </w:p>
    <w:p w14:paraId="0BF48D00" w14:textId="77777777" w:rsidR="005F11F0" w:rsidRPr="00531D12" w:rsidRDefault="005F11F0" w:rsidP="007174AC">
      <w:pPr>
        <w:pStyle w:val="EMEABodyText"/>
        <w:rPr>
          <w:color w:val="000000" w:themeColor="text1"/>
          <w:szCs w:val="22"/>
          <w:u w:val="single"/>
          <w:lang w:val="pl-PL"/>
        </w:rPr>
      </w:pPr>
    </w:p>
    <w:p w14:paraId="3FD1F35F"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Laktoza jednowodna</w:t>
      </w:r>
    </w:p>
    <w:p w14:paraId="74724A17"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Hypromeloza (E464)</w:t>
      </w:r>
    </w:p>
    <w:p w14:paraId="5F91589A"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Tytanu dwutlenek (E171)</w:t>
      </w:r>
    </w:p>
    <w:p w14:paraId="6600FCB6"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Triacetyna</w:t>
      </w:r>
    </w:p>
    <w:p w14:paraId="4EEBBA1E" w14:textId="77777777" w:rsidR="007174AC" w:rsidRPr="00531D12" w:rsidRDefault="001F576C" w:rsidP="007174AC">
      <w:pPr>
        <w:ind w:left="567" w:hanging="567"/>
        <w:outlineLvl w:val="0"/>
        <w:rPr>
          <w:color w:val="000000" w:themeColor="text1"/>
          <w:lang w:val="pl-PL"/>
        </w:rPr>
      </w:pPr>
      <w:r w:rsidRPr="00531D12">
        <w:rPr>
          <w:color w:val="000000" w:themeColor="text1"/>
          <w:lang w:val="pl-PL"/>
        </w:rPr>
        <w:t>Żelaza tlenek czerwony (E172)</w:t>
      </w:r>
    </w:p>
    <w:p w14:paraId="444FEF3C" w14:textId="77777777" w:rsidR="007174AC" w:rsidRPr="00531D12" w:rsidRDefault="007174AC" w:rsidP="007174AC">
      <w:pPr>
        <w:rPr>
          <w:color w:val="000000" w:themeColor="text1"/>
          <w:lang w:val="pl-PL"/>
        </w:rPr>
      </w:pPr>
    </w:p>
    <w:p w14:paraId="49999E92" w14:textId="77777777" w:rsidR="007174AC" w:rsidRPr="00531D12" w:rsidRDefault="001F576C" w:rsidP="004028B8">
      <w:pPr>
        <w:keepNext/>
        <w:keepLines/>
        <w:widowControl w:val="0"/>
        <w:ind w:left="567" w:hanging="567"/>
        <w:outlineLvl w:val="0"/>
        <w:rPr>
          <w:color w:val="000000" w:themeColor="text1"/>
          <w:lang w:val="pl-PL"/>
        </w:rPr>
      </w:pPr>
      <w:r w:rsidRPr="00531D12">
        <w:rPr>
          <w:b/>
          <w:color w:val="000000" w:themeColor="text1"/>
          <w:lang w:val="pl-PL"/>
        </w:rPr>
        <w:t>6.2</w:t>
      </w:r>
      <w:r w:rsidRPr="00531D12">
        <w:rPr>
          <w:b/>
          <w:color w:val="000000" w:themeColor="text1"/>
          <w:lang w:val="pl-PL"/>
        </w:rPr>
        <w:tab/>
        <w:t>Niezgodności farmaceutyczne</w:t>
      </w:r>
    </w:p>
    <w:p w14:paraId="256535B6" w14:textId="77777777" w:rsidR="007174AC" w:rsidRPr="00531D12" w:rsidRDefault="007174AC" w:rsidP="004028B8">
      <w:pPr>
        <w:keepNext/>
        <w:keepLines/>
        <w:widowControl w:val="0"/>
        <w:rPr>
          <w:color w:val="000000" w:themeColor="text1"/>
          <w:lang w:val="pl-PL"/>
        </w:rPr>
      </w:pPr>
    </w:p>
    <w:p w14:paraId="36CA4575" w14:textId="77777777" w:rsidR="007174AC" w:rsidRPr="00531D12" w:rsidRDefault="001F576C" w:rsidP="004028B8">
      <w:pPr>
        <w:keepNext/>
        <w:keepLines/>
        <w:widowControl w:val="0"/>
        <w:rPr>
          <w:color w:val="000000" w:themeColor="text1"/>
          <w:lang w:val="pl-PL"/>
        </w:rPr>
      </w:pPr>
      <w:r w:rsidRPr="00531D12">
        <w:rPr>
          <w:color w:val="000000" w:themeColor="text1"/>
          <w:lang w:val="pl-PL"/>
        </w:rPr>
        <w:t>Nie dotyczy</w:t>
      </w:r>
    </w:p>
    <w:p w14:paraId="08D77824" w14:textId="77777777" w:rsidR="007174AC" w:rsidRPr="00531D12" w:rsidRDefault="007174AC" w:rsidP="004028B8">
      <w:pPr>
        <w:keepNext/>
        <w:keepLines/>
        <w:widowControl w:val="0"/>
        <w:rPr>
          <w:color w:val="000000" w:themeColor="text1"/>
          <w:lang w:val="pl-PL"/>
        </w:rPr>
      </w:pPr>
    </w:p>
    <w:p w14:paraId="4D28C05D" w14:textId="77777777" w:rsidR="007174AC" w:rsidRPr="00531D12" w:rsidRDefault="001F576C" w:rsidP="004028B8">
      <w:pPr>
        <w:keepNext/>
        <w:keepLines/>
        <w:widowControl w:val="0"/>
        <w:ind w:left="567" w:hanging="567"/>
        <w:outlineLvl w:val="0"/>
        <w:rPr>
          <w:color w:val="000000" w:themeColor="text1"/>
          <w:lang w:val="pl-PL"/>
        </w:rPr>
      </w:pPr>
      <w:r w:rsidRPr="00531D12">
        <w:rPr>
          <w:b/>
          <w:color w:val="000000" w:themeColor="text1"/>
          <w:lang w:val="pl-PL"/>
        </w:rPr>
        <w:t>6.3</w:t>
      </w:r>
      <w:r w:rsidRPr="00531D12">
        <w:rPr>
          <w:b/>
          <w:color w:val="000000" w:themeColor="text1"/>
          <w:lang w:val="pl-PL"/>
        </w:rPr>
        <w:tab/>
        <w:t>Okres ważności</w:t>
      </w:r>
    </w:p>
    <w:p w14:paraId="2F688DF9" w14:textId="77777777" w:rsidR="007174AC" w:rsidRPr="00531D12" w:rsidRDefault="007174AC" w:rsidP="004028B8">
      <w:pPr>
        <w:keepNext/>
        <w:keepLines/>
        <w:widowControl w:val="0"/>
        <w:rPr>
          <w:color w:val="000000" w:themeColor="text1"/>
          <w:lang w:val="pl-PL"/>
        </w:rPr>
      </w:pPr>
    </w:p>
    <w:p w14:paraId="591B494B" w14:textId="77777777" w:rsidR="007174AC" w:rsidRPr="00531D12" w:rsidRDefault="001F576C" w:rsidP="004028B8">
      <w:pPr>
        <w:keepNext/>
        <w:keepLines/>
        <w:widowControl w:val="0"/>
        <w:rPr>
          <w:color w:val="000000" w:themeColor="text1"/>
          <w:lang w:val="pl-PL"/>
        </w:rPr>
      </w:pPr>
      <w:r w:rsidRPr="00531D12">
        <w:rPr>
          <w:color w:val="000000" w:themeColor="text1"/>
          <w:lang w:val="pl-PL"/>
        </w:rPr>
        <w:t>3</w:t>
      </w:r>
      <w:r w:rsidR="00AE7959" w:rsidRPr="00531D12">
        <w:rPr>
          <w:color w:val="000000" w:themeColor="text1"/>
          <w:lang w:val="pl-PL"/>
        </w:rPr>
        <w:t> </w:t>
      </w:r>
      <w:r w:rsidRPr="00531D12">
        <w:rPr>
          <w:color w:val="000000" w:themeColor="text1"/>
          <w:lang w:val="pl-PL"/>
        </w:rPr>
        <w:t>lata</w:t>
      </w:r>
    </w:p>
    <w:p w14:paraId="06D7B929" w14:textId="77777777" w:rsidR="007174AC" w:rsidRPr="00531D12" w:rsidRDefault="007174AC" w:rsidP="007174AC">
      <w:pPr>
        <w:rPr>
          <w:color w:val="000000" w:themeColor="text1"/>
          <w:lang w:val="pl-PL"/>
        </w:rPr>
      </w:pPr>
    </w:p>
    <w:p w14:paraId="1CE7177D" w14:textId="77777777" w:rsidR="007174AC" w:rsidRPr="00531D12" w:rsidRDefault="001F576C" w:rsidP="00B817EF">
      <w:pPr>
        <w:keepNext/>
        <w:ind w:left="567" w:hanging="567"/>
        <w:outlineLvl w:val="0"/>
        <w:rPr>
          <w:color w:val="000000" w:themeColor="text1"/>
          <w:lang w:val="pl-PL"/>
        </w:rPr>
      </w:pPr>
      <w:r w:rsidRPr="00531D12">
        <w:rPr>
          <w:b/>
          <w:color w:val="000000" w:themeColor="text1"/>
          <w:lang w:val="pl-PL"/>
        </w:rPr>
        <w:t>6.4</w:t>
      </w:r>
      <w:r w:rsidRPr="00531D12">
        <w:rPr>
          <w:b/>
          <w:color w:val="000000" w:themeColor="text1"/>
          <w:lang w:val="pl-PL"/>
        </w:rPr>
        <w:tab/>
        <w:t>Specjalne środki ostrożności podczas przechowywania</w:t>
      </w:r>
    </w:p>
    <w:p w14:paraId="687CD5B9" w14:textId="77777777" w:rsidR="007174AC" w:rsidRPr="00531D12" w:rsidRDefault="007174AC" w:rsidP="00B817EF">
      <w:pPr>
        <w:keepNext/>
        <w:rPr>
          <w:color w:val="000000" w:themeColor="text1"/>
          <w:lang w:val="pl-PL"/>
        </w:rPr>
      </w:pPr>
    </w:p>
    <w:p w14:paraId="182006B5" w14:textId="77777777" w:rsidR="007174AC" w:rsidRPr="00531D12" w:rsidRDefault="001F576C" w:rsidP="00B817EF">
      <w:pPr>
        <w:keepNext/>
        <w:rPr>
          <w:color w:val="000000" w:themeColor="text1"/>
          <w:lang w:val="pl-PL"/>
        </w:rPr>
      </w:pPr>
      <w:r w:rsidRPr="00531D12">
        <w:rPr>
          <w:color w:val="000000" w:themeColor="text1"/>
          <w:lang w:val="pl-PL"/>
        </w:rPr>
        <w:t>Ten produkt leczniczy nie wymaga żadnych specjalnych warunków przechowywania.</w:t>
      </w:r>
    </w:p>
    <w:p w14:paraId="1FAE01D5" w14:textId="77777777" w:rsidR="007174AC" w:rsidRPr="00531D12" w:rsidRDefault="007174AC" w:rsidP="007174AC">
      <w:pPr>
        <w:rPr>
          <w:color w:val="000000" w:themeColor="text1"/>
          <w:lang w:val="pl-PL"/>
        </w:rPr>
      </w:pPr>
    </w:p>
    <w:p w14:paraId="71890511" w14:textId="77777777" w:rsidR="00DE0216" w:rsidRPr="00531D12" w:rsidRDefault="001F576C" w:rsidP="00DE0216">
      <w:pPr>
        <w:tabs>
          <w:tab w:val="left" w:pos="567"/>
        </w:tabs>
        <w:rPr>
          <w:color w:val="000000" w:themeColor="text1"/>
          <w:lang w:val="pl-PL"/>
        </w:rPr>
      </w:pPr>
      <w:r w:rsidRPr="00531D12">
        <w:rPr>
          <w:b/>
          <w:color w:val="000000" w:themeColor="text1"/>
          <w:lang w:val="pl-PL"/>
        </w:rPr>
        <w:t>6.5</w:t>
      </w:r>
      <w:r w:rsidRPr="00531D12">
        <w:rPr>
          <w:b/>
          <w:color w:val="000000" w:themeColor="text1"/>
          <w:lang w:val="pl-PL"/>
        </w:rPr>
        <w:tab/>
        <w:t>Rodzaj i zawartość opakowania</w:t>
      </w:r>
    </w:p>
    <w:p w14:paraId="30946253" w14:textId="77777777" w:rsidR="007174AC" w:rsidRPr="00531D12" w:rsidRDefault="007174AC" w:rsidP="007174AC">
      <w:pPr>
        <w:rPr>
          <w:color w:val="000000" w:themeColor="text1"/>
          <w:lang w:val="pl-PL"/>
        </w:rPr>
      </w:pPr>
    </w:p>
    <w:p w14:paraId="478CDB73"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Blistry Al-PVC/PVdC. Pudełka tekturowe zawierają 14, 20, 28, 56, 60, 168 oraz 200 tabletek powlekanych.</w:t>
      </w:r>
    </w:p>
    <w:p w14:paraId="01CBA7B1"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Perforowane, podzielne na dawki pojedyncze blistry Al-PVC/PVdC zawierające 100x1 tabletek powlekanych.</w:t>
      </w:r>
    </w:p>
    <w:p w14:paraId="7CECEDC4" w14:textId="77777777" w:rsidR="00DE0216" w:rsidRPr="00531D12" w:rsidRDefault="00DE0216" w:rsidP="007174AC">
      <w:pPr>
        <w:pStyle w:val="EMEABodyText"/>
        <w:rPr>
          <w:color w:val="000000" w:themeColor="text1"/>
          <w:szCs w:val="22"/>
          <w:lang w:val="pl-PL"/>
        </w:rPr>
      </w:pPr>
    </w:p>
    <w:p w14:paraId="286A6873" w14:textId="77777777" w:rsidR="007174AC" w:rsidRPr="00531D12" w:rsidRDefault="001F576C" w:rsidP="007174AC">
      <w:pPr>
        <w:pStyle w:val="EMEABodyText"/>
        <w:rPr>
          <w:color w:val="000000" w:themeColor="text1"/>
          <w:szCs w:val="22"/>
          <w:lang w:val="pl-PL"/>
        </w:rPr>
      </w:pPr>
      <w:r w:rsidRPr="00531D12">
        <w:rPr>
          <w:color w:val="000000" w:themeColor="text1"/>
          <w:szCs w:val="22"/>
          <w:lang w:val="pl-PL"/>
        </w:rPr>
        <w:t>Nie wszystkie wielkości opakowań muszą znajdować się w obrocie.</w:t>
      </w:r>
    </w:p>
    <w:p w14:paraId="1535D215" w14:textId="77777777" w:rsidR="007174AC" w:rsidRPr="00531D12" w:rsidRDefault="007174AC" w:rsidP="007174AC">
      <w:pPr>
        <w:rPr>
          <w:color w:val="000000" w:themeColor="text1"/>
          <w:lang w:val="pl-PL"/>
        </w:rPr>
      </w:pPr>
    </w:p>
    <w:p w14:paraId="4CC91BFC" w14:textId="77777777" w:rsidR="007174AC" w:rsidRPr="00531D12" w:rsidRDefault="001F576C" w:rsidP="007174AC">
      <w:pPr>
        <w:ind w:left="567" w:hanging="567"/>
        <w:outlineLvl w:val="0"/>
        <w:rPr>
          <w:strike/>
          <w:color w:val="000000" w:themeColor="text1"/>
          <w:lang w:val="pl-PL"/>
        </w:rPr>
      </w:pPr>
      <w:r w:rsidRPr="00531D12">
        <w:rPr>
          <w:b/>
          <w:color w:val="000000" w:themeColor="text1"/>
          <w:lang w:val="pl-PL"/>
        </w:rPr>
        <w:t>6.6</w:t>
      </w:r>
      <w:r w:rsidRPr="00531D12">
        <w:rPr>
          <w:b/>
          <w:color w:val="000000" w:themeColor="text1"/>
          <w:lang w:val="pl-PL"/>
        </w:rPr>
        <w:tab/>
      </w:r>
      <w:r w:rsidRPr="00531D12">
        <w:rPr>
          <w:b/>
          <w:bCs/>
          <w:color w:val="000000" w:themeColor="text1"/>
          <w:lang w:val="pl-PL"/>
        </w:rPr>
        <w:t>Szczególne środki ostrożności dotyczące usuwania</w:t>
      </w:r>
    </w:p>
    <w:p w14:paraId="5A4380C4" w14:textId="77777777" w:rsidR="00012605" w:rsidRPr="00531D12" w:rsidRDefault="00012605" w:rsidP="007174AC">
      <w:pPr>
        <w:rPr>
          <w:color w:val="000000" w:themeColor="text1"/>
          <w:lang w:val="pl-PL"/>
        </w:rPr>
      </w:pPr>
    </w:p>
    <w:p w14:paraId="6AAFC075" w14:textId="77777777" w:rsidR="007174AC" w:rsidRPr="00531D12" w:rsidRDefault="00012605" w:rsidP="007174AC">
      <w:pPr>
        <w:rPr>
          <w:color w:val="000000" w:themeColor="text1"/>
          <w:lang w:val="pl-PL"/>
        </w:rPr>
      </w:pPr>
      <w:r w:rsidRPr="00531D12">
        <w:rPr>
          <w:color w:val="000000" w:themeColor="text1"/>
          <w:lang w:val="pl-PL"/>
        </w:rPr>
        <w:t>Wszelkie niewykorzystane resztki produktu leczniczego lub jego odpady należy usunąć zgodnie z lokalnymi przepisami.</w:t>
      </w:r>
    </w:p>
    <w:p w14:paraId="73773FDD" w14:textId="77777777" w:rsidR="007174AC" w:rsidRPr="00531D12" w:rsidRDefault="007174AC" w:rsidP="007174AC">
      <w:pPr>
        <w:rPr>
          <w:color w:val="000000" w:themeColor="text1"/>
          <w:lang w:val="pl-PL"/>
        </w:rPr>
      </w:pPr>
    </w:p>
    <w:p w14:paraId="40D9E8B0" w14:textId="77777777" w:rsidR="00150354" w:rsidRPr="00531D12" w:rsidRDefault="00150354" w:rsidP="007174AC">
      <w:pPr>
        <w:rPr>
          <w:color w:val="000000" w:themeColor="text1"/>
          <w:lang w:val="pl-PL"/>
        </w:rPr>
      </w:pPr>
    </w:p>
    <w:p w14:paraId="02C074E5" w14:textId="77777777" w:rsidR="007174AC" w:rsidRPr="00531D12" w:rsidRDefault="007174AC" w:rsidP="00016C0C">
      <w:pPr>
        <w:keepNext/>
        <w:keepLines/>
        <w:widowControl w:val="0"/>
        <w:ind w:left="567" w:hanging="567"/>
        <w:rPr>
          <w:color w:val="000000" w:themeColor="text1"/>
          <w:lang w:val="pl-PL"/>
        </w:rPr>
      </w:pPr>
      <w:r w:rsidRPr="00531D12">
        <w:rPr>
          <w:b/>
          <w:color w:val="000000" w:themeColor="text1"/>
          <w:lang w:val="pl-PL"/>
        </w:rPr>
        <w:lastRenderedPageBreak/>
        <w:t>7.</w:t>
      </w:r>
      <w:r w:rsidRPr="00531D12">
        <w:rPr>
          <w:b/>
          <w:color w:val="000000" w:themeColor="text1"/>
          <w:lang w:val="pl-PL"/>
        </w:rPr>
        <w:tab/>
        <w:t xml:space="preserve">PODMIOT ODPOWIEDZIALNY POSIADAJĄCY POZWOLENIE NA DOPUSZCZENIE DO OBROTU </w:t>
      </w:r>
    </w:p>
    <w:p w14:paraId="2C511736" w14:textId="77777777" w:rsidR="007174AC" w:rsidRPr="00531D12" w:rsidRDefault="007174AC" w:rsidP="00016C0C">
      <w:pPr>
        <w:keepNext/>
        <w:widowControl w:val="0"/>
        <w:numPr>
          <w:ilvl w:val="12"/>
          <w:numId w:val="0"/>
        </w:numPr>
        <w:ind w:right="-2"/>
        <w:rPr>
          <w:color w:val="000000" w:themeColor="text1"/>
          <w:lang w:val="pl-PL"/>
        </w:rPr>
      </w:pPr>
    </w:p>
    <w:p w14:paraId="3DF437EE" w14:textId="77777777" w:rsidR="007174AC" w:rsidRPr="00531D12" w:rsidRDefault="001F576C" w:rsidP="00016C0C">
      <w:pPr>
        <w:keepNext/>
        <w:widowControl w:val="0"/>
        <w:numPr>
          <w:ilvl w:val="12"/>
          <w:numId w:val="0"/>
        </w:numPr>
        <w:ind w:right="-2"/>
        <w:rPr>
          <w:color w:val="000000" w:themeColor="text1"/>
          <w:lang w:val="en-US"/>
        </w:rPr>
      </w:pPr>
      <w:r w:rsidRPr="00531D12">
        <w:rPr>
          <w:color w:val="000000" w:themeColor="text1"/>
          <w:lang w:val="en-US"/>
        </w:rPr>
        <w:t xml:space="preserve">Bristol-Myers Squibb/Pfizer EEIG </w:t>
      </w:r>
    </w:p>
    <w:p w14:paraId="5D12709D" w14:textId="77777777" w:rsidR="003B1F65" w:rsidRPr="00531D12" w:rsidRDefault="003B1F65" w:rsidP="00016C0C">
      <w:pPr>
        <w:keepNext/>
        <w:numPr>
          <w:ilvl w:val="12"/>
          <w:numId w:val="0"/>
        </w:numPr>
        <w:ind w:right="-2"/>
        <w:rPr>
          <w:bCs/>
          <w:color w:val="000000" w:themeColor="text1"/>
          <w:lang w:val="en-US"/>
        </w:rPr>
      </w:pPr>
      <w:r w:rsidRPr="00531D12">
        <w:rPr>
          <w:bCs/>
          <w:color w:val="000000" w:themeColor="text1"/>
          <w:lang w:val="en-US"/>
        </w:rPr>
        <w:t>Plaza 254</w:t>
      </w:r>
    </w:p>
    <w:p w14:paraId="277717FF" w14:textId="77777777" w:rsidR="003B1F65" w:rsidRPr="00531D12" w:rsidRDefault="003B1F65" w:rsidP="00016C0C">
      <w:pPr>
        <w:keepNext/>
        <w:numPr>
          <w:ilvl w:val="12"/>
          <w:numId w:val="0"/>
        </w:numPr>
        <w:ind w:right="-2"/>
        <w:rPr>
          <w:bCs/>
          <w:color w:val="000000" w:themeColor="text1"/>
          <w:lang w:val="en-US"/>
        </w:rPr>
      </w:pPr>
      <w:r w:rsidRPr="00531D12">
        <w:rPr>
          <w:bCs/>
          <w:color w:val="000000" w:themeColor="text1"/>
          <w:lang w:val="en-US"/>
        </w:rPr>
        <w:t>Blanchardstown Corporate Park 2</w:t>
      </w:r>
    </w:p>
    <w:p w14:paraId="1EE046C3" w14:textId="77777777" w:rsidR="003B1F65" w:rsidRPr="00531D12" w:rsidRDefault="003B1F65" w:rsidP="003B1F65">
      <w:pPr>
        <w:numPr>
          <w:ilvl w:val="12"/>
          <w:numId w:val="0"/>
        </w:numPr>
        <w:ind w:right="-2"/>
        <w:rPr>
          <w:bCs/>
          <w:color w:val="000000" w:themeColor="text1"/>
          <w:lang w:val="en-US"/>
        </w:rPr>
      </w:pPr>
      <w:r w:rsidRPr="00531D12">
        <w:rPr>
          <w:bCs/>
          <w:color w:val="000000" w:themeColor="text1"/>
          <w:lang w:val="en-US"/>
        </w:rPr>
        <w:t>Dublin 15, D15 T867</w:t>
      </w:r>
    </w:p>
    <w:p w14:paraId="1D07785D" w14:textId="77777777" w:rsidR="003B1F65" w:rsidRPr="00531D12" w:rsidRDefault="003B1F65" w:rsidP="00906F2C">
      <w:pPr>
        <w:numPr>
          <w:ilvl w:val="12"/>
          <w:numId w:val="0"/>
        </w:numPr>
        <w:ind w:right="-2"/>
        <w:rPr>
          <w:bCs/>
          <w:color w:val="000000" w:themeColor="text1"/>
          <w:lang w:val="pl-PL"/>
        </w:rPr>
      </w:pPr>
      <w:r w:rsidRPr="00531D12">
        <w:rPr>
          <w:bCs/>
          <w:color w:val="000000" w:themeColor="text1"/>
          <w:lang w:val="pl-PL"/>
        </w:rPr>
        <w:t xml:space="preserve">Irlandia </w:t>
      </w:r>
    </w:p>
    <w:p w14:paraId="42A1533D" w14:textId="77777777" w:rsidR="007174AC" w:rsidRPr="00531D12" w:rsidRDefault="007174AC" w:rsidP="00906F2C">
      <w:pPr>
        <w:widowControl w:val="0"/>
        <w:numPr>
          <w:ilvl w:val="12"/>
          <w:numId w:val="0"/>
        </w:numPr>
        <w:ind w:right="-2"/>
        <w:rPr>
          <w:color w:val="000000" w:themeColor="text1"/>
          <w:lang w:val="pl-PL"/>
        </w:rPr>
      </w:pPr>
    </w:p>
    <w:p w14:paraId="420321A1" w14:textId="77777777" w:rsidR="007174AC" w:rsidRPr="00531D12" w:rsidRDefault="007174AC" w:rsidP="003B1F65">
      <w:pPr>
        <w:widowControl w:val="0"/>
        <w:rPr>
          <w:color w:val="000000" w:themeColor="text1"/>
          <w:lang w:val="pl-PL"/>
        </w:rPr>
      </w:pPr>
    </w:p>
    <w:p w14:paraId="0D2DE87F" w14:textId="77777777" w:rsidR="007174AC" w:rsidRPr="00531D12" w:rsidRDefault="001F576C" w:rsidP="00D81085">
      <w:pPr>
        <w:keepNext/>
        <w:keepLines/>
        <w:widowControl w:val="0"/>
        <w:ind w:left="567" w:hanging="567"/>
        <w:rPr>
          <w:b/>
          <w:color w:val="000000" w:themeColor="text1"/>
          <w:lang w:val="pl-PL"/>
        </w:rPr>
      </w:pPr>
      <w:r w:rsidRPr="00531D12">
        <w:rPr>
          <w:b/>
          <w:color w:val="000000" w:themeColor="text1"/>
          <w:lang w:val="pl-PL"/>
        </w:rPr>
        <w:t>8.</w:t>
      </w:r>
      <w:r w:rsidRPr="00531D12">
        <w:rPr>
          <w:b/>
          <w:color w:val="000000" w:themeColor="text1"/>
          <w:lang w:val="pl-PL"/>
        </w:rPr>
        <w:tab/>
        <w:t>NUMERY POZWOLEŃ NA DOPUSZCZENIE DO OBROTU</w:t>
      </w:r>
    </w:p>
    <w:p w14:paraId="353CFCCC" w14:textId="77777777" w:rsidR="007174AC" w:rsidRPr="00531D12" w:rsidRDefault="007174AC" w:rsidP="00D81085">
      <w:pPr>
        <w:keepNext/>
        <w:keepLines/>
        <w:widowControl w:val="0"/>
        <w:rPr>
          <w:color w:val="000000" w:themeColor="text1"/>
          <w:lang w:val="pl-PL"/>
        </w:rPr>
      </w:pPr>
    </w:p>
    <w:p w14:paraId="7FBADB79" w14:textId="77777777" w:rsidR="007174AC" w:rsidRPr="00531D12" w:rsidRDefault="001F576C" w:rsidP="00E63BCF">
      <w:pPr>
        <w:keepNext/>
        <w:keepLines/>
        <w:widowControl w:val="0"/>
        <w:rPr>
          <w:color w:val="000000" w:themeColor="text1"/>
          <w:lang w:val="es-ES"/>
        </w:rPr>
      </w:pPr>
      <w:r w:rsidRPr="00531D12">
        <w:rPr>
          <w:color w:val="000000" w:themeColor="text1"/>
          <w:lang w:val="es-ES"/>
        </w:rPr>
        <w:t>EU/1/11/691/006</w:t>
      </w:r>
    </w:p>
    <w:p w14:paraId="3E82A818" w14:textId="77777777" w:rsidR="00752674" w:rsidRPr="00531D12" w:rsidRDefault="001F576C" w:rsidP="00E63BCF">
      <w:pPr>
        <w:keepNext/>
        <w:keepLines/>
        <w:widowControl w:val="0"/>
        <w:rPr>
          <w:color w:val="000000" w:themeColor="text1"/>
          <w:lang w:val="fr-FR"/>
        </w:rPr>
      </w:pPr>
      <w:r w:rsidRPr="00531D12">
        <w:rPr>
          <w:color w:val="000000" w:themeColor="text1"/>
          <w:lang w:val="fr-FR"/>
        </w:rPr>
        <w:t>EU/1/11/691/007</w:t>
      </w:r>
    </w:p>
    <w:p w14:paraId="3577735E" w14:textId="77777777" w:rsidR="00752674" w:rsidRPr="00531D12" w:rsidRDefault="001F576C" w:rsidP="00E63BCF">
      <w:pPr>
        <w:keepNext/>
        <w:keepLines/>
        <w:widowControl w:val="0"/>
        <w:rPr>
          <w:color w:val="000000" w:themeColor="text1"/>
          <w:lang w:val="fr-FR"/>
        </w:rPr>
      </w:pPr>
      <w:r w:rsidRPr="00531D12">
        <w:rPr>
          <w:color w:val="000000" w:themeColor="text1"/>
          <w:lang w:val="fr-FR"/>
        </w:rPr>
        <w:t>EU/1/11/691/008</w:t>
      </w:r>
    </w:p>
    <w:p w14:paraId="42919E09" w14:textId="77777777" w:rsidR="00752674" w:rsidRPr="00531D12" w:rsidRDefault="001F576C" w:rsidP="00E63BCF">
      <w:pPr>
        <w:keepNext/>
        <w:keepLines/>
        <w:widowControl w:val="0"/>
        <w:rPr>
          <w:color w:val="000000" w:themeColor="text1"/>
          <w:lang w:val="fr-FR"/>
        </w:rPr>
      </w:pPr>
      <w:r w:rsidRPr="00531D12">
        <w:rPr>
          <w:color w:val="000000" w:themeColor="text1"/>
          <w:lang w:val="fr-FR"/>
        </w:rPr>
        <w:t>EU/1/11/691/009</w:t>
      </w:r>
    </w:p>
    <w:p w14:paraId="6768A4A5" w14:textId="77777777" w:rsidR="00752674" w:rsidRPr="00531D12" w:rsidRDefault="001F576C" w:rsidP="00E63BCF">
      <w:pPr>
        <w:keepNext/>
        <w:keepLines/>
        <w:widowControl w:val="0"/>
        <w:rPr>
          <w:color w:val="000000" w:themeColor="text1"/>
          <w:lang w:val="fr-FR"/>
        </w:rPr>
      </w:pPr>
      <w:r w:rsidRPr="00531D12">
        <w:rPr>
          <w:color w:val="000000" w:themeColor="text1"/>
          <w:lang w:val="fr-FR"/>
        </w:rPr>
        <w:t>EU/1/11/691/010</w:t>
      </w:r>
    </w:p>
    <w:p w14:paraId="348144EE" w14:textId="77777777" w:rsidR="00752674" w:rsidRPr="00531D12" w:rsidRDefault="001F576C" w:rsidP="00E63BCF">
      <w:pPr>
        <w:keepNext/>
        <w:keepLines/>
        <w:widowControl w:val="0"/>
        <w:rPr>
          <w:color w:val="000000" w:themeColor="text1"/>
          <w:lang w:val="pl-PL"/>
        </w:rPr>
      </w:pPr>
      <w:r w:rsidRPr="00531D12">
        <w:rPr>
          <w:color w:val="000000" w:themeColor="text1"/>
          <w:lang w:val="pl-PL"/>
        </w:rPr>
        <w:t>EU/1/11/691/011</w:t>
      </w:r>
    </w:p>
    <w:p w14:paraId="5E3E2305" w14:textId="77777777" w:rsidR="00752674" w:rsidRPr="00531D12" w:rsidRDefault="001F576C" w:rsidP="00E63BCF">
      <w:pPr>
        <w:keepNext/>
        <w:keepLines/>
        <w:widowControl w:val="0"/>
        <w:rPr>
          <w:color w:val="000000" w:themeColor="text1"/>
          <w:lang w:val="pl-PL"/>
        </w:rPr>
      </w:pPr>
      <w:r w:rsidRPr="00531D12">
        <w:rPr>
          <w:color w:val="000000" w:themeColor="text1"/>
          <w:lang w:val="pl-PL"/>
        </w:rPr>
        <w:t>EU/1/11/691/012</w:t>
      </w:r>
    </w:p>
    <w:p w14:paraId="10D25860" w14:textId="77777777" w:rsidR="002A43D5" w:rsidRPr="00531D12" w:rsidRDefault="001F576C" w:rsidP="00E63BCF">
      <w:pPr>
        <w:keepNext/>
        <w:keepLines/>
        <w:widowControl w:val="0"/>
        <w:rPr>
          <w:color w:val="000000" w:themeColor="text1"/>
          <w:lang w:val="pl-PL"/>
        </w:rPr>
      </w:pPr>
      <w:r w:rsidRPr="00531D12">
        <w:rPr>
          <w:color w:val="000000" w:themeColor="text1"/>
          <w:lang w:val="pl-PL"/>
        </w:rPr>
        <w:t>EU/1/11/691/</w:t>
      </w:r>
      <w:r w:rsidR="00C22A30" w:rsidRPr="00531D12">
        <w:rPr>
          <w:color w:val="000000" w:themeColor="text1"/>
          <w:lang w:val="pl-PL"/>
        </w:rPr>
        <w:t>014</w:t>
      </w:r>
    </w:p>
    <w:p w14:paraId="70952161" w14:textId="77777777" w:rsidR="007174AC" w:rsidRPr="00531D12" w:rsidRDefault="007174AC" w:rsidP="007174AC">
      <w:pPr>
        <w:rPr>
          <w:color w:val="000000" w:themeColor="text1"/>
          <w:lang w:val="pl-PL"/>
        </w:rPr>
      </w:pPr>
    </w:p>
    <w:p w14:paraId="242E8385" w14:textId="77777777" w:rsidR="007174AC" w:rsidRPr="00531D12" w:rsidRDefault="007174AC" w:rsidP="009E0F10">
      <w:pPr>
        <w:widowControl w:val="0"/>
        <w:rPr>
          <w:color w:val="000000" w:themeColor="text1"/>
          <w:lang w:val="pl-PL"/>
        </w:rPr>
      </w:pPr>
    </w:p>
    <w:p w14:paraId="277853C5" w14:textId="77777777" w:rsidR="007174AC" w:rsidRPr="00531D12" w:rsidRDefault="001F576C" w:rsidP="007C4088">
      <w:pPr>
        <w:widowControl w:val="0"/>
        <w:ind w:left="567" w:hanging="567"/>
        <w:rPr>
          <w:color w:val="000000" w:themeColor="text1"/>
          <w:lang w:val="pl-PL"/>
        </w:rPr>
      </w:pPr>
      <w:r w:rsidRPr="00531D12">
        <w:rPr>
          <w:b/>
          <w:color w:val="000000" w:themeColor="text1"/>
          <w:lang w:val="pl-PL"/>
        </w:rPr>
        <w:t>9.</w:t>
      </w:r>
      <w:r w:rsidRPr="00531D12">
        <w:rPr>
          <w:b/>
          <w:color w:val="000000" w:themeColor="text1"/>
          <w:lang w:val="pl-PL"/>
        </w:rPr>
        <w:tab/>
        <w:t>DATA WYDANIA PIERWSZEGO POZWOLENIA NA DOPUSZCZENIE DO OBROTU I DATA PRZEDŁUŻENIA POZWOLENIA</w:t>
      </w:r>
    </w:p>
    <w:p w14:paraId="4E3266DC" w14:textId="77777777" w:rsidR="007174AC" w:rsidRPr="00531D12" w:rsidRDefault="007174AC" w:rsidP="007C4088">
      <w:pPr>
        <w:widowControl w:val="0"/>
        <w:rPr>
          <w:i/>
          <w:color w:val="000000" w:themeColor="text1"/>
          <w:lang w:val="pl-PL"/>
        </w:rPr>
      </w:pPr>
    </w:p>
    <w:p w14:paraId="7EA0EBE5" w14:textId="77777777" w:rsidR="007174AC" w:rsidRPr="00531D12" w:rsidRDefault="001F576C" w:rsidP="007C4088">
      <w:pPr>
        <w:widowControl w:val="0"/>
        <w:rPr>
          <w:color w:val="000000" w:themeColor="text1"/>
          <w:lang w:val="pl-PL"/>
        </w:rPr>
      </w:pPr>
      <w:r w:rsidRPr="00531D12">
        <w:rPr>
          <w:color w:val="000000" w:themeColor="text1"/>
          <w:lang w:val="pl-PL"/>
        </w:rPr>
        <w:t>Data wydania pierwszego pozwolenia na dopuszczenie do obrotu: 18 maj</w:t>
      </w:r>
      <w:r w:rsidR="00E928C1" w:rsidRPr="00531D12">
        <w:rPr>
          <w:color w:val="000000" w:themeColor="text1"/>
          <w:lang w:val="pl-PL"/>
        </w:rPr>
        <w:t>a</w:t>
      </w:r>
      <w:r w:rsidRPr="00531D12">
        <w:rPr>
          <w:color w:val="000000" w:themeColor="text1"/>
          <w:lang w:val="pl-PL"/>
        </w:rPr>
        <w:t xml:space="preserve"> 2011</w:t>
      </w:r>
    </w:p>
    <w:p w14:paraId="7E86B88F" w14:textId="77777777" w:rsidR="009225EA" w:rsidRPr="00531D12" w:rsidRDefault="009225EA" w:rsidP="007C4088">
      <w:pPr>
        <w:widowControl w:val="0"/>
        <w:rPr>
          <w:color w:val="000000" w:themeColor="text1"/>
          <w:lang w:val="pl-PL"/>
        </w:rPr>
      </w:pPr>
      <w:r w:rsidRPr="00531D12">
        <w:rPr>
          <w:color w:val="000000" w:themeColor="text1"/>
          <w:lang w:val="pl-PL"/>
        </w:rPr>
        <w:t>Data ostatniego przedłużenia pozwolenia:</w:t>
      </w:r>
      <w:r w:rsidR="00B30456" w:rsidRPr="00531D12">
        <w:rPr>
          <w:color w:val="000000" w:themeColor="text1"/>
          <w:lang w:val="pl-PL"/>
        </w:rPr>
        <w:t xml:space="preserve"> </w:t>
      </w:r>
      <w:r w:rsidR="00A1537F" w:rsidRPr="00531D12">
        <w:rPr>
          <w:color w:val="000000" w:themeColor="text1"/>
          <w:lang w:val="pl-PL"/>
        </w:rPr>
        <w:t>1</w:t>
      </w:r>
      <w:r w:rsidR="00E12D87" w:rsidRPr="00531D12">
        <w:rPr>
          <w:color w:val="000000" w:themeColor="text1"/>
          <w:lang w:val="pl-PL"/>
        </w:rPr>
        <w:t>1</w:t>
      </w:r>
      <w:r w:rsidR="00A1537F" w:rsidRPr="00531D12">
        <w:rPr>
          <w:color w:val="000000" w:themeColor="text1"/>
          <w:lang w:val="pl-PL"/>
        </w:rPr>
        <w:t xml:space="preserve"> stycznia 20</w:t>
      </w:r>
      <w:r w:rsidR="00E12D87" w:rsidRPr="00531D12">
        <w:rPr>
          <w:color w:val="000000" w:themeColor="text1"/>
          <w:lang w:val="pl-PL"/>
        </w:rPr>
        <w:t>21</w:t>
      </w:r>
    </w:p>
    <w:p w14:paraId="11633645" w14:textId="77777777" w:rsidR="007174AC" w:rsidRPr="00531D12" w:rsidRDefault="007174AC" w:rsidP="007C4088">
      <w:pPr>
        <w:widowControl w:val="0"/>
        <w:rPr>
          <w:color w:val="000000" w:themeColor="text1"/>
          <w:lang w:val="pl-PL"/>
        </w:rPr>
      </w:pPr>
    </w:p>
    <w:p w14:paraId="2625B355" w14:textId="77777777" w:rsidR="007174AC" w:rsidRPr="00531D12" w:rsidRDefault="007174AC" w:rsidP="007C4088">
      <w:pPr>
        <w:widowControl w:val="0"/>
        <w:rPr>
          <w:color w:val="000000" w:themeColor="text1"/>
          <w:lang w:val="pl-PL"/>
        </w:rPr>
      </w:pPr>
    </w:p>
    <w:p w14:paraId="0F5D9B8C" w14:textId="77777777" w:rsidR="007174AC" w:rsidRPr="00531D12" w:rsidRDefault="001F576C" w:rsidP="004028B8">
      <w:pPr>
        <w:keepNext/>
        <w:keepLines/>
        <w:widowControl w:val="0"/>
        <w:ind w:left="567" w:hanging="567"/>
        <w:rPr>
          <w:b/>
          <w:color w:val="000000" w:themeColor="text1"/>
          <w:lang w:val="pl-PL"/>
        </w:rPr>
      </w:pPr>
      <w:r w:rsidRPr="00531D12">
        <w:rPr>
          <w:b/>
          <w:color w:val="000000" w:themeColor="text1"/>
          <w:lang w:val="pl-PL"/>
        </w:rPr>
        <w:t>10.</w:t>
      </w:r>
      <w:r w:rsidRPr="00531D12">
        <w:rPr>
          <w:b/>
          <w:color w:val="000000" w:themeColor="text1"/>
          <w:lang w:val="pl-PL"/>
        </w:rPr>
        <w:tab/>
        <w:t>DATA ZATWIERDZENIA LUB CZĘŚCIOWEJ ZMIANY TEKSTU CHARAKTERYSTYKI PRODUKTU LECZNICZEGO</w:t>
      </w:r>
    </w:p>
    <w:p w14:paraId="15251145" w14:textId="77777777" w:rsidR="007174AC" w:rsidRPr="00531D12" w:rsidRDefault="007174AC" w:rsidP="004028B8">
      <w:pPr>
        <w:keepNext/>
        <w:keepLines/>
        <w:widowControl w:val="0"/>
        <w:numPr>
          <w:ilvl w:val="12"/>
          <w:numId w:val="0"/>
        </w:numPr>
        <w:ind w:right="-2"/>
        <w:rPr>
          <w:iCs/>
          <w:color w:val="000000" w:themeColor="text1"/>
          <w:lang w:val="pl-PL"/>
        </w:rPr>
      </w:pPr>
    </w:p>
    <w:p w14:paraId="4A143B83" w14:textId="5C2A6EE8" w:rsidR="007174AC" w:rsidRPr="00531D12" w:rsidRDefault="001F576C" w:rsidP="004028B8">
      <w:pPr>
        <w:keepNext/>
        <w:keepLines/>
        <w:widowControl w:val="0"/>
        <w:numPr>
          <w:ilvl w:val="12"/>
          <w:numId w:val="0"/>
        </w:numPr>
        <w:ind w:right="-2"/>
        <w:rPr>
          <w:color w:val="000000" w:themeColor="text1"/>
          <w:lang w:val="pl-PL"/>
        </w:rPr>
      </w:pPr>
      <w:r w:rsidRPr="00531D12">
        <w:rPr>
          <w:iCs/>
          <w:color w:val="000000" w:themeColor="text1"/>
          <w:lang w:val="pl-PL"/>
        </w:rPr>
        <w:t>Szczegółowe informacje o tym produkcie leczniczym są dostępne na stronie internetowej Europejskiej Agencji Leków</w:t>
      </w:r>
      <w:r w:rsidRPr="00531D12">
        <w:rPr>
          <w:color w:val="000000" w:themeColor="text1"/>
          <w:lang w:val="pl-PL"/>
        </w:rPr>
        <w:t xml:space="preserve"> </w:t>
      </w:r>
      <w:r w:rsidR="00ED7063" w:rsidRPr="00531D12">
        <w:fldChar w:fldCharType="begin"/>
      </w:r>
      <w:r w:rsidR="00ED7063" w:rsidRPr="00531D12">
        <w:rPr>
          <w:color w:val="0000FF"/>
          <w:lang w:val="pl-PL"/>
          <w:rPrChange w:id="103" w:author="RWS" w:date="2025-01-24T12:29:00Z">
            <w:rPr/>
          </w:rPrChange>
        </w:rPr>
        <w:instrText>HYPERLINK "https://www.ema.europa.eu"</w:instrText>
      </w:r>
      <w:r w:rsidR="00ED7063" w:rsidRPr="00531D12">
        <w:fldChar w:fldCharType="separate"/>
      </w:r>
      <w:r w:rsidR="00E15399" w:rsidRPr="00531D12">
        <w:rPr>
          <w:rStyle w:val="Hyperlink"/>
          <w:lang w:val="pl-PL"/>
        </w:rPr>
        <w:t>https://www.ema.europa.eu</w:t>
      </w:r>
      <w:r w:rsidR="00ED7063" w:rsidRPr="00531D12">
        <w:rPr>
          <w:rStyle w:val="Hyperlink"/>
          <w:lang w:val="pl-PL"/>
        </w:rPr>
        <w:fldChar w:fldCharType="end"/>
      </w:r>
      <w:r w:rsidR="007174AC" w:rsidRPr="00531D12">
        <w:rPr>
          <w:color w:val="000000" w:themeColor="text1"/>
          <w:lang w:val="pl-PL"/>
        </w:rPr>
        <w:t>.</w:t>
      </w:r>
    </w:p>
    <w:bookmarkEnd w:id="88"/>
    <w:p w14:paraId="053BFA51" w14:textId="77777777" w:rsidR="00A118C8" w:rsidRPr="00531D12" w:rsidRDefault="007174AC" w:rsidP="004028B8">
      <w:pPr>
        <w:keepNext/>
        <w:keepLines/>
        <w:widowControl w:val="0"/>
        <w:jc w:val="center"/>
        <w:rPr>
          <w:color w:val="000000" w:themeColor="text1"/>
          <w:lang w:val="pl-PL"/>
        </w:rPr>
      </w:pPr>
      <w:r w:rsidRPr="00531D12">
        <w:rPr>
          <w:color w:val="000000" w:themeColor="text1"/>
          <w:lang w:val="pl-PL"/>
        </w:rPr>
        <w:br w:type="page"/>
      </w:r>
    </w:p>
    <w:p w14:paraId="68FEB437" w14:textId="77777777" w:rsidR="00F72C4A" w:rsidRPr="00531D12" w:rsidRDefault="00F72C4A" w:rsidP="00F72C4A">
      <w:pPr>
        <w:ind w:left="567" w:hanging="567"/>
        <w:rPr>
          <w:noProof/>
          <w:color w:val="000000" w:themeColor="text1"/>
          <w:lang w:val="pl-PL"/>
        </w:rPr>
      </w:pPr>
      <w:bookmarkStart w:id="104" w:name="_Hlk167794686"/>
      <w:r w:rsidRPr="00531D12">
        <w:rPr>
          <w:b/>
          <w:color w:val="000000" w:themeColor="text1"/>
          <w:lang w:val="pl-PL"/>
        </w:rPr>
        <w:lastRenderedPageBreak/>
        <w:t>1.</w:t>
      </w:r>
      <w:r w:rsidRPr="00531D12">
        <w:rPr>
          <w:b/>
          <w:color w:val="000000" w:themeColor="text1"/>
          <w:lang w:val="pl-PL"/>
        </w:rPr>
        <w:tab/>
        <w:t>NAZWA PRODUKTU LECZNICZEGO</w:t>
      </w:r>
    </w:p>
    <w:p w14:paraId="0E548411" w14:textId="77777777" w:rsidR="00F72C4A" w:rsidRPr="00531D12" w:rsidRDefault="00F72C4A" w:rsidP="00F72C4A">
      <w:pPr>
        <w:rPr>
          <w:iCs/>
          <w:noProof/>
          <w:color w:val="000000" w:themeColor="text1"/>
          <w:lang w:val="pl-PL"/>
        </w:rPr>
      </w:pPr>
    </w:p>
    <w:p w14:paraId="5B5B2ABC" w14:textId="77777777" w:rsidR="00F72C4A" w:rsidRPr="00531D12" w:rsidRDefault="00F72C4A" w:rsidP="00F72C4A">
      <w:pPr>
        <w:pStyle w:val="EMEABodyText"/>
        <w:rPr>
          <w:noProof/>
          <w:color w:val="000000" w:themeColor="text1"/>
          <w:lang w:val="pl-PL"/>
        </w:rPr>
      </w:pPr>
      <w:bookmarkStart w:id="105" w:name="OLE_LINK62"/>
      <w:r w:rsidRPr="00531D12">
        <w:rPr>
          <w:color w:val="000000" w:themeColor="text1"/>
          <w:lang w:val="pl-PL"/>
        </w:rPr>
        <w:t xml:space="preserve">Eliquis </w:t>
      </w:r>
      <w:r w:rsidRPr="00531D12">
        <w:rPr>
          <w:rStyle w:val="ui-provider"/>
          <w:color w:val="000000" w:themeColor="text1"/>
          <w:lang w:val="pl-PL"/>
        </w:rPr>
        <w:t>0</w:t>
      </w:r>
      <w:r w:rsidRPr="00531D12">
        <w:rPr>
          <w:color w:val="000000" w:themeColor="text1"/>
          <w:lang w:val="pl-PL"/>
        </w:rPr>
        <w:t>,</w:t>
      </w:r>
      <w:bookmarkStart w:id="106" w:name="OLE_LINK188"/>
      <w:r w:rsidRPr="00531D12">
        <w:rPr>
          <w:rStyle w:val="ui-provider"/>
          <w:color w:val="000000" w:themeColor="text1"/>
          <w:lang w:val="pl-PL"/>
        </w:rPr>
        <w:t>15</w:t>
      </w:r>
      <w:r w:rsidRPr="00531D12">
        <w:rPr>
          <w:color w:val="000000" w:themeColor="text1"/>
          <w:lang w:val="pl-PL"/>
        </w:rPr>
        <w:t> </w:t>
      </w:r>
      <w:r w:rsidRPr="00531D12">
        <w:rPr>
          <w:rStyle w:val="ui-provider"/>
          <w:color w:val="000000" w:themeColor="text1"/>
          <w:lang w:val="pl-PL"/>
        </w:rPr>
        <w:t xml:space="preserve">mg </w:t>
      </w:r>
      <w:bookmarkStart w:id="107" w:name="OLE_LINK18"/>
      <w:r w:rsidRPr="00531D12">
        <w:rPr>
          <w:rStyle w:val="ui-provider"/>
          <w:color w:val="000000" w:themeColor="text1"/>
          <w:lang w:val="pl-PL"/>
        </w:rPr>
        <w:t xml:space="preserve">granulat w </w:t>
      </w:r>
      <w:bookmarkEnd w:id="106"/>
      <w:bookmarkEnd w:id="107"/>
      <w:r w:rsidR="003772E3" w:rsidRPr="00531D12">
        <w:rPr>
          <w:rStyle w:val="ui-provider"/>
          <w:color w:val="000000" w:themeColor="text1"/>
          <w:lang w:val="pl-PL"/>
        </w:rPr>
        <w:t>kapsu</w:t>
      </w:r>
      <w:r w:rsidR="00304F6D" w:rsidRPr="00531D12">
        <w:rPr>
          <w:rStyle w:val="ui-provider"/>
          <w:color w:val="000000" w:themeColor="text1"/>
          <w:lang w:val="pl-PL"/>
        </w:rPr>
        <w:t>łkach otwieranych</w:t>
      </w:r>
    </w:p>
    <w:bookmarkEnd w:id="105"/>
    <w:p w14:paraId="53834EBB" w14:textId="77777777" w:rsidR="00F72C4A" w:rsidRPr="00531D12" w:rsidRDefault="00F72C4A" w:rsidP="00F72C4A">
      <w:pPr>
        <w:widowControl w:val="0"/>
        <w:rPr>
          <w:bCs/>
          <w:noProof/>
          <w:color w:val="000000" w:themeColor="text1"/>
          <w:lang w:val="pl-PL"/>
        </w:rPr>
      </w:pPr>
    </w:p>
    <w:p w14:paraId="6F702D01" w14:textId="77777777" w:rsidR="00F72C4A" w:rsidRPr="00531D12" w:rsidRDefault="00F72C4A" w:rsidP="00F72C4A">
      <w:pPr>
        <w:widowControl w:val="0"/>
        <w:rPr>
          <w:bCs/>
          <w:noProof/>
          <w:color w:val="000000" w:themeColor="text1"/>
          <w:lang w:val="pl-PL"/>
        </w:rPr>
      </w:pPr>
    </w:p>
    <w:p w14:paraId="3D7B6DBC" w14:textId="77777777" w:rsidR="00F72C4A" w:rsidRPr="00531D12" w:rsidRDefault="00F72C4A" w:rsidP="00F72C4A">
      <w:pPr>
        <w:widowControl w:val="0"/>
        <w:ind w:left="567" w:hanging="567"/>
        <w:rPr>
          <w:noProof/>
          <w:color w:val="000000" w:themeColor="text1"/>
          <w:lang w:val="pl-PL"/>
        </w:rPr>
      </w:pPr>
      <w:r w:rsidRPr="00531D12">
        <w:rPr>
          <w:b/>
          <w:color w:val="000000" w:themeColor="text1"/>
          <w:lang w:val="pl-PL"/>
        </w:rPr>
        <w:t>2.</w:t>
      </w:r>
      <w:r w:rsidRPr="00531D12">
        <w:rPr>
          <w:b/>
          <w:color w:val="000000" w:themeColor="text1"/>
          <w:lang w:val="pl-PL"/>
        </w:rPr>
        <w:tab/>
        <w:t>SKŁAD JAKOŚCIOWY I ILOŚCIOWY</w:t>
      </w:r>
    </w:p>
    <w:p w14:paraId="432D8E34" w14:textId="77777777" w:rsidR="00F72C4A" w:rsidRPr="00531D12" w:rsidRDefault="00F72C4A" w:rsidP="00F72C4A">
      <w:pPr>
        <w:widowControl w:val="0"/>
        <w:rPr>
          <w:bCs/>
          <w:noProof/>
          <w:color w:val="000000" w:themeColor="text1"/>
          <w:lang w:val="pl-PL"/>
        </w:rPr>
      </w:pPr>
    </w:p>
    <w:p w14:paraId="45B5309D" w14:textId="77777777" w:rsidR="00F72C4A" w:rsidRPr="00531D12" w:rsidRDefault="00F72C4A" w:rsidP="00F72C4A">
      <w:pPr>
        <w:rPr>
          <w:color w:val="000000" w:themeColor="text1"/>
          <w:lang w:val="pl-PL"/>
        </w:rPr>
      </w:pPr>
      <w:bookmarkStart w:id="108" w:name="OLE_LINK82"/>
      <w:r w:rsidRPr="00531D12">
        <w:rPr>
          <w:color w:val="000000" w:themeColor="text1"/>
          <w:lang w:val="pl-PL"/>
        </w:rPr>
        <w:t>Każd</w:t>
      </w:r>
      <w:r w:rsidR="00304F6D" w:rsidRPr="00531D12">
        <w:rPr>
          <w:color w:val="000000" w:themeColor="text1"/>
          <w:lang w:val="pl-PL"/>
        </w:rPr>
        <w:t>a</w:t>
      </w:r>
      <w:r w:rsidRPr="00531D12">
        <w:rPr>
          <w:color w:val="000000" w:themeColor="text1"/>
          <w:lang w:val="pl-PL"/>
        </w:rPr>
        <w:t xml:space="preserve"> </w:t>
      </w:r>
      <w:r w:rsidR="00304F6D" w:rsidRPr="00531D12">
        <w:rPr>
          <w:rStyle w:val="ui-provider"/>
          <w:color w:val="000000" w:themeColor="text1"/>
          <w:lang w:val="pl-PL"/>
        </w:rPr>
        <w:t>kapsułka</w:t>
      </w:r>
      <w:r w:rsidRPr="00531D12">
        <w:rPr>
          <w:color w:val="000000" w:themeColor="text1"/>
          <w:lang w:val="pl-PL"/>
        </w:rPr>
        <w:t xml:space="preserve"> zawiera 0,15 mg apiksabanu</w:t>
      </w:r>
      <w:bookmarkEnd w:id="108"/>
      <w:r w:rsidRPr="00531D12">
        <w:rPr>
          <w:color w:val="000000" w:themeColor="text1"/>
          <w:lang w:val="pl-PL"/>
        </w:rPr>
        <w:t>.</w:t>
      </w:r>
    </w:p>
    <w:p w14:paraId="5316DB10" w14:textId="77777777" w:rsidR="00F72C4A" w:rsidRPr="00531D12" w:rsidRDefault="00F72C4A" w:rsidP="00F72C4A">
      <w:pPr>
        <w:rPr>
          <w:color w:val="000000" w:themeColor="text1"/>
          <w:lang w:val="pl-PL"/>
        </w:rPr>
      </w:pPr>
    </w:p>
    <w:p w14:paraId="2EDEE176" w14:textId="77777777" w:rsidR="00F72C4A" w:rsidRPr="00531D12" w:rsidRDefault="00F72C4A" w:rsidP="00F72C4A">
      <w:pPr>
        <w:rPr>
          <w:color w:val="000000" w:themeColor="text1"/>
          <w:u w:val="single"/>
          <w:lang w:val="pl-PL"/>
        </w:rPr>
      </w:pPr>
      <w:bookmarkStart w:id="109" w:name="_Hlk139287432"/>
      <w:r w:rsidRPr="00531D12">
        <w:rPr>
          <w:color w:val="000000" w:themeColor="text1"/>
          <w:u w:val="single"/>
          <w:lang w:val="pl-PL"/>
        </w:rPr>
        <w:t>Substancje pomocnicze o znanym działaniu</w:t>
      </w:r>
    </w:p>
    <w:bookmarkEnd w:id="109"/>
    <w:p w14:paraId="377C2DE1" w14:textId="77777777" w:rsidR="00F72C4A" w:rsidRPr="00AE0482" w:rsidRDefault="00F72C4A" w:rsidP="00F72C4A">
      <w:pPr>
        <w:pStyle w:val="CommentText"/>
        <w:rPr>
          <w:color w:val="000000" w:themeColor="text1"/>
          <w:lang w:val="pl-PL"/>
        </w:rPr>
      </w:pPr>
    </w:p>
    <w:p w14:paraId="31F8EB8D" w14:textId="77777777" w:rsidR="00F72C4A" w:rsidRPr="00531D12" w:rsidRDefault="00F72C4A" w:rsidP="00F72C4A">
      <w:pPr>
        <w:pStyle w:val="CommentText"/>
        <w:rPr>
          <w:color w:val="000000" w:themeColor="text1"/>
          <w:sz w:val="22"/>
          <w:szCs w:val="22"/>
          <w:lang w:val="pl-PL"/>
        </w:rPr>
      </w:pPr>
      <w:r w:rsidRPr="00531D12">
        <w:rPr>
          <w:color w:val="000000" w:themeColor="text1"/>
          <w:sz w:val="22"/>
          <w:lang w:val="pl-PL"/>
        </w:rPr>
        <w:t>Każd</w:t>
      </w:r>
      <w:r w:rsidR="00304F6D" w:rsidRPr="00531D12">
        <w:rPr>
          <w:color w:val="000000" w:themeColor="text1"/>
          <w:sz w:val="22"/>
          <w:lang w:val="pl-PL"/>
        </w:rPr>
        <w:t xml:space="preserve">a </w:t>
      </w:r>
      <w:r w:rsidR="00304F6D" w:rsidRPr="00531D12">
        <w:rPr>
          <w:color w:val="000000" w:themeColor="text1"/>
          <w:sz w:val="22"/>
          <w:szCs w:val="22"/>
          <w:lang w:val="pl-PL"/>
        </w:rPr>
        <w:t xml:space="preserve">kapsułka </w:t>
      </w:r>
      <w:r w:rsidRPr="00531D12">
        <w:rPr>
          <w:color w:val="000000" w:themeColor="text1"/>
          <w:sz w:val="22"/>
          <w:szCs w:val="22"/>
          <w:lang w:val="pl-PL"/>
        </w:rPr>
        <w:t>0,15 mg zawiera do 12</w:t>
      </w:r>
      <w:r w:rsidR="00304F6D" w:rsidRPr="00531D12">
        <w:rPr>
          <w:color w:val="000000" w:themeColor="text1"/>
          <w:sz w:val="22"/>
          <w:szCs w:val="22"/>
          <w:lang w:val="pl-PL"/>
        </w:rPr>
        <w:t>4</w:t>
      </w:r>
      <w:r w:rsidRPr="00531D12">
        <w:rPr>
          <w:color w:val="000000" w:themeColor="text1"/>
          <w:sz w:val="22"/>
          <w:szCs w:val="22"/>
          <w:lang w:val="pl-PL"/>
        </w:rPr>
        <w:t> mg sacharozy</w:t>
      </w:r>
      <w:r w:rsidRPr="00531D12">
        <w:rPr>
          <w:color w:val="000000" w:themeColor="text1"/>
          <w:sz w:val="22"/>
          <w:lang w:val="pl-PL"/>
        </w:rPr>
        <w:t>.</w:t>
      </w:r>
    </w:p>
    <w:p w14:paraId="35715FC2" w14:textId="77777777" w:rsidR="00F72C4A" w:rsidRPr="00531D12" w:rsidRDefault="00F72C4A" w:rsidP="00F72C4A">
      <w:pPr>
        <w:rPr>
          <w:color w:val="000000" w:themeColor="text1"/>
          <w:lang w:val="pl-PL"/>
        </w:rPr>
      </w:pPr>
    </w:p>
    <w:p w14:paraId="59735FA8" w14:textId="77777777" w:rsidR="00F72C4A" w:rsidRPr="00531D12" w:rsidRDefault="00F72C4A" w:rsidP="00F72C4A">
      <w:pPr>
        <w:outlineLvl w:val="0"/>
        <w:rPr>
          <w:noProof/>
          <w:color w:val="000000" w:themeColor="text1"/>
          <w:lang w:val="pl-PL"/>
        </w:rPr>
      </w:pPr>
      <w:r w:rsidRPr="00531D12">
        <w:rPr>
          <w:color w:val="000000" w:themeColor="text1"/>
          <w:lang w:val="pl-PL"/>
        </w:rPr>
        <w:t>Pełny wykaz substancji pomocniczych, patrz punkt 6.1.</w:t>
      </w:r>
    </w:p>
    <w:p w14:paraId="3A298321" w14:textId="77777777" w:rsidR="00F72C4A" w:rsidRPr="00531D12" w:rsidRDefault="00F72C4A" w:rsidP="00F72C4A">
      <w:pPr>
        <w:outlineLvl w:val="0"/>
        <w:rPr>
          <w:noProof/>
          <w:color w:val="000000" w:themeColor="text1"/>
          <w:lang w:val="pl-PL"/>
        </w:rPr>
      </w:pPr>
    </w:p>
    <w:p w14:paraId="65984D52" w14:textId="77777777" w:rsidR="00F72C4A" w:rsidRPr="00531D12" w:rsidRDefault="00F72C4A" w:rsidP="00F72C4A">
      <w:pPr>
        <w:outlineLvl w:val="0"/>
        <w:rPr>
          <w:noProof/>
          <w:color w:val="000000" w:themeColor="text1"/>
          <w:lang w:val="pl-PL"/>
        </w:rPr>
      </w:pPr>
    </w:p>
    <w:p w14:paraId="1EDB35CE" w14:textId="77777777" w:rsidR="00F72C4A" w:rsidRPr="00531D12" w:rsidRDefault="00F72C4A" w:rsidP="00F72C4A">
      <w:pPr>
        <w:ind w:left="567" w:hanging="567"/>
        <w:rPr>
          <w:caps/>
          <w:noProof/>
          <w:color w:val="000000" w:themeColor="text1"/>
          <w:lang w:val="pl-PL"/>
        </w:rPr>
      </w:pPr>
      <w:r w:rsidRPr="00531D12">
        <w:rPr>
          <w:b/>
          <w:color w:val="000000" w:themeColor="text1"/>
          <w:lang w:val="pl-PL"/>
        </w:rPr>
        <w:t>3.</w:t>
      </w:r>
      <w:r w:rsidRPr="00531D12">
        <w:rPr>
          <w:b/>
          <w:color w:val="000000" w:themeColor="text1"/>
          <w:lang w:val="pl-PL"/>
        </w:rPr>
        <w:tab/>
        <w:t>POSTAĆ FARMACEUTYCZNA</w:t>
      </w:r>
    </w:p>
    <w:p w14:paraId="5AABF2B5" w14:textId="77777777" w:rsidR="00F72C4A" w:rsidRPr="00531D12" w:rsidRDefault="00F72C4A" w:rsidP="00F72C4A">
      <w:pPr>
        <w:autoSpaceDE w:val="0"/>
        <w:autoSpaceDN w:val="0"/>
        <w:adjustRightInd w:val="0"/>
        <w:rPr>
          <w:noProof/>
          <w:color w:val="000000" w:themeColor="text1"/>
          <w:lang w:val="pl-PL"/>
        </w:rPr>
      </w:pPr>
    </w:p>
    <w:p w14:paraId="118ADF8D" w14:textId="77777777" w:rsidR="00F72C4A" w:rsidRPr="00531D12" w:rsidRDefault="00F72C4A" w:rsidP="00F72C4A">
      <w:pPr>
        <w:rPr>
          <w:rStyle w:val="ui-provider"/>
          <w:color w:val="000000" w:themeColor="text1"/>
          <w:lang w:val="pl-PL"/>
        </w:rPr>
      </w:pPr>
      <w:bookmarkStart w:id="110" w:name="OLE_LINK80"/>
      <w:r w:rsidRPr="00531D12">
        <w:rPr>
          <w:rStyle w:val="ui-provider"/>
          <w:color w:val="000000" w:themeColor="text1"/>
          <w:lang w:val="pl-PL"/>
        </w:rPr>
        <w:t xml:space="preserve">Granulat w </w:t>
      </w:r>
      <w:r w:rsidR="00304F6D" w:rsidRPr="00531D12">
        <w:rPr>
          <w:rStyle w:val="ui-provider"/>
          <w:color w:val="000000" w:themeColor="text1"/>
          <w:lang w:val="pl-PL"/>
        </w:rPr>
        <w:t>kapsułkach otwieranych</w:t>
      </w:r>
    </w:p>
    <w:bookmarkEnd w:id="110"/>
    <w:p w14:paraId="17AED6E1" w14:textId="77777777" w:rsidR="00F72C4A" w:rsidRPr="00531D12" w:rsidRDefault="00304F6D" w:rsidP="00F72C4A">
      <w:pPr>
        <w:rPr>
          <w:color w:val="000000" w:themeColor="text1"/>
          <w:lang w:val="pl-PL"/>
        </w:rPr>
      </w:pPr>
      <w:r w:rsidRPr="00531D12">
        <w:rPr>
          <w:color w:val="000000" w:themeColor="text1"/>
          <w:lang w:val="pl-PL"/>
        </w:rPr>
        <w:t>Granulat jest barwy białej lub białawej. Dostarczany jest w kapsułkach twardych z przezroczystym korpusem i żółtym nieprzezroczystym wieczkiem, które należy otworzyć przed podaniem.</w:t>
      </w:r>
    </w:p>
    <w:p w14:paraId="29762120" w14:textId="77777777" w:rsidR="00F72C4A" w:rsidRPr="00531D12" w:rsidRDefault="00F72C4A" w:rsidP="00F72C4A">
      <w:pPr>
        <w:rPr>
          <w:color w:val="000000" w:themeColor="text1"/>
          <w:lang w:val="pl-PL"/>
        </w:rPr>
      </w:pPr>
    </w:p>
    <w:p w14:paraId="6C45D994" w14:textId="77777777" w:rsidR="007C4088" w:rsidRPr="00531D12" w:rsidRDefault="007C4088" w:rsidP="00F72C4A">
      <w:pPr>
        <w:rPr>
          <w:color w:val="000000" w:themeColor="text1"/>
          <w:lang w:val="pl-PL"/>
        </w:rPr>
      </w:pPr>
    </w:p>
    <w:p w14:paraId="33E1829F" w14:textId="77777777" w:rsidR="00F72C4A" w:rsidRPr="00531D12" w:rsidRDefault="00F72C4A" w:rsidP="00F72C4A">
      <w:pPr>
        <w:ind w:left="567" w:hanging="567"/>
        <w:rPr>
          <w:caps/>
          <w:noProof/>
          <w:color w:val="000000" w:themeColor="text1"/>
          <w:lang w:val="pl-PL"/>
        </w:rPr>
      </w:pPr>
      <w:r w:rsidRPr="00531D12">
        <w:rPr>
          <w:b/>
          <w:caps/>
          <w:color w:val="000000" w:themeColor="text1"/>
          <w:lang w:val="pl-PL"/>
        </w:rPr>
        <w:t>4.</w:t>
      </w:r>
      <w:r w:rsidRPr="00531D12">
        <w:rPr>
          <w:b/>
          <w:caps/>
          <w:color w:val="000000" w:themeColor="text1"/>
          <w:lang w:val="pl-PL"/>
        </w:rPr>
        <w:tab/>
        <w:t>SZCZEGÓŁOWE DANE KLINICZNE</w:t>
      </w:r>
    </w:p>
    <w:p w14:paraId="6D5CD7DD" w14:textId="77777777" w:rsidR="00F72C4A" w:rsidRPr="00531D12" w:rsidRDefault="00F72C4A" w:rsidP="00F72C4A">
      <w:pPr>
        <w:rPr>
          <w:color w:val="000000" w:themeColor="text1"/>
          <w:lang w:val="pl-PL"/>
        </w:rPr>
      </w:pPr>
    </w:p>
    <w:p w14:paraId="1DD22BC7" w14:textId="77777777" w:rsidR="00F72C4A" w:rsidRPr="00531D12" w:rsidRDefault="00F72C4A" w:rsidP="00F72C4A">
      <w:pPr>
        <w:ind w:left="567" w:hanging="567"/>
        <w:outlineLvl w:val="0"/>
        <w:rPr>
          <w:noProof/>
          <w:color w:val="000000" w:themeColor="text1"/>
          <w:lang w:val="pl-PL"/>
        </w:rPr>
      </w:pPr>
      <w:r w:rsidRPr="00531D12">
        <w:rPr>
          <w:b/>
          <w:color w:val="000000" w:themeColor="text1"/>
          <w:lang w:val="pl-PL"/>
        </w:rPr>
        <w:t>4.1</w:t>
      </w:r>
      <w:r w:rsidRPr="00531D12">
        <w:rPr>
          <w:b/>
          <w:color w:val="000000" w:themeColor="text1"/>
          <w:lang w:val="pl-PL"/>
        </w:rPr>
        <w:tab/>
        <w:t>Wskazania do stosowania</w:t>
      </w:r>
    </w:p>
    <w:p w14:paraId="22E639C0" w14:textId="77777777" w:rsidR="00F72C4A" w:rsidRPr="00531D12" w:rsidRDefault="00F72C4A" w:rsidP="00F72C4A">
      <w:pPr>
        <w:rPr>
          <w:color w:val="000000" w:themeColor="text1"/>
          <w:lang w:val="pl-PL"/>
        </w:rPr>
      </w:pPr>
    </w:p>
    <w:p w14:paraId="75424706" w14:textId="77777777" w:rsidR="00F72C4A" w:rsidRPr="00531D12" w:rsidRDefault="00F72C4A" w:rsidP="00F72C4A">
      <w:pPr>
        <w:rPr>
          <w:rFonts w:eastAsia="DengXian Light"/>
          <w:color w:val="000000" w:themeColor="text1"/>
          <w:lang w:val="pl-PL"/>
        </w:rPr>
      </w:pPr>
      <w:r w:rsidRPr="00531D12">
        <w:rPr>
          <w:color w:val="000000" w:themeColor="text1"/>
          <w:lang w:val="pl-PL"/>
        </w:rPr>
        <w:t>Leczenie żylnej choroby zakrzepowo-zatorowej (ŻChZZ) i zapobieganie nawrotom ŻChZZ u dzieci i</w:t>
      </w:r>
      <w:r w:rsidR="00B74FC6" w:rsidRPr="00531D12">
        <w:rPr>
          <w:color w:val="000000" w:themeColor="text1"/>
          <w:lang w:val="pl-PL"/>
        </w:rPr>
        <w:t> </w:t>
      </w:r>
      <w:r w:rsidRPr="00531D12">
        <w:rPr>
          <w:color w:val="000000" w:themeColor="text1"/>
          <w:lang w:val="pl-PL"/>
        </w:rPr>
        <w:t>młodzieży w wieku od 28 dni do mniej niż 18 lat.</w:t>
      </w:r>
    </w:p>
    <w:p w14:paraId="0AABADF0" w14:textId="77777777" w:rsidR="00F72C4A" w:rsidRPr="00531D12" w:rsidRDefault="00F72C4A" w:rsidP="00F72C4A">
      <w:pPr>
        <w:rPr>
          <w:color w:val="000000" w:themeColor="text1"/>
          <w:lang w:val="pl-PL"/>
        </w:rPr>
      </w:pPr>
    </w:p>
    <w:p w14:paraId="773C944B" w14:textId="77777777" w:rsidR="00F72C4A" w:rsidRPr="00531D12" w:rsidRDefault="00F72C4A" w:rsidP="00F72C4A">
      <w:pPr>
        <w:ind w:left="567" w:hanging="567"/>
        <w:outlineLvl w:val="0"/>
        <w:rPr>
          <w:b/>
          <w:color w:val="000000" w:themeColor="text1"/>
          <w:lang w:val="pl-PL"/>
        </w:rPr>
      </w:pPr>
      <w:r w:rsidRPr="00531D12">
        <w:rPr>
          <w:b/>
          <w:color w:val="000000" w:themeColor="text1"/>
          <w:lang w:val="pl-PL"/>
        </w:rPr>
        <w:t>4.2</w:t>
      </w:r>
      <w:r w:rsidRPr="00531D12">
        <w:rPr>
          <w:b/>
          <w:color w:val="000000" w:themeColor="text1"/>
          <w:lang w:val="pl-PL"/>
        </w:rPr>
        <w:tab/>
        <w:t>Dawkowanie i sposób podawania</w:t>
      </w:r>
    </w:p>
    <w:p w14:paraId="6A1205B8" w14:textId="77777777" w:rsidR="00F72C4A" w:rsidRPr="00531D12" w:rsidRDefault="00F72C4A" w:rsidP="00F72C4A">
      <w:pPr>
        <w:outlineLvl w:val="0"/>
        <w:rPr>
          <w:b/>
          <w:noProof/>
          <w:color w:val="000000" w:themeColor="text1"/>
          <w:lang w:val="pl-PL"/>
        </w:rPr>
      </w:pPr>
    </w:p>
    <w:p w14:paraId="50724314" w14:textId="77777777" w:rsidR="00F72C4A" w:rsidRPr="00531D12" w:rsidRDefault="00F72C4A" w:rsidP="00F72C4A">
      <w:pPr>
        <w:rPr>
          <w:color w:val="000000" w:themeColor="text1"/>
          <w:u w:val="single"/>
          <w:lang w:val="pl-PL"/>
        </w:rPr>
      </w:pPr>
      <w:r w:rsidRPr="00531D12">
        <w:rPr>
          <w:color w:val="000000" w:themeColor="text1"/>
          <w:u w:val="single"/>
          <w:lang w:val="pl-PL"/>
        </w:rPr>
        <w:t>Dawkowanie</w:t>
      </w:r>
    </w:p>
    <w:p w14:paraId="4A842AEF" w14:textId="77777777" w:rsidR="00F72C4A" w:rsidRPr="00531D12" w:rsidRDefault="00F72C4A" w:rsidP="00F72C4A">
      <w:pPr>
        <w:autoSpaceDE w:val="0"/>
        <w:autoSpaceDN w:val="0"/>
        <w:adjustRightInd w:val="0"/>
        <w:rPr>
          <w:color w:val="000000" w:themeColor="text1"/>
          <w:lang w:val="pl-PL"/>
        </w:rPr>
      </w:pPr>
    </w:p>
    <w:p w14:paraId="4B6FF667" w14:textId="77777777" w:rsidR="00F72C4A" w:rsidRPr="00531D12" w:rsidRDefault="00F72C4A" w:rsidP="00F72C4A">
      <w:pPr>
        <w:autoSpaceDE w:val="0"/>
        <w:autoSpaceDN w:val="0"/>
        <w:adjustRightInd w:val="0"/>
        <w:rPr>
          <w:i/>
          <w:iCs/>
          <w:color w:val="000000" w:themeColor="text1"/>
          <w:lang w:val="pl-PL"/>
        </w:rPr>
      </w:pPr>
      <w:r w:rsidRPr="00531D12">
        <w:rPr>
          <w:i/>
          <w:color w:val="000000" w:themeColor="text1"/>
          <w:lang w:val="pl-PL"/>
        </w:rPr>
        <w:t xml:space="preserve">Leczenie ŻChZZ i zapobieganie nawrotom ŻChZZ u </w:t>
      </w:r>
      <w:r w:rsidRPr="00531D12">
        <w:rPr>
          <w:i/>
          <w:iCs/>
          <w:color w:val="000000" w:themeColor="text1"/>
          <w:lang w:val="pl-PL"/>
        </w:rPr>
        <w:t>dzieci i młodzieży</w:t>
      </w:r>
      <w:r w:rsidRPr="00531D12">
        <w:rPr>
          <w:color w:val="000000" w:themeColor="text1"/>
          <w:lang w:val="pl-PL"/>
        </w:rPr>
        <w:t xml:space="preserve"> </w:t>
      </w:r>
      <w:r w:rsidRPr="00531D12">
        <w:rPr>
          <w:i/>
          <w:color w:val="000000" w:themeColor="text1"/>
          <w:lang w:val="pl-PL"/>
        </w:rPr>
        <w:t>o masie ciała od 4</w:t>
      </w:r>
      <w:r w:rsidRPr="00531D12">
        <w:rPr>
          <w:color w:val="000000" w:themeColor="text1"/>
          <w:lang w:val="pl-PL"/>
        </w:rPr>
        <w:t> </w:t>
      </w:r>
      <w:r w:rsidR="00001401" w:rsidRPr="00531D12">
        <w:rPr>
          <w:i/>
          <w:color w:val="000000" w:themeColor="text1"/>
          <w:lang w:val="pl-PL"/>
        </w:rPr>
        <w:t>do</w:t>
      </w:r>
      <w:r w:rsidRPr="00531D12">
        <w:rPr>
          <w:i/>
          <w:color w:val="000000" w:themeColor="text1"/>
          <w:lang w:val="pl-PL"/>
        </w:rPr>
        <w:t xml:space="preserve"> &lt;</w:t>
      </w:r>
      <w:r w:rsidR="00DE64EE" w:rsidRPr="00531D12">
        <w:rPr>
          <w:i/>
          <w:color w:val="000000" w:themeColor="text1"/>
          <w:lang w:val="pl-PL"/>
        </w:rPr>
        <w:t> </w:t>
      </w:r>
      <w:r w:rsidRPr="00531D12">
        <w:rPr>
          <w:i/>
          <w:color w:val="000000" w:themeColor="text1"/>
          <w:lang w:val="pl-PL"/>
        </w:rPr>
        <w:t>5</w:t>
      </w:r>
      <w:r w:rsidRPr="00531D12">
        <w:rPr>
          <w:color w:val="000000" w:themeColor="text1"/>
          <w:lang w:val="pl-PL"/>
        </w:rPr>
        <w:t> </w:t>
      </w:r>
      <w:r w:rsidRPr="00531D12">
        <w:rPr>
          <w:i/>
          <w:color w:val="000000" w:themeColor="text1"/>
          <w:lang w:val="pl-PL"/>
        </w:rPr>
        <w:t>kg</w:t>
      </w:r>
    </w:p>
    <w:p w14:paraId="07446F36" w14:textId="77777777" w:rsidR="000041C4" w:rsidRPr="00531D12" w:rsidRDefault="00922F50" w:rsidP="00922F50">
      <w:pPr>
        <w:pStyle w:val="EMEABodyText"/>
        <w:rPr>
          <w:color w:val="000000" w:themeColor="text1"/>
          <w:szCs w:val="22"/>
          <w:lang w:val="pl-PL" w:eastAsia="en-GB"/>
        </w:rPr>
      </w:pPr>
      <w:r w:rsidRPr="00531D12">
        <w:rPr>
          <w:color w:val="000000" w:themeColor="text1"/>
          <w:szCs w:val="22"/>
          <w:lang w:val="pl-PL" w:eastAsia="en-GB"/>
        </w:rPr>
        <w:t>Leczenie apiksabanem u dzieci i młodzieży w wieku od 28 dni do poniżej 18 lat należy rozpoczynać po co najmniej 5 dniach wstępnego</w:t>
      </w:r>
      <w:r w:rsidR="000041C4" w:rsidRPr="00531D12">
        <w:rPr>
          <w:color w:val="000000" w:themeColor="text1"/>
          <w:szCs w:val="22"/>
          <w:lang w:val="pl-PL" w:eastAsia="en-GB"/>
        </w:rPr>
        <w:t>, pozajelitowego</w:t>
      </w:r>
      <w:r w:rsidRPr="00531D12">
        <w:rPr>
          <w:color w:val="000000" w:themeColor="text1"/>
          <w:szCs w:val="22"/>
          <w:lang w:val="pl-PL" w:eastAsia="en-GB"/>
        </w:rPr>
        <w:t xml:space="preserve"> leczenia przeciwzakrzepowego</w:t>
      </w:r>
      <w:r w:rsidR="000041C4" w:rsidRPr="00531D12">
        <w:rPr>
          <w:color w:val="000000" w:themeColor="text1"/>
          <w:szCs w:val="22"/>
          <w:lang w:val="pl-PL" w:eastAsia="en-GB"/>
        </w:rPr>
        <w:t xml:space="preserve"> (patrz punkt 5.1)</w:t>
      </w:r>
      <w:r w:rsidRPr="00531D12">
        <w:rPr>
          <w:color w:val="000000" w:themeColor="text1"/>
          <w:szCs w:val="22"/>
          <w:lang w:val="pl-PL" w:eastAsia="en-GB"/>
        </w:rPr>
        <w:t xml:space="preserve">. </w:t>
      </w:r>
    </w:p>
    <w:p w14:paraId="1706A624" w14:textId="77777777" w:rsidR="00922F50" w:rsidRPr="00531D12" w:rsidRDefault="00922F50" w:rsidP="00BB7997">
      <w:pPr>
        <w:ind w:right="-57"/>
        <w:rPr>
          <w:color w:val="000000" w:themeColor="text1"/>
          <w:lang w:val="pl-PL"/>
        </w:rPr>
      </w:pPr>
    </w:p>
    <w:p w14:paraId="75206547" w14:textId="77777777" w:rsidR="00F72C4A" w:rsidRPr="00531D12" w:rsidRDefault="00F72C4A" w:rsidP="00BB7997">
      <w:pPr>
        <w:ind w:right="-57"/>
        <w:rPr>
          <w:color w:val="000000" w:themeColor="text1"/>
          <w:lang w:val="pl-PL"/>
        </w:rPr>
      </w:pPr>
      <w:r w:rsidRPr="00531D12">
        <w:rPr>
          <w:color w:val="000000" w:themeColor="text1"/>
          <w:lang w:val="pl-PL"/>
        </w:rPr>
        <w:t xml:space="preserve">Zalecana dawka apiksabanu jest uzależniona od masy ciała pacjenta, jak </w:t>
      </w:r>
      <w:r w:rsidR="00BB7997" w:rsidRPr="00531D12">
        <w:rPr>
          <w:color w:val="000000" w:themeColor="text1"/>
          <w:lang w:val="pl-PL"/>
        </w:rPr>
        <w:t xml:space="preserve">to </w:t>
      </w:r>
      <w:r w:rsidRPr="00531D12">
        <w:rPr>
          <w:color w:val="000000" w:themeColor="text1"/>
          <w:lang w:val="pl-PL"/>
        </w:rPr>
        <w:t xml:space="preserve">przedstawiono w tabeli 1. </w:t>
      </w:r>
      <w:r w:rsidR="00BB7997" w:rsidRPr="00531D12">
        <w:rPr>
          <w:color w:val="000000" w:themeColor="text1"/>
          <w:lang w:val="pl-PL"/>
        </w:rPr>
        <w:t>D</w:t>
      </w:r>
      <w:r w:rsidRPr="00531D12">
        <w:rPr>
          <w:color w:val="000000" w:themeColor="text1"/>
          <w:lang w:val="pl-PL"/>
        </w:rPr>
        <w:t>awk</w:t>
      </w:r>
      <w:r w:rsidR="005E5DFF" w:rsidRPr="00531D12">
        <w:rPr>
          <w:color w:val="000000" w:themeColor="text1"/>
          <w:lang w:val="pl-PL"/>
        </w:rPr>
        <w:t>ę</w:t>
      </w:r>
      <w:r w:rsidRPr="00531D12">
        <w:rPr>
          <w:color w:val="000000" w:themeColor="text1"/>
          <w:lang w:val="pl-PL"/>
        </w:rPr>
        <w:t xml:space="preserve"> </w:t>
      </w:r>
      <w:r w:rsidR="005E5DFF" w:rsidRPr="00531D12">
        <w:rPr>
          <w:color w:val="000000" w:themeColor="text1"/>
          <w:lang w:val="pl-PL"/>
        </w:rPr>
        <w:t>należy modyfikować, zgodnie z danym przedziałem masy ciała</w:t>
      </w:r>
      <w:r w:rsidR="00BB7997" w:rsidRPr="00531D12">
        <w:rPr>
          <w:color w:val="000000" w:themeColor="text1"/>
          <w:lang w:val="pl-PL"/>
        </w:rPr>
        <w:t>, w miarę leczenia</w:t>
      </w:r>
      <w:r w:rsidRPr="00531D12">
        <w:rPr>
          <w:color w:val="000000" w:themeColor="text1"/>
          <w:lang w:val="pl-PL"/>
        </w:rPr>
        <w:t xml:space="preserve">. </w:t>
      </w:r>
      <w:r w:rsidRPr="00531D12">
        <w:rPr>
          <w:rStyle w:val="ui-provider"/>
          <w:color w:val="000000" w:themeColor="text1"/>
          <w:lang w:val="pl-PL"/>
        </w:rPr>
        <w:t xml:space="preserve">U pacjentów o masie ciała </w:t>
      </w:r>
      <w:r w:rsidRPr="00531D12">
        <w:rPr>
          <w:color w:val="000000" w:themeColor="text1"/>
          <w:lang w:val="pl-PL"/>
        </w:rPr>
        <w:t>≥</w:t>
      </w:r>
      <w:r w:rsidRPr="00531D12">
        <w:rPr>
          <w:rStyle w:val="ui-provider"/>
          <w:color w:val="000000" w:themeColor="text1"/>
          <w:lang w:val="pl-PL"/>
        </w:rPr>
        <w:t> 35</w:t>
      </w:r>
      <w:r w:rsidRPr="00531D12">
        <w:rPr>
          <w:color w:val="000000" w:themeColor="text1"/>
          <w:lang w:val="pl-PL"/>
        </w:rPr>
        <w:t> </w:t>
      </w:r>
      <w:r w:rsidRPr="00531D12">
        <w:rPr>
          <w:rStyle w:val="ui-provider"/>
          <w:color w:val="000000" w:themeColor="text1"/>
          <w:lang w:val="pl-PL"/>
        </w:rPr>
        <w:t>kg tabletki powlekane Eliquis o mocy 2,5 mg i 5 mg można podawać dwa razy na dobę, nie przekraczając maksymalnej dawki dobowej</w:t>
      </w:r>
      <w:r w:rsidRPr="00531D12">
        <w:rPr>
          <w:color w:val="000000" w:themeColor="text1"/>
          <w:lang w:val="pl-PL"/>
        </w:rPr>
        <w:t>. Instrukcje dotyczące dawkowania znajdują się w</w:t>
      </w:r>
      <w:r w:rsidR="00BB7997" w:rsidRPr="00531D12">
        <w:rPr>
          <w:color w:val="000000" w:themeColor="text1"/>
          <w:lang w:val="pl-PL"/>
        </w:rPr>
        <w:t> c</w:t>
      </w:r>
      <w:r w:rsidRPr="00531D12">
        <w:rPr>
          <w:color w:val="000000" w:themeColor="text1"/>
          <w:lang w:val="pl-PL"/>
        </w:rPr>
        <w:t xml:space="preserve">harakterystykach </w:t>
      </w:r>
      <w:r w:rsidR="00BB7997" w:rsidRPr="00531D12">
        <w:rPr>
          <w:color w:val="000000" w:themeColor="text1"/>
          <w:lang w:val="pl-PL"/>
        </w:rPr>
        <w:t>p</w:t>
      </w:r>
      <w:r w:rsidRPr="00531D12">
        <w:rPr>
          <w:color w:val="000000" w:themeColor="text1"/>
          <w:lang w:val="pl-PL"/>
        </w:rPr>
        <w:t xml:space="preserve">roduktów </w:t>
      </w:r>
      <w:r w:rsidR="00BB7997" w:rsidRPr="00531D12">
        <w:rPr>
          <w:color w:val="000000" w:themeColor="text1"/>
          <w:lang w:val="pl-PL"/>
        </w:rPr>
        <w:t>l</w:t>
      </w:r>
      <w:r w:rsidRPr="00531D12">
        <w:rPr>
          <w:color w:val="000000" w:themeColor="text1"/>
          <w:lang w:val="pl-PL"/>
        </w:rPr>
        <w:t xml:space="preserve">eczniczych </w:t>
      </w:r>
      <w:r w:rsidRPr="00531D12">
        <w:rPr>
          <w:rStyle w:val="ui-provider"/>
          <w:color w:val="000000" w:themeColor="text1"/>
          <w:lang w:val="pl-PL"/>
        </w:rPr>
        <w:t>Eliquis</w:t>
      </w:r>
      <w:r w:rsidR="00BB7997" w:rsidRPr="00531D12">
        <w:rPr>
          <w:rStyle w:val="ui-provider"/>
          <w:color w:val="000000" w:themeColor="text1"/>
          <w:lang w:val="pl-PL"/>
        </w:rPr>
        <w:t xml:space="preserve"> </w:t>
      </w:r>
      <w:r w:rsidRPr="00531D12">
        <w:rPr>
          <w:color w:val="000000" w:themeColor="text1"/>
          <w:lang w:val="pl-PL"/>
        </w:rPr>
        <w:t>2,5 mg tabletki powlekane i Eliquis 5 mg tabletki powlekane.</w:t>
      </w:r>
    </w:p>
    <w:p w14:paraId="76DA4974" w14:textId="77777777" w:rsidR="00F72C4A" w:rsidRPr="00531D12" w:rsidRDefault="00F72C4A" w:rsidP="00F72C4A">
      <w:pPr>
        <w:rPr>
          <w:b/>
          <w:color w:val="000000" w:themeColor="text1"/>
          <w:lang w:val="pl-PL"/>
        </w:rPr>
      </w:pPr>
    </w:p>
    <w:p w14:paraId="2F40E04D" w14:textId="77777777" w:rsidR="000A4356" w:rsidRPr="00531D12" w:rsidRDefault="000A4356" w:rsidP="00F72C4A">
      <w:pPr>
        <w:rPr>
          <w:bCs/>
          <w:color w:val="000000" w:themeColor="text1"/>
          <w:lang w:val="pl-PL"/>
        </w:rPr>
      </w:pPr>
      <w:r w:rsidRPr="00531D12">
        <w:rPr>
          <w:bCs/>
          <w:color w:val="000000" w:themeColor="text1"/>
          <w:lang w:val="pl-PL"/>
        </w:rPr>
        <w:t>W przypadku masy ciała niewymienionej w tabeli dawkowania nie można podać zaleceń dotyczących dawkowania.</w:t>
      </w:r>
    </w:p>
    <w:p w14:paraId="66E9B8DF" w14:textId="77777777" w:rsidR="00F72C4A" w:rsidRPr="00531D12" w:rsidRDefault="00F72C4A" w:rsidP="00F72C4A">
      <w:pPr>
        <w:keepNext/>
        <w:rPr>
          <w:color w:val="000000" w:themeColor="text1"/>
          <w:lang w:val="pl-PL"/>
        </w:rPr>
      </w:pPr>
      <w:r w:rsidRPr="00531D12">
        <w:rPr>
          <w:b/>
          <w:color w:val="000000" w:themeColor="text1"/>
          <w:lang w:val="pl-PL"/>
        </w:rPr>
        <w:lastRenderedPageBreak/>
        <w:t>Tabela 1. Zalecenia dotyczące dawkowania w leczeniu ŻChZZ i zapobieganiu nawrotom ŻChZZ u dzieci i młodzieży, w zależności od masy ciała w k</w:t>
      </w:r>
      <w:r w:rsidR="000A4356" w:rsidRPr="00531D12">
        <w:rPr>
          <w:b/>
          <w:color w:val="000000" w:themeColor="text1"/>
          <w:lang w:val="pl-PL"/>
        </w:rPr>
        <w:t>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563"/>
        <w:gridCol w:w="1138"/>
        <w:gridCol w:w="1468"/>
        <w:gridCol w:w="1726"/>
        <w:gridCol w:w="1468"/>
        <w:gridCol w:w="1700"/>
      </w:tblGrid>
      <w:tr w:rsidR="0095204F" w:rsidRPr="00531D12" w14:paraId="6CA693F7" w14:textId="77777777" w:rsidTr="00BC1C01">
        <w:trPr>
          <w:trHeight w:val="413"/>
        </w:trPr>
        <w:tc>
          <w:tcPr>
            <w:tcW w:w="1563" w:type="dxa"/>
            <w:tcBorders>
              <w:top w:val="single" w:sz="4" w:space="0" w:color="auto"/>
              <w:left w:val="single" w:sz="4" w:space="0" w:color="auto"/>
              <w:bottom w:val="single" w:sz="4" w:space="0" w:color="auto"/>
              <w:right w:val="single" w:sz="4" w:space="0" w:color="auto"/>
            </w:tcBorders>
          </w:tcPr>
          <w:p w14:paraId="2F66271E" w14:textId="77777777" w:rsidR="0095204F" w:rsidRPr="00531D12" w:rsidRDefault="0095204F" w:rsidP="00E35F0D">
            <w:pPr>
              <w:keepNext/>
              <w:autoSpaceDE w:val="0"/>
              <w:autoSpaceDN w:val="0"/>
              <w:adjustRightInd w:val="0"/>
              <w:spacing w:line="252" w:lineRule="auto"/>
              <w:jc w:val="center"/>
              <w:rPr>
                <w:color w:val="000000" w:themeColor="text1"/>
                <w:lang w:val="pl-PL"/>
              </w:rPr>
            </w:pPr>
          </w:p>
        </w:tc>
        <w:tc>
          <w:tcPr>
            <w:tcW w:w="1207" w:type="dxa"/>
            <w:tcBorders>
              <w:top w:val="single" w:sz="4" w:space="0" w:color="auto"/>
              <w:left w:val="single" w:sz="4" w:space="0" w:color="auto"/>
              <w:bottom w:val="single" w:sz="4" w:space="0" w:color="auto"/>
              <w:right w:val="single" w:sz="4" w:space="0" w:color="auto"/>
            </w:tcBorders>
          </w:tcPr>
          <w:p w14:paraId="7CF77725" w14:textId="77777777" w:rsidR="0095204F" w:rsidRPr="00531D12" w:rsidRDefault="0095204F" w:rsidP="00E35F0D">
            <w:pPr>
              <w:keepNext/>
              <w:autoSpaceDE w:val="0"/>
              <w:autoSpaceDN w:val="0"/>
              <w:adjustRightInd w:val="0"/>
              <w:spacing w:line="252" w:lineRule="auto"/>
              <w:jc w:val="center"/>
              <w:rPr>
                <w:color w:val="000000" w:themeColor="text1"/>
                <w:lang w:val="pl-PL"/>
              </w:rPr>
            </w:pPr>
          </w:p>
        </w:tc>
        <w:tc>
          <w:tcPr>
            <w:tcW w:w="3250" w:type="dxa"/>
            <w:gridSpan w:val="2"/>
            <w:tcBorders>
              <w:top w:val="single" w:sz="4" w:space="0" w:color="auto"/>
              <w:left w:val="single" w:sz="4" w:space="0" w:color="auto"/>
              <w:bottom w:val="single" w:sz="4" w:space="0" w:color="auto"/>
              <w:right w:val="single" w:sz="4" w:space="0" w:color="auto"/>
            </w:tcBorders>
            <w:hideMark/>
          </w:tcPr>
          <w:p w14:paraId="3CA2D10F" w14:textId="77777777" w:rsidR="0095204F" w:rsidRPr="00531D12" w:rsidRDefault="0095204F"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221" w:type="dxa"/>
            <w:gridSpan w:val="2"/>
            <w:tcBorders>
              <w:top w:val="single" w:sz="4" w:space="0" w:color="auto"/>
              <w:left w:val="single" w:sz="4" w:space="0" w:color="auto"/>
              <w:bottom w:val="single" w:sz="4" w:space="0" w:color="auto"/>
              <w:right w:val="single" w:sz="4" w:space="0" w:color="auto"/>
            </w:tcBorders>
            <w:hideMark/>
          </w:tcPr>
          <w:p w14:paraId="4D3B07C9" w14:textId="77777777" w:rsidR="0095204F" w:rsidRPr="00531D12" w:rsidRDefault="0095204F"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95204F" w:rsidRPr="00531D12" w14:paraId="22DA5FD4" w14:textId="77777777" w:rsidTr="0095204F">
        <w:trPr>
          <w:trHeight w:val="413"/>
        </w:trPr>
        <w:tc>
          <w:tcPr>
            <w:tcW w:w="1563" w:type="dxa"/>
            <w:tcBorders>
              <w:top w:val="single" w:sz="4" w:space="0" w:color="auto"/>
              <w:left w:val="single" w:sz="4" w:space="0" w:color="auto"/>
              <w:bottom w:val="single" w:sz="4" w:space="0" w:color="auto"/>
              <w:right w:val="single" w:sz="4" w:space="0" w:color="auto"/>
            </w:tcBorders>
          </w:tcPr>
          <w:p w14:paraId="4D8764CA" w14:textId="77777777" w:rsidR="0095204F" w:rsidRPr="00531D12" w:rsidRDefault="0095204F"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Postać</w:t>
            </w:r>
            <w:proofErr w:type="spellEnd"/>
            <w:r w:rsidRPr="00531D12">
              <w:rPr>
                <w:color w:val="000000" w:themeColor="text1"/>
              </w:rPr>
              <w:t xml:space="preserve"> </w:t>
            </w:r>
            <w:proofErr w:type="spellStart"/>
            <w:r w:rsidRPr="00531D12">
              <w:rPr>
                <w:color w:val="000000" w:themeColor="text1"/>
              </w:rPr>
              <w:t>farmaceutyczna</w:t>
            </w:r>
            <w:proofErr w:type="spellEnd"/>
          </w:p>
        </w:tc>
        <w:tc>
          <w:tcPr>
            <w:tcW w:w="1207" w:type="dxa"/>
            <w:tcBorders>
              <w:top w:val="single" w:sz="4" w:space="0" w:color="auto"/>
              <w:left w:val="single" w:sz="4" w:space="0" w:color="auto"/>
              <w:bottom w:val="single" w:sz="4" w:space="0" w:color="auto"/>
              <w:right w:val="single" w:sz="4" w:space="0" w:color="auto"/>
            </w:tcBorders>
            <w:hideMark/>
          </w:tcPr>
          <w:p w14:paraId="5E326F2D" w14:textId="77777777"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493" w:type="dxa"/>
            <w:tcBorders>
              <w:top w:val="single" w:sz="4" w:space="0" w:color="auto"/>
              <w:left w:val="single" w:sz="4" w:space="0" w:color="auto"/>
              <w:bottom w:val="single" w:sz="4" w:space="0" w:color="auto"/>
              <w:right w:val="single" w:sz="4" w:space="0" w:color="auto"/>
            </w:tcBorders>
            <w:hideMark/>
          </w:tcPr>
          <w:p w14:paraId="4FDFEA5D" w14:textId="77777777" w:rsidR="0095204F" w:rsidRPr="00531D12" w:rsidRDefault="0095204F"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57" w:type="dxa"/>
            <w:tcBorders>
              <w:top w:val="single" w:sz="4" w:space="0" w:color="auto"/>
              <w:left w:val="single" w:sz="4" w:space="0" w:color="auto"/>
              <w:bottom w:val="single" w:sz="4" w:space="0" w:color="auto"/>
              <w:right w:val="single" w:sz="4" w:space="0" w:color="auto"/>
            </w:tcBorders>
            <w:hideMark/>
          </w:tcPr>
          <w:p w14:paraId="5C2EC388" w14:textId="77777777" w:rsidR="0095204F" w:rsidRPr="00531D12" w:rsidRDefault="0095204F"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w:t>
            </w:r>
            <w:proofErr w:type="spellStart"/>
            <w:r w:rsidRPr="00531D12">
              <w:rPr>
                <w:color w:val="000000" w:themeColor="text1"/>
              </w:rPr>
              <w:t>dobowa</w:t>
            </w:r>
            <w:proofErr w:type="spellEnd"/>
            <w:r w:rsidRPr="00531D12">
              <w:rPr>
                <w:color w:val="000000" w:themeColor="text1"/>
              </w:rPr>
              <w:t xml:space="preserve"> </w:t>
            </w:r>
          </w:p>
        </w:tc>
        <w:tc>
          <w:tcPr>
            <w:tcW w:w="1493" w:type="dxa"/>
            <w:tcBorders>
              <w:top w:val="single" w:sz="4" w:space="0" w:color="auto"/>
              <w:left w:val="single" w:sz="4" w:space="0" w:color="auto"/>
              <w:bottom w:val="single" w:sz="4" w:space="0" w:color="auto"/>
              <w:right w:val="single" w:sz="4" w:space="0" w:color="auto"/>
            </w:tcBorders>
            <w:hideMark/>
          </w:tcPr>
          <w:p w14:paraId="091018C5" w14:textId="77777777" w:rsidR="0095204F" w:rsidRPr="00531D12" w:rsidRDefault="0095204F" w:rsidP="00E35F0D">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28" w:type="dxa"/>
            <w:tcBorders>
              <w:top w:val="single" w:sz="4" w:space="0" w:color="auto"/>
              <w:left w:val="single" w:sz="4" w:space="0" w:color="auto"/>
              <w:bottom w:val="single" w:sz="4" w:space="0" w:color="auto"/>
              <w:right w:val="single" w:sz="4" w:space="0" w:color="auto"/>
            </w:tcBorders>
            <w:hideMark/>
          </w:tcPr>
          <w:p w14:paraId="4992E14F" w14:textId="77777777" w:rsidR="0095204F" w:rsidRPr="00531D12" w:rsidRDefault="0095204F" w:rsidP="009B0757">
            <w:pPr>
              <w:keepNext/>
              <w:autoSpaceDE w:val="0"/>
              <w:autoSpaceDN w:val="0"/>
              <w:adjustRightInd w:val="0"/>
              <w:spacing w:after="120"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w:t>
            </w:r>
            <w:proofErr w:type="spellStart"/>
            <w:r w:rsidRPr="00531D12">
              <w:rPr>
                <w:color w:val="000000" w:themeColor="text1"/>
              </w:rPr>
              <w:t>dobowa</w:t>
            </w:r>
            <w:proofErr w:type="spellEnd"/>
          </w:p>
        </w:tc>
      </w:tr>
      <w:tr w:rsidR="0095204F" w:rsidRPr="00531D12" w14:paraId="0667D34A" w14:textId="77777777" w:rsidTr="0095204F">
        <w:trPr>
          <w:trHeight w:val="413"/>
        </w:trPr>
        <w:tc>
          <w:tcPr>
            <w:tcW w:w="1563" w:type="dxa"/>
            <w:tcBorders>
              <w:top w:val="single" w:sz="4" w:space="0" w:color="auto"/>
              <w:left w:val="single" w:sz="4" w:space="0" w:color="auto"/>
              <w:bottom w:val="single" w:sz="4" w:space="0" w:color="auto"/>
              <w:right w:val="single" w:sz="4" w:space="0" w:color="auto"/>
            </w:tcBorders>
          </w:tcPr>
          <w:p w14:paraId="2E9B1079"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Granulat w kapsułkach otwieranych </w:t>
            </w:r>
          </w:p>
          <w:p w14:paraId="0DD3BE3D"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0,15 mg</w:t>
            </w:r>
          </w:p>
        </w:tc>
        <w:tc>
          <w:tcPr>
            <w:tcW w:w="1207" w:type="dxa"/>
            <w:tcBorders>
              <w:top w:val="single" w:sz="4" w:space="0" w:color="auto"/>
              <w:left w:val="single" w:sz="4" w:space="0" w:color="auto"/>
              <w:bottom w:val="single" w:sz="4" w:space="0" w:color="auto"/>
              <w:right w:val="single" w:sz="4" w:space="0" w:color="auto"/>
            </w:tcBorders>
            <w:hideMark/>
          </w:tcPr>
          <w:p w14:paraId="0F35DA31"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4 do &lt; 5</w:t>
            </w:r>
          </w:p>
        </w:tc>
        <w:tc>
          <w:tcPr>
            <w:tcW w:w="1493" w:type="dxa"/>
            <w:tcBorders>
              <w:top w:val="single" w:sz="4" w:space="0" w:color="auto"/>
              <w:left w:val="single" w:sz="4" w:space="0" w:color="auto"/>
              <w:bottom w:val="single" w:sz="4" w:space="0" w:color="auto"/>
              <w:right w:val="single" w:sz="4" w:space="0" w:color="auto"/>
            </w:tcBorders>
            <w:hideMark/>
          </w:tcPr>
          <w:p w14:paraId="20004DD7"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0,6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46B6E1E2" w14:textId="336C14D3"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623C2C" w:rsidRPr="00531D12">
              <w:rPr>
                <w:color w:val="000000" w:themeColor="text1"/>
              </w:rPr>
              <w:t> </w:t>
            </w:r>
            <w:r w:rsidRPr="00531D12">
              <w:rPr>
                <w:color w:val="000000" w:themeColor="text1"/>
              </w:rPr>
              <w:t>mg</w:t>
            </w:r>
          </w:p>
        </w:tc>
        <w:tc>
          <w:tcPr>
            <w:tcW w:w="1493" w:type="dxa"/>
            <w:tcBorders>
              <w:top w:val="single" w:sz="4" w:space="0" w:color="auto"/>
              <w:left w:val="single" w:sz="4" w:space="0" w:color="auto"/>
              <w:bottom w:val="single" w:sz="4" w:space="0" w:color="auto"/>
              <w:right w:val="single" w:sz="4" w:space="0" w:color="auto"/>
            </w:tcBorders>
            <w:hideMark/>
          </w:tcPr>
          <w:p w14:paraId="71047E74" w14:textId="77777777" w:rsidR="0095204F" w:rsidRPr="00AE0482" w:rsidRDefault="0095204F" w:rsidP="00E35F0D">
            <w:pPr>
              <w:keepNext/>
              <w:autoSpaceDE w:val="0"/>
              <w:autoSpaceDN w:val="0"/>
              <w:adjustRightInd w:val="0"/>
              <w:spacing w:line="252" w:lineRule="auto"/>
              <w:jc w:val="center"/>
              <w:rPr>
                <w:rStyle w:val="CommentReference"/>
                <w:color w:val="000000" w:themeColor="text1"/>
                <w:lang w:val="pl-PL"/>
              </w:rPr>
            </w:pPr>
            <w:r w:rsidRPr="00531D12">
              <w:rPr>
                <w:color w:val="000000" w:themeColor="text1"/>
                <w:lang w:val="pl-PL"/>
              </w:rPr>
              <w:t>0,3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547422CC" w14:textId="5467BA78"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0,6</w:t>
            </w:r>
            <w:r w:rsidR="00502C21" w:rsidRPr="00531D12">
              <w:rPr>
                <w:color w:val="000000" w:themeColor="text1"/>
              </w:rPr>
              <w:t> </w:t>
            </w:r>
            <w:r w:rsidRPr="00531D12">
              <w:rPr>
                <w:color w:val="000000" w:themeColor="text1"/>
              </w:rPr>
              <w:t>mg</w:t>
            </w:r>
          </w:p>
        </w:tc>
      </w:tr>
      <w:tr w:rsidR="0095204F" w:rsidRPr="00531D12" w14:paraId="1917BCD7" w14:textId="77777777" w:rsidTr="0095204F">
        <w:trPr>
          <w:trHeight w:val="413"/>
        </w:trPr>
        <w:tc>
          <w:tcPr>
            <w:tcW w:w="1563" w:type="dxa"/>
            <w:vMerge w:val="restart"/>
            <w:tcBorders>
              <w:top w:val="single" w:sz="4" w:space="0" w:color="auto"/>
              <w:left w:val="single" w:sz="4" w:space="0" w:color="auto"/>
              <w:right w:val="single" w:sz="4" w:space="0" w:color="auto"/>
            </w:tcBorders>
          </w:tcPr>
          <w:p w14:paraId="582175EE"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p>
          <w:p w14:paraId="16B60035"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p>
          <w:p w14:paraId="5F32B570"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p>
          <w:p w14:paraId="37676EC4"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p>
          <w:p w14:paraId="16113052" w14:textId="2A6962F0" w:rsidR="0095204F" w:rsidRPr="00531D12" w:rsidRDefault="0095204F"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Granulki powlekane w</w:t>
            </w:r>
            <w:r w:rsidR="00502C21" w:rsidRPr="00531D12">
              <w:rPr>
                <w:color w:val="000000" w:themeColor="text1"/>
                <w:lang w:val="pl-PL"/>
              </w:rPr>
              <w:t> </w:t>
            </w:r>
            <w:r w:rsidRPr="00531D12">
              <w:rPr>
                <w:color w:val="000000" w:themeColor="text1"/>
                <w:lang w:val="pl-PL"/>
              </w:rPr>
              <w:t>saszetkach 0,5 mg, 1,5 mg, 2,0 mg</w:t>
            </w:r>
          </w:p>
        </w:tc>
        <w:tc>
          <w:tcPr>
            <w:tcW w:w="1207" w:type="dxa"/>
            <w:tcBorders>
              <w:top w:val="single" w:sz="4" w:space="0" w:color="auto"/>
              <w:left w:val="single" w:sz="4" w:space="0" w:color="auto"/>
              <w:bottom w:val="single" w:sz="4" w:space="0" w:color="auto"/>
              <w:right w:val="single" w:sz="4" w:space="0" w:color="auto"/>
            </w:tcBorders>
            <w:hideMark/>
          </w:tcPr>
          <w:p w14:paraId="2C776879"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5 do &lt; 6</w:t>
            </w:r>
          </w:p>
        </w:tc>
        <w:tc>
          <w:tcPr>
            <w:tcW w:w="1493" w:type="dxa"/>
            <w:tcBorders>
              <w:top w:val="single" w:sz="4" w:space="0" w:color="auto"/>
              <w:left w:val="single" w:sz="4" w:space="0" w:color="auto"/>
              <w:bottom w:val="single" w:sz="4" w:space="0" w:color="auto"/>
              <w:right w:val="single" w:sz="4" w:space="0" w:color="auto"/>
            </w:tcBorders>
            <w:hideMark/>
          </w:tcPr>
          <w:p w14:paraId="7BEFA3A6"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33661243" w14:textId="280566C2"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623C2C" w:rsidRPr="00531D12">
              <w:rPr>
                <w:color w:val="000000" w:themeColor="text1"/>
              </w:rPr>
              <w:t> </w:t>
            </w:r>
            <w:r w:rsidRPr="00531D12">
              <w:rPr>
                <w:color w:val="000000" w:themeColor="text1"/>
              </w:rPr>
              <w:t>mg</w:t>
            </w:r>
          </w:p>
        </w:tc>
        <w:tc>
          <w:tcPr>
            <w:tcW w:w="1493" w:type="dxa"/>
            <w:tcBorders>
              <w:top w:val="single" w:sz="4" w:space="0" w:color="auto"/>
              <w:left w:val="single" w:sz="4" w:space="0" w:color="auto"/>
              <w:bottom w:val="single" w:sz="4" w:space="0" w:color="auto"/>
              <w:right w:val="single" w:sz="4" w:space="0" w:color="auto"/>
            </w:tcBorders>
            <w:hideMark/>
          </w:tcPr>
          <w:p w14:paraId="6DD77106" w14:textId="77777777" w:rsidR="0095204F" w:rsidRPr="00531D12" w:rsidRDefault="0095204F" w:rsidP="00E35F0D">
            <w:pPr>
              <w:keepNext/>
              <w:autoSpaceDE w:val="0"/>
              <w:autoSpaceDN w:val="0"/>
              <w:adjustRightInd w:val="0"/>
              <w:spacing w:line="252" w:lineRule="auto"/>
              <w:jc w:val="center"/>
              <w:rPr>
                <w:rFonts w:eastAsia="MS Mincho"/>
                <w:color w:val="000000" w:themeColor="text1"/>
                <w:lang w:val="pl-PL"/>
              </w:rPr>
            </w:pPr>
            <w:r w:rsidRPr="00531D12">
              <w:rPr>
                <w:color w:val="000000" w:themeColor="text1"/>
                <w:lang w:val="pl-PL"/>
              </w:rPr>
              <w:t>0,5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7D17E777" w14:textId="7243E495"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w:t>
            </w:r>
            <w:r w:rsidR="00623C2C" w:rsidRPr="00531D12">
              <w:rPr>
                <w:color w:val="000000" w:themeColor="text1"/>
              </w:rPr>
              <w:t> </w:t>
            </w:r>
            <w:r w:rsidRPr="00531D12">
              <w:rPr>
                <w:color w:val="000000" w:themeColor="text1"/>
              </w:rPr>
              <w:t xml:space="preserve">mg </w:t>
            </w:r>
          </w:p>
        </w:tc>
      </w:tr>
      <w:tr w:rsidR="0095204F" w:rsidRPr="00531D12" w14:paraId="25A2C78B" w14:textId="77777777" w:rsidTr="0095204F">
        <w:trPr>
          <w:trHeight w:val="413"/>
        </w:trPr>
        <w:tc>
          <w:tcPr>
            <w:tcW w:w="1563" w:type="dxa"/>
            <w:vMerge/>
            <w:tcBorders>
              <w:left w:val="single" w:sz="4" w:space="0" w:color="auto"/>
              <w:right w:val="single" w:sz="4" w:space="0" w:color="auto"/>
            </w:tcBorders>
          </w:tcPr>
          <w:p w14:paraId="3EB43A47" w14:textId="77777777" w:rsidR="0095204F" w:rsidRPr="00531D12" w:rsidRDefault="0095204F" w:rsidP="00E35F0D">
            <w:pPr>
              <w:keepNext/>
              <w:autoSpaceDE w:val="0"/>
              <w:autoSpaceDN w:val="0"/>
              <w:adjustRightInd w:val="0"/>
              <w:spacing w:line="252" w:lineRule="auto"/>
              <w:jc w:val="center"/>
              <w:outlineLvl w:val="3"/>
              <w:rPr>
                <w:color w:val="000000" w:themeColor="text1"/>
              </w:rPr>
            </w:pPr>
          </w:p>
        </w:tc>
        <w:tc>
          <w:tcPr>
            <w:tcW w:w="1207" w:type="dxa"/>
            <w:tcBorders>
              <w:top w:val="single" w:sz="4" w:space="0" w:color="auto"/>
              <w:left w:val="single" w:sz="4" w:space="0" w:color="auto"/>
              <w:bottom w:val="single" w:sz="4" w:space="0" w:color="auto"/>
              <w:right w:val="single" w:sz="4" w:space="0" w:color="auto"/>
            </w:tcBorders>
            <w:hideMark/>
          </w:tcPr>
          <w:p w14:paraId="232C9C26"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6 do &lt; 9</w:t>
            </w:r>
          </w:p>
        </w:tc>
        <w:tc>
          <w:tcPr>
            <w:tcW w:w="1493" w:type="dxa"/>
            <w:tcBorders>
              <w:top w:val="single" w:sz="4" w:space="0" w:color="auto"/>
              <w:left w:val="single" w:sz="4" w:space="0" w:color="auto"/>
              <w:bottom w:val="single" w:sz="4" w:space="0" w:color="auto"/>
              <w:right w:val="single" w:sz="4" w:space="0" w:color="auto"/>
            </w:tcBorders>
            <w:hideMark/>
          </w:tcPr>
          <w:p w14:paraId="016F15EE"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1DA900D0" w14:textId="31A52C9A"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623C2C" w:rsidRPr="00531D12">
              <w:rPr>
                <w:color w:val="000000" w:themeColor="text1"/>
              </w:rPr>
              <w:t> </w:t>
            </w:r>
            <w:r w:rsidRPr="00531D12">
              <w:rPr>
                <w:color w:val="000000" w:themeColor="text1"/>
              </w:rPr>
              <w:t>mg</w:t>
            </w:r>
          </w:p>
        </w:tc>
        <w:tc>
          <w:tcPr>
            <w:tcW w:w="1493" w:type="dxa"/>
            <w:tcBorders>
              <w:top w:val="single" w:sz="4" w:space="0" w:color="auto"/>
              <w:left w:val="single" w:sz="4" w:space="0" w:color="auto"/>
              <w:bottom w:val="single" w:sz="4" w:space="0" w:color="auto"/>
              <w:right w:val="single" w:sz="4" w:space="0" w:color="auto"/>
            </w:tcBorders>
            <w:hideMark/>
          </w:tcPr>
          <w:p w14:paraId="7790EBA0"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0DAC4A15" w14:textId="28ACEF2E"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623C2C" w:rsidRPr="00531D12">
              <w:rPr>
                <w:color w:val="000000" w:themeColor="text1"/>
              </w:rPr>
              <w:t> </w:t>
            </w:r>
            <w:r w:rsidRPr="00531D12">
              <w:rPr>
                <w:color w:val="000000" w:themeColor="text1"/>
              </w:rPr>
              <w:t xml:space="preserve">mg </w:t>
            </w:r>
          </w:p>
        </w:tc>
      </w:tr>
      <w:tr w:rsidR="0095204F" w:rsidRPr="00531D12" w14:paraId="3B51D43A" w14:textId="77777777" w:rsidTr="0095204F">
        <w:trPr>
          <w:trHeight w:val="413"/>
        </w:trPr>
        <w:tc>
          <w:tcPr>
            <w:tcW w:w="1563" w:type="dxa"/>
            <w:vMerge/>
            <w:tcBorders>
              <w:left w:val="single" w:sz="4" w:space="0" w:color="auto"/>
              <w:right w:val="single" w:sz="4" w:space="0" w:color="auto"/>
            </w:tcBorders>
          </w:tcPr>
          <w:p w14:paraId="70CDF702" w14:textId="77777777" w:rsidR="0095204F" w:rsidRPr="00531D12" w:rsidRDefault="0095204F" w:rsidP="00E35F0D">
            <w:pPr>
              <w:keepNext/>
              <w:autoSpaceDE w:val="0"/>
              <w:autoSpaceDN w:val="0"/>
              <w:adjustRightInd w:val="0"/>
              <w:spacing w:line="252" w:lineRule="auto"/>
              <w:jc w:val="center"/>
              <w:outlineLvl w:val="3"/>
              <w:rPr>
                <w:color w:val="000000" w:themeColor="text1"/>
              </w:rPr>
            </w:pPr>
          </w:p>
        </w:tc>
        <w:tc>
          <w:tcPr>
            <w:tcW w:w="1207" w:type="dxa"/>
            <w:tcBorders>
              <w:top w:val="single" w:sz="4" w:space="0" w:color="auto"/>
              <w:left w:val="single" w:sz="4" w:space="0" w:color="auto"/>
              <w:bottom w:val="single" w:sz="4" w:space="0" w:color="auto"/>
              <w:right w:val="single" w:sz="4" w:space="0" w:color="auto"/>
            </w:tcBorders>
            <w:hideMark/>
          </w:tcPr>
          <w:p w14:paraId="288A0DED"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9 do &lt; 12</w:t>
            </w:r>
          </w:p>
        </w:tc>
        <w:tc>
          <w:tcPr>
            <w:tcW w:w="1493" w:type="dxa"/>
            <w:tcBorders>
              <w:top w:val="single" w:sz="4" w:space="0" w:color="auto"/>
              <w:left w:val="single" w:sz="4" w:space="0" w:color="auto"/>
              <w:bottom w:val="single" w:sz="4" w:space="0" w:color="auto"/>
              <w:right w:val="single" w:sz="4" w:space="0" w:color="auto"/>
            </w:tcBorders>
            <w:hideMark/>
          </w:tcPr>
          <w:p w14:paraId="5344FCDC"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18A573DE" w14:textId="0D608C62"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623C2C" w:rsidRPr="00531D12">
              <w:rPr>
                <w:color w:val="000000" w:themeColor="text1"/>
              </w:rPr>
              <w:t> </w:t>
            </w:r>
            <w:r w:rsidRPr="00531D12">
              <w:rPr>
                <w:color w:val="000000" w:themeColor="text1"/>
              </w:rPr>
              <w:t xml:space="preserve">mg </w:t>
            </w:r>
          </w:p>
        </w:tc>
        <w:tc>
          <w:tcPr>
            <w:tcW w:w="1493" w:type="dxa"/>
            <w:tcBorders>
              <w:top w:val="single" w:sz="4" w:space="0" w:color="auto"/>
              <w:left w:val="single" w:sz="4" w:space="0" w:color="auto"/>
              <w:bottom w:val="single" w:sz="4" w:space="0" w:color="auto"/>
              <w:right w:val="single" w:sz="4" w:space="0" w:color="auto"/>
            </w:tcBorders>
            <w:hideMark/>
          </w:tcPr>
          <w:p w14:paraId="1E5ACD5D"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1,5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1C8527BA" w14:textId="4BF648D1"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3</w:t>
            </w:r>
            <w:r w:rsidR="00623C2C" w:rsidRPr="00531D12">
              <w:rPr>
                <w:color w:val="000000" w:themeColor="text1"/>
              </w:rPr>
              <w:t> </w:t>
            </w:r>
            <w:r w:rsidRPr="00531D12">
              <w:rPr>
                <w:color w:val="000000" w:themeColor="text1"/>
              </w:rPr>
              <w:t xml:space="preserve">mg </w:t>
            </w:r>
          </w:p>
        </w:tc>
      </w:tr>
      <w:tr w:rsidR="0095204F" w:rsidRPr="00531D12" w14:paraId="2D6A80A2" w14:textId="77777777" w:rsidTr="0095204F">
        <w:trPr>
          <w:trHeight w:val="413"/>
        </w:trPr>
        <w:tc>
          <w:tcPr>
            <w:tcW w:w="1563" w:type="dxa"/>
            <w:vMerge/>
            <w:tcBorders>
              <w:left w:val="single" w:sz="4" w:space="0" w:color="auto"/>
              <w:right w:val="single" w:sz="4" w:space="0" w:color="auto"/>
            </w:tcBorders>
          </w:tcPr>
          <w:p w14:paraId="4D477DC0" w14:textId="77777777" w:rsidR="0095204F" w:rsidRPr="00531D12" w:rsidRDefault="0095204F" w:rsidP="00E35F0D">
            <w:pPr>
              <w:keepNext/>
              <w:autoSpaceDE w:val="0"/>
              <w:autoSpaceDN w:val="0"/>
              <w:adjustRightInd w:val="0"/>
              <w:spacing w:line="252" w:lineRule="auto"/>
              <w:jc w:val="center"/>
              <w:outlineLvl w:val="3"/>
              <w:rPr>
                <w:color w:val="000000" w:themeColor="text1"/>
              </w:rPr>
            </w:pPr>
          </w:p>
        </w:tc>
        <w:tc>
          <w:tcPr>
            <w:tcW w:w="1207" w:type="dxa"/>
            <w:tcBorders>
              <w:top w:val="single" w:sz="4" w:space="0" w:color="auto"/>
              <w:left w:val="single" w:sz="4" w:space="0" w:color="auto"/>
              <w:bottom w:val="single" w:sz="4" w:space="0" w:color="auto"/>
              <w:right w:val="single" w:sz="4" w:space="0" w:color="auto"/>
            </w:tcBorders>
            <w:hideMark/>
          </w:tcPr>
          <w:p w14:paraId="4AB00FEF"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12 do &lt; 18</w:t>
            </w:r>
          </w:p>
        </w:tc>
        <w:tc>
          <w:tcPr>
            <w:tcW w:w="1493" w:type="dxa"/>
            <w:tcBorders>
              <w:top w:val="single" w:sz="4" w:space="0" w:color="auto"/>
              <w:left w:val="single" w:sz="4" w:space="0" w:color="auto"/>
              <w:bottom w:val="single" w:sz="4" w:space="0" w:color="auto"/>
              <w:right w:val="single" w:sz="4" w:space="0" w:color="auto"/>
            </w:tcBorders>
            <w:hideMark/>
          </w:tcPr>
          <w:p w14:paraId="5F600DDA"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03004FB9" w14:textId="42546320"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8</w:t>
            </w:r>
            <w:r w:rsidR="00623C2C" w:rsidRPr="00531D12">
              <w:rPr>
                <w:color w:val="000000" w:themeColor="text1"/>
              </w:rPr>
              <w:t> </w:t>
            </w:r>
            <w:r w:rsidRPr="00531D12">
              <w:rPr>
                <w:color w:val="000000" w:themeColor="text1"/>
              </w:rPr>
              <w:t xml:space="preserve">mg </w:t>
            </w:r>
          </w:p>
        </w:tc>
        <w:tc>
          <w:tcPr>
            <w:tcW w:w="1493" w:type="dxa"/>
            <w:tcBorders>
              <w:top w:val="single" w:sz="4" w:space="0" w:color="auto"/>
              <w:left w:val="single" w:sz="4" w:space="0" w:color="auto"/>
              <w:bottom w:val="single" w:sz="4" w:space="0" w:color="auto"/>
              <w:right w:val="single" w:sz="4" w:space="0" w:color="auto"/>
            </w:tcBorders>
            <w:hideMark/>
          </w:tcPr>
          <w:p w14:paraId="3DFF126C"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7D728523" w14:textId="3A6B9D5D"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623C2C" w:rsidRPr="00531D12">
              <w:rPr>
                <w:color w:val="000000" w:themeColor="text1"/>
              </w:rPr>
              <w:t> </w:t>
            </w:r>
            <w:r w:rsidRPr="00531D12">
              <w:rPr>
                <w:color w:val="000000" w:themeColor="text1"/>
              </w:rPr>
              <w:t xml:space="preserve">mg </w:t>
            </w:r>
          </w:p>
        </w:tc>
      </w:tr>
      <w:tr w:rsidR="0095204F" w:rsidRPr="00531D12" w14:paraId="392E74AD" w14:textId="77777777" w:rsidTr="0095204F">
        <w:trPr>
          <w:trHeight w:val="413"/>
        </w:trPr>
        <w:tc>
          <w:tcPr>
            <w:tcW w:w="1563" w:type="dxa"/>
            <w:vMerge/>
            <w:tcBorders>
              <w:left w:val="single" w:sz="4" w:space="0" w:color="auto"/>
              <w:right w:val="single" w:sz="4" w:space="0" w:color="auto"/>
            </w:tcBorders>
          </w:tcPr>
          <w:p w14:paraId="69D59680" w14:textId="77777777" w:rsidR="0095204F" w:rsidRPr="00531D12" w:rsidRDefault="0095204F" w:rsidP="00E35F0D">
            <w:pPr>
              <w:keepNext/>
              <w:autoSpaceDE w:val="0"/>
              <w:autoSpaceDN w:val="0"/>
              <w:adjustRightInd w:val="0"/>
              <w:spacing w:line="252" w:lineRule="auto"/>
              <w:jc w:val="center"/>
              <w:outlineLvl w:val="3"/>
              <w:rPr>
                <w:color w:val="000000" w:themeColor="text1"/>
              </w:rPr>
            </w:pPr>
          </w:p>
        </w:tc>
        <w:tc>
          <w:tcPr>
            <w:tcW w:w="1207" w:type="dxa"/>
            <w:tcBorders>
              <w:top w:val="single" w:sz="4" w:space="0" w:color="auto"/>
              <w:left w:val="single" w:sz="4" w:space="0" w:color="auto"/>
              <w:bottom w:val="single" w:sz="4" w:space="0" w:color="auto"/>
              <w:right w:val="single" w:sz="4" w:space="0" w:color="auto"/>
            </w:tcBorders>
            <w:hideMark/>
          </w:tcPr>
          <w:p w14:paraId="41FB8990"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od 18 do &lt; 25</w:t>
            </w:r>
          </w:p>
        </w:tc>
        <w:tc>
          <w:tcPr>
            <w:tcW w:w="1493" w:type="dxa"/>
            <w:tcBorders>
              <w:top w:val="single" w:sz="4" w:space="0" w:color="auto"/>
              <w:left w:val="single" w:sz="4" w:space="0" w:color="auto"/>
              <w:bottom w:val="single" w:sz="4" w:space="0" w:color="auto"/>
              <w:right w:val="single" w:sz="4" w:space="0" w:color="auto"/>
            </w:tcBorders>
            <w:hideMark/>
          </w:tcPr>
          <w:p w14:paraId="69D923B7"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6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4A3C0B7B" w14:textId="4D80D15A"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623C2C" w:rsidRPr="00531D12">
              <w:rPr>
                <w:color w:val="000000" w:themeColor="text1"/>
              </w:rPr>
              <w:t> </w:t>
            </w:r>
            <w:r w:rsidRPr="00531D12">
              <w:rPr>
                <w:color w:val="000000" w:themeColor="text1"/>
              </w:rPr>
              <w:t xml:space="preserve">mg </w:t>
            </w:r>
          </w:p>
        </w:tc>
        <w:tc>
          <w:tcPr>
            <w:tcW w:w="1493" w:type="dxa"/>
            <w:tcBorders>
              <w:top w:val="single" w:sz="4" w:space="0" w:color="auto"/>
              <w:left w:val="single" w:sz="4" w:space="0" w:color="auto"/>
              <w:bottom w:val="single" w:sz="4" w:space="0" w:color="auto"/>
              <w:right w:val="single" w:sz="4" w:space="0" w:color="auto"/>
            </w:tcBorders>
            <w:hideMark/>
          </w:tcPr>
          <w:p w14:paraId="7C914C04"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6D1E2997" w14:textId="61EC37FE" w:rsidR="0095204F" w:rsidRPr="00531D12" w:rsidRDefault="0095204F"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623C2C" w:rsidRPr="00531D12">
              <w:rPr>
                <w:color w:val="000000" w:themeColor="text1"/>
              </w:rPr>
              <w:t> </w:t>
            </w:r>
            <w:r w:rsidRPr="00531D12">
              <w:rPr>
                <w:color w:val="000000" w:themeColor="text1"/>
              </w:rPr>
              <w:t>mg</w:t>
            </w:r>
          </w:p>
        </w:tc>
      </w:tr>
      <w:tr w:rsidR="0095204F" w:rsidRPr="00531D12" w14:paraId="3B1291BA" w14:textId="77777777" w:rsidTr="0095204F">
        <w:trPr>
          <w:trHeight w:val="413"/>
        </w:trPr>
        <w:tc>
          <w:tcPr>
            <w:tcW w:w="1563" w:type="dxa"/>
            <w:vMerge/>
            <w:tcBorders>
              <w:left w:val="single" w:sz="4" w:space="0" w:color="auto"/>
              <w:bottom w:val="single" w:sz="4" w:space="0" w:color="auto"/>
              <w:right w:val="single" w:sz="4" w:space="0" w:color="auto"/>
            </w:tcBorders>
          </w:tcPr>
          <w:p w14:paraId="463EDD33" w14:textId="77777777" w:rsidR="0095204F" w:rsidRPr="00531D12" w:rsidRDefault="0095204F" w:rsidP="00E35F0D">
            <w:pPr>
              <w:keepNext/>
              <w:autoSpaceDE w:val="0"/>
              <w:autoSpaceDN w:val="0"/>
              <w:adjustRightInd w:val="0"/>
              <w:spacing w:line="252" w:lineRule="auto"/>
              <w:jc w:val="center"/>
              <w:outlineLvl w:val="3"/>
              <w:rPr>
                <w:color w:val="000000" w:themeColor="text1"/>
              </w:rPr>
            </w:pPr>
          </w:p>
        </w:tc>
        <w:tc>
          <w:tcPr>
            <w:tcW w:w="1207" w:type="dxa"/>
            <w:tcBorders>
              <w:top w:val="single" w:sz="4" w:space="0" w:color="auto"/>
              <w:left w:val="single" w:sz="4" w:space="0" w:color="auto"/>
              <w:bottom w:val="single" w:sz="4" w:space="0" w:color="auto"/>
              <w:right w:val="single" w:sz="4" w:space="0" w:color="auto"/>
            </w:tcBorders>
            <w:hideMark/>
          </w:tcPr>
          <w:p w14:paraId="74B8CAE3"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 xml:space="preserve">od 25 do </w:t>
            </w:r>
            <w:bookmarkStart w:id="111" w:name="OLE_LINK138"/>
            <w:r w:rsidRPr="00531D12">
              <w:rPr>
                <w:color w:val="000000" w:themeColor="text1"/>
              </w:rPr>
              <w:t>&lt;</w:t>
            </w:r>
            <w:bookmarkEnd w:id="111"/>
            <w:r w:rsidRPr="00531D12">
              <w:rPr>
                <w:color w:val="000000" w:themeColor="text1"/>
              </w:rPr>
              <w:t> 35</w:t>
            </w:r>
          </w:p>
        </w:tc>
        <w:tc>
          <w:tcPr>
            <w:tcW w:w="1493" w:type="dxa"/>
            <w:tcBorders>
              <w:top w:val="single" w:sz="4" w:space="0" w:color="auto"/>
              <w:left w:val="single" w:sz="4" w:space="0" w:color="auto"/>
              <w:bottom w:val="single" w:sz="4" w:space="0" w:color="auto"/>
              <w:right w:val="single" w:sz="4" w:space="0" w:color="auto"/>
            </w:tcBorders>
            <w:hideMark/>
          </w:tcPr>
          <w:p w14:paraId="704C4CBD"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8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3A28EC9E" w14:textId="3E2D045C" w:rsidR="0095204F" w:rsidRPr="00531D12" w:rsidRDefault="0095204F" w:rsidP="00E35F0D">
            <w:pPr>
              <w:keepNext/>
              <w:autoSpaceDE w:val="0"/>
              <w:autoSpaceDN w:val="0"/>
              <w:adjustRightInd w:val="0"/>
              <w:spacing w:line="252" w:lineRule="auto"/>
              <w:jc w:val="center"/>
              <w:rPr>
                <w:color w:val="000000" w:themeColor="text1"/>
              </w:rPr>
            </w:pPr>
            <w:r w:rsidRPr="00531D12">
              <w:rPr>
                <w:color w:val="000000" w:themeColor="text1"/>
              </w:rPr>
              <w:t>16</w:t>
            </w:r>
            <w:r w:rsidR="00623C2C" w:rsidRPr="00531D12">
              <w:rPr>
                <w:color w:val="000000" w:themeColor="text1"/>
              </w:rPr>
              <w:t> </w:t>
            </w:r>
            <w:r w:rsidRPr="00531D12">
              <w:rPr>
                <w:color w:val="000000" w:themeColor="text1"/>
              </w:rPr>
              <w:t xml:space="preserve">mg </w:t>
            </w:r>
          </w:p>
        </w:tc>
        <w:tc>
          <w:tcPr>
            <w:tcW w:w="1493" w:type="dxa"/>
            <w:tcBorders>
              <w:top w:val="single" w:sz="4" w:space="0" w:color="auto"/>
              <w:left w:val="single" w:sz="4" w:space="0" w:color="auto"/>
              <w:bottom w:val="single" w:sz="4" w:space="0" w:color="auto"/>
              <w:right w:val="single" w:sz="4" w:space="0" w:color="auto"/>
            </w:tcBorders>
            <w:hideMark/>
          </w:tcPr>
          <w:p w14:paraId="4F0A29E9"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53F6B88B" w14:textId="600D0547" w:rsidR="0095204F" w:rsidRPr="00531D12" w:rsidRDefault="0095204F" w:rsidP="00E35F0D">
            <w:pPr>
              <w:keepNext/>
              <w:autoSpaceDE w:val="0"/>
              <w:autoSpaceDN w:val="0"/>
              <w:adjustRightInd w:val="0"/>
              <w:spacing w:line="252" w:lineRule="auto"/>
              <w:jc w:val="center"/>
              <w:rPr>
                <w:color w:val="000000" w:themeColor="text1"/>
              </w:rPr>
            </w:pPr>
            <w:r w:rsidRPr="00531D12">
              <w:rPr>
                <w:color w:val="000000" w:themeColor="text1"/>
              </w:rPr>
              <w:t>8</w:t>
            </w:r>
            <w:r w:rsidR="00623C2C" w:rsidRPr="00531D12">
              <w:rPr>
                <w:color w:val="000000" w:themeColor="text1"/>
              </w:rPr>
              <w:t> </w:t>
            </w:r>
            <w:r w:rsidRPr="00531D12">
              <w:rPr>
                <w:color w:val="000000" w:themeColor="text1"/>
              </w:rPr>
              <w:t xml:space="preserve">mg </w:t>
            </w:r>
          </w:p>
        </w:tc>
      </w:tr>
      <w:tr w:rsidR="0095204F" w:rsidRPr="00531D12" w14:paraId="6C3868C5" w14:textId="77777777" w:rsidTr="0095204F">
        <w:trPr>
          <w:trHeight w:val="413"/>
        </w:trPr>
        <w:tc>
          <w:tcPr>
            <w:tcW w:w="1563" w:type="dxa"/>
            <w:tcBorders>
              <w:top w:val="single" w:sz="4" w:space="0" w:color="auto"/>
              <w:left w:val="single" w:sz="4" w:space="0" w:color="auto"/>
              <w:bottom w:val="single" w:sz="4" w:space="0" w:color="auto"/>
              <w:right w:val="single" w:sz="4" w:space="0" w:color="auto"/>
            </w:tcBorders>
          </w:tcPr>
          <w:p w14:paraId="526D4F41" w14:textId="77777777" w:rsidR="0095204F" w:rsidRPr="00531D12" w:rsidRDefault="0095204F"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Tabletki powlekane 2,5 mg i 5 mg</w:t>
            </w:r>
          </w:p>
        </w:tc>
        <w:tc>
          <w:tcPr>
            <w:tcW w:w="1207" w:type="dxa"/>
            <w:tcBorders>
              <w:top w:val="single" w:sz="4" w:space="0" w:color="auto"/>
              <w:left w:val="single" w:sz="4" w:space="0" w:color="auto"/>
              <w:bottom w:val="single" w:sz="4" w:space="0" w:color="auto"/>
              <w:right w:val="single" w:sz="4" w:space="0" w:color="auto"/>
            </w:tcBorders>
            <w:hideMark/>
          </w:tcPr>
          <w:p w14:paraId="468663C7" w14:textId="77777777" w:rsidR="0095204F" w:rsidRPr="00531D12" w:rsidRDefault="0095204F" w:rsidP="00E35F0D">
            <w:pPr>
              <w:keepNext/>
              <w:autoSpaceDE w:val="0"/>
              <w:autoSpaceDN w:val="0"/>
              <w:adjustRightInd w:val="0"/>
              <w:spacing w:line="252" w:lineRule="auto"/>
              <w:jc w:val="center"/>
              <w:outlineLvl w:val="3"/>
              <w:rPr>
                <w:color w:val="000000" w:themeColor="text1"/>
              </w:rPr>
            </w:pPr>
            <w:r w:rsidRPr="00531D12">
              <w:rPr>
                <w:color w:val="000000" w:themeColor="text1"/>
              </w:rPr>
              <w:t>≥ 35</w:t>
            </w:r>
          </w:p>
        </w:tc>
        <w:tc>
          <w:tcPr>
            <w:tcW w:w="1493" w:type="dxa"/>
            <w:tcBorders>
              <w:top w:val="single" w:sz="4" w:space="0" w:color="auto"/>
              <w:left w:val="single" w:sz="4" w:space="0" w:color="auto"/>
              <w:bottom w:val="single" w:sz="4" w:space="0" w:color="auto"/>
              <w:right w:val="single" w:sz="4" w:space="0" w:color="auto"/>
            </w:tcBorders>
            <w:hideMark/>
          </w:tcPr>
          <w:p w14:paraId="2CAEAA1A"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10 mg dwa razy na dobę</w:t>
            </w:r>
          </w:p>
        </w:tc>
        <w:tc>
          <w:tcPr>
            <w:tcW w:w="1757" w:type="dxa"/>
            <w:tcBorders>
              <w:top w:val="single" w:sz="4" w:space="0" w:color="auto"/>
              <w:left w:val="single" w:sz="4" w:space="0" w:color="auto"/>
              <w:bottom w:val="single" w:sz="4" w:space="0" w:color="auto"/>
              <w:right w:val="single" w:sz="4" w:space="0" w:color="auto"/>
            </w:tcBorders>
            <w:hideMark/>
          </w:tcPr>
          <w:p w14:paraId="43C074FF" w14:textId="6E90560C" w:rsidR="0095204F" w:rsidRPr="00531D12" w:rsidRDefault="0095204F" w:rsidP="00E35F0D">
            <w:pPr>
              <w:keepNext/>
              <w:autoSpaceDE w:val="0"/>
              <w:autoSpaceDN w:val="0"/>
              <w:adjustRightInd w:val="0"/>
              <w:spacing w:line="252" w:lineRule="auto"/>
              <w:jc w:val="center"/>
              <w:rPr>
                <w:color w:val="000000" w:themeColor="text1"/>
              </w:rPr>
            </w:pPr>
            <w:r w:rsidRPr="00531D12">
              <w:rPr>
                <w:color w:val="000000" w:themeColor="text1"/>
              </w:rPr>
              <w:t>20</w:t>
            </w:r>
            <w:r w:rsidR="00623C2C" w:rsidRPr="00531D12">
              <w:rPr>
                <w:color w:val="000000" w:themeColor="text1"/>
              </w:rPr>
              <w:t> </w:t>
            </w:r>
            <w:r w:rsidRPr="00531D12">
              <w:rPr>
                <w:color w:val="000000" w:themeColor="text1"/>
              </w:rPr>
              <w:t>mg</w:t>
            </w:r>
          </w:p>
        </w:tc>
        <w:tc>
          <w:tcPr>
            <w:tcW w:w="1493" w:type="dxa"/>
            <w:tcBorders>
              <w:top w:val="single" w:sz="4" w:space="0" w:color="auto"/>
              <w:left w:val="single" w:sz="4" w:space="0" w:color="auto"/>
              <w:bottom w:val="single" w:sz="4" w:space="0" w:color="auto"/>
              <w:right w:val="single" w:sz="4" w:space="0" w:color="auto"/>
            </w:tcBorders>
            <w:hideMark/>
          </w:tcPr>
          <w:p w14:paraId="49553467" w14:textId="77777777" w:rsidR="0095204F" w:rsidRPr="00531D12" w:rsidRDefault="0095204F"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5 mg dwa razy na dobę</w:t>
            </w:r>
          </w:p>
        </w:tc>
        <w:tc>
          <w:tcPr>
            <w:tcW w:w="1728" w:type="dxa"/>
            <w:tcBorders>
              <w:top w:val="single" w:sz="4" w:space="0" w:color="auto"/>
              <w:left w:val="single" w:sz="4" w:space="0" w:color="auto"/>
              <w:bottom w:val="single" w:sz="4" w:space="0" w:color="auto"/>
              <w:right w:val="single" w:sz="4" w:space="0" w:color="auto"/>
            </w:tcBorders>
            <w:hideMark/>
          </w:tcPr>
          <w:p w14:paraId="64C81E1F" w14:textId="324201B9" w:rsidR="0095204F" w:rsidRPr="00531D12" w:rsidRDefault="0095204F" w:rsidP="00E35F0D">
            <w:pPr>
              <w:keepNext/>
              <w:autoSpaceDE w:val="0"/>
              <w:autoSpaceDN w:val="0"/>
              <w:adjustRightInd w:val="0"/>
              <w:spacing w:line="252" w:lineRule="auto"/>
              <w:jc w:val="center"/>
              <w:rPr>
                <w:color w:val="000000" w:themeColor="text1"/>
              </w:rPr>
            </w:pPr>
            <w:r w:rsidRPr="00531D12">
              <w:rPr>
                <w:color w:val="000000" w:themeColor="text1"/>
              </w:rPr>
              <w:t>10</w:t>
            </w:r>
            <w:r w:rsidR="00623C2C" w:rsidRPr="00531D12">
              <w:rPr>
                <w:color w:val="000000" w:themeColor="text1"/>
              </w:rPr>
              <w:t> </w:t>
            </w:r>
            <w:r w:rsidRPr="00531D12">
              <w:rPr>
                <w:color w:val="000000" w:themeColor="text1"/>
              </w:rPr>
              <w:t>mg</w:t>
            </w:r>
          </w:p>
        </w:tc>
      </w:tr>
    </w:tbl>
    <w:p w14:paraId="4B1841C8" w14:textId="77777777" w:rsidR="00F72C4A" w:rsidRPr="00531D12" w:rsidRDefault="00F72C4A" w:rsidP="00F72C4A">
      <w:pPr>
        <w:autoSpaceDE w:val="0"/>
        <w:autoSpaceDN w:val="0"/>
        <w:adjustRightInd w:val="0"/>
        <w:rPr>
          <w:color w:val="000000" w:themeColor="text1"/>
          <w:highlight w:val="yellow"/>
        </w:rPr>
      </w:pPr>
    </w:p>
    <w:p w14:paraId="7CA06500" w14:textId="77777777" w:rsidR="00F72C4A" w:rsidRPr="00531D12" w:rsidRDefault="00C44B8E" w:rsidP="00F72C4A">
      <w:pPr>
        <w:autoSpaceDE w:val="0"/>
        <w:autoSpaceDN w:val="0"/>
        <w:adjustRightInd w:val="0"/>
        <w:rPr>
          <w:color w:val="000000" w:themeColor="text1"/>
          <w:lang w:val="pl-PL"/>
        </w:rPr>
      </w:pPr>
      <w:r w:rsidRPr="00531D12">
        <w:rPr>
          <w:color w:val="000000" w:themeColor="text1"/>
          <w:lang w:val="pl-PL"/>
        </w:rPr>
        <w:t xml:space="preserve">W oparciu o wytyczne dotyczące leczenia ŻChZZ u dzieci i młodzieży czas trwania </w:t>
      </w:r>
      <w:r w:rsidR="00F72C4A" w:rsidRPr="00531D12">
        <w:rPr>
          <w:color w:val="000000" w:themeColor="text1"/>
          <w:lang w:val="pl-PL"/>
        </w:rPr>
        <w:t xml:space="preserve">całego leczenia należy indywidualnie dostosować po </w:t>
      </w:r>
      <w:r w:rsidR="00DE64EE" w:rsidRPr="00531D12">
        <w:rPr>
          <w:color w:val="000000" w:themeColor="text1"/>
          <w:lang w:val="pl-PL"/>
        </w:rPr>
        <w:t>staran</w:t>
      </w:r>
      <w:r w:rsidR="00F72C4A" w:rsidRPr="00531D12">
        <w:rPr>
          <w:color w:val="000000" w:themeColor="text1"/>
          <w:lang w:val="pl-PL"/>
        </w:rPr>
        <w:t>nym oszacowaniu stosunku korzyści z leczenia do ryzyka krwawienia (patrz punkt 4.4).</w:t>
      </w:r>
    </w:p>
    <w:p w14:paraId="304FBEEA" w14:textId="77777777" w:rsidR="00F72C4A" w:rsidRPr="00531D12" w:rsidRDefault="00F72C4A" w:rsidP="00F72C4A">
      <w:pPr>
        <w:autoSpaceDE w:val="0"/>
        <w:autoSpaceDN w:val="0"/>
        <w:adjustRightInd w:val="0"/>
        <w:rPr>
          <w:i/>
          <w:color w:val="000000" w:themeColor="text1"/>
          <w:u w:val="single"/>
          <w:lang w:val="pl-PL"/>
        </w:rPr>
      </w:pPr>
    </w:p>
    <w:p w14:paraId="7E5BF20B" w14:textId="77777777" w:rsidR="00F72C4A" w:rsidRPr="00531D12" w:rsidRDefault="00F72C4A" w:rsidP="00F72C4A">
      <w:pPr>
        <w:autoSpaceDE w:val="0"/>
        <w:autoSpaceDN w:val="0"/>
        <w:adjustRightInd w:val="0"/>
        <w:rPr>
          <w:i/>
          <w:color w:val="000000" w:themeColor="text1"/>
          <w:u w:val="single"/>
          <w:lang w:val="pl-PL"/>
        </w:rPr>
      </w:pPr>
      <w:r w:rsidRPr="00531D12">
        <w:rPr>
          <w:i/>
          <w:color w:val="000000" w:themeColor="text1"/>
          <w:u w:val="single"/>
          <w:lang w:val="pl-PL"/>
        </w:rPr>
        <w:t>Pominięta dawka</w:t>
      </w:r>
    </w:p>
    <w:p w14:paraId="28618470" w14:textId="2948D752" w:rsidR="00F72C4A" w:rsidRPr="00531D12" w:rsidRDefault="00CF2C2E" w:rsidP="00CF2C2E">
      <w:pPr>
        <w:pStyle w:val="EMEABodyText"/>
        <w:rPr>
          <w:color w:val="000000" w:themeColor="text1"/>
          <w:szCs w:val="22"/>
          <w:lang w:val="pl-PL"/>
        </w:rPr>
      </w:pPr>
      <w:r w:rsidRPr="00531D12">
        <w:rPr>
          <w:color w:val="000000" w:themeColor="text1"/>
          <w:lang w:val="pl-PL"/>
        </w:rPr>
        <w:t xml:space="preserve">Pominiętą dawkę poranną należy przyjąć natychmiast po przypomnieniu sobie o tym i można ją przyjąć jednocześnie z dawką wieczorną. Pominiętą dawkę wieczorną można przyjąć wyłącznie tego samego wieczoru. Pacjent nie powinien przyjmować dwóch dawek </w:t>
      </w:r>
      <w:r w:rsidR="00DC0433" w:rsidRPr="00531D12">
        <w:rPr>
          <w:color w:val="000000" w:themeColor="text1"/>
          <w:lang w:val="pl-PL"/>
        </w:rPr>
        <w:t>następnego dnia</w:t>
      </w:r>
      <w:r w:rsidRPr="00531D12">
        <w:rPr>
          <w:color w:val="000000" w:themeColor="text1"/>
          <w:lang w:val="pl-PL"/>
        </w:rPr>
        <w:t xml:space="preserve"> rano. Następnego dnia pacjent powinien kontynuować przyjmowanie standardowej dawki dwa razy na dobę, zgodnie z</w:t>
      </w:r>
      <w:r w:rsidR="00502C21" w:rsidRPr="00531D12">
        <w:rPr>
          <w:color w:val="000000" w:themeColor="text1"/>
          <w:lang w:val="pl-PL"/>
        </w:rPr>
        <w:t> </w:t>
      </w:r>
      <w:r w:rsidRPr="00531D12">
        <w:rPr>
          <w:color w:val="000000" w:themeColor="text1"/>
          <w:lang w:val="pl-PL"/>
        </w:rPr>
        <w:t>zaleceniami.</w:t>
      </w:r>
    </w:p>
    <w:p w14:paraId="07829811" w14:textId="77777777" w:rsidR="00502C21" w:rsidRPr="00531D12" w:rsidRDefault="00502C21" w:rsidP="00F72C4A">
      <w:pPr>
        <w:pStyle w:val="EMEABodyText"/>
        <w:rPr>
          <w:color w:val="000000" w:themeColor="text1"/>
          <w:szCs w:val="22"/>
          <w:lang w:val="pl-PL" w:eastAsia="en-GB"/>
        </w:rPr>
      </w:pPr>
    </w:p>
    <w:p w14:paraId="05C83AD4" w14:textId="77777777" w:rsidR="00F72C4A" w:rsidRPr="00531D12" w:rsidRDefault="00F72C4A" w:rsidP="00F72C4A">
      <w:pPr>
        <w:keepNext/>
        <w:rPr>
          <w:i/>
          <w:color w:val="000000" w:themeColor="text1"/>
          <w:u w:val="single"/>
          <w:lang w:val="pl-PL"/>
        </w:rPr>
      </w:pPr>
      <w:r w:rsidRPr="00531D12">
        <w:rPr>
          <w:i/>
          <w:color w:val="000000" w:themeColor="text1"/>
          <w:u w:val="single"/>
          <w:lang w:val="pl-PL"/>
        </w:rPr>
        <w:t>Zmiana leczenia</w:t>
      </w:r>
    </w:p>
    <w:p w14:paraId="6D85888A" w14:textId="621B482C" w:rsidR="00F72C4A" w:rsidRPr="00531D12" w:rsidRDefault="00F72C4A" w:rsidP="00F72C4A">
      <w:pPr>
        <w:keepNext/>
        <w:outlineLvl w:val="0"/>
        <w:rPr>
          <w:color w:val="000000" w:themeColor="text1"/>
          <w:lang w:val="pl-PL"/>
        </w:rPr>
      </w:pPr>
      <w:bookmarkStart w:id="112" w:name="_Hlk165493197"/>
      <w:r w:rsidRPr="00531D12">
        <w:rPr>
          <w:color w:val="000000" w:themeColor="text1"/>
          <w:lang w:val="pl-PL"/>
        </w:rPr>
        <w:t xml:space="preserve">Zmiany leczenia z leków przeciwzakrzepowych podawanych pozajelitowo na produkt Eliquis </w:t>
      </w:r>
      <w:bookmarkEnd w:id="112"/>
      <w:r w:rsidRPr="00531D12">
        <w:rPr>
          <w:color w:val="000000" w:themeColor="text1"/>
          <w:lang w:val="pl-PL"/>
        </w:rPr>
        <w:t>(i</w:t>
      </w:r>
      <w:r w:rsidR="00CB20F5" w:rsidRPr="00531D12">
        <w:rPr>
          <w:color w:val="000000" w:themeColor="text1"/>
          <w:lang w:val="pl-PL"/>
        </w:rPr>
        <w:t> </w:t>
      </w:r>
      <w:r w:rsidRPr="00531D12">
        <w:rPr>
          <w:color w:val="000000" w:themeColor="text1"/>
          <w:lang w:val="pl-PL"/>
        </w:rPr>
        <w:t>odwrotnie) można dokonać przy kolejnej planowej dawce (patrz punkt 4.5). Nie należy podawać tych produktów leczniczych</w:t>
      </w:r>
      <w:r w:rsidR="00524C0E" w:rsidRPr="00531D12">
        <w:rPr>
          <w:color w:val="000000" w:themeColor="text1"/>
          <w:lang w:val="pl-PL"/>
        </w:rPr>
        <w:t xml:space="preserve"> jednocześnie</w:t>
      </w:r>
      <w:r w:rsidRPr="00531D12">
        <w:rPr>
          <w:color w:val="000000" w:themeColor="text1"/>
          <w:lang w:val="pl-PL"/>
        </w:rPr>
        <w:t>.</w:t>
      </w:r>
    </w:p>
    <w:p w14:paraId="36D418CF" w14:textId="77777777" w:rsidR="00F72C4A" w:rsidRPr="00531D12" w:rsidRDefault="00F72C4A" w:rsidP="00F72C4A">
      <w:pPr>
        <w:pStyle w:val="BMSBodyText"/>
        <w:keepNext/>
        <w:spacing w:before="0" w:after="0" w:line="240" w:lineRule="auto"/>
        <w:jc w:val="left"/>
        <w:rPr>
          <w:i/>
          <w:color w:val="000000" w:themeColor="text1"/>
          <w:sz w:val="22"/>
          <w:szCs w:val="22"/>
          <w:lang w:val="pl-PL"/>
        </w:rPr>
      </w:pPr>
    </w:p>
    <w:p w14:paraId="01C88EA7" w14:textId="77777777" w:rsidR="00F72C4A" w:rsidRPr="00531D12" w:rsidRDefault="00F72C4A" w:rsidP="00F72C4A">
      <w:pPr>
        <w:pStyle w:val="BMSBodyText"/>
        <w:keepNext/>
        <w:spacing w:before="0" w:after="0" w:line="240" w:lineRule="auto"/>
        <w:jc w:val="left"/>
        <w:rPr>
          <w:i/>
          <w:color w:val="000000" w:themeColor="text1"/>
          <w:sz w:val="22"/>
          <w:szCs w:val="22"/>
          <w:lang w:val="pl-PL"/>
        </w:rPr>
      </w:pPr>
      <w:r w:rsidRPr="00531D12">
        <w:rPr>
          <w:i/>
          <w:color w:val="000000" w:themeColor="text1"/>
          <w:sz w:val="22"/>
          <w:lang w:val="pl-PL"/>
        </w:rPr>
        <w:t>Zmiana leczenia z antagonisty witaminy K (VKA) na produkt Eliquis</w:t>
      </w:r>
    </w:p>
    <w:p w14:paraId="06153ACB" w14:textId="6ECAA9C3" w:rsidR="00F72C4A" w:rsidRPr="00531D12" w:rsidRDefault="00F72C4A" w:rsidP="00F72C4A">
      <w:pPr>
        <w:pStyle w:val="BMSBodyText"/>
        <w:keepNext/>
        <w:spacing w:before="0" w:after="0" w:line="240" w:lineRule="auto"/>
        <w:jc w:val="left"/>
        <w:rPr>
          <w:color w:val="000000" w:themeColor="text1"/>
          <w:sz w:val="22"/>
          <w:szCs w:val="22"/>
          <w:lang w:val="pl-PL"/>
        </w:rPr>
      </w:pPr>
      <w:r w:rsidRPr="00531D12">
        <w:rPr>
          <w:color w:val="000000" w:themeColor="text1"/>
          <w:sz w:val="22"/>
          <w:lang w:val="pl-PL"/>
        </w:rPr>
        <w:t xml:space="preserve">U pacjentów leczonych antagonistą witaminy K (ang. </w:t>
      </w:r>
      <w:r w:rsidRPr="00531D12">
        <w:rPr>
          <w:i/>
          <w:iCs/>
          <w:color w:val="000000" w:themeColor="text1"/>
          <w:sz w:val="22"/>
          <w:lang w:val="pl-PL"/>
        </w:rPr>
        <w:t>vitamin K antagonist</w:t>
      </w:r>
      <w:r w:rsidR="00B10CC7" w:rsidRPr="00531D12">
        <w:rPr>
          <w:i/>
          <w:iCs/>
          <w:color w:val="000000" w:themeColor="text1"/>
          <w:sz w:val="22"/>
          <w:lang w:val="pl-PL"/>
        </w:rPr>
        <w:t xml:space="preserve">, </w:t>
      </w:r>
      <w:r w:rsidR="00B10CC7" w:rsidRPr="00531D12">
        <w:rPr>
          <w:color w:val="000000" w:themeColor="text1"/>
          <w:sz w:val="22"/>
          <w:lang w:val="pl-PL"/>
        </w:rPr>
        <w:t>VKA</w:t>
      </w:r>
      <w:r w:rsidRPr="00531D12">
        <w:rPr>
          <w:color w:val="000000" w:themeColor="text1"/>
          <w:sz w:val="22"/>
          <w:lang w:val="pl-PL"/>
        </w:rPr>
        <w:t>) przy zmianie leczenia na produkt Eliquis należy odstawić warfarynę lub inny lek z grupy VKA i rozpocząć podawanie produktu Eliquis, gdy wartość międzynarodowego współczynnika znormalizowanego (ang.</w:t>
      </w:r>
      <w:r w:rsidR="00502C21" w:rsidRPr="00531D12">
        <w:rPr>
          <w:color w:val="000000" w:themeColor="text1"/>
          <w:sz w:val="22"/>
          <w:lang w:val="pl-PL"/>
        </w:rPr>
        <w:t> </w:t>
      </w:r>
      <w:r w:rsidRPr="00531D12">
        <w:rPr>
          <w:i/>
          <w:iCs/>
          <w:color w:val="000000" w:themeColor="text1"/>
          <w:sz w:val="22"/>
          <w:lang w:val="pl-PL"/>
        </w:rPr>
        <w:t>international normalised ratio</w:t>
      </w:r>
      <w:r w:rsidR="00623C2C" w:rsidRPr="00531D12">
        <w:rPr>
          <w:i/>
          <w:iCs/>
          <w:color w:val="000000" w:themeColor="text1"/>
          <w:sz w:val="22"/>
          <w:lang w:val="pl-PL"/>
        </w:rPr>
        <w:t>,</w:t>
      </w:r>
      <w:r w:rsidR="00623C2C" w:rsidRPr="00531D12">
        <w:rPr>
          <w:color w:val="000000" w:themeColor="text1"/>
          <w:sz w:val="22"/>
          <w:lang w:val="pl-PL"/>
        </w:rPr>
        <w:t xml:space="preserve"> INR</w:t>
      </w:r>
      <w:r w:rsidRPr="00531D12">
        <w:rPr>
          <w:color w:val="000000" w:themeColor="text1"/>
          <w:sz w:val="22"/>
          <w:lang w:val="pl-PL"/>
        </w:rPr>
        <w:t>) wyniesie &lt; 2.</w:t>
      </w:r>
    </w:p>
    <w:p w14:paraId="777D31F8" w14:textId="77777777" w:rsidR="00F72C4A" w:rsidRPr="00531D12" w:rsidRDefault="00F72C4A" w:rsidP="00F72C4A">
      <w:pPr>
        <w:pStyle w:val="BMSBodyText"/>
        <w:spacing w:before="0" w:after="0" w:line="240" w:lineRule="auto"/>
        <w:jc w:val="left"/>
        <w:rPr>
          <w:color w:val="000000" w:themeColor="text1"/>
          <w:sz w:val="22"/>
          <w:szCs w:val="22"/>
          <w:lang w:val="pl-PL"/>
        </w:rPr>
      </w:pPr>
    </w:p>
    <w:p w14:paraId="18F2FF15" w14:textId="77777777" w:rsidR="00F72C4A" w:rsidRPr="00531D12" w:rsidRDefault="00F72C4A" w:rsidP="00F72C4A">
      <w:pPr>
        <w:pStyle w:val="BMSBodyText"/>
        <w:spacing w:before="0" w:after="0" w:line="240" w:lineRule="auto"/>
        <w:jc w:val="left"/>
        <w:rPr>
          <w:i/>
          <w:color w:val="000000" w:themeColor="text1"/>
          <w:sz w:val="22"/>
          <w:lang w:val="pl-PL"/>
        </w:rPr>
      </w:pPr>
      <w:bookmarkStart w:id="113" w:name="_Hlk165493991"/>
      <w:r w:rsidRPr="00531D12">
        <w:rPr>
          <w:i/>
          <w:color w:val="000000" w:themeColor="text1"/>
          <w:sz w:val="22"/>
          <w:lang w:val="pl-PL"/>
        </w:rPr>
        <w:t>Zmiana leczenia z produktu Eliquis na VKA</w:t>
      </w:r>
    </w:p>
    <w:p w14:paraId="3D3086E5" w14:textId="77777777" w:rsidR="00F72C4A" w:rsidRPr="00531D12" w:rsidRDefault="00F72C4A" w:rsidP="00F72C4A">
      <w:pPr>
        <w:pStyle w:val="BMSBodyText"/>
        <w:spacing w:before="0" w:after="0" w:line="240" w:lineRule="auto"/>
        <w:jc w:val="left"/>
        <w:rPr>
          <w:iCs/>
          <w:color w:val="000000" w:themeColor="text1"/>
          <w:sz w:val="22"/>
          <w:szCs w:val="22"/>
          <w:lang w:val="pl-PL"/>
        </w:rPr>
      </w:pPr>
      <w:r w:rsidRPr="00531D12">
        <w:rPr>
          <w:color w:val="000000" w:themeColor="text1"/>
          <w:sz w:val="22"/>
          <w:lang w:val="pl-PL"/>
        </w:rPr>
        <w:t>Brak danych dotyczących dzieci i młodzieży.</w:t>
      </w:r>
    </w:p>
    <w:bookmarkEnd w:id="113"/>
    <w:p w14:paraId="09B3D6DC" w14:textId="77777777" w:rsidR="00F72C4A" w:rsidRPr="00531D12" w:rsidRDefault="00F72C4A" w:rsidP="00F72C4A">
      <w:pPr>
        <w:rPr>
          <w:color w:val="000000" w:themeColor="text1"/>
          <w:lang w:val="pl-PL"/>
        </w:rPr>
      </w:pPr>
      <w:r w:rsidRPr="00531D12">
        <w:rPr>
          <w:color w:val="000000" w:themeColor="text1"/>
          <w:lang w:val="pl-PL"/>
        </w:rPr>
        <w:t>W przypadku zmiany leczenia z produktu Eliquis na VKA produkt Eliquis należy nadal podawać przez co najmniej 2 dni po rozpoczęciu leczenia VKA. Po 2 dniach jednoczesnego stosowania produktu Eliquis i VKA należy oznaczyć INR przed następnym zaplanowanym podaniem dawki produktu Eliquis. Jednoczesne stosowanie produktu Eliquis i VKA należy kontynuować do czasu, aż</w:t>
      </w:r>
      <w:r w:rsidR="00022465" w:rsidRPr="00531D12">
        <w:rPr>
          <w:color w:val="000000" w:themeColor="text1"/>
          <w:lang w:val="pl-PL"/>
        </w:rPr>
        <w:t> </w:t>
      </w:r>
      <w:r w:rsidRPr="00531D12">
        <w:rPr>
          <w:color w:val="000000" w:themeColor="text1"/>
          <w:lang w:val="pl-PL"/>
        </w:rPr>
        <w:t>wartość INR wyniesie ≥ 2.</w:t>
      </w:r>
    </w:p>
    <w:p w14:paraId="53467D54" w14:textId="77777777" w:rsidR="00F72C4A" w:rsidRPr="00531D12" w:rsidRDefault="00F72C4A" w:rsidP="00F72C4A">
      <w:pPr>
        <w:pStyle w:val="EMEABodyText"/>
        <w:rPr>
          <w:color w:val="000000" w:themeColor="text1"/>
          <w:szCs w:val="22"/>
          <w:lang w:val="pl-PL" w:eastAsia="en-GB"/>
        </w:rPr>
      </w:pPr>
    </w:p>
    <w:p w14:paraId="5242DD53" w14:textId="77777777" w:rsidR="00F72C4A" w:rsidRPr="00531D12" w:rsidRDefault="00F72C4A" w:rsidP="00F72C4A">
      <w:pPr>
        <w:keepNext/>
        <w:keepLines/>
        <w:autoSpaceDE w:val="0"/>
        <w:autoSpaceDN w:val="0"/>
        <w:adjustRightInd w:val="0"/>
        <w:rPr>
          <w:i/>
          <w:color w:val="000000" w:themeColor="text1"/>
          <w:u w:val="single"/>
          <w:lang w:val="pl-PL"/>
        </w:rPr>
      </w:pPr>
      <w:r w:rsidRPr="00531D12">
        <w:rPr>
          <w:i/>
          <w:color w:val="000000" w:themeColor="text1"/>
          <w:u w:val="single"/>
          <w:lang w:val="pl-PL"/>
        </w:rPr>
        <w:lastRenderedPageBreak/>
        <w:t>Zaburzenia czynności nerek</w:t>
      </w:r>
    </w:p>
    <w:p w14:paraId="6A31A2E0" w14:textId="77777777" w:rsidR="001026DB" w:rsidRPr="00531D12" w:rsidRDefault="001026DB" w:rsidP="001026DB">
      <w:pPr>
        <w:pStyle w:val="EMEABodyText"/>
        <w:rPr>
          <w:i/>
          <w:iCs/>
          <w:color w:val="000000" w:themeColor="text1"/>
          <w:szCs w:val="22"/>
          <w:lang w:val="pl-PL" w:eastAsia="en-GB"/>
        </w:rPr>
      </w:pPr>
    </w:p>
    <w:p w14:paraId="0D425088" w14:textId="77777777" w:rsidR="001026DB" w:rsidRPr="00531D12" w:rsidRDefault="001026DB" w:rsidP="001026DB">
      <w:pPr>
        <w:pStyle w:val="EMEABodyText"/>
        <w:rPr>
          <w:i/>
          <w:iCs/>
          <w:color w:val="000000" w:themeColor="text1"/>
          <w:szCs w:val="22"/>
          <w:lang w:val="pl-PL" w:eastAsia="en-GB"/>
        </w:rPr>
      </w:pPr>
      <w:r w:rsidRPr="00531D12">
        <w:rPr>
          <w:i/>
          <w:iCs/>
          <w:color w:val="000000" w:themeColor="text1"/>
          <w:szCs w:val="22"/>
          <w:lang w:val="pl-PL" w:eastAsia="en-GB"/>
        </w:rPr>
        <w:t>Dorośli pacjenci</w:t>
      </w:r>
    </w:p>
    <w:p w14:paraId="44182D20" w14:textId="77777777" w:rsidR="001026DB" w:rsidRPr="00531D12" w:rsidRDefault="001026DB" w:rsidP="001026DB">
      <w:pPr>
        <w:pStyle w:val="EMEABodyText"/>
        <w:rPr>
          <w:color w:val="000000" w:themeColor="text1"/>
          <w:szCs w:val="22"/>
          <w:lang w:val="pl-PL" w:eastAsia="en-GB"/>
        </w:rPr>
      </w:pPr>
      <w:r w:rsidRPr="00531D12">
        <w:rPr>
          <w:color w:val="000000" w:themeColor="text1"/>
          <w:szCs w:val="22"/>
          <w:lang w:val="pl-PL" w:eastAsia="en-GB"/>
        </w:rPr>
        <w:t>U dorosłych pacjentów z łagodnymi lub umiarkowanymi zaburzeniami czynności nerek obowiązują następujące zalecenia:</w:t>
      </w:r>
    </w:p>
    <w:p w14:paraId="6E87F58C" w14:textId="77777777" w:rsidR="001026DB" w:rsidRPr="00531D12" w:rsidRDefault="001026DB" w:rsidP="001026DB">
      <w:pPr>
        <w:pStyle w:val="EMEABodyText"/>
        <w:rPr>
          <w:color w:val="000000" w:themeColor="text1"/>
          <w:szCs w:val="22"/>
          <w:lang w:val="pl-PL" w:eastAsia="en-GB"/>
        </w:rPr>
      </w:pPr>
    </w:p>
    <w:p w14:paraId="70E3DC4A" w14:textId="77777777" w:rsidR="001026DB" w:rsidRPr="00531D12" w:rsidRDefault="001026DB" w:rsidP="001026DB">
      <w:pPr>
        <w:pStyle w:val="EMEABodyText"/>
        <w:numPr>
          <w:ilvl w:val="0"/>
          <w:numId w:val="88"/>
        </w:numPr>
        <w:rPr>
          <w:color w:val="000000" w:themeColor="text1"/>
          <w:szCs w:val="22"/>
          <w:lang w:val="pl-PL" w:eastAsia="en-GB"/>
        </w:rPr>
      </w:pPr>
      <w:r w:rsidRPr="00531D12">
        <w:rPr>
          <w:iCs/>
          <w:color w:val="000000" w:themeColor="text1"/>
          <w:lang w:val="pl-PL"/>
        </w:rPr>
        <w:t>w zapobieganiu ŻChZZ po planowym zabiegu chirurgicznym protezoplastyki stawu biodrowego lub kolanowego, w leczeniu ZŻG, leczeniu ZP i zapobieganiu nawrotowej ZŻG i ZP nie ma potrzeby dostosowywania dawki</w:t>
      </w:r>
      <w:r w:rsidRPr="00531D12">
        <w:rPr>
          <w:color w:val="000000" w:themeColor="text1"/>
          <w:szCs w:val="22"/>
          <w:lang w:val="pl-PL" w:eastAsia="en-GB"/>
        </w:rPr>
        <w:t xml:space="preserve"> (patrz punkt 5.2);</w:t>
      </w:r>
    </w:p>
    <w:p w14:paraId="7086FA64" w14:textId="77777777" w:rsidR="001026DB" w:rsidRPr="00531D12" w:rsidRDefault="001026DB" w:rsidP="001026DB">
      <w:pPr>
        <w:pStyle w:val="EMEABodyText"/>
        <w:rPr>
          <w:color w:val="000000" w:themeColor="text1"/>
          <w:szCs w:val="22"/>
          <w:lang w:val="pl-PL" w:eastAsia="en-GB"/>
        </w:rPr>
      </w:pPr>
    </w:p>
    <w:p w14:paraId="0540C3BF" w14:textId="497544F8" w:rsidR="001026DB" w:rsidRPr="00531D12" w:rsidRDefault="001026DB" w:rsidP="001026DB">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udarom mózgu i zatorowości systemowej u pacjentów z niezastawkowym migotaniem przedsionków i ze stężeniem kreatyniny w surowicy ≥</w:t>
      </w:r>
      <w:r w:rsidR="00AD701C" w:rsidRPr="00531D12">
        <w:rPr>
          <w:color w:val="000000" w:themeColor="text1"/>
          <w:szCs w:val="22"/>
          <w:lang w:val="pl-PL" w:eastAsia="en-GB"/>
        </w:rPr>
        <w:t> </w:t>
      </w:r>
      <w:r w:rsidRPr="00531D12">
        <w:rPr>
          <w:color w:val="000000" w:themeColor="text1"/>
          <w:szCs w:val="22"/>
          <w:lang w:val="pl-PL" w:eastAsia="en-GB"/>
        </w:rPr>
        <w:t>1,5</w:t>
      </w:r>
      <w:r w:rsidR="00502C21" w:rsidRPr="00531D12">
        <w:rPr>
          <w:color w:val="000000" w:themeColor="text1"/>
          <w:szCs w:val="22"/>
          <w:lang w:val="pl-PL" w:eastAsia="en-GB"/>
        </w:rPr>
        <w:t> </w:t>
      </w:r>
      <w:r w:rsidRPr="00531D12">
        <w:rPr>
          <w:color w:val="000000" w:themeColor="text1"/>
          <w:szCs w:val="22"/>
          <w:lang w:val="pl-PL" w:eastAsia="en-GB"/>
        </w:rPr>
        <w:t>mg/dl</w:t>
      </w:r>
      <w:r w:rsidR="00AD701C" w:rsidRPr="00531D12">
        <w:rPr>
          <w:color w:val="000000" w:themeColor="text1"/>
          <w:szCs w:val="22"/>
          <w:lang w:val="pl-PL" w:eastAsia="en-GB"/>
        </w:rPr>
        <w:t> </w:t>
      </w:r>
      <w:r w:rsidRPr="00531D12">
        <w:rPr>
          <w:color w:val="000000" w:themeColor="text1"/>
          <w:szCs w:val="22"/>
          <w:lang w:val="pl-PL" w:eastAsia="en-GB"/>
        </w:rPr>
        <w:t>(133 mikromole/l)</w:t>
      </w:r>
      <w:r w:rsidR="00DC0433" w:rsidRPr="00531D12">
        <w:rPr>
          <w:color w:val="000000" w:themeColor="text1"/>
          <w:szCs w:val="22"/>
          <w:lang w:val="pl-PL" w:eastAsia="en-GB"/>
        </w:rPr>
        <w:t>,</w:t>
      </w:r>
      <w:r w:rsidRPr="00531D12">
        <w:rPr>
          <w:color w:val="000000" w:themeColor="text1"/>
          <w:szCs w:val="22"/>
          <w:lang w:val="pl-PL" w:eastAsia="en-GB"/>
        </w:rPr>
        <w:t xml:space="preserve"> w powiązaniu z wiekiem ≥</w:t>
      </w:r>
      <w:r w:rsidR="00AD701C" w:rsidRPr="00531D12">
        <w:rPr>
          <w:color w:val="000000" w:themeColor="text1"/>
          <w:szCs w:val="22"/>
          <w:lang w:val="pl-PL" w:eastAsia="en-GB"/>
        </w:rPr>
        <w:t> </w:t>
      </w:r>
      <w:r w:rsidRPr="00531D12">
        <w:rPr>
          <w:color w:val="000000" w:themeColor="text1"/>
          <w:szCs w:val="22"/>
          <w:lang w:val="pl-PL" w:eastAsia="en-GB"/>
        </w:rPr>
        <w:t>80 lat lub masą ciała ≤</w:t>
      </w:r>
      <w:r w:rsidR="00502C21" w:rsidRPr="00531D12">
        <w:rPr>
          <w:color w:val="000000" w:themeColor="text1"/>
          <w:szCs w:val="22"/>
          <w:lang w:val="pl-PL" w:eastAsia="en-GB"/>
        </w:rPr>
        <w:t> </w:t>
      </w:r>
      <w:r w:rsidRPr="00531D12">
        <w:rPr>
          <w:color w:val="000000" w:themeColor="text1"/>
          <w:szCs w:val="22"/>
          <w:lang w:val="pl-PL" w:eastAsia="en-GB"/>
        </w:rPr>
        <w:t>60</w:t>
      </w:r>
      <w:r w:rsidR="00AD701C" w:rsidRPr="00531D12">
        <w:rPr>
          <w:color w:val="000000" w:themeColor="text1"/>
          <w:szCs w:val="22"/>
          <w:lang w:val="pl-PL" w:eastAsia="en-GB"/>
        </w:rPr>
        <w:t> </w:t>
      </w:r>
      <w:r w:rsidRPr="00531D12">
        <w:rPr>
          <w:color w:val="000000" w:themeColor="text1"/>
          <w:szCs w:val="22"/>
          <w:lang w:val="pl-PL" w:eastAsia="en-GB"/>
        </w:rPr>
        <w:t>kg należy zmniejszyć dawkę według (patrz podpunkt powyżej dotyczący zmniejszania dawki). Przy braku innych kryteriów wymagających zmniejszenia dawki (wiek, masa ciała) nie ma potrzeby dostosowywania dawki (patrz punkt</w:t>
      </w:r>
      <w:r w:rsidR="00AD701C" w:rsidRPr="00531D12">
        <w:rPr>
          <w:color w:val="000000" w:themeColor="text1"/>
          <w:szCs w:val="22"/>
          <w:lang w:val="pl-PL" w:eastAsia="en-GB"/>
        </w:rPr>
        <w:t> </w:t>
      </w:r>
      <w:r w:rsidRPr="00531D12">
        <w:rPr>
          <w:color w:val="000000" w:themeColor="text1"/>
          <w:szCs w:val="22"/>
          <w:lang w:val="pl-PL" w:eastAsia="en-GB"/>
        </w:rPr>
        <w:t>5.2).</w:t>
      </w:r>
    </w:p>
    <w:p w14:paraId="20A21BC7" w14:textId="77777777" w:rsidR="001026DB" w:rsidRPr="00531D12" w:rsidRDefault="001026DB" w:rsidP="001026DB">
      <w:pPr>
        <w:autoSpaceDE w:val="0"/>
        <w:autoSpaceDN w:val="0"/>
        <w:adjustRightInd w:val="0"/>
        <w:rPr>
          <w:color w:val="000000" w:themeColor="text1"/>
          <w:lang w:val="pl-PL"/>
        </w:rPr>
      </w:pPr>
    </w:p>
    <w:p w14:paraId="06106D46" w14:textId="77777777" w:rsidR="001026DB" w:rsidRPr="00531D12" w:rsidRDefault="001026DB" w:rsidP="001026DB">
      <w:pPr>
        <w:autoSpaceDE w:val="0"/>
        <w:autoSpaceDN w:val="0"/>
        <w:adjustRightInd w:val="0"/>
        <w:rPr>
          <w:color w:val="000000" w:themeColor="text1"/>
          <w:lang w:val="pl-PL"/>
        </w:rPr>
      </w:pPr>
      <w:r w:rsidRPr="00531D12">
        <w:rPr>
          <w:color w:val="000000" w:themeColor="text1"/>
          <w:lang w:val="pl-PL"/>
        </w:rPr>
        <w:t>U dorosłych pacjentów z ciężkimi zaburzeniami czynności nerek (klirens kreatyniny 15–29 ml/min) obowiązują następujące zalecenia (patrz punkty 4.4 i 5.2):</w:t>
      </w:r>
    </w:p>
    <w:p w14:paraId="3F3CD0F3" w14:textId="77777777" w:rsidR="001026DB" w:rsidRPr="00531D12" w:rsidRDefault="001026DB" w:rsidP="001026DB">
      <w:pPr>
        <w:autoSpaceDE w:val="0"/>
        <w:autoSpaceDN w:val="0"/>
        <w:adjustRightInd w:val="0"/>
        <w:rPr>
          <w:color w:val="000000" w:themeColor="text1"/>
          <w:lang w:val="pl-PL"/>
        </w:rPr>
      </w:pPr>
    </w:p>
    <w:p w14:paraId="1B28CECD" w14:textId="77777777" w:rsidR="001026DB" w:rsidRPr="00531D12" w:rsidRDefault="001026DB" w:rsidP="001026DB">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ŻChZZ po planowym zabiegu chirurgicznym protezoplastyki stawu biodrowego lub kolanowego, w leczeniu ZŻG, leczeniu ZP i zapobieganiu nawrotowej ZŻG i ZP apiksaban należy stosować z ostrożnością;</w:t>
      </w:r>
    </w:p>
    <w:p w14:paraId="07923DC2" w14:textId="77777777" w:rsidR="001026DB" w:rsidRPr="00531D12" w:rsidRDefault="001026DB" w:rsidP="001026DB">
      <w:pPr>
        <w:ind w:left="567" w:hanging="567"/>
        <w:rPr>
          <w:iCs/>
          <w:color w:val="000000" w:themeColor="text1"/>
          <w:lang w:val="pl-PL"/>
        </w:rPr>
      </w:pPr>
    </w:p>
    <w:p w14:paraId="1057E032" w14:textId="77777777" w:rsidR="001026DB" w:rsidRPr="00531D12" w:rsidRDefault="001026DB" w:rsidP="001026DB">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udarom mózgu i zatorowości systemowej u pacjentów z niezastawkowym migotaniem przedsionków (NVAF) należy stosować mniejszą dawkę apiksabanu – 2,5 mg dwa razy na dobę.</w:t>
      </w:r>
    </w:p>
    <w:p w14:paraId="164091CB" w14:textId="77777777" w:rsidR="00F72C4A" w:rsidRPr="00531D12" w:rsidRDefault="00F72C4A" w:rsidP="00F72C4A">
      <w:pPr>
        <w:rPr>
          <w:color w:val="000000" w:themeColor="text1"/>
          <w:lang w:val="pl-PL"/>
        </w:rPr>
      </w:pPr>
    </w:p>
    <w:p w14:paraId="4625D1FE" w14:textId="77777777" w:rsidR="00F72C4A" w:rsidRPr="00531D12" w:rsidRDefault="00F72C4A" w:rsidP="00F72C4A">
      <w:pPr>
        <w:rPr>
          <w:color w:val="000000" w:themeColor="text1"/>
          <w:lang w:val="pl-PL"/>
        </w:rPr>
      </w:pPr>
      <w:r w:rsidRPr="00531D12">
        <w:rPr>
          <w:color w:val="000000" w:themeColor="text1"/>
          <w:lang w:val="pl-PL"/>
        </w:rPr>
        <w:t>Brak danych klinicznych dotyczących apiksabanu u pacjentów z klirensem kreatyniny &lt; 15 ml/min lub dializowanych, dlatego nie zaleca się tego produktu u tych pacjentów (patrz punkty 4.4 i 5.2).</w:t>
      </w:r>
    </w:p>
    <w:p w14:paraId="6677F468" w14:textId="77777777" w:rsidR="00502C21" w:rsidRPr="00531D12" w:rsidRDefault="00502C21" w:rsidP="00F72C4A">
      <w:pPr>
        <w:rPr>
          <w:color w:val="000000" w:themeColor="text1"/>
          <w:lang w:val="pl-PL"/>
        </w:rPr>
      </w:pPr>
    </w:p>
    <w:p w14:paraId="77FCD435" w14:textId="77777777" w:rsidR="00CD7C85" w:rsidRPr="00531D12" w:rsidRDefault="00CD7C85" w:rsidP="00CD7C85">
      <w:pPr>
        <w:pStyle w:val="EMEABodyText"/>
        <w:rPr>
          <w:color w:val="000000" w:themeColor="text1"/>
          <w:szCs w:val="22"/>
          <w:lang w:val="pl-PL" w:eastAsia="en-GB"/>
        </w:rPr>
      </w:pPr>
      <w:r w:rsidRPr="00531D12">
        <w:rPr>
          <w:i/>
          <w:iCs/>
          <w:color w:val="000000" w:themeColor="text1"/>
          <w:szCs w:val="22"/>
          <w:lang w:val="pl-PL" w:eastAsia="en-GB"/>
        </w:rPr>
        <w:t>Dzieci i młodzież</w:t>
      </w:r>
    </w:p>
    <w:p w14:paraId="3965E054" w14:textId="77777777" w:rsidR="00CD7C85" w:rsidRPr="00531D12" w:rsidRDefault="00CD7C85" w:rsidP="00CD7C85">
      <w:pPr>
        <w:pStyle w:val="EMEABodyText"/>
        <w:rPr>
          <w:color w:val="000000" w:themeColor="text1"/>
          <w:szCs w:val="22"/>
          <w:lang w:val="pl-PL" w:eastAsia="en-GB"/>
        </w:rPr>
      </w:pPr>
      <w:r w:rsidRPr="00531D12">
        <w:rPr>
          <w:color w:val="000000" w:themeColor="text1"/>
          <w:szCs w:val="22"/>
          <w:lang w:val="pl-PL" w:eastAsia="en-GB"/>
        </w:rPr>
        <w:t>W oparciu o dane dotyczące stosowania u pacjentów dorosłych i ograniczone dane dotyczące stosowania u dzieci i młodzieży (patrz punkt 5.2) nie ma konieczności dostosowywania dawki u dzieci i młodzieży z łagodnymi i umiarkowanymi zaburzeniami czynności nerek. Nie zaleca się stosowania apiksabanu u dzieci i młodzieży z ciężkimi zaburzeniami czynności nerek (patrz punkt 4.4).</w:t>
      </w:r>
    </w:p>
    <w:p w14:paraId="145BBFB9" w14:textId="77777777" w:rsidR="00F72C4A" w:rsidRPr="00531D12" w:rsidRDefault="00F72C4A" w:rsidP="00F72C4A">
      <w:pPr>
        <w:rPr>
          <w:i/>
          <w:color w:val="000000" w:themeColor="text1"/>
          <w:u w:val="single"/>
          <w:lang w:val="pl-PL"/>
        </w:rPr>
      </w:pPr>
    </w:p>
    <w:p w14:paraId="1ED6E171" w14:textId="77777777" w:rsidR="00F72C4A" w:rsidRPr="00531D12" w:rsidRDefault="00F72C4A" w:rsidP="00F72C4A">
      <w:pPr>
        <w:keepNext/>
        <w:keepLines/>
        <w:rPr>
          <w:i/>
          <w:color w:val="000000" w:themeColor="text1"/>
          <w:u w:val="single"/>
          <w:lang w:val="pl-PL"/>
        </w:rPr>
      </w:pPr>
      <w:r w:rsidRPr="00531D12">
        <w:rPr>
          <w:i/>
          <w:color w:val="000000" w:themeColor="text1"/>
          <w:u w:val="single"/>
          <w:lang w:val="pl-PL"/>
        </w:rPr>
        <w:t>Zaburzenia czynności wątroby</w:t>
      </w:r>
    </w:p>
    <w:p w14:paraId="34937F99" w14:textId="77777777" w:rsidR="00F72C4A" w:rsidRPr="00531D12" w:rsidRDefault="00F72C4A" w:rsidP="00F72C4A">
      <w:pPr>
        <w:pStyle w:val="EMEABodyText"/>
        <w:keepNext/>
        <w:keepLines/>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zaburzeniami czynności wątroby.</w:t>
      </w:r>
    </w:p>
    <w:p w14:paraId="1992D85E" w14:textId="77777777" w:rsidR="00F72C4A" w:rsidRPr="00531D12" w:rsidRDefault="00F72C4A" w:rsidP="00F72C4A">
      <w:pPr>
        <w:pStyle w:val="EMEABodyText"/>
        <w:keepNext/>
        <w:keepLines/>
        <w:rPr>
          <w:color w:val="000000" w:themeColor="text1"/>
          <w:lang w:val="pl-PL"/>
        </w:rPr>
      </w:pPr>
    </w:p>
    <w:p w14:paraId="31834213"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Produkt Eliquis jest przeciwwskazany u pacjentów z chorobami wątroby przebiegającymi z</w:t>
      </w:r>
      <w:r w:rsidR="009059C8" w:rsidRPr="00531D12">
        <w:rPr>
          <w:color w:val="000000" w:themeColor="text1"/>
          <w:lang w:val="pl-PL"/>
        </w:rPr>
        <w:t> </w:t>
      </w:r>
      <w:r w:rsidRPr="00531D12">
        <w:rPr>
          <w:color w:val="000000" w:themeColor="text1"/>
          <w:lang w:val="pl-PL"/>
        </w:rPr>
        <w:t>koagulopatią i klinicznie istotnym ryzykiem krwawienia (patrz punkt 4.3).</w:t>
      </w:r>
    </w:p>
    <w:p w14:paraId="138AA806" w14:textId="77777777" w:rsidR="00F72C4A" w:rsidRPr="00531D12" w:rsidRDefault="00F72C4A" w:rsidP="00F72C4A">
      <w:pPr>
        <w:pStyle w:val="EMEABodyText"/>
        <w:rPr>
          <w:color w:val="000000" w:themeColor="text1"/>
          <w:szCs w:val="22"/>
          <w:lang w:val="pl-PL"/>
        </w:rPr>
      </w:pPr>
    </w:p>
    <w:p w14:paraId="495CAED8" w14:textId="77777777" w:rsidR="00F72C4A" w:rsidRPr="00531D12" w:rsidRDefault="00F72C4A" w:rsidP="00F72C4A">
      <w:pPr>
        <w:pStyle w:val="EMEABodyText"/>
        <w:rPr>
          <w:color w:val="000000" w:themeColor="text1"/>
          <w:szCs w:val="22"/>
          <w:lang w:val="pl-PL"/>
        </w:rPr>
      </w:pPr>
      <w:r w:rsidRPr="00531D12">
        <w:rPr>
          <w:color w:val="000000" w:themeColor="text1"/>
          <w:lang w:val="pl-PL"/>
        </w:rPr>
        <w:t>Nie zaleca się stosowania produktu Eliquis u pacjentów z ciężkimi zaburzeniami czynności wątroby (patrz punkty 4.4 i 5.2).</w:t>
      </w:r>
    </w:p>
    <w:p w14:paraId="03AC64F2" w14:textId="77777777" w:rsidR="00F72C4A" w:rsidRPr="00531D12" w:rsidRDefault="00F72C4A" w:rsidP="00F72C4A">
      <w:pPr>
        <w:pStyle w:val="EMEABodyText"/>
        <w:rPr>
          <w:color w:val="000000" w:themeColor="text1"/>
          <w:szCs w:val="22"/>
          <w:lang w:val="pl-PL"/>
        </w:rPr>
      </w:pPr>
    </w:p>
    <w:p w14:paraId="07A94E8A" w14:textId="77777777" w:rsidR="00F72C4A" w:rsidRPr="00531D12" w:rsidRDefault="00F72C4A" w:rsidP="00EF6B9D">
      <w:pPr>
        <w:pStyle w:val="EMEABodyText"/>
        <w:ind w:right="-85"/>
        <w:rPr>
          <w:color w:val="000000" w:themeColor="text1"/>
          <w:szCs w:val="22"/>
          <w:lang w:val="pl-PL"/>
        </w:rPr>
      </w:pPr>
      <w:r w:rsidRPr="00531D12">
        <w:rPr>
          <w:color w:val="000000" w:themeColor="text1"/>
          <w:lang w:val="pl-PL"/>
        </w:rPr>
        <w:t>Produkt Eliquis należy stosować ostrożni</w:t>
      </w:r>
      <w:r w:rsidR="00EF6B9D" w:rsidRPr="00531D12">
        <w:rPr>
          <w:color w:val="000000" w:themeColor="text1"/>
          <w:lang w:val="pl-PL"/>
        </w:rPr>
        <w:t>e</w:t>
      </w:r>
      <w:r w:rsidRPr="00531D12">
        <w:rPr>
          <w:color w:val="000000" w:themeColor="text1"/>
          <w:lang w:val="pl-PL"/>
        </w:rPr>
        <w:t xml:space="preserve"> u pacjentów z łagodnymi lub umiarkowanymi zaburzeniami czynności wątroby (klasa A lub B w skali Childa-Pugh). </w:t>
      </w:r>
      <w:bookmarkStart w:id="114" w:name="_Hlk165542217"/>
      <w:r w:rsidRPr="00531D12">
        <w:rPr>
          <w:color w:val="000000" w:themeColor="text1"/>
          <w:lang w:val="pl-PL"/>
        </w:rPr>
        <w:t xml:space="preserve">Nie ma konieczności </w:t>
      </w:r>
      <w:r w:rsidR="00B504DD" w:rsidRPr="00531D12">
        <w:rPr>
          <w:color w:val="000000" w:themeColor="text1"/>
          <w:lang w:val="pl-PL"/>
        </w:rPr>
        <w:t xml:space="preserve">modyfikacji </w:t>
      </w:r>
      <w:r w:rsidRPr="00531D12">
        <w:rPr>
          <w:color w:val="000000" w:themeColor="text1"/>
          <w:lang w:val="pl-PL"/>
        </w:rPr>
        <w:t xml:space="preserve">dawki u pacjentów z łagodnymi lub umiarkowanymi zaburzeniami czynności wątroby </w:t>
      </w:r>
      <w:bookmarkEnd w:id="114"/>
      <w:r w:rsidRPr="00531D12">
        <w:rPr>
          <w:color w:val="000000" w:themeColor="text1"/>
          <w:lang w:val="pl-PL"/>
        </w:rPr>
        <w:t>(patrz punkty 4.4 i 5.2).</w:t>
      </w:r>
    </w:p>
    <w:p w14:paraId="0536C792" w14:textId="77777777" w:rsidR="00F72C4A" w:rsidRPr="00531D12" w:rsidRDefault="00F72C4A" w:rsidP="00F72C4A">
      <w:pPr>
        <w:pStyle w:val="EMEABodyText"/>
        <w:rPr>
          <w:color w:val="000000" w:themeColor="text1"/>
          <w:szCs w:val="22"/>
          <w:lang w:val="pl-PL"/>
        </w:rPr>
      </w:pPr>
    </w:p>
    <w:p w14:paraId="2192F1CD" w14:textId="77777777" w:rsidR="00F72C4A" w:rsidRPr="00531D12" w:rsidRDefault="00F72C4A" w:rsidP="00EF6B9D">
      <w:pPr>
        <w:ind w:right="-57"/>
        <w:rPr>
          <w:color w:val="000000" w:themeColor="text1"/>
          <w:lang w:val="pl-PL"/>
        </w:rPr>
      </w:pPr>
      <w:bookmarkStart w:id="115" w:name="OLE_LINK161"/>
      <w:r w:rsidRPr="00531D12">
        <w:rPr>
          <w:color w:val="000000" w:themeColor="text1"/>
          <w:lang w:val="pl-PL"/>
        </w:rPr>
        <w:t>Pacjentów ze zwiększoną aktywnością enzymów wątrobowych</w:t>
      </w:r>
      <w:bookmarkEnd w:id="115"/>
      <w:r w:rsidR="00EF6B9D" w:rsidRPr="00531D12">
        <w:rPr>
          <w:color w:val="000000" w:themeColor="text1"/>
          <w:lang w:val="pl-PL"/>
        </w:rPr>
        <w:t xml:space="preserve"> –</w:t>
      </w:r>
      <w:r w:rsidRPr="00531D12">
        <w:rPr>
          <w:color w:val="000000" w:themeColor="text1"/>
          <w:lang w:val="pl-PL"/>
        </w:rPr>
        <w:t xml:space="preserve"> aminotransferazy alaninowej (AlAT) / aminotransferazy asparaginianowej (AspAT)</w:t>
      </w:r>
      <w:r w:rsidR="00EF6B9D" w:rsidRPr="00531D12">
        <w:rPr>
          <w:color w:val="000000" w:themeColor="text1"/>
          <w:lang w:val="pl-PL"/>
        </w:rPr>
        <w:t xml:space="preserve"> –</w:t>
      </w:r>
      <w:r w:rsidRPr="00531D12">
        <w:rPr>
          <w:color w:val="000000" w:themeColor="text1"/>
          <w:lang w:val="pl-PL"/>
        </w:rPr>
        <w:t xml:space="preserve"> </w:t>
      </w:r>
      <w:r w:rsidR="00EF6B9D" w:rsidRPr="00531D12">
        <w:rPr>
          <w:color w:val="000000" w:themeColor="text1"/>
          <w:lang w:val="pl-PL"/>
        </w:rPr>
        <w:t>powyżej</w:t>
      </w:r>
      <w:r w:rsidRPr="00531D12">
        <w:rPr>
          <w:color w:val="000000" w:themeColor="text1"/>
          <w:lang w:val="pl-PL"/>
        </w:rPr>
        <w:t xml:space="preserve"> 2 x GGN lub stężeniem bilirubiny całkowitej ≥ 1,5 x GGN </w:t>
      </w:r>
      <w:bookmarkStart w:id="116" w:name="OLE_LINK160"/>
      <w:r w:rsidRPr="00531D12">
        <w:rPr>
          <w:color w:val="000000" w:themeColor="text1"/>
          <w:lang w:val="pl-PL"/>
        </w:rPr>
        <w:t>wykluczono z udziału w badaniach klinicznych</w:t>
      </w:r>
      <w:bookmarkEnd w:id="116"/>
      <w:r w:rsidRPr="00531D12">
        <w:rPr>
          <w:color w:val="000000" w:themeColor="text1"/>
          <w:lang w:val="pl-PL"/>
        </w:rPr>
        <w:t>. W związku z tym podczas stosowania produktu Eliquis w tej populacji pacjentów należy zachować ostrożność (patrz punkty 4.4 i 5.2). Przed rozpoczęciem leczenia produktem Eliquis należy wykonać badania czynności wątroby.</w:t>
      </w:r>
    </w:p>
    <w:p w14:paraId="1D52FD12" w14:textId="77777777" w:rsidR="00F72C4A" w:rsidRPr="00531D12" w:rsidRDefault="00F72C4A" w:rsidP="00F72C4A">
      <w:pPr>
        <w:pStyle w:val="EMEABodyText"/>
        <w:rPr>
          <w:color w:val="000000" w:themeColor="text1"/>
          <w:szCs w:val="22"/>
          <w:lang w:val="pl-PL"/>
        </w:rPr>
      </w:pPr>
    </w:p>
    <w:p w14:paraId="13C36CD7" w14:textId="77777777" w:rsidR="00F72C4A" w:rsidRPr="00531D12" w:rsidRDefault="00F72C4A" w:rsidP="007C4088">
      <w:pPr>
        <w:pStyle w:val="EMEABodyText"/>
        <w:widowControl w:val="0"/>
        <w:rPr>
          <w:i/>
          <w:color w:val="000000" w:themeColor="text1"/>
          <w:szCs w:val="22"/>
          <w:u w:val="single"/>
          <w:lang w:val="pl-PL"/>
        </w:rPr>
      </w:pPr>
      <w:r w:rsidRPr="00531D12">
        <w:rPr>
          <w:i/>
          <w:color w:val="000000" w:themeColor="text1"/>
          <w:u w:val="single"/>
          <w:lang w:val="pl-PL"/>
        </w:rPr>
        <w:t>Masa ciała</w:t>
      </w:r>
    </w:p>
    <w:p w14:paraId="4B332AA7" w14:textId="77777777" w:rsidR="00F72C4A" w:rsidRPr="00531D12" w:rsidRDefault="00F72C4A" w:rsidP="007C4088">
      <w:pPr>
        <w:widowControl w:val="0"/>
        <w:autoSpaceDE w:val="0"/>
        <w:autoSpaceDN w:val="0"/>
        <w:adjustRightInd w:val="0"/>
        <w:rPr>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schema</w:t>
      </w:r>
      <w:r w:rsidR="00EE62F4" w:rsidRPr="00531D12">
        <w:rPr>
          <w:rStyle w:val="ui-provider"/>
          <w:color w:val="000000" w:themeColor="text1"/>
          <w:lang w:val="pl-PL"/>
        </w:rPr>
        <w:t xml:space="preserve">tem dla </w:t>
      </w:r>
      <w:r w:rsidR="00EE62F4" w:rsidRPr="00531D12">
        <w:rPr>
          <w:rStyle w:val="ui-provider"/>
          <w:color w:val="000000" w:themeColor="text1"/>
          <w:lang w:val="pl-PL"/>
        </w:rPr>
        <w:lastRenderedPageBreak/>
        <w:t>danego przedziału</w:t>
      </w:r>
      <w:r w:rsidRPr="00531D12">
        <w:rPr>
          <w:rStyle w:val="ui-provider"/>
          <w:color w:val="000000" w:themeColor="text1"/>
          <w:lang w:val="pl-PL"/>
        </w:rPr>
        <w:t xml:space="preserve"> masy ciała</w:t>
      </w:r>
      <w:r w:rsidRPr="00531D12">
        <w:rPr>
          <w:color w:val="000000" w:themeColor="text1"/>
          <w:lang w:val="pl-PL"/>
        </w:rPr>
        <w:t xml:space="preserve"> (patrz punkt 4.2).</w:t>
      </w:r>
    </w:p>
    <w:p w14:paraId="04F82B81" w14:textId="77777777" w:rsidR="00F72C4A" w:rsidRPr="00531D12" w:rsidRDefault="00F72C4A" w:rsidP="00F72C4A">
      <w:pPr>
        <w:pStyle w:val="EMEABodyText"/>
        <w:rPr>
          <w:color w:val="000000" w:themeColor="text1"/>
          <w:szCs w:val="22"/>
          <w:lang w:val="pl-PL" w:eastAsia="en-GB"/>
        </w:rPr>
      </w:pPr>
    </w:p>
    <w:p w14:paraId="3FA99761" w14:textId="77777777" w:rsidR="00F72C4A" w:rsidRPr="00531D12" w:rsidRDefault="00F72C4A" w:rsidP="00F72C4A">
      <w:pPr>
        <w:pStyle w:val="EMEABodyText"/>
        <w:rPr>
          <w:i/>
          <w:color w:val="000000" w:themeColor="text1"/>
          <w:szCs w:val="22"/>
          <w:u w:val="single"/>
          <w:lang w:val="pl-PL"/>
        </w:rPr>
      </w:pPr>
      <w:r w:rsidRPr="00531D12">
        <w:rPr>
          <w:i/>
          <w:color w:val="000000" w:themeColor="text1"/>
          <w:u w:val="single"/>
          <w:lang w:val="pl-PL"/>
        </w:rPr>
        <w:t>Płeć</w:t>
      </w:r>
    </w:p>
    <w:p w14:paraId="682141D2"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Nie ma konieczności </w:t>
      </w:r>
      <w:r w:rsidR="00A508AE" w:rsidRPr="00531D12">
        <w:rPr>
          <w:color w:val="000000" w:themeColor="text1"/>
          <w:lang w:val="pl-PL"/>
        </w:rPr>
        <w:t xml:space="preserve">modyfikacji </w:t>
      </w:r>
      <w:r w:rsidRPr="00531D12">
        <w:rPr>
          <w:color w:val="000000" w:themeColor="text1"/>
          <w:lang w:val="pl-PL"/>
        </w:rPr>
        <w:t>dawki (patrz punkt 5.2).</w:t>
      </w:r>
    </w:p>
    <w:p w14:paraId="5EE71078" w14:textId="77777777" w:rsidR="00F72C4A" w:rsidRPr="00531D12" w:rsidRDefault="00F72C4A" w:rsidP="00F72C4A">
      <w:pPr>
        <w:rPr>
          <w:color w:val="000000" w:themeColor="text1"/>
          <w:lang w:val="pl-PL"/>
        </w:rPr>
      </w:pPr>
    </w:p>
    <w:p w14:paraId="616FBD1C" w14:textId="77777777" w:rsidR="00F72C4A" w:rsidRPr="00531D12" w:rsidRDefault="00F72C4A" w:rsidP="00F72C4A">
      <w:pPr>
        <w:autoSpaceDE w:val="0"/>
        <w:autoSpaceDN w:val="0"/>
        <w:adjustRightInd w:val="0"/>
        <w:rPr>
          <w:i/>
          <w:iCs/>
          <w:color w:val="000000" w:themeColor="text1"/>
          <w:u w:val="single"/>
          <w:lang w:val="pl-PL"/>
        </w:rPr>
      </w:pPr>
      <w:r w:rsidRPr="00531D12">
        <w:rPr>
          <w:i/>
          <w:color w:val="000000" w:themeColor="text1"/>
          <w:u w:val="single"/>
          <w:lang w:val="pl-PL"/>
        </w:rPr>
        <w:t>Dzieci i młodzież</w:t>
      </w:r>
    </w:p>
    <w:p w14:paraId="16B6BC22" w14:textId="32E3C8CB" w:rsidR="00F72C4A" w:rsidRPr="00531D12" w:rsidRDefault="00F72C4A" w:rsidP="00163A91">
      <w:pPr>
        <w:autoSpaceDE w:val="0"/>
        <w:autoSpaceDN w:val="0"/>
        <w:adjustRightInd w:val="0"/>
        <w:ind w:right="-113"/>
        <w:rPr>
          <w:color w:val="000000" w:themeColor="text1"/>
          <w:lang w:val="pl-PL"/>
        </w:rPr>
      </w:pPr>
      <w:r w:rsidRPr="00531D12">
        <w:rPr>
          <w:color w:val="000000" w:themeColor="text1"/>
          <w:lang w:val="pl-PL"/>
        </w:rPr>
        <w:t>Nie określono dotychczas bezpieczeństwa stosowania ani skuteczności produktu leczniczego Eliquis u</w:t>
      </w:r>
      <w:r w:rsidR="00A508AE" w:rsidRPr="00531D12">
        <w:rPr>
          <w:color w:val="000000" w:themeColor="text1"/>
          <w:lang w:val="pl-PL"/>
        </w:rPr>
        <w:t> </w:t>
      </w:r>
      <w:r w:rsidRPr="00531D12">
        <w:rPr>
          <w:color w:val="000000" w:themeColor="text1"/>
          <w:lang w:val="pl-PL"/>
        </w:rPr>
        <w:t>dzieci i młodzieży w wieku od 28 dni do mniej niż 18 lat we wskazaniach innych niż leczenie żylnej choroby zakrzepowo-zatorowej (ŻChZZ) i zapobieganie nawrotom ŻChZZ. Brak danych dotyczących stosowania tego produktu leczniczego u noworodków i w innych wskazaniach (patrz także punkt 5.1). W</w:t>
      </w:r>
      <w:r w:rsidRPr="00531D12">
        <w:rPr>
          <w:color w:val="000000" w:themeColor="text1"/>
          <w:w w:val="66"/>
          <w:lang w:val="pl-PL"/>
        </w:rPr>
        <w:t xml:space="preserve"> </w:t>
      </w:r>
      <w:r w:rsidRPr="00531D12">
        <w:rPr>
          <w:color w:val="000000" w:themeColor="text1"/>
          <w:lang w:val="pl-PL"/>
        </w:rPr>
        <w:t>związku z tym nie zaleca się stosowania produktu Eliquis u noworodków</w:t>
      </w:r>
      <w:r w:rsidRPr="00531D12">
        <w:rPr>
          <w:color w:val="000000" w:themeColor="text1"/>
          <w:w w:val="90"/>
          <w:lang w:val="pl-PL"/>
        </w:rPr>
        <w:t xml:space="preserve"> </w:t>
      </w:r>
      <w:r w:rsidRPr="00531D12">
        <w:rPr>
          <w:color w:val="000000" w:themeColor="text1"/>
          <w:lang w:val="pl-PL"/>
        </w:rPr>
        <w:t xml:space="preserve">i </w:t>
      </w:r>
      <w:r w:rsidR="002C1D2B" w:rsidRPr="00531D12">
        <w:rPr>
          <w:color w:val="000000" w:themeColor="text1"/>
          <w:lang w:val="pl-PL"/>
        </w:rPr>
        <w:t>dzieci i młodzieży</w:t>
      </w:r>
      <w:r w:rsidR="00163A91" w:rsidRPr="00531D12">
        <w:rPr>
          <w:color w:val="000000" w:themeColor="text1"/>
          <w:lang w:val="pl-PL"/>
        </w:rPr>
        <w:t xml:space="preserve"> </w:t>
      </w:r>
      <w:r w:rsidRPr="00531D12">
        <w:rPr>
          <w:color w:val="000000" w:themeColor="text1"/>
          <w:lang w:val="pl-PL"/>
        </w:rPr>
        <w:t>w wieku od 28 dni do mniej niż 18 lat we wskazaniach innych niż leczenie ŻChZZ i zapobieganie nawrotom ŻChZZ.</w:t>
      </w:r>
    </w:p>
    <w:p w14:paraId="7B5C1979" w14:textId="77777777" w:rsidR="00F72C4A" w:rsidRPr="00531D12" w:rsidRDefault="00F72C4A" w:rsidP="00F72C4A">
      <w:pPr>
        <w:autoSpaceDE w:val="0"/>
        <w:autoSpaceDN w:val="0"/>
        <w:adjustRightInd w:val="0"/>
        <w:rPr>
          <w:color w:val="000000" w:themeColor="text1"/>
          <w:lang w:val="pl-PL"/>
        </w:rPr>
      </w:pPr>
    </w:p>
    <w:p w14:paraId="174A2ED8" w14:textId="77777777" w:rsidR="00F72C4A" w:rsidRPr="00531D12" w:rsidRDefault="00F72C4A" w:rsidP="00F72C4A">
      <w:pPr>
        <w:rPr>
          <w:color w:val="000000" w:themeColor="text1"/>
          <w:lang w:val="pl-PL"/>
        </w:rPr>
      </w:pPr>
      <w:r w:rsidRPr="00531D12">
        <w:rPr>
          <w:color w:val="000000" w:themeColor="text1"/>
          <w:lang w:val="pl-PL"/>
        </w:rPr>
        <w:t xml:space="preserve">Nie </w:t>
      </w:r>
      <w:r w:rsidR="00A508AE" w:rsidRPr="00531D12">
        <w:rPr>
          <w:color w:val="000000" w:themeColor="text1"/>
          <w:lang w:val="pl-PL"/>
        </w:rPr>
        <w:t>okreś</w:t>
      </w:r>
      <w:r w:rsidRPr="00531D12">
        <w:rPr>
          <w:color w:val="000000" w:themeColor="text1"/>
          <w:lang w:val="pl-PL"/>
        </w:rPr>
        <w:t>lono dotychczas bezpieczeństwa stosowania ani skuteczności produktu Eliquis u dzieci i</w:t>
      </w:r>
      <w:r w:rsidR="00A508AE" w:rsidRPr="00531D12">
        <w:rPr>
          <w:color w:val="000000" w:themeColor="text1"/>
          <w:lang w:val="pl-PL"/>
        </w:rPr>
        <w:t> </w:t>
      </w:r>
      <w:r w:rsidRPr="00531D12">
        <w:rPr>
          <w:color w:val="000000" w:themeColor="text1"/>
          <w:lang w:val="pl-PL"/>
        </w:rPr>
        <w:t>młodzieży w wieku poniżej 18 lat w zapobieganiu chorobie zakrzepowo-zatorowej. Aktualne dane dotyczące profilaktyki choroby zakrzepowo-zatorowej przedstawiono w punkcie 5.1, ale brak jest zaleceń dotyczących dawkowania.</w:t>
      </w:r>
    </w:p>
    <w:p w14:paraId="13F3DFED" w14:textId="77777777" w:rsidR="00F72C4A" w:rsidRPr="00531D12" w:rsidRDefault="00F72C4A" w:rsidP="00F72C4A">
      <w:pPr>
        <w:rPr>
          <w:color w:val="000000" w:themeColor="text1"/>
          <w:u w:val="single"/>
          <w:lang w:val="pl-PL"/>
        </w:rPr>
      </w:pPr>
    </w:p>
    <w:p w14:paraId="0DE23734" w14:textId="77777777" w:rsidR="00F72C4A" w:rsidRPr="00531D12" w:rsidRDefault="00F72C4A" w:rsidP="00F72C4A">
      <w:pPr>
        <w:keepNext/>
        <w:keepLines/>
        <w:rPr>
          <w:color w:val="000000" w:themeColor="text1"/>
          <w:u w:val="single"/>
          <w:lang w:val="pl-PL"/>
        </w:rPr>
      </w:pPr>
      <w:r w:rsidRPr="00531D12">
        <w:rPr>
          <w:color w:val="000000" w:themeColor="text1"/>
          <w:u w:val="single"/>
          <w:lang w:val="pl-PL"/>
        </w:rPr>
        <w:t>Sposób podawania</w:t>
      </w:r>
    </w:p>
    <w:p w14:paraId="3A6C90E5" w14:textId="77777777" w:rsidR="00F72C4A" w:rsidRPr="00531D12" w:rsidRDefault="00F72C4A" w:rsidP="00F72C4A">
      <w:pPr>
        <w:keepNext/>
        <w:keepLines/>
        <w:rPr>
          <w:color w:val="000000" w:themeColor="text1"/>
          <w:u w:val="single"/>
          <w:lang w:val="pl-PL"/>
        </w:rPr>
      </w:pPr>
    </w:p>
    <w:p w14:paraId="71FF7436" w14:textId="77777777" w:rsidR="00F72C4A" w:rsidRPr="00531D12" w:rsidRDefault="00F72C4A" w:rsidP="00F72C4A">
      <w:pPr>
        <w:pStyle w:val="EMEABodyText"/>
        <w:keepNext/>
        <w:keepLines/>
        <w:tabs>
          <w:tab w:val="left" w:pos="1485"/>
        </w:tabs>
        <w:rPr>
          <w:color w:val="000000" w:themeColor="text1"/>
          <w:szCs w:val="22"/>
          <w:lang w:val="pl-PL"/>
        </w:rPr>
      </w:pPr>
      <w:r w:rsidRPr="00531D12">
        <w:rPr>
          <w:color w:val="000000" w:themeColor="text1"/>
          <w:lang w:val="pl-PL"/>
        </w:rPr>
        <w:t>Podanie doustne</w:t>
      </w:r>
    </w:p>
    <w:p w14:paraId="35316A2E" w14:textId="77777777" w:rsidR="00F72C4A" w:rsidRPr="00531D12" w:rsidRDefault="00F72C4A" w:rsidP="00F72C4A">
      <w:pPr>
        <w:pStyle w:val="EMEABodyText"/>
        <w:rPr>
          <w:color w:val="000000" w:themeColor="text1"/>
          <w:szCs w:val="22"/>
          <w:lang w:val="pl-PL"/>
        </w:rPr>
      </w:pPr>
      <w:r w:rsidRPr="00531D12">
        <w:rPr>
          <w:color w:val="000000" w:themeColor="text1"/>
          <w:lang w:val="pl-PL"/>
        </w:rPr>
        <w:t>Każd</w:t>
      </w:r>
      <w:r w:rsidR="00954052" w:rsidRPr="00531D12">
        <w:rPr>
          <w:color w:val="000000" w:themeColor="text1"/>
          <w:lang w:val="pl-PL"/>
        </w:rPr>
        <w:t xml:space="preserve">a kapsułka otwierana </w:t>
      </w:r>
      <w:r w:rsidRPr="00531D12">
        <w:rPr>
          <w:color w:val="000000" w:themeColor="text1"/>
          <w:lang w:val="pl-PL"/>
        </w:rPr>
        <w:t>przeznaczon</w:t>
      </w:r>
      <w:r w:rsidR="00954052" w:rsidRPr="00531D12">
        <w:rPr>
          <w:color w:val="000000" w:themeColor="text1"/>
          <w:lang w:val="pl-PL"/>
        </w:rPr>
        <w:t>a</w:t>
      </w:r>
      <w:r w:rsidRPr="00531D12">
        <w:rPr>
          <w:color w:val="000000" w:themeColor="text1"/>
          <w:lang w:val="pl-PL"/>
        </w:rPr>
        <w:t xml:space="preserve"> jest wyłącznie do jednorazowego użytku.</w:t>
      </w:r>
    </w:p>
    <w:p w14:paraId="43C34040" w14:textId="77777777" w:rsidR="00F72C4A" w:rsidRPr="00531D12" w:rsidRDefault="00F72C4A" w:rsidP="00F72C4A">
      <w:pPr>
        <w:pStyle w:val="EMEABodyText"/>
        <w:rPr>
          <w:color w:val="000000" w:themeColor="text1"/>
          <w:szCs w:val="22"/>
          <w:lang w:val="pl-PL"/>
        </w:rPr>
      </w:pPr>
    </w:p>
    <w:p w14:paraId="3484B36A" w14:textId="77777777" w:rsidR="00F72C4A" w:rsidRPr="00531D12" w:rsidRDefault="00954052" w:rsidP="00F72C4A">
      <w:pPr>
        <w:pStyle w:val="EMEABodyText"/>
        <w:rPr>
          <w:rStyle w:val="Heading1Char"/>
          <w:b w:val="0"/>
          <w:bCs w:val="0"/>
          <w:color w:val="000000" w:themeColor="text1"/>
          <w:szCs w:val="22"/>
          <w:lang w:val="pl-PL"/>
        </w:rPr>
      </w:pPr>
      <w:r w:rsidRPr="00531D12">
        <w:rPr>
          <w:rStyle w:val="ui-provider"/>
          <w:color w:val="000000" w:themeColor="text1"/>
          <w:lang w:val="pl-PL"/>
        </w:rPr>
        <w:t>Kapsułek otwieranych</w:t>
      </w:r>
      <w:r w:rsidR="00F72C4A" w:rsidRPr="00531D12">
        <w:rPr>
          <w:rStyle w:val="ui-provider"/>
          <w:color w:val="000000" w:themeColor="text1"/>
          <w:lang w:val="pl-PL"/>
        </w:rPr>
        <w:t xml:space="preserve"> </w:t>
      </w:r>
      <w:r w:rsidRPr="00531D12">
        <w:rPr>
          <w:rStyle w:val="ui-provider"/>
          <w:color w:val="000000" w:themeColor="text1"/>
          <w:lang w:val="pl-PL"/>
        </w:rPr>
        <w:t>NIE</w:t>
      </w:r>
      <w:r w:rsidR="00F72C4A" w:rsidRPr="00531D12">
        <w:rPr>
          <w:rStyle w:val="ui-provider"/>
          <w:color w:val="000000" w:themeColor="text1"/>
          <w:lang w:val="pl-PL"/>
        </w:rPr>
        <w:t xml:space="preserve"> </w:t>
      </w:r>
      <w:r w:rsidR="00A508AE" w:rsidRPr="00531D12">
        <w:rPr>
          <w:rStyle w:val="ui-provider"/>
          <w:color w:val="000000" w:themeColor="text1"/>
          <w:lang w:val="pl-PL"/>
        </w:rPr>
        <w:t xml:space="preserve">wolno </w:t>
      </w:r>
      <w:r w:rsidR="00F72C4A" w:rsidRPr="00531D12">
        <w:rPr>
          <w:rStyle w:val="ui-provider"/>
          <w:color w:val="000000" w:themeColor="text1"/>
          <w:lang w:val="pl-PL"/>
        </w:rPr>
        <w:t xml:space="preserve">połykać. </w:t>
      </w:r>
      <w:r w:rsidRPr="00531D12">
        <w:rPr>
          <w:rStyle w:val="ui-provider"/>
          <w:color w:val="000000" w:themeColor="text1"/>
          <w:lang w:val="pl-PL"/>
        </w:rPr>
        <w:t>Kapsułkę</w:t>
      </w:r>
      <w:r w:rsidR="00F72C4A" w:rsidRPr="00531D12">
        <w:rPr>
          <w:rStyle w:val="ui-provider"/>
          <w:color w:val="000000" w:themeColor="text1"/>
          <w:lang w:val="pl-PL"/>
        </w:rPr>
        <w:t xml:space="preserve"> należy otworzyć, a </w:t>
      </w:r>
      <w:bookmarkStart w:id="117" w:name="_Hlk165548353"/>
      <w:bookmarkStart w:id="118" w:name="_Hlk165548374"/>
      <w:r w:rsidR="00F72C4A" w:rsidRPr="00531D12">
        <w:rPr>
          <w:rStyle w:val="ui-provider"/>
          <w:color w:val="000000" w:themeColor="text1"/>
          <w:lang w:val="pl-PL"/>
        </w:rPr>
        <w:t>całą je</w:t>
      </w:r>
      <w:r w:rsidRPr="00531D12">
        <w:rPr>
          <w:rStyle w:val="ui-provider"/>
          <w:color w:val="000000" w:themeColor="text1"/>
          <w:lang w:val="pl-PL"/>
        </w:rPr>
        <w:t>j</w:t>
      </w:r>
      <w:r w:rsidR="00F72C4A" w:rsidRPr="00531D12">
        <w:rPr>
          <w:rStyle w:val="ui-provider"/>
          <w:color w:val="000000" w:themeColor="text1"/>
          <w:lang w:val="pl-PL"/>
        </w:rPr>
        <w:t xml:space="preserve"> zawartość za</w:t>
      </w:r>
      <w:r w:rsidR="00350DE8" w:rsidRPr="00531D12">
        <w:rPr>
          <w:rStyle w:val="ui-provider"/>
          <w:color w:val="000000" w:themeColor="text1"/>
          <w:lang w:val="pl-PL"/>
        </w:rPr>
        <w:t>la</w:t>
      </w:r>
      <w:r w:rsidR="00F72C4A" w:rsidRPr="00531D12">
        <w:rPr>
          <w:rStyle w:val="ui-provider"/>
          <w:color w:val="000000" w:themeColor="text1"/>
          <w:lang w:val="pl-PL"/>
        </w:rPr>
        <w:t xml:space="preserve">ć płynem </w:t>
      </w:r>
      <w:bookmarkEnd w:id="117"/>
      <w:r w:rsidR="00F72C4A" w:rsidRPr="00531D12">
        <w:rPr>
          <w:rStyle w:val="ui-provider"/>
          <w:color w:val="000000" w:themeColor="text1"/>
          <w:lang w:val="pl-PL"/>
        </w:rPr>
        <w:t>i podać</w:t>
      </w:r>
      <w:bookmarkEnd w:id="118"/>
      <w:r w:rsidR="00F72C4A" w:rsidRPr="00531D12">
        <w:rPr>
          <w:rStyle w:val="ui-provider"/>
          <w:color w:val="000000" w:themeColor="text1"/>
          <w:lang w:val="pl-PL"/>
        </w:rPr>
        <w:t xml:space="preserve">. </w:t>
      </w:r>
      <w:r w:rsidR="00F72C4A" w:rsidRPr="00531D12">
        <w:rPr>
          <w:color w:val="000000" w:themeColor="text1"/>
          <w:lang w:val="pl-PL"/>
        </w:rPr>
        <w:t xml:space="preserve">Produkt </w:t>
      </w:r>
      <w:r w:rsidR="00F72C4A" w:rsidRPr="00531D12">
        <w:rPr>
          <w:rStyle w:val="ui-provider"/>
          <w:color w:val="000000" w:themeColor="text1"/>
          <w:lang w:val="pl-PL"/>
        </w:rPr>
        <w:t>Eliquis</w:t>
      </w:r>
      <w:r w:rsidR="00F72C4A" w:rsidRPr="00531D12">
        <w:rPr>
          <w:color w:val="000000" w:themeColor="text1"/>
          <w:lang w:val="pl-PL"/>
        </w:rPr>
        <w:t xml:space="preserve"> w postaci granulatu wymieszać z wodą </w:t>
      </w:r>
      <w:bookmarkStart w:id="119" w:name="_Hlk165548732"/>
      <w:r w:rsidR="00F72C4A" w:rsidRPr="00531D12">
        <w:rPr>
          <w:color w:val="000000" w:themeColor="text1"/>
          <w:lang w:val="pl-PL"/>
        </w:rPr>
        <w:t>lub</w:t>
      </w:r>
      <w:r w:rsidR="00822FE6" w:rsidRPr="00531D12">
        <w:rPr>
          <w:color w:val="000000" w:themeColor="text1"/>
          <w:lang w:val="pl-PL"/>
        </w:rPr>
        <w:t xml:space="preserve"> </w:t>
      </w:r>
      <w:bookmarkStart w:id="120" w:name="_Hlk165548840"/>
      <w:r w:rsidR="00822FE6" w:rsidRPr="00531D12">
        <w:rPr>
          <w:color w:val="000000" w:themeColor="text1"/>
          <w:lang w:val="pl-PL"/>
        </w:rPr>
        <w:t>preparatem do żywienia</w:t>
      </w:r>
      <w:r w:rsidR="00F72C4A" w:rsidRPr="00531D12">
        <w:rPr>
          <w:color w:val="000000" w:themeColor="text1"/>
          <w:lang w:val="pl-PL"/>
        </w:rPr>
        <w:t xml:space="preserve"> niemowląt</w:t>
      </w:r>
      <w:bookmarkEnd w:id="119"/>
      <w:bookmarkEnd w:id="120"/>
      <w:r w:rsidR="005A4368" w:rsidRPr="00531D12">
        <w:rPr>
          <w:color w:val="000000" w:themeColor="text1"/>
          <w:lang w:val="pl-PL"/>
        </w:rPr>
        <w:t>,</w:t>
      </w:r>
      <w:r w:rsidR="00F72C4A" w:rsidRPr="00531D12">
        <w:rPr>
          <w:color w:val="000000" w:themeColor="text1"/>
          <w:lang w:val="pl-PL"/>
        </w:rPr>
        <w:t xml:space="preserve"> zgodnie z instrukcją stosowania. Płynną mieszaninę należy podać w ciągu 2 godzin od przygotowania. Alternatywnie, w przypadku pacjentów mają</w:t>
      </w:r>
      <w:r w:rsidR="00822FE6" w:rsidRPr="00531D12">
        <w:rPr>
          <w:color w:val="000000" w:themeColor="text1"/>
          <w:lang w:val="pl-PL"/>
        </w:rPr>
        <w:t>cych</w:t>
      </w:r>
      <w:r w:rsidR="00F72C4A" w:rsidRPr="00531D12">
        <w:rPr>
          <w:color w:val="000000" w:themeColor="text1"/>
          <w:lang w:val="pl-PL"/>
        </w:rPr>
        <w:t xml:space="preserve"> trudności z połykaniem, płynną mieszaninę można podawać przez zgłębnik </w:t>
      </w:r>
      <w:bookmarkStart w:id="121" w:name="OLE_LINK202"/>
      <w:r w:rsidR="00F72C4A" w:rsidRPr="00531D12">
        <w:rPr>
          <w:color w:val="000000" w:themeColor="text1"/>
          <w:lang w:val="pl-PL"/>
        </w:rPr>
        <w:t>gastrostomijny</w:t>
      </w:r>
      <w:bookmarkEnd w:id="121"/>
      <w:r w:rsidR="00F72C4A" w:rsidRPr="00531D12">
        <w:rPr>
          <w:color w:val="000000" w:themeColor="text1"/>
          <w:lang w:val="pl-PL"/>
        </w:rPr>
        <w:t xml:space="preserve"> </w:t>
      </w:r>
      <w:r w:rsidR="005A4368" w:rsidRPr="00531D12">
        <w:rPr>
          <w:color w:val="000000" w:themeColor="text1"/>
          <w:lang w:val="pl-PL"/>
        </w:rPr>
        <w:t>lub</w:t>
      </w:r>
      <w:r w:rsidR="00F72C4A" w:rsidRPr="00531D12">
        <w:rPr>
          <w:color w:val="000000" w:themeColor="text1"/>
          <w:lang w:val="pl-PL"/>
        </w:rPr>
        <w:t xml:space="preserve"> zgłębnik nosowo-żołądkowy.</w:t>
      </w:r>
    </w:p>
    <w:p w14:paraId="61E3AD04" w14:textId="77777777" w:rsidR="00F72C4A" w:rsidRPr="00531D12" w:rsidRDefault="00F72C4A" w:rsidP="00F72C4A">
      <w:pPr>
        <w:rPr>
          <w:rStyle w:val="ui-provider"/>
          <w:color w:val="000000" w:themeColor="text1"/>
          <w:lang w:val="pl-PL"/>
        </w:rPr>
      </w:pPr>
    </w:p>
    <w:p w14:paraId="7671658A" w14:textId="77777777" w:rsidR="00F72C4A" w:rsidRPr="00AE0482" w:rsidRDefault="00F72C4A" w:rsidP="00F72C4A">
      <w:pPr>
        <w:rPr>
          <w:strike/>
          <w:color w:val="000000" w:themeColor="text1"/>
          <w:sz w:val="24"/>
          <w:lang w:val="pl-PL"/>
        </w:rPr>
      </w:pPr>
      <w:bookmarkStart w:id="122" w:name="_Hlk165549061"/>
      <w:r w:rsidRPr="00531D12">
        <w:rPr>
          <w:rStyle w:val="ui-provider"/>
          <w:color w:val="000000" w:themeColor="text1"/>
          <w:lang w:val="pl-PL"/>
        </w:rPr>
        <w:t>Szczegółow</w:t>
      </w:r>
      <w:r w:rsidR="00822FE6" w:rsidRPr="00531D12">
        <w:rPr>
          <w:rStyle w:val="ui-provider"/>
          <w:color w:val="000000" w:themeColor="text1"/>
          <w:lang w:val="pl-PL"/>
        </w:rPr>
        <w:t>a</w:t>
      </w:r>
      <w:r w:rsidRPr="00531D12">
        <w:rPr>
          <w:rStyle w:val="ui-provider"/>
          <w:color w:val="000000" w:themeColor="text1"/>
          <w:lang w:val="pl-PL"/>
        </w:rPr>
        <w:t xml:space="preserve"> instrukcj</w:t>
      </w:r>
      <w:r w:rsidR="00822FE6" w:rsidRPr="00531D12">
        <w:rPr>
          <w:rStyle w:val="ui-provider"/>
          <w:color w:val="000000" w:themeColor="text1"/>
          <w:lang w:val="pl-PL"/>
        </w:rPr>
        <w:t>a</w:t>
      </w:r>
      <w:r w:rsidRPr="00531D12">
        <w:rPr>
          <w:rStyle w:val="ui-provider"/>
          <w:color w:val="000000" w:themeColor="text1"/>
          <w:lang w:val="pl-PL"/>
        </w:rPr>
        <w:t xml:space="preserve"> stosowania tego produktu leczniczego zna</w:t>
      </w:r>
      <w:r w:rsidR="00822FE6" w:rsidRPr="00531D12">
        <w:rPr>
          <w:rStyle w:val="ui-provider"/>
          <w:color w:val="000000" w:themeColor="text1"/>
          <w:lang w:val="pl-PL"/>
        </w:rPr>
        <w:t>jduje się</w:t>
      </w:r>
      <w:r w:rsidRPr="00531D12">
        <w:rPr>
          <w:rStyle w:val="ui-provider"/>
          <w:color w:val="000000" w:themeColor="text1"/>
          <w:lang w:val="pl-PL"/>
        </w:rPr>
        <w:t xml:space="preserve"> w „Instrukcji stosowania”.</w:t>
      </w:r>
    </w:p>
    <w:bookmarkEnd w:id="122"/>
    <w:p w14:paraId="77515F55" w14:textId="77777777" w:rsidR="00F72C4A" w:rsidRPr="00531D12" w:rsidRDefault="00F72C4A" w:rsidP="00F72C4A">
      <w:pPr>
        <w:pStyle w:val="EMEABodyText"/>
        <w:rPr>
          <w:color w:val="000000" w:themeColor="text1"/>
          <w:szCs w:val="22"/>
          <w:lang w:val="pl-PL"/>
        </w:rPr>
      </w:pPr>
    </w:p>
    <w:p w14:paraId="07C337FE" w14:textId="77777777" w:rsidR="00F72C4A" w:rsidRPr="00531D12" w:rsidRDefault="00F72C4A" w:rsidP="00BC1C01">
      <w:pPr>
        <w:keepNext/>
        <w:ind w:left="567" w:hanging="567"/>
        <w:rPr>
          <w:noProof/>
          <w:color w:val="000000" w:themeColor="text1"/>
        </w:rPr>
      </w:pPr>
      <w:r w:rsidRPr="00531D12">
        <w:rPr>
          <w:b/>
          <w:color w:val="000000" w:themeColor="text1"/>
        </w:rPr>
        <w:t>4.3</w:t>
      </w:r>
      <w:r w:rsidRPr="00531D12">
        <w:rPr>
          <w:b/>
          <w:color w:val="000000" w:themeColor="text1"/>
        </w:rPr>
        <w:tab/>
      </w:r>
      <w:proofErr w:type="spellStart"/>
      <w:r w:rsidRPr="00531D12">
        <w:rPr>
          <w:b/>
          <w:color w:val="000000" w:themeColor="text1"/>
        </w:rPr>
        <w:t>Przeciwwskazania</w:t>
      </w:r>
      <w:proofErr w:type="spellEnd"/>
    </w:p>
    <w:p w14:paraId="6747C557" w14:textId="77777777" w:rsidR="00F72C4A" w:rsidRPr="00531D12" w:rsidRDefault="00F72C4A" w:rsidP="00BC1C01">
      <w:pPr>
        <w:keepNext/>
        <w:rPr>
          <w:noProof/>
          <w:color w:val="000000" w:themeColor="text1"/>
        </w:rPr>
      </w:pPr>
    </w:p>
    <w:p w14:paraId="476A920B"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Nadwrażliwość na substancję czynną lub na którąkolwiek substancję pomocniczą wymienioną w punkcie 6.1.</w:t>
      </w:r>
    </w:p>
    <w:p w14:paraId="5E717800" w14:textId="77777777" w:rsidR="00F72C4A" w:rsidRPr="00531D12" w:rsidRDefault="00F72C4A" w:rsidP="00F72C4A">
      <w:pPr>
        <w:pStyle w:val="EMEABodyText"/>
        <w:numPr>
          <w:ilvl w:val="0"/>
          <w:numId w:val="7"/>
        </w:numPr>
        <w:rPr>
          <w:color w:val="000000" w:themeColor="text1"/>
          <w:szCs w:val="22"/>
        </w:rPr>
      </w:pPr>
      <w:proofErr w:type="spellStart"/>
      <w:r w:rsidRPr="00531D12">
        <w:rPr>
          <w:color w:val="000000" w:themeColor="text1"/>
        </w:rPr>
        <w:t>Czynne</w:t>
      </w:r>
      <w:proofErr w:type="spellEnd"/>
      <w:r w:rsidRPr="00531D12">
        <w:rPr>
          <w:color w:val="000000" w:themeColor="text1"/>
        </w:rPr>
        <w:t xml:space="preserve">, </w:t>
      </w:r>
      <w:proofErr w:type="spellStart"/>
      <w:r w:rsidRPr="00531D12">
        <w:rPr>
          <w:color w:val="000000" w:themeColor="text1"/>
        </w:rPr>
        <w:t>istotne</w:t>
      </w:r>
      <w:proofErr w:type="spellEnd"/>
      <w:r w:rsidRPr="00531D12">
        <w:rPr>
          <w:color w:val="000000" w:themeColor="text1"/>
        </w:rPr>
        <w:t xml:space="preserve"> </w:t>
      </w:r>
      <w:proofErr w:type="spellStart"/>
      <w:r w:rsidRPr="00531D12">
        <w:rPr>
          <w:color w:val="000000" w:themeColor="text1"/>
        </w:rPr>
        <w:t>klinicznie</w:t>
      </w:r>
      <w:proofErr w:type="spellEnd"/>
      <w:r w:rsidRPr="00531D12">
        <w:rPr>
          <w:color w:val="000000" w:themeColor="text1"/>
        </w:rPr>
        <w:t xml:space="preserve"> </w:t>
      </w:r>
      <w:proofErr w:type="spellStart"/>
      <w:r w:rsidRPr="00531D12">
        <w:rPr>
          <w:color w:val="000000" w:themeColor="text1"/>
        </w:rPr>
        <w:t>krwawienie</w:t>
      </w:r>
      <w:proofErr w:type="spellEnd"/>
      <w:r w:rsidRPr="00531D12">
        <w:rPr>
          <w:color w:val="000000" w:themeColor="text1"/>
        </w:rPr>
        <w:t>.</w:t>
      </w:r>
    </w:p>
    <w:p w14:paraId="42158732"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Choroba wątroby przebiegająca z koagulopatią i klinicznie istotnym ryzykiem krwawienia (patrz punkt 5.2).</w:t>
      </w:r>
    </w:p>
    <w:p w14:paraId="4EF051EB"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Zmiana chorobowa lub stan chorobowy, jeśli uważa się, że stanowi istotny czynnik ryzyka poważnego krwawienia. Może to obejmować występujące aktualnie lub w ostatnim czasie owrzodzenie przewodu pokarmowego, obecność nowotworu złośliwego obarczonego wysokim ryzykiem krwawienia, niedawno przebyty uraz mózgu lub rdzenia kręgowego, operację mózgu, kręgosłupa lub okulistyczną, niedawno przebyte krwawienie śródczaszkowe, potwierdzon</w:t>
      </w:r>
      <w:r w:rsidR="00BB7120" w:rsidRPr="00531D12">
        <w:rPr>
          <w:color w:val="000000" w:themeColor="text1"/>
          <w:lang w:val="pl-PL"/>
        </w:rPr>
        <w:t>e</w:t>
      </w:r>
      <w:r w:rsidRPr="00531D12">
        <w:rPr>
          <w:color w:val="000000" w:themeColor="text1"/>
          <w:lang w:val="pl-PL"/>
        </w:rPr>
        <w:t xml:space="preserve"> lub podejrzewan</w:t>
      </w:r>
      <w:r w:rsidR="00BB7120" w:rsidRPr="00531D12">
        <w:rPr>
          <w:color w:val="000000" w:themeColor="text1"/>
          <w:lang w:val="pl-PL"/>
        </w:rPr>
        <w:t>e</w:t>
      </w:r>
      <w:r w:rsidRPr="00531D12">
        <w:rPr>
          <w:color w:val="000000" w:themeColor="text1"/>
          <w:lang w:val="pl-PL"/>
        </w:rPr>
        <w:t xml:space="preserve"> żylak</w:t>
      </w:r>
      <w:r w:rsidR="00BB7120" w:rsidRPr="00531D12">
        <w:rPr>
          <w:color w:val="000000" w:themeColor="text1"/>
          <w:lang w:val="pl-PL"/>
        </w:rPr>
        <w:t>i</w:t>
      </w:r>
      <w:r w:rsidRPr="00531D12">
        <w:rPr>
          <w:color w:val="000000" w:themeColor="text1"/>
          <w:lang w:val="pl-PL"/>
        </w:rPr>
        <w:t xml:space="preserve"> przełyku, wady rozwojowe układu tętniczo-żylnego, tętniaki naczyniowe lub poważne nieprawidłowości naczyń krwionośnych w</w:t>
      </w:r>
      <w:r w:rsidR="00BB7120" w:rsidRPr="00531D12">
        <w:rPr>
          <w:color w:val="000000" w:themeColor="text1"/>
          <w:lang w:val="pl-PL"/>
        </w:rPr>
        <w:t> </w:t>
      </w:r>
      <w:r w:rsidRPr="00531D12">
        <w:rPr>
          <w:color w:val="000000" w:themeColor="text1"/>
          <w:lang w:val="pl-PL"/>
        </w:rPr>
        <w:t>obrębie rdzenia kręgowego lub mózgu.</w:t>
      </w:r>
    </w:p>
    <w:p w14:paraId="74838C85" w14:textId="7BFBEBD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Jednoczesne leczenie jakimkolwiek innym lekiem o działaniu przeciwzakrzepowym, n</w:t>
      </w:r>
      <w:r w:rsidR="00483787" w:rsidRPr="00531D12">
        <w:rPr>
          <w:color w:val="000000" w:themeColor="text1"/>
          <w:lang w:val="pl-PL"/>
        </w:rPr>
        <w:t>a </w:t>
      </w:r>
      <w:r w:rsidRPr="00531D12">
        <w:rPr>
          <w:color w:val="000000" w:themeColor="text1"/>
          <w:lang w:val="pl-PL"/>
        </w:rPr>
        <w:t>p</w:t>
      </w:r>
      <w:r w:rsidR="00483787" w:rsidRPr="00531D12">
        <w:rPr>
          <w:color w:val="000000" w:themeColor="text1"/>
          <w:lang w:val="pl-PL"/>
        </w:rPr>
        <w:t>rzykład</w:t>
      </w:r>
      <w:r w:rsidRPr="00531D12">
        <w:rPr>
          <w:color w:val="000000" w:themeColor="text1"/>
          <w:lang w:val="pl-PL"/>
        </w:rPr>
        <w:t xml:space="preserve"> heparyną niefrakcjonowaną (ang. </w:t>
      </w:r>
      <w:r w:rsidRPr="00531D12">
        <w:rPr>
          <w:i/>
          <w:iCs/>
          <w:color w:val="000000" w:themeColor="text1"/>
          <w:lang w:val="pl-PL"/>
        </w:rPr>
        <w:t>unfractionated heparin</w:t>
      </w:r>
      <w:r w:rsidRPr="00531D12">
        <w:rPr>
          <w:color w:val="000000" w:themeColor="text1"/>
          <w:lang w:val="pl-PL"/>
        </w:rPr>
        <w:t>, UFH), heparynami drobnocząsteczkowymi (enoksaparyną, dalteparyną itp.), pochodnymi heparyny (fondaparynuksem itp.), doustnymi lekami przeciwzakrzepowymi (warfaryną, rywaroksabanem, dabigatranem</w:t>
      </w:r>
      <w:r w:rsidR="00893C90" w:rsidRPr="00531D12">
        <w:rPr>
          <w:color w:val="000000" w:themeColor="text1"/>
          <w:lang w:val="pl-PL"/>
        </w:rPr>
        <w:t xml:space="preserve">, eteksylatem </w:t>
      </w:r>
      <w:r w:rsidRPr="00531D12">
        <w:rPr>
          <w:color w:val="000000" w:themeColor="text1"/>
          <w:lang w:val="pl-PL"/>
        </w:rPr>
        <w:t>itp.), z wyjątkiem szczególnych okoliczności zmiany leczenia przeciwzakrzepowego (patrz punkt 4.2), sytuacji, gdy UFH jest podawana w</w:t>
      </w:r>
      <w:r w:rsidR="00502C21" w:rsidRPr="00531D12">
        <w:rPr>
          <w:color w:val="000000" w:themeColor="text1"/>
          <w:lang w:val="pl-PL"/>
        </w:rPr>
        <w:t> </w:t>
      </w:r>
      <w:r w:rsidRPr="00531D12">
        <w:rPr>
          <w:color w:val="000000" w:themeColor="text1"/>
          <w:lang w:val="pl-PL"/>
        </w:rPr>
        <w:t>dawkach niezbędnych do utrzymania drożności centralnego cewnika żylnego lub tętniczego, albo gdy UFH jest podawana podczas zabiegu ablacji cewnikowej z powodu migotania przedsionków (patrz punkty 4.4 i 4.5).</w:t>
      </w:r>
    </w:p>
    <w:p w14:paraId="75B2B696" w14:textId="77777777" w:rsidR="00F72C4A" w:rsidRPr="00531D12" w:rsidRDefault="00F72C4A" w:rsidP="00F72C4A">
      <w:pPr>
        <w:ind w:left="567" w:hanging="567"/>
        <w:rPr>
          <w:b/>
          <w:color w:val="000000" w:themeColor="text1"/>
          <w:u w:val="single"/>
          <w:lang w:val="pl-PL"/>
        </w:rPr>
      </w:pPr>
    </w:p>
    <w:p w14:paraId="64138476" w14:textId="77777777" w:rsidR="00F72C4A" w:rsidRPr="00531D12" w:rsidRDefault="00F72C4A" w:rsidP="00F72C4A">
      <w:pPr>
        <w:ind w:left="567" w:hanging="567"/>
        <w:rPr>
          <w:b/>
          <w:noProof/>
          <w:color w:val="000000" w:themeColor="text1"/>
          <w:lang w:val="pl-PL"/>
        </w:rPr>
      </w:pPr>
      <w:r w:rsidRPr="00531D12">
        <w:rPr>
          <w:b/>
          <w:color w:val="000000" w:themeColor="text1"/>
          <w:lang w:val="pl-PL"/>
        </w:rPr>
        <w:lastRenderedPageBreak/>
        <w:t>4.4</w:t>
      </w:r>
      <w:r w:rsidRPr="00531D12">
        <w:rPr>
          <w:b/>
          <w:color w:val="000000" w:themeColor="text1"/>
          <w:lang w:val="pl-PL"/>
        </w:rPr>
        <w:tab/>
        <w:t>Specjalne ostrzeżenia i środki ostrożności dotyczące stosowania</w:t>
      </w:r>
    </w:p>
    <w:p w14:paraId="5BCD9954" w14:textId="77777777" w:rsidR="00F72C4A" w:rsidRPr="00531D12" w:rsidRDefault="00F72C4A" w:rsidP="00F72C4A">
      <w:pPr>
        <w:rPr>
          <w:noProof/>
          <w:color w:val="000000" w:themeColor="text1"/>
          <w:lang w:val="pl-PL"/>
        </w:rPr>
      </w:pPr>
    </w:p>
    <w:p w14:paraId="79800C05" w14:textId="77777777" w:rsidR="00F72C4A" w:rsidRPr="00531D12" w:rsidRDefault="00F72C4A" w:rsidP="00F72C4A">
      <w:pPr>
        <w:rPr>
          <w:color w:val="000000" w:themeColor="text1"/>
          <w:u w:val="single"/>
          <w:lang w:val="pl-PL"/>
        </w:rPr>
      </w:pPr>
      <w:r w:rsidRPr="00531D12">
        <w:rPr>
          <w:color w:val="000000" w:themeColor="text1"/>
          <w:u w:val="single"/>
          <w:lang w:val="pl-PL"/>
        </w:rPr>
        <w:t>Ryzyko krwawienia</w:t>
      </w:r>
    </w:p>
    <w:p w14:paraId="405A1A39" w14:textId="77777777" w:rsidR="00F72C4A" w:rsidRPr="00531D12" w:rsidRDefault="00F72C4A" w:rsidP="00F72C4A">
      <w:pPr>
        <w:rPr>
          <w:color w:val="000000" w:themeColor="text1"/>
          <w:lang w:val="pl-PL"/>
        </w:rPr>
      </w:pPr>
    </w:p>
    <w:p w14:paraId="5BACC0AA" w14:textId="77777777" w:rsidR="00F72C4A" w:rsidRPr="00531D12" w:rsidRDefault="00F72C4A" w:rsidP="00F72C4A">
      <w:pPr>
        <w:rPr>
          <w:color w:val="000000" w:themeColor="text1"/>
          <w:lang w:val="pl-PL"/>
        </w:rPr>
      </w:pPr>
      <w:r w:rsidRPr="00531D12">
        <w:rPr>
          <w:color w:val="000000" w:themeColor="text1"/>
          <w:lang w:val="pl-PL"/>
        </w:rPr>
        <w:t>Podobnie przy innych lek</w:t>
      </w:r>
      <w:r w:rsidR="00483787" w:rsidRPr="00531D12">
        <w:rPr>
          <w:color w:val="000000" w:themeColor="text1"/>
          <w:lang w:val="pl-PL"/>
        </w:rPr>
        <w:t>ach</w:t>
      </w:r>
      <w:r w:rsidRPr="00531D12">
        <w:rPr>
          <w:color w:val="000000" w:themeColor="text1"/>
          <w:lang w:val="pl-PL"/>
        </w:rPr>
        <w:t xml:space="preserve"> przeciwzakrzepowych, pacjentów przyjmujących apiksaban należy uważnie obserwować pod kątem objawów krwawienia. Zaleca się ostrożnoś</w:t>
      </w:r>
      <w:r w:rsidR="00483787" w:rsidRPr="00531D12">
        <w:rPr>
          <w:color w:val="000000" w:themeColor="text1"/>
          <w:lang w:val="pl-PL"/>
        </w:rPr>
        <w:t>ć</w:t>
      </w:r>
      <w:r w:rsidRPr="00531D12">
        <w:rPr>
          <w:color w:val="000000" w:themeColor="text1"/>
          <w:lang w:val="pl-PL"/>
        </w:rPr>
        <w:t xml:space="preserve"> podczas stosowania apiksabanu w stanach przebiegających ze zwiększonym ryzykiem krwawienia. W przypadku ciężkiego krwawienia podawanie apiksabanu należy przerwać (patrz punkty 4.8 i 4.9).</w:t>
      </w:r>
    </w:p>
    <w:p w14:paraId="0D68304C" w14:textId="77777777" w:rsidR="00F72C4A" w:rsidRPr="00531D12" w:rsidRDefault="00F72C4A" w:rsidP="00F72C4A">
      <w:pPr>
        <w:rPr>
          <w:color w:val="000000" w:themeColor="text1"/>
          <w:lang w:val="pl-PL"/>
        </w:rPr>
      </w:pPr>
    </w:p>
    <w:p w14:paraId="711194B8" w14:textId="0A938F38" w:rsidR="00F72C4A" w:rsidRPr="00531D12" w:rsidRDefault="00F72C4A" w:rsidP="00F72C4A">
      <w:pPr>
        <w:rPr>
          <w:color w:val="000000" w:themeColor="text1"/>
          <w:lang w:val="pl-PL"/>
        </w:rPr>
      </w:pPr>
      <w:r w:rsidRPr="00531D12">
        <w:rPr>
          <w:color w:val="000000" w:themeColor="text1"/>
          <w:lang w:val="pl-PL"/>
        </w:rPr>
        <w:t>Chociaż leczenie apiksabanem nie wymaga rutynowej kontroli ekspozycji na lek, skalibrowany, ilościowy test anty-Xa może być przydatny w wyjątkowych sytuacjach, w których znajomość ekspozycji na apiksaban może pomóc w podjęciu decyzji klinicznych, n</w:t>
      </w:r>
      <w:r w:rsidR="00483787" w:rsidRPr="00531D12">
        <w:rPr>
          <w:color w:val="000000" w:themeColor="text1"/>
          <w:lang w:val="pl-PL"/>
        </w:rPr>
        <w:t>a przykład</w:t>
      </w:r>
      <w:r w:rsidRPr="00531D12">
        <w:rPr>
          <w:color w:val="000000" w:themeColor="text1"/>
          <w:lang w:val="pl-PL"/>
        </w:rPr>
        <w:t xml:space="preserve"> w</w:t>
      </w:r>
      <w:r w:rsidR="00483787" w:rsidRPr="00531D12">
        <w:rPr>
          <w:color w:val="000000" w:themeColor="text1"/>
          <w:lang w:val="pl-PL"/>
        </w:rPr>
        <w:t xml:space="preserve"> razie</w:t>
      </w:r>
      <w:r w:rsidRPr="00531D12">
        <w:rPr>
          <w:color w:val="000000" w:themeColor="text1"/>
          <w:lang w:val="pl-PL"/>
        </w:rPr>
        <w:t xml:space="preserve"> przedawkowania </w:t>
      </w:r>
      <w:r w:rsidR="00483787" w:rsidRPr="00531D12">
        <w:rPr>
          <w:color w:val="000000" w:themeColor="text1"/>
          <w:lang w:val="pl-PL"/>
        </w:rPr>
        <w:t>lub</w:t>
      </w:r>
      <w:r w:rsidRPr="00531D12">
        <w:rPr>
          <w:color w:val="000000" w:themeColor="text1"/>
          <w:lang w:val="pl-PL"/>
        </w:rPr>
        <w:t xml:space="preserve"> nagłego zabiegu chirurgicznego (patrz punkt 5.1).</w:t>
      </w:r>
    </w:p>
    <w:p w14:paraId="4A835120" w14:textId="77777777" w:rsidR="00F72C4A" w:rsidRPr="00531D12" w:rsidRDefault="00F72C4A" w:rsidP="00F72C4A">
      <w:pPr>
        <w:rPr>
          <w:color w:val="000000" w:themeColor="text1"/>
          <w:lang w:val="pl-PL"/>
        </w:rPr>
      </w:pPr>
    </w:p>
    <w:p w14:paraId="2ACC2340" w14:textId="59EA1169" w:rsidR="0000183E" w:rsidRPr="00531D12" w:rsidRDefault="0000183E" w:rsidP="0000183E">
      <w:pPr>
        <w:rPr>
          <w:rFonts w:eastAsia="Calibri"/>
          <w:color w:val="000000" w:themeColor="text1"/>
          <w:lang w:val="pl-PL"/>
        </w:rPr>
      </w:pPr>
      <w:r w:rsidRPr="00531D12">
        <w:rPr>
          <w:rFonts w:eastAsia="Calibri"/>
          <w:color w:val="000000" w:themeColor="text1"/>
          <w:lang w:val="pl-PL"/>
        </w:rPr>
        <w:t xml:space="preserve">Dla dorosłych dostępny jest swoisty antagonizujący lek (andeksanet alfa) odwracający działanie farmakodynamiczne apiksabanu. Nie ustalono jednak jego skuteczności ani bezpieczeństwa stosowania u dzieci i młodzieży (patrz charakterystyka produktu leczniczego zawierającego andeksanet alfa). Można rozważyć transfuzję świeżo mrożonego osocza, podanie koncentratów kompleksu protrombiny (ang. </w:t>
      </w:r>
      <w:r w:rsidRPr="00531D12">
        <w:rPr>
          <w:i/>
          <w:iCs/>
          <w:color w:val="000000" w:themeColor="text1"/>
          <w:lang w:val="pl-PL"/>
        </w:rPr>
        <w:t>prothrombin complex concentrate</w:t>
      </w:r>
      <w:r w:rsidR="00E534DB" w:rsidRPr="00531D12">
        <w:rPr>
          <w:rFonts w:eastAsia="Calibri"/>
          <w:color w:val="000000" w:themeColor="text1"/>
          <w:lang w:val="pl-PL"/>
        </w:rPr>
        <w:t>, PCC)</w:t>
      </w:r>
      <w:r w:rsidRPr="00531D12">
        <w:rPr>
          <w:rFonts w:eastAsia="Calibri"/>
          <w:color w:val="000000" w:themeColor="text1"/>
          <w:lang w:val="pl-PL"/>
        </w:rPr>
        <w:t xml:space="preserve"> lub rekombinowanego czynnika VIIa. Nie ma jednak doświadczenia klinicznego w stosowaniu produktów zawierających 4</w:t>
      </w:r>
      <w:r w:rsidR="00502C21" w:rsidRPr="00531D12">
        <w:rPr>
          <w:rFonts w:eastAsia="Calibri"/>
          <w:color w:val="000000" w:themeColor="text1"/>
          <w:lang w:val="pl-PL"/>
        </w:rPr>
        <w:noBreakHyphen/>
      </w:r>
      <w:r w:rsidRPr="00531D12">
        <w:rPr>
          <w:rFonts w:eastAsia="Calibri"/>
          <w:color w:val="000000" w:themeColor="text1"/>
          <w:lang w:val="pl-PL"/>
        </w:rPr>
        <w:t>czynnikowe PCC w celu zahamowania krwawienia u dzieci i młodzieży oraz pacjentów dorosłych, którzy otrzymywali apiksaban.</w:t>
      </w:r>
    </w:p>
    <w:p w14:paraId="747113EE" w14:textId="77777777" w:rsidR="00F72C4A" w:rsidRPr="00531D12" w:rsidRDefault="00F72C4A" w:rsidP="00F72C4A">
      <w:pPr>
        <w:pStyle w:val="EMEABodyText"/>
        <w:rPr>
          <w:color w:val="000000" w:themeColor="text1"/>
          <w:u w:val="single"/>
          <w:lang w:val="pl-PL"/>
        </w:rPr>
      </w:pPr>
    </w:p>
    <w:p w14:paraId="31168ED1" w14:textId="77777777" w:rsidR="00F72C4A" w:rsidRPr="00531D12" w:rsidRDefault="00F72C4A" w:rsidP="00F72C4A">
      <w:pPr>
        <w:pStyle w:val="EMEABodyText"/>
        <w:rPr>
          <w:noProof/>
          <w:color w:val="000000" w:themeColor="text1"/>
          <w:szCs w:val="22"/>
          <w:lang w:val="pl-PL"/>
        </w:rPr>
      </w:pPr>
      <w:r w:rsidRPr="00531D12">
        <w:rPr>
          <w:color w:val="000000" w:themeColor="text1"/>
          <w:u w:val="single"/>
          <w:lang w:val="pl-PL"/>
        </w:rPr>
        <w:t>Interakcje z innymi produktami leczniczymi wpływającymi na hemostazę</w:t>
      </w:r>
    </w:p>
    <w:p w14:paraId="4971BD6B" w14:textId="77777777" w:rsidR="00F72C4A" w:rsidRPr="00531D12" w:rsidRDefault="00F72C4A" w:rsidP="00F72C4A">
      <w:pPr>
        <w:pStyle w:val="EMEABodyText"/>
        <w:rPr>
          <w:color w:val="000000" w:themeColor="text1"/>
          <w:lang w:val="pl-PL"/>
        </w:rPr>
      </w:pPr>
    </w:p>
    <w:p w14:paraId="2B7C9561" w14:textId="03AAE096" w:rsidR="00F72C4A" w:rsidRPr="00531D12" w:rsidRDefault="00F72C4A" w:rsidP="00F72C4A">
      <w:pPr>
        <w:pStyle w:val="EMEABodyText"/>
        <w:rPr>
          <w:noProof/>
          <w:color w:val="000000" w:themeColor="text1"/>
          <w:szCs w:val="22"/>
          <w:lang w:val="pl-PL"/>
        </w:rPr>
      </w:pPr>
      <w:r w:rsidRPr="00531D12">
        <w:rPr>
          <w:color w:val="000000" w:themeColor="text1"/>
          <w:lang w:val="pl-PL"/>
        </w:rPr>
        <w:t>Ze względu na zwiększone ryzyko krwawienia, jednoczesne stosowanie innych leków przeciwzakrzepowych jest przeciwwskazane (patrz punkt 4.3).</w:t>
      </w:r>
    </w:p>
    <w:p w14:paraId="657B661B" w14:textId="77777777" w:rsidR="00F72C4A" w:rsidRPr="00531D12" w:rsidRDefault="00F72C4A" w:rsidP="00F72C4A">
      <w:pPr>
        <w:pStyle w:val="EMEABodyText"/>
        <w:rPr>
          <w:color w:val="000000" w:themeColor="text1"/>
          <w:szCs w:val="22"/>
          <w:lang w:val="pl-PL"/>
        </w:rPr>
      </w:pPr>
    </w:p>
    <w:p w14:paraId="4A08F8AB" w14:textId="77777777" w:rsidR="00F72C4A" w:rsidRPr="00531D12" w:rsidRDefault="00F72C4A" w:rsidP="00F72C4A">
      <w:pPr>
        <w:pStyle w:val="EMEABodyText"/>
        <w:rPr>
          <w:color w:val="000000" w:themeColor="text1"/>
          <w:lang w:val="pl-PL"/>
        </w:rPr>
      </w:pPr>
      <w:r w:rsidRPr="00531D12">
        <w:rPr>
          <w:color w:val="000000" w:themeColor="text1"/>
          <w:lang w:val="pl-PL"/>
        </w:rPr>
        <w:t>Jednoczesne stosowanie apiksabanu z lekami przeciwpłytkowymi zwiększa ryzyko krwawienia (patrz punkt 4.5).</w:t>
      </w:r>
    </w:p>
    <w:p w14:paraId="55389050" w14:textId="77777777" w:rsidR="00F72C4A" w:rsidRPr="00531D12" w:rsidRDefault="00F72C4A" w:rsidP="00F72C4A">
      <w:pPr>
        <w:rPr>
          <w:color w:val="000000" w:themeColor="text1"/>
          <w:lang w:val="pl-PL"/>
        </w:rPr>
      </w:pPr>
    </w:p>
    <w:p w14:paraId="76051EE2" w14:textId="77777777" w:rsidR="00F72C4A" w:rsidRPr="00531D12" w:rsidRDefault="00F72C4A" w:rsidP="00483787">
      <w:pPr>
        <w:ind w:right="-85"/>
        <w:rPr>
          <w:color w:val="000000" w:themeColor="text1"/>
          <w:lang w:val="pl-PL"/>
        </w:rPr>
      </w:pPr>
      <w:r w:rsidRPr="00531D12">
        <w:rPr>
          <w:color w:val="000000" w:themeColor="text1"/>
          <w:lang w:val="pl-PL"/>
        </w:rPr>
        <w:t>Należy</w:t>
      </w:r>
      <w:r w:rsidRPr="00531D12">
        <w:rPr>
          <w:color w:val="000000" w:themeColor="text1"/>
          <w:w w:val="80"/>
          <w:lang w:val="pl-PL"/>
        </w:rPr>
        <w:t xml:space="preserve"> </w:t>
      </w:r>
      <w:r w:rsidRPr="00531D12">
        <w:rPr>
          <w:color w:val="000000" w:themeColor="text1"/>
          <w:lang w:val="pl-PL"/>
        </w:rPr>
        <w:t>zachować ostrożność u pacjentów otrzymują</w:t>
      </w:r>
      <w:r w:rsidR="00483787" w:rsidRPr="00531D12">
        <w:rPr>
          <w:color w:val="000000" w:themeColor="text1"/>
          <w:lang w:val="pl-PL"/>
        </w:rPr>
        <w:t>cych</w:t>
      </w:r>
      <w:r w:rsidRPr="00531D12">
        <w:rPr>
          <w:color w:val="000000" w:themeColor="text1"/>
          <w:lang w:val="pl-PL"/>
        </w:rPr>
        <w:t xml:space="preserve"> jednocześnie selektywne inhibitory</w:t>
      </w:r>
      <w:r w:rsidRPr="00531D12">
        <w:rPr>
          <w:color w:val="000000" w:themeColor="text1"/>
          <w:w w:val="90"/>
          <w:lang w:val="pl-PL"/>
        </w:rPr>
        <w:t xml:space="preserve"> </w:t>
      </w:r>
      <w:r w:rsidRPr="00531D12">
        <w:rPr>
          <w:color w:val="000000" w:themeColor="text1"/>
          <w:lang w:val="pl-PL"/>
        </w:rPr>
        <w:t xml:space="preserve">wychwytu zwrotnego serotoniny (SSRI) lub inhibitory wychwytu zwrotnego serotoniny i noradrenaliny (SNRI) </w:t>
      </w:r>
      <w:r w:rsidR="00483787" w:rsidRPr="00531D12">
        <w:rPr>
          <w:color w:val="000000" w:themeColor="text1"/>
          <w:lang w:val="pl-PL"/>
        </w:rPr>
        <w:t>albo</w:t>
      </w:r>
      <w:r w:rsidRPr="00531D12">
        <w:rPr>
          <w:color w:val="000000" w:themeColor="text1"/>
          <w:lang w:val="pl-PL"/>
        </w:rPr>
        <w:t xml:space="preserve"> niesteroidowe leki przeciwzapalne (NLPZ), w tym kwas acetylosalicylowy.</w:t>
      </w:r>
    </w:p>
    <w:p w14:paraId="3D7EAB6E" w14:textId="77777777" w:rsidR="00F72C4A" w:rsidRPr="00531D12" w:rsidRDefault="00F72C4A" w:rsidP="00F72C4A">
      <w:pPr>
        <w:rPr>
          <w:color w:val="000000" w:themeColor="text1"/>
          <w:lang w:val="pl-PL"/>
        </w:rPr>
      </w:pPr>
    </w:p>
    <w:p w14:paraId="3F836105" w14:textId="77777777" w:rsidR="00F72C4A" w:rsidRPr="00531D12" w:rsidRDefault="00F72C4A" w:rsidP="00F72C4A">
      <w:pPr>
        <w:rPr>
          <w:color w:val="000000" w:themeColor="text1"/>
          <w:u w:val="double"/>
          <w:lang w:val="pl-PL"/>
        </w:rPr>
      </w:pPr>
      <w:r w:rsidRPr="00531D12">
        <w:rPr>
          <w:color w:val="000000" w:themeColor="text1"/>
          <w:lang w:val="pl-PL"/>
        </w:rPr>
        <w:t>Po zabiegach chirurgicznych nie zaleca się stosowania innych inhibitorów agregacji płytek krwi jednocześnie z apiksabanem (patrz punkt 4.5).</w:t>
      </w:r>
    </w:p>
    <w:p w14:paraId="2E2DD04A" w14:textId="77777777" w:rsidR="00F72C4A" w:rsidRPr="00531D12" w:rsidRDefault="00F72C4A" w:rsidP="00F72C4A">
      <w:pPr>
        <w:rPr>
          <w:color w:val="000000" w:themeColor="text1"/>
          <w:lang w:val="pl-PL"/>
        </w:rPr>
      </w:pPr>
    </w:p>
    <w:p w14:paraId="2E9C67B2" w14:textId="77777777" w:rsidR="00F72C4A" w:rsidRPr="00531D12" w:rsidRDefault="00F72C4A" w:rsidP="00F72C4A">
      <w:pPr>
        <w:pStyle w:val="BMSBodyText"/>
        <w:spacing w:before="0" w:after="0" w:line="240" w:lineRule="auto"/>
        <w:jc w:val="left"/>
        <w:rPr>
          <w:color w:val="000000" w:themeColor="text1"/>
          <w:sz w:val="22"/>
          <w:lang w:val="pl-PL"/>
        </w:rPr>
      </w:pPr>
      <w:r w:rsidRPr="00531D12">
        <w:rPr>
          <w:color w:val="000000" w:themeColor="text1"/>
          <w:sz w:val="22"/>
          <w:lang w:val="pl-PL"/>
        </w:rPr>
        <w:t>U pacjentów z migotaniem przedsionków w stanie uzasadniającym pojedyncz</w:t>
      </w:r>
      <w:r w:rsidR="00953D09" w:rsidRPr="00531D12">
        <w:rPr>
          <w:color w:val="000000" w:themeColor="text1"/>
          <w:sz w:val="22"/>
          <w:lang w:val="pl-PL"/>
        </w:rPr>
        <w:t>ą</w:t>
      </w:r>
      <w:r w:rsidRPr="00531D12">
        <w:rPr>
          <w:color w:val="000000" w:themeColor="text1"/>
          <w:sz w:val="22"/>
          <w:lang w:val="pl-PL"/>
        </w:rPr>
        <w:t xml:space="preserve"> lub podwójn</w:t>
      </w:r>
      <w:r w:rsidR="00953D09" w:rsidRPr="00531D12">
        <w:rPr>
          <w:color w:val="000000" w:themeColor="text1"/>
          <w:sz w:val="22"/>
          <w:lang w:val="pl-PL"/>
        </w:rPr>
        <w:t>ą</w:t>
      </w:r>
      <w:r w:rsidRPr="00531D12">
        <w:rPr>
          <w:color w:val="000000" w:themeColor="text1"/>
          <w:sz w:val="22"/>
          <w:lang w:val="pl-PL"/>
        </w:rPr>
        <w:t xml:space="preserve"> terapi</w:t>
      </w:r>
      <w:r w:rsidR="00953D09" w:rsidRPr="00531D12">
        <w:rPr>
          <w:color w:val="000000" w:themeColor="text1"/>
          <w:sz w:val="22"/>
          <w:lang w:val="pl-PL"/>
        </w:rPr>
        <w:t>ę</w:t>
      </w:r>
      <w:r w:rsidRPr="00531D12">
        <w:rPr>
          <w:color w:val="000000" w:themeColor="text1"/>
          <w:sz w:val="22"/>
          <w:lang w:val="pl-PL"/>
        </w:rPr>
        <w:t xml:space="preserve"> przeciwp</w:t>
      </w:r>
      <w:r w:rsidRPr="00531D12">
        <w:rPr>
          <w:color w:val="000000" w:themeColor="text1"/>
          <w:sz w:val="22"/>
          <w:szCs w:val="22"/>
          <w:lang w:val="pl-PL"/>
        </w:rPr>
        <w:t>łytkow</w:t>
      </w:r>
      <w:r w:rsidR="00953D09" w:rsidRPr="00531D12">
        <w:rPr>
          <w:color w:val="000000" w:themeColor="text1"/>
          <w:sz w:val="22"/>
          <w:szCs w:val="22"/>
          <w:lang w:val="pl-PL"/>
        </w:rPr>
        <w:t>ą przed</w:t>
      </w:r>
      <w:r w:rsidR="00953D09" w:rsidRPr="00531D12">
        <w:rPr>
          <w:color w:val="000000" w:themeColor="text1"/>
          <w:sz w:val="22"/>
          <w:lang w:val="pl-PL"/>
        </w:rPr>
        <w:t xml:space="preserve"> jednoczesnym zastosowaniem takiego leczenia i apiksabanu</w:t>
      </w:r>
      <w:r w:rsidRPr="00531D12">
        <w:rPr>
          <w:color w:val="000000" w:themeColor="text1"/>
          <w:sz w:val="22"/>
          <w:lang w:val="pl-PL"/>
        </w:rPr>
        <w:t xml:space="preserve"> należy przeprowadzić szczegółową ocenę stosunku potencjalnych korzyści do możliwych zagrożeń.</w:t>
      </w:r>
    </w:p>
    <w:p w14:paraId="4142F613" w14:textId="77777777" w:rsidR="00F72C4A" w:rsidRPr="00531D12" w:rsidRDefault="00F72C4A" w:rsidP="00F72C4A">
      <w:pPr>
        <w:pStyle w:val="EMEABodyText"/>
        <w:rPr>
          <w:i/>
          <w:color w:val="000000" w:themeColor="text1"/>
          <w:szCs w:val="22"/>
          <w:lang w:val="pl-PL"/>
        </w:rPr>
      </w:pPr>
    </w:p>
    <w:p w14:paraId="40E70BA6" w14:textId="4D767C22" w:rsidR="00AB31BA" w:rsidRPr="00531D12" w:rsidRDefault="00AB31BA" w:rsidP="00AB31BA">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64AD3"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7AB6A37C" w14:textId="77777777" w:rsidR="003904B6" w:rsidRPr="00531D12" w:rsidRDefault="003904B6" w:rsidP="00AB31BA">
      <w:pPr>
        <w:rPr>
          <w:rFonts w:eastAsia="Calibri"/>
          <w:color w:val="000000" w:themeColor="text1"/>
          <w:lang w:val="pl-PL"/>
        </w:rPr>
      </w:pPr>
    </w:p>
    <w:p w14:paraId="4BAAD77D" w14:textId="77777777" w:rsidR="003904B6" w:rsidRPr="00531D12" w:rsidRDefault="003904B6" w:rsidP="003904B6">
      <w:pPr>
        <w:rPr>
          <w:color w:val="000000" w:themeColor="text1"/>
          <w:u w:val="single"/>
          <w:lang w:val="pl-PL"/>
        </w:rPr>
      </w:pPr>
      <w:r w:rsidRPr="00531D12">
        <w:rPr>
          <w:color w:val="000000" w:themeColor="text1"/>
          <w:u w:val="single"/>
          <w:lang w:val="pl-PL"/>
        </w:rPr>
        <w:t>Pacjenci z protezami zastawek serca</w:t>
      </w:r>
    </w:p>
    <w:p w14:paraId="7419B198" w14:textId="77777777" w:rsidR="003904B6" w:rsidRPr="00531D12" w:rsidRDefault="003904B6" w:rsidP="003904B6">
      <w:pPr>
        <w:rPr>
          <w:color w:val="000000" w:themeColor="text1"/>
          <w:lang w:val="pl-PL"/>
        </w:rPr>
      </w:pPr>
    </w:p>
    <w:p w14:paraId="18BF1699" w14:textId="5585138B" w:rsidR="003904B6" w:rsidRPr="00531D12" w:rsidRDefault="003904B6" w:rsidP="003904B6">
      <w:pPr>
        <w:rPr>
          <w:rFonts w:eastAsia="Calibri"/>
          <w:color w:val="000000" w:themeColor="text1"/>
          <w:lang w:val="pl-PL"/>
        </w:rPr>
      </w:pPr>
      <w:r w:rsidRPr="00531D12">
        <w:rPr>
          <w:rFonts w:eastAsia="Calibri"/>
          <w:color w:val="000000" w:themeColor="text1"/>
          <w:lang w:val="pl-PL"/>
        </w:rPr>
        <w:t>Nie badano stosowania apiksabanu u dzieci i młodzieży z protezami zastawek serca</w:t>
      </w:r>
      <w:r w:rsidR="00613C84" w:rsidRPr="00531D12">
        <w:rPr>
          <w:rFonts w:eastAsia="Calibri"/>
          <w:color w:val="000000" w:themeColor="text1"/>
          <w:lang w:val="pl-PL"/>
        </w:rPr>
        <w:t>,</w:t>
      </w:r>
      <w:r w:rsidRPr="00531D12">
        <w:rPr>
          <w:rFonts w:eastAsia="Calibri"/>
          <w:color w:val="000000" w:themeColor="text1"/>
          <w:lang w:val="pl-PL"/>
        </w:rPr>
        <w:t xml:space="preserve"> dlatego nie zaleca się stosowania apiksabanu w tej populacji pacjentów.</w:t>
      </w:r>
    </w:p>
    <w:p w14:paraId="75D2A127" w14:textId="77777777" w:rsidR="003904B6" w:rsidRPr="00531D12" w:rsidRDefault="003904B6" w:rsidP="00F72C4A">
      <w:pPr>
        <w:keepNext/>
        <w:rPr>
          <w:color w:val="000000" w:themeColor="text1"/>
          <w:u w:val="single"/>
          <w:lang w:val="pl-PL"/>
        </w:rPr>
      </w:pPr>
    </w:p>
    <w:p w14:paraId="2C7D5080" w14:textId="77777777" w:rsidR="00F72C4A" w:rsidRPr="00531D12" w:rsidRDefault="00F72C4A" w:rsidP="00F72C4A">
      <w:pPr>
        <w:keepNext/>
        <w:rPr>
          <w:noProof/>
          <w:color w:val="000000" w:themeColor="text1"/>
          <w:lang w:val="pl-PL"/>
        </w:rPr>
      </w:pPr>
      <w:r w:rsidRPr="00531D12">
        <w:rPr>
          <w:color w:val="000000" w:themeColor="text1"/>
          <w:u w:val="single"/>
          <w:lang w:val="pl-PL"/>
        </w:rPr>
        <w:t>Pacjenci z zespołem antyfosfolipidowym</w:t>
      </w:r>
    </w:p>
    <w:p w14:paraId="5E8617BD" w14:textId="77777777" w:rsidR="00F72C4A" w:rsidRPr="00531D12" w:rsidRDefault="00F72C4A" w:rsidP="00F72C4A">
      <w:pPr>
        <w:keepNext/>
        <w:rPr>
          <w:color w:val="000000" w:themeColor="text1"/>
          <w:lang w:val="pl-PL"/>
        </w:rPr>
      </w:pPr>
    </w:p>
    <w:p w14:paraId="59499450" w14:textId="77777777" w:rsidR="00F72C4A" w:rsidRPr="00531D12" w:rsidRDefault="00F72C4A" w:rsidP="004359E8">
      <w:pPr>
        <w:keepNext/>
        <w:ind w:right="-57"/>
        <w:rPr>
          <w:noProof/>
          <w:color w:val="000000" w:themeColor="text1"/>
          <w:lang w:val="pl-PL"/>
        </w:rPr>
      </w:pPr>
      <w:r w:rsidRPr="00531D12">
        <w:rPr>
          <w:color w:val="000000" w:themeColor="text1"/>
          <w:lang w:val="pl-PL"/>
        </w:rPr>
        <w:t>Nie zaleca się stosowania doustnych antykoagulantów o działaniu bezpośrednim, jak apiksaban, u</w:t>
      </w:r>
      <w:r w:rsidR="004359E8" w:rsidRPr="00531D12">
        <w:rPr>
          <w:color w:val="000000" w:themeColor="text1"/>
          <w:lang w:val="pl-PL"/>
        </w:rPr>
        <w:t> </w:t>
      </w:r>
      <w:r w:rsidRPr="00531D12">
        <w:rPr>
          <w:color w:val="000000" w:themeColor="text1"/>
          <w:lang w:val="pl-PL"/>
        </w:rPr>
        <w:t xml:space="preserve">pacjentów z zakrzepicą w wywiadzie, u których rozpoznano zespół antyfosfolipidowy. </w:t>
      </w:r>
      <w:r w:rsidR="004359E8" w:rsidRPr="00531D12">
        <w:rPr>
          <w:color w:val="000000" w:themeColor="text1"/>
          <w:lang w:val="pl-PL"/>
        </w:rPr>
        <w:t xml:space="preserve">Zwłaszcza </w:t>
      </w:r>
      <w:r w:rsidRPr="00531D12">
        <w:rPr>
          <w:color w:val="000000" w:themeColor="text1"/>
          <w:lang w:val="pl-PL"/>
        </w:rPr>
        <w:t>u</w:t>
      </w:r>
      <w:r w:rsidR="004359E8" w:rsidRPr="00531D12">
        <w:rPr>
          <w:color w:val="000000" w:themeColor="text1"/>
          <w:lang w:val="pl-PL"/>
        </w:rPr>
        <w:t> </w:t>
      </w:r>
      <w:r w:rsidRPr="00531D12">
        <w:rPr>
          <w:color w:val="000000" w:themeColor="text1"/>
          <w:lang w:val="pl-PL"/>
        </w:rPr>
        <w:t xml:space="preserve">pacjentów z trzema wynikami dodatnimi (antykoagulant toczniowy, przeciwciała antykardiolipinowe </w:t>
      </w:r>
      <w:r w:rsidR="004359E8" w:rsidRPr="00531D12">
        <w:rPr>
          <w:color w:val="000000" w:themeColor="text1"/>
          <w:lang w:val="pl-PL"/>
        </w:rPr>
        <w:t>i</w:t>
      </w:r>
      <w:r w:rsidRPr="00531D12">
        <w:rPr>
          <w:color w:val="000000" w:themeColor="text1"/>
          <w:lang w:val="pl-PL"/>
        </w:rPr>
        <w:t xml:space="preserve"> przeciwciała przeciwko beta-2-glikoproteinie I) leczenie doustny</w:t>
      </w:r>
      <w:r w:rsidR="004359E8" w:rsidRPr="00531D12">
        <w:rPr>
          <w:color w:val="000000" w:themeColor="text1"/>
          <w:lang w:val="pl-PL"/>
        </w:rPr>
        <w:t>mi</w:t>
      </w:r>
      <w:r w:rsidRPr="00531D12">
        <w:rPr>
          <w:color w:val="000000" w:themeColor="text1"/>
          <w:lang w:val="pl-PL"/>
        </w:rPr>
        <w:t xml:space="preserve"> antykoagulant</w:t>
      </w:r>
      <w:r w:rsidR="004359E8" w:rsidRPr="00531D12">
        <w:rPr>
          <w:color w:val="000000" w:themeColor="text1"/>
          <w:lang w:val="pl-PL"/>
        </w:rPr>
        <w:t>ami</w:t>
      </w:r>
      <w:r w:rsidRPr="00531D12">
        <w:rPr>
          <w:color w:val="000000" w:themeColor="text1"/>
          <w:lang w:val="pl-PL"/>
        </w:rPr>
        <w:t xml:space="preserve"> o działaniu </w:t>
      </w:r>
      <w:r w:rsidRPr="00531D12">
        <w:rPr>
          <w:color w:val="000000" w:themeColor="text1"/>
          <w:lang w:val="pl-PL"/>
        </w:rPr>
        <w:lastRenderedPageBreak/>
        <w:t>bezpośrednim może wiązać się z większą liczbą nawrotów zdarzeń zakrzepowych niż podczas terapii antagonistami witaminy K.</w:t>
      </w:r>
    </w:p>
    <w:p w14:paraId="76CB950E" w14:textId="77777777" w:rsidR="00F72C4A" w:rsidRPr="00531D12" w:rsidRDefault="00F72C4A" w:rsidP="00F72C4A">
      <w:pPr>
        <w:rPr>
          <w:color w:val="000000" w:themeColor="text1"/>
          <w:lang w:val="pl-PL"/>
        </w:rPr>
      </w:pPr>
    </w:p>
    <w:p w14:paraId="7B222BAD" w14:textId="77777777" w:rsidR="00F72C4A" w:rsidRPr="00531D12" w:rsidRDefault="00F72C4A" w:rsidP="00F72C4A">
      <w:pPr>
        <w:rPr>
          <w:noProof/>
          <w:color w:val="000000" w:themeColor="text1"/>
          <w:u w:val="single"/>
          <w:lang w:val="pl-PL"/>
        </w:rPr>
      </w:pPr>
      <w:r w:rsidRPr="00531D12">
        <w:rPr>
          <w:color w:val="000000" w:themeColor="text1"/>
          <w:u w:val="single"/>
          <w:lang w:val="pl-PL"/>
        </w:rPr>
        <w:t>Zabiegi chirurgiczne i inne zabiegi inwazyjne</w:t>
      </w:r>
    </w:p>
    <w:p w14:paraId="68F273C5" w14:textId="77777777" w:rsidR="00F72C4A" w:rsidRPr="00531D12" w:rsidRDefault="00F72C4A" w:rsidP="00F72C4A">
      <w:pPr>
        <w:rPr>
          <w:color w:val="000000" w:themeColor="text1"/>
          <w:lang w:val="pl-PL"/>
        </w:rPr>
      </w:pPr>
    </w:p>
    <w:p w14:paraId="38504A5F" w14:textId="77777777" w:rsidR="00F72C4A" w:rsidRPr="00531D12" w:rsidRDefault="00F72C4A" w:rsidP="00F72C4A">
      <w:pPr>
        <w:rPr>
          <w:noProof/>
          <w:color w:val="000000" w:themeColor="text1"/>
          <w:lang w:val="pl-PL"/>
        </w:rPr>
      </w:pPr>
      <w:bookmarkStart w:id="123" w:name="_Hlk165552849"/>
      <w:r w:rsidRPr="00531D12">
        <w:rPr>
          <w:color w:val="000000" w:themeColor="text1"/>
          <w:lang w:val="pl-PL"/>
        </w:rPr>
        <w:t xml:space="preserve">Apiksaban należy odstawić co najmniej 48 godzin przed planowym zabiegiem chirurgicznym </w:t>
      </w:r>
      <w:bookmarkEnd w:id="123"/>
      <w:r w:rsidRPr="00531D12">
        <w:rPr>
          <w:color w:val="000000" w:themeColor="text1"/>
          <w:lang w:val="pl-PL"/>
        </w:rPr>
        <w:t xml:space="preserve">lub innym zabiegiem inwazyjnym obarczonym umiarkowanym lub wysokim ryzykiem krwawienia. </w:t>
      </w:r>
      <w:bookmarkStart w:id="124" w:name="_Hlk165553180"/>
      <w:bookmarkStart w:id="125" w:name="_Hlk165553147"/>
      <w:r w:rsidRPr="00531D12">
        <w:rPr>
          <w:color w:val="000000" w:themeColor="text1"/>
          <w:lang w:val="pl-PL"/>
        </w:rPr>
        <w:t>Dotyczy to również interwencji, w których nie można wykluczyć możliwości istotnego klinicznie krwawienia lub ryzyko krwawienia byłoby niedopuszczalne.</w:t>
      </w:r>
      <w:bookmarkEnd w:id="124"/>
    </w:p>
    <w:bookmarkEnd w:id="125"/>
    <w:p w14:paraId="7B41F760" w14:textId="77777777" w:rsidR="00F72C4A" w:rsidRPr="00531D12" w:rsidRDefault="00F72C4A" w:rsidP="00F72C4A">
      <w:pPr>
        <w:rPr>
          <w:noProof/>
          <w:color w:val="000000" w:themeColor="text1"/>
          <w:lang w:val="pl-PL"/>
        </w:rPr>
      </w:pPr>
    </w:p>
    <w:p w14:paraId="2CBC080D" w14:textId="77777777" w:rsidR="00F72C4A" w:rsidRPr="00531D12" w:rsidRDefault="00F72C4A" w:rsidP="00F72C4A">
      <w:pPr>
        <w:rPr>
          <w:noProof/>
          <w:color w:val="000000" w:themeColor="text1"/>
          <w:lang w:val="pl-PL"/>
        </w:rPr>
      </w:pPr>
      <w:r w:rsidRPr="00531D12">
        <w:rPr>
          <w:color w:val="000000" w:themeColor="text1"/>
          <w:lang w:val="pl-PL"/>
        </w:rPr>
        <w:t xml:space="preserve">Apiksaban należy odstawić co najmniej 24 godziny przed planowym zabiegiem chirurgicznym lub innym zabiegiem inwazyjnym obarczonym niskim ryzykiem krwawienia. Dotyczy to </w:t>
      </w:r>
      <w:bookmarkStart w:id="126" w:name="_Hlk165553573"/>
      <w:r w:rsidR="00532627" w:rsidRPr="00531D12">
        <w:rPr>
          <w:color w:val="000000" w:themeColor="text1"/>
          <w:lang w:val="pl-PL"/>
        </w:rPr>
        <w:t>t</w:t>
      </w:r>
      <w:r w:rsidRPr="00531D12">
        <w:rPr>
          <w:color w:val="000000" w:themeColor="text1"/>
          <w:lang w:val="pl-PL"/>
        </w:rPr>
        <w:t xml:space="preserve">eż </w:t>
      </w:r>
      <w:bookmarkEnd w:id="126"/>
      <w:r w:rsidRPr="00531D12">
        <w:rPr>
          <w:color w:val="000000" w:themeColor="text1"/>
          <w:lang w:val="pl-PL"/>
        </w:rPr>
        <w:t>interwencji, w których można oczekiwać, że ewentualne krwawienie będzie minimalne, wystąpi w</w:t>
      </w:r>
      <w:r w:rsidR="0055521B" w:rsidRPr="00531D12">
        <w:rPr>
          <w:color w:val="000000" w:themeColor="text1"/>
          <w:lang w:val="pl-PL"/>
        </w:rPr>
        <w:t> </w:t>
      </w:r>
      <w:r w:rsidRPr="00531D12">
        <w:rPr>
          <w:color w:val="000000" w:themeColor="text1"/>
          <w:lang w:val="pl-PL"/>
        </w:rPr>
        <w:t xml:space="preserve">stosunkowo bezpiecznej lokalizacji </w:t>
      </w:r>
      <w:r w:rsidR="0055521B" w:rsidRPr="00531D12">
        <w:rPr>
          <w:color w:val="000000" w:themeColor="text1"/>
          <w:lang w:val="pl-PL"/>
        </w:rPr>
        <w:t>lub</w:t>
      </w:r>
      <w:r w:rsidRPr="00531D12">
        <w:rPr>
          <w:color w:val="000000" w:themeColor="text1"/>
          <w:lang w:val="pl-PL"/>
        </w:rPr>
        <w:t xml:space="preserve"> będzie łatwe do opanowania.</w:t>
      </w:r>
    </w:p>
    <w:p w14:paraId="448D9D09" w14:textId="77777777" w:rsidR="00F72C4A" w:rsidRPr="00531D12" w:rsidRDefault="00F72C4A" w:rsidP="00F72C4A">
      <w:pPr>
        <w:rPr>
          <w:noProof/>
          <w:color w:val="000000" w:themeColor="text1"/>
          <w:lang w:val="pl-PL"/>
        </w:rPr>
      </w:pPr>
    </w:p>
    <w:p w14:paraId="07CE3299" w14:textId="77777777" w:rsidR="00F72C4A" w:rsidRPr="00531D12" w:rsidRDefault="00F72C4A" w:rsidP="00F72C4A">
      <w:pPr>
        <w:rPr>
          <w:noProof/>
          <w:color w:val="000000" w:themeColor="text1"/>
          <w:lang w:val="pl-PL"/>
        </w:rPr>
      </w:pPr>
      <w:r w:rsidRPr="00531D12">
        <w:rPr>
          <w:color w:val="000000" w:themeColor="text1"/>
          <w:lang w:val="pl-PL"/>
        </w:rPr>
        <w:t>Jeżeli nie ma możliwości o</w:t>
      </w:r>
      <w:r w:rsidR="00845A45" w:rsidRPr="00531D12">
        <w:rPr>
          <w:color w:val="000000" w:themeColor="text1"/>
          <w:lang w:val="pl-PL"/>
        </w:rPr>
        <w:t>drocz</w:t>
      </w:r>
      <w:r w:rsidRPr="00531D12">
        <w:rPr>
          <w:color w:val="000000" w:themeColor="text1"/>
          <w:lang w:val="pl-PL"/>
        </w:rPr>
        <w:t>enia zabiegu chirurgicznego lub zabiegu inwazyjnego, zachować ostrożność ze względu na zwiększone ryzyko krwawienia. Należy rozważyć ryzyko krwawienia w</w:t>
      </w:r>
      <w:r w:rsidR="00845A45" w:rsidRPr="00531D12">
        <w:rPr>
          <w:color w:val="000000" w:themeColor="text1"/>
          <w:lang w:val="pl-PL"/>
        </w:rPr>
        <w:t> </w:t>
      </w:r>
      <w:r w:rsidRPr="00531D12">
        <w:rPr>
          <w:color w:val="000000" w:themeColor="text1"/>
          <w:lang w:val="pl-PL"/>
        </w:rPr>
        <w:t>stosunku do stopnia pilności zabiegu.</w:t>
      </w:r>
    </w:p>
    <w:p w14:paraId="0C77C046" w14:textId="77777777" w:rsidR="00F72C4A" w:rsidRPr="00531D12" w:rsidRDefault="00F72C4A" w:rsidP="00F72C4A">
      <w:pPr>
        <w:rPr>
          <w:b/>
          <w:noProof/>
          <w:color w:val="000000" w:themeColor="text1"/>
          <w:u w:val="single"/>
          <w:lang w:val="pl-PL"/>
        </w:rPr>
      </w:pPr>
    </w:p>
    <w:p w14:paraId="6917E2BE" w14:textId="77777777" w:rsidR="00F72C4A" w:rsidRPr="00531D12" w:rsidRDefault="00F72C4A" w:rsidP="00F72C4A">
      <w:pPr>
        <w:pStyle w:val="EMEABodyText"/>
        <w:rPr>
          <w:bCs/>
          <w:iCs/>
          <w:color w:val="000000" w:themeColor="text1"/>
          <w:szCs w:val="22"/>
          <w:lang w:val="pl-PL"/>
        </w:rPr>
      </w:pPr>
      <w:r w:rsidRPr="00531D12">
        <w:rPr>
          <w:color w:val="000000" w:themeColor="text1"/>
          <w:lang w:val="pl-PL"/>
        </w:rPr>
        <w:t>Stosowanie apiksabanu należy wznowić możliwie jak najszybciej po zabiegu inwazyjnym lub interwencji chirurgicznej, o ile sytuacja kliniczna na to pozwala i o ile uzyskano odpowiednią hemostazę (w odniesieniu do kardiowersji</w:t>
      </w:r>
      <w:r w:rsidR="0047065B" w:rsidRPr="00531D12">
        <w:rPr>
          <w:color w:val="000000" w:themeColor="text1"/>
          <w:lang w:val="pl-PL"/>
        </w:rPr>
        <w:t>,</w:t>
      </w:r>
      <w:r w:rsidRPr="00531D12">
        <w:rPr>
          <w:color w:val="000000" w:themeColor="text1"/>
          <w:lang w:val="pl-PL"/>
        </w:rPr>
        <w:t xml:space="preserve"> patrz punkt 4.2).</w:t>
      </w:r>
    </w:p>
    <w:p w14:paraId="54627E65" w14:textId="77777777" w:rsidR="00F72C4A" w:rsidRPr="00531D12" w:rsidRDefault="00F72C4A" w:rsidP="00F72C4A">
      <w:pPr>
        <w:rPr>
          <w:rFonts w:eastAsia="Calibri"/>
          <w:color w:val="000000" w:themeColor="text1"/>
          <w:lang w:val="pl-PL"/>
        </w:rPr>
      </w:pPr>
    </w:p>
    <w:p w14:paraId="6197CDB1" w14:textId="77777777" w:rsidR="00F72C4A" w:rsidRPr="00531D12" w:rsidRDefault="00F72C4A" w:rsidP="00F72C4A">
      <w:pPr>
        <w:rPr>
          <w:noProof/>
          <w:color w:val="000000" w:themeColor="text1"/>
          <w:lang w:val="pl-PL"/>
        </w:rPr>
      </w:pPr>
      <w:r w:rsidRPr="00531D12">
        <w:rPr>
          <w:color w:val="000000" w:themeColor="text1"/>
          <w:lang w:val="pl-PL"/>
        </w:rPr>
        <w:t>U pacjentów poddawanych ablacji cewnikowej z powodu migotania przedsionków nie ma konieczności przerywania leczenia apiksabanem (patrz punkty 4.2, 4.3 i 4.5).</w:t>
      </w:r>
    </w:p>
    <w:p w14:paraId="17BAF9D0" w14:textId="77777777" w:rsidR="00F72C4A" w:rsidRPr="00531D12" w:rsidRDefault="00F72C4A" w:rsidP="00F72C4A">
      <w:pPr>
        <w:pStyle w:val="EMEABodyText"/>
        <w:rPr>
          <w:bCs/>
          <w:iCs/>
          <w:color w:val="000000" w:themeColor="text1"/>
          <w:szCs w:val="22"/>
          <w:lang w:val="pl-PL"/>
        </w:rPr>
      </w:pPr>
    </w:p>
    <w:p w14:paraId="7B0E535C" w14:textId="77777777" w:rsidR="00F72C4A" w:rsidRPr="00531D12" w:rsidRDefault="00F72C4A" w:rsidP="00F72C4A">
      <w:pPr>
        <w:keepNext/>
        <w:rPr>
          <w:noProof/>
          <w:color w:val="000000" w:themeColor="text1"/>
          <w:lang w:val="pl-PL"/>
        </w:rPr>
      </w:pPr>
      <w:r w:rsidRPr="00531D12">
        <w:rPr>
          <w:color w:val="000000" w:themeColor="text1"/>
          <w:u w:val="single"/>
          <w:lang w:val="pl-PL"/>
        </w:rPr>
        <w:t>Tymczasowe przerwanie stosowania produktów leczniczych</w:t>
      </w:r>
    </w:p>
    <w:p w14:paraId="6FA0F677" w14:textId="77777777" w:rsidR="00F72C4A" w:rsidRPr="00531D12" w:rsidRDefault="00F72C4A" w:rsidP="00F72C4A">
      <w:pPr>
        <w:keepNext/>
        <w:rPr>
          <w:color w:val="000000" w:themeColor="text1"/>
          <w:lang w:val="pl-PL"/>
        </w:rPr>
      </w:pPr>
    </w:p>
    <w:p w14:paraId="0D1C31CA" w14:textId="77777777" w:rsidR="00F72C4A" w:rsidRPr="00531D12" w:rsidRDefault="00F72C4A" w:rsidP="00F41C17">
      <w:pPr>
        <w:keepNext/>
        <w:rPr>
          <w:noProof/>
          <w:color w:val="000000" w:themeColor="text1"/>
          <w:lang w:val="pl-PL"/>
        </w:rPr>
      </w:pPr>
      <w:r w:rsidRPr="00531D12">
        <w:rPr>
          <w:color w:val="000000" w:themeColor="text1"/>
          <w:lang w:val="pl-PL"/>
        </w:rPr>
        <w:t>Odstawienie leków przeciwzakrzepowych, w tym apiksabanu, z powodu aktywnego krwawienia, planowej operacji chirurgicznej lub zabiegów inwazyjnych naraża pacjentów na zwiększone ryzyko zakrzepicy. Należy unikać opóźnień w leczeniu, a w przypadku konieczności tymczasowego przerwania stosowania apiksabanu z dowolnego powodu leczenie wznowić możliwie jak najszybciej.</w:t>
      </w:r>
    </w:p>
    <w:p w14:paraId="0DAEBDEB" w14:textId="77777777" w:rsidR="00F72C4A" w:rsidRPr="00531D12" w:rsidRDefault="00F72C4A" w:rsidP="00F72C4A">
      <w:pPr>
        <w:keepNext/>
        <w:rPr>
          <w:noProof/>
          <w:color w:val="000000" w:themeColor="text1"/>
          <w:lang w:val="pl-PL"/>
        </w:rPr>
      </w:pPr>
    </w:p>
    <w:p w14:paraId="03B8A84E"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Znieczulenie podpajęczynówkowe / zewnątrzoponowe lub nakłucie</w:t>
      </w:r>
    </w:p>
    <w:p w14:paraId="5E1D7A32" w14:textId="77777777" w:rsidR="00F72C4A" w:rsidRPr="00531D12" w:rsidRDefault="00F72C4A" w:rsidP="00F72C4A">
      <w:pPr>
        <w:pStyle w:val="EMEABodyText"/>
        <w:rPr>
          <w:color w:val="000000" w:themeColor="text1"/>
          <w:szCs w:val="22"/>
          <w:u w:val="single"/>
          <w:lang w:val="pl-PL"/>
        </w:rPr>
      </w:pPr>
    </w:p>
    <w:p w14:paraId="2BE5C368" w14:textId="6D4BAA9D" w:rsidR="00F72C4A" w:rsidRPr="00531D12" w:rsidRDefault="00F72C4A" w:rsidP="00F72C4A">
      <w:pPr>
        <w:pStyle w:val="EMEABodyText"/>
        <w:keepNext/>
        <w:keepLines/>
        <w:rPr>
          <w:bCs/>
          <w:iCs/>
          <w:color w:val="000000" w:themeColor="text1"/>
          <w:szCs w:val="22"/>
          <w:lang w:val="pl-PL"/>
        </w:rPr>
      </w:pPr>
      <w:r w:rsidRPr="00531D12">
        <w:rPr>
          <w:color w:val="000000" w:themeColor="text1"/>
          <w:lang w:val="pl-PL"/>
        </w:rPr>
        <w:t>Brak dostępnych danych dotyczących czasu za</w:t>
      </w:r>
      <w:r w:rsidR="00BC53A2" w:rsidRPr="00531D12">
        <w:rPr>
          <w:color w:val="000000" w:themeColor="text1"/>
          <w:lang w:val="pl-PL"/>
        </w:rPr>
        <w:t>łoże</w:t>
      </w:r>
      <w:r w:rsidRPr="00531D12">
        <w:rPr>
          <w:color w:val="000000" w:themeColor="text1"/>
          <w:lang w:val="pl-PL"/>
        </w:rPr>
        <w:t>nia lub usu</w:t>
      </w:r>
      <w:r w:rsidR="00BC53A2" w:rsidRPr="00531D12">
        <w:rPr>
          <w:color w:val="000000" w:themeColor="text1"/>
          <w:lang w:val="pl-PL"/>
        </w:rPr>
        <w:t>nięc</w:t>
      </w:r>
      <w:r w:rsidRPr="00531D12">
        <w:rPr>
          <w:color w:val="000000" w:themeColor="text1"/>
          <w:lang w:val="pl-PL"/>
        </w:rPr>
        <w:t xml:space="preserve">ia cewnika centralnego u </w:t>
      </w:r>
      <w:r w:rsidR="002C1D2B" w:rsidRPr="00531D12">
        <w:rPr>
          <w:color w:val="000000" w:themeColor="text1"/>
          <w:lang w:val="pl-PL"/>
        </w:rPr>
        <w:t>dzieci i młodzieży</w:t>
      </w:r>
      <w:r w:rsidRPr="00531D12">
        <w:rPr>
          <w:color w:val="000000" w:themeColor="text1"/>
          <w:lang w:val="pl-PL"/>
        </w:rPr>
        <w:t xml:space="preserve"> przyjmujących apiksaban. W takich przypadkach należy zaprzestać stosowania apiksabanu i rozważyć zastosowanie krótko działającego pozajelitowego leku przeciwzakrzepowego.</w:t>
      </w:r>
    </w:p>
    <w:p w14:paraId="28862E32" w14:textId="77777777" w:rsidR="00F72C4A" w:rsidRPr="00531D12" w:rsidRDefault="00F72C4A" w:rsidP="00F72C4A">
      <w:pPr>
        <w:pStyle w:val="EMEABodyText"/>
        <w:rPr>
          <w:color w:val="000000" w:themeColor="text1"/>
          <w:lang w:val="pl-PL"/>
        </w:rPr>
      </w:pPr>
    </w:p>
    <w:p w14:paraId="3EA6FD98" w14:textId="62B4C47E" w:rsidR="00F72C4A" w:rsidRPr="00531D12" w:rsidRDefault="00F72C4A" w:rsidP="00F72C4A">
      <w:pPr>
        <w:pStyle w:val="EMEABodyText"/>
        <w:rPr>
          <w:color w:val="000000" w:themeColor="text1"/>
          <w:szCs w:val="22"/>
          <w:lang w:val="pl-PL"/>
        </w:rPr>
      </w:pPr>
      <w:r w:rsidRPr="00531D12">
        <w:rPr>
          <w:color w:val="000000" w:themeColor="text1"/>
          <w:lang w:val="pl-PL"/>
        </w:rPr>
        <w:t>Po zastosowaniu znieczulenia centralnego (podpajęczynówkowego/zewnątrzoponowego) lub nakłucia podpajęczynówkowego/zewnątrzoponowego pacjenci otrzymujący leki przeciwzakrzepowe w ramach zapobiegania powikła</w:t>
      </w:r>
      <w:r w:rsidR="00296BA8" w:rsidRPr="00531D12">
        <w:rPr>
          <w:color w:val="000000" w:themeColor="text1"/>
          <w:lang w:val="pl-PL"/>
        </w:rPr>
        <w:t>niom</w:t>
      </w:r>
      <w:r w:rsidRPr="00531D12">
        <w:rPr>
          <w:color w:val="000000" w:themeColor="text1"/>
          <w:lang w:val="pl-PL"/>
        </w:rPr>
        <w:t xml:space="preserve"> zakrzepowo-zatorowy</w:t>
      </w:r>
      <w:r w:rsidR="00296BA8" w:rsidRPr="00531D12">
        <w:rPr>
          <w:color w:val="000000" w:themeColor="text1"/>
          <w:lang w:val="pl-PL"/>
        </w:rPr>
        <w:t>m</w:t>
      </w:r>
      <w:r w:rsidRPr="00531D12">
        <w:rPr>
          <w:color w:val="000000" w:themeColor="text1"/>
          <w:lang w:val="pl-PL"/>
        </w:rPr>
        <w:t xml:space="preserve"> są narażeni na ryzyko krwiaka podpajęczynówkowego lub nadtwardówkowego, który może prowadzić do długotrwałego lub trwałego paraliżu. Pooperacyjne zastosowanie </w:t>
      </w:r>
      <w:r w:rsidR="000C3226" w:rsidRPr="00531D12">
        <w:rPr>
          <w:color w:val="000000" w:themeColor="text1"/>
          <w:lang w:val="pl-PL"/>
        </w:rPr>
        <w:t xml:space="preserve">stałego </w:t>
      </w:r>
      <w:r w:rsidRPr="00531D12">
        <w:rPr>
          <w:color w:val="000000" w:themeColor="text1"/>
          <w:lang w:val="pl-PL"/>
        </w:rPr>
        <w:t>cewnika zewnątrzoponowego lub jednoczesne stosowanie produktów leczniczych wpływających na hemostazę może zwiększać ryzyko tych zdarzeń. Założone na stałe cewniki zewnątrzoponowe lub dokanałowe należy usunąć co najmniej 5 godzin przed podaniem pierwszej dawki apiksabanu. Pourazowe lub wielokrotne nakłucie zewnątrzoponowe lub podpajęczynówkowe</w:t>
      </w:r>
      <w:r w:rsidR="00937106" w:rsidRPr="00531D12">
        <w:rPr>
          <w:color w:val="000000" w:themeColor="text1"/>
          <w:lang w:val="pl-PL"/>
        </w:rPr>
        <w:t xml:space="preserve"> również</w:t>
      </w:r>
      <w:r w:rsidRPr="00531D12">
        <w:rPr>
          <w:color w:val="000000" w:themeColor="text1"/>
          <w:lang w:val="pl-PL"/>
        </w:rPr>
        <w:t xml:space="preserve"> może zwiększać takie ryzyko. Pacjentów należy często monitorować pod kątem objawów przedmiotowych i podmiotowych zaburzeń neurologicznych (n</w:t>
      </w:r>
      <w:r w:rsidR="00937106" w:rsidRPr="00531D12">
        <w:rPr>
          <w:color w:val="000000" w:themeColor="text1"/>
          <w:lang w:val="pl-PL"/>
        </w:rPr>
        <w:t>a przykład</w:t>
      </w:r>
      <w:r w:rsidRPr="00531D12">
        <w:rPr>
          <w:color w:val="000000" w:themeColor="text1"/>
          <w:lang w:val="pl-PL"/>
        </w:rPr>
        <w:t xml:space="preserve"> drętwienia lub osłabienia kończyn dolnych, zaburzeń czynności jelit i pęcherza moczowego). W</w:t>
      </w:r>
      <w:r w:rsidR="00937106" w:rsidRPr="00531D12">
        <w:rPr>
          <w:color w:val="000000" w:themeColor="text1"/>
          <w:lang w:val="pl-PL"/>
        </w:rPr>
        <w:t> </w:t>
      </w:r>
      <w:r w:rsidRPr="00531D12">
        <w:rPr>
          <w:color w:val="000000" w:themeColor="text1"/>
          <w:lang w:val="pl-PL"/>
        </w:rPr>
        <w:t>przypadku stwierdzenia zaburzeń neurologicznych niezbędna jest pilna diagnostyka i leczenie. Przed zastosowaniem interwencji centralnej lekarz powinien rozważyć stosunek potencjalnych korzyści do zagrożeń związanych z tą interwencją u pacjentów otrzymujących leki przeciwzakrzepowe lub mają</w:t>
      </w:r>
      <w:r w:rsidR="00937106" w:rsidRPr="00531D12">
        <w:rPr>
          <w:color w:val="000000" w:themeColor="text1"/>
          <w:lang w:val="pl-PL"/>
        </w:rPr>
        <w:t>cych je</w:t>
      </w:r>
      <w:r w:rsidRPr="00531D12">
        <w:rPr>
          <w:color w:val="000000" w:themeColor="text1"/>
          <w:lang w:val="pl-PL"/>
        </w:rPr>
        <w:t xml:space="preserve"> otrzymywać w ramach profilaktyki przeciwzakrzepowej.</w:t>
      </w:r>
    </w:p>
    <w:p w14:paraId="275B8A5C" w14:textId="77777777" w:rsidR="00F72C4A" w:rsidRPr="00531D12" w:rsidRDefault="00F72C4A" w:rsidP="00F72C4A">
      <w:pPr>
        <w:pStyle w:val="EMEABodyText"/>
        <w:rPr>
          <w:color w:val="000000" w:themeColor="text1"/>
          <w:szCs w:val="22"/>
          <w:lang w:val="pl-PL" w:eastAsia="en-GB"/>
        </w:rPr>
      </w:pPr>
    </w:p>
    <w:p w14:paraId="7DD7B29A" w14:textId="77777777" w:rsidR="00F72C4A" w:rsidRPr="00531D12" w:rsidRDefault="00F72C4A" w:rsidP="00F72C4A">
      <w:pPr>
        <w:pStyle w:val="EMEABodyText"/>
        <w:keepNext/>
        <w:keepLines/>
        <w:rPr>
          <w:color w:val="000000" w:themeColor="text1"/>
          <w:lang w:val="pl-PL"/>
        </w:rPr>
      </w:pPr>
      <w:r w:rsidRPr="00531D12">
        <w:rPr>
          <w:color w:val="000000" w:themeColor="text1"/>
          <w:lang w:val="pl-PL"/>
        </w:rPr>
        <w:lastRenderedPageBreak/>
        <w:t>Nie ma doświadczenia klinicznego w stosowaniu apiksabanu u pacjentów z założonymi na stałe cewnikami dokanałowymi lub zewnątrzoponowymi. Jeżeli istnieje taka potrzeba</w:t>
      </w:r>
      <w:r w:rsidR="006C53D5" w:rsidRPr="00531D12">
        <w:rPr>
          <w:color w:val="000000" w:themeColor="text1"/>
          <w:lang w:val="pl-PL"/>
        </w:rPr>
        <w:t>,</w:t>
      </w:r>
      <w:r w:rsidRPr="00531D12">
        <w:rPr>
          <w:color w:val="000000" w:themeColor="text1"/>
          <w:lang w:val="pl-PL"/>
        </w:rPr>
        <w:t xml:space="preserve"> i w oparciu o dane dotyczące farmakokinetyki produktu, między podaniem ostatniej dawki apiksabanu a usunięciem cewnika powinno upłynąć 20</w:t>
      </w:r>
      <w:r w:rsidR="006C53D5" w:rsidRPr="00531D12">
        <w:rPr>
          <w:color w:val="000000" w:themeColor="text1"/>
          <w:lang w:val="pl-PL"/>
        </w:rPr>
        <w:t>–</w:t>
      </w:r>
      <w:r w:rsidRPr="00531D12">
        <w:rPr>
          <w:color w:val="000000" w:themeColor="text1"/>
          <w:lang w:val="pl-PL"/>
        </w:rPr>
        <w:t>30 godzin (tj. 2 okres</w:t>
      </w:r>
      <w:r w:rsidR="006C53D5" w:rsidRPr="00531D12">
        <w:rPr>
          <w:color w:val="000000" w:themeColor="text1"/>
          <w:lang w:val="pl-PL"/>
        </w:rPr>
        <w:t>y</w:t>
      </w:r>
      <w:r w:rsidRPr="00531D12">
        <w:rPr>
          <w:color w:val="000000" w:themeColor="text1"/>
          <w:lang w:val="pl-PL"/>
        </w:rPr>
        <w:t xml:space="preserve"> półtrwania leku). Przed usunięciem cewnika należy pominąć co najmniej jedną dawkę produktu. Następną dawkę apiksabanu można podać nie</w:t>
      </w:r>
      <w:r w:rsidR="006C53D5" w:rsidRPr="00531D12">
        <w:rPr>
          <w:color w:val="000000" w:themeColor="text1"/>
          <w:lang w:val="pl-PL"/>
        </w:rPr>
        <w:t> </w:t>
      </w:r>
      <w:r w:rsidRPr="00531D12">
        <w:rPr>
          <w:color w:val="000000" w:themeColor="text1"/>
          <w:lang w:val="pl-PL"/>
        </w:rPr>
        <w:t>wcześniej niż po 5 godzin</w:t>
      </w:r>
      <w:r w:rsidR="006C53D5" w:rsidRPr="00531D12">
        <w:rPr>
          <w:color w:val="000000" w:themeColor="text1"/>
          <w:lang w:val="pl-PL"/>
        </w:rPr>
        <w:t>ach</w:t>
      </w:r>
      <w:r w:rsidRPr="00531D12">
        <w:rPr>
          <w:color w:val="000000" w:themeColor="text1"/>
          <w:lang w:val="pl-PL"/>
        </w:rPr>
        <w:t xml:space="preserve"> od usunięcia cewnika. Podobnie jak przy wszystkich nowych przeciwzakrzepowych produkt</w:t>
      </w:r>
      <w:r w:rsidR="006C53D5" w:rsidRPr="00531D12">
        <w:rPr>
          <w:color w:val="000000" w:themeColor="text1"/>
          <w:lang w:val="pl-PL"/>
        </w:rPr>
        <w:t>ach</w:t>
      </w:r>
      <w:r w:rsidRPr="00531D12">
        <w:rPr>
          <w:color w:val="000000" w:themeColor="text1"/>
          <w:lang w:val="pl-PL"/>
        </w:rPr>
        <w:t xml:space="preserve"> leczniczych, </w:t>
      </w:r>
      <w:r w:rsidR="006C53D5" w:rsidRPr="00531D12">
        <w:rPr>
          <w:color w:val="000000" w:themeColor="text1"/>
          <w:lang w:val="pl-PL"/>
        </w:rPr>
        <w:t xml:space="preserve">doświadczenie z blokadą centralną jest </w:t>
      </w:r>
      <w:r w:rsidRPr="00531D12">
        <w:rPr>
          <w:color w:val="000000" w:themeColor="text1"/>
          <w:lang w:val="pl-PL"/>
        </w:rPr>
        <w:t>ograniczone, w</w:t>
      </w:r>
      <w:r w:rsidR="006C53D5" w:rsidRPr="00531D12">
        <w:rPr>
          <w:color w:val="000000" w:themeColor="text1"/>
          <w:lang w:val="pl-PL"/>
        </w:rPr>
        <w:t> </w:t>
      </w:r>
      <w:r w:rsidRPr="00531D12">
        <w:rPr>
          <w:color w:val="000000" w:themeColor="text1"/>
          <w:lang w:val="pl-PL"/>
        </w:rPr>
        <w:t>związku z czym zaleca się zachowanie szczególnej ostrożności przy stosowaniu apiksabanu u</w:t>
      </w:r>
      <w:r w:rsidR="006C53D5" w:rsidRPr="00531D12">
        <w:rPr>
          <w:color w:val="000000" w:themeColor="text1"/>
          <w:lang w:val="pl-PL"/>
        </w:rPr>
        <w:t> </w:t>
      </w:r>
      <w:r w:rsidRPr="00531D12">
        <w:rPr>
          <w:color w:val="000000" w:themeColor="text1"/>
          <w:lang w:val="pl-PL"/>
        </w:rPr>
        <w:t>pacjentów z blokadą centralną.</w:t>
      </w:r>
    </w:p>
    <w:p w14:paraId="56EBAD36" w14:textId="77777777" w:rsidR="00F72C4A" w:rsidRPr="00531D12" w:rsidRDefault="00F72C4A" w:rsidP="00F72C4A">
      <w:pPr>
        <w:pStyle w:val="EMEABodyText"/>
        <w:keepNext/>
        <w:keepLines/>
        <w:rPr>
          <w:bCs/>
          <w:iCs/>
          <w:color w:val="000000" w:themeColor="text1"/>
          <w:szCs w:val="22"/>
          <w:lang w:val="pl-PL"/>
        </w:rPr>
      </w:pPr>
    </w:p>
    <w:p w14:paraId="62824B4A" w14:textId="77777777" w:rsidR="00F72C4A" w:rsidRPr="00531D12" w:rsidRDefault="00F72C4A" w:rsidP="00F72C4A">
      <w:pPr>
        <w:pStyle w:val="BMSBodyText"/>
        <w:spacing w:before="0" w:after="0" w:line="240" w:lineRule="auto"/>
        <w:jc w:val="left"/>
        <w:rPr>
          <w:color w:val="000000" w:themeColor="text1"/>
          <w:sz w:val="22"/>
          <w:szCs w:val="22"/>
          <w:u w:val="single"/>
          <w:lang w:val="pl-PL"/>
        </w:rPr>
      </w:pPr>
      <w:r w:rsidRPr="00531D12">
        <w:rPr>
          <w:color w:val="000000" w:themeColor="text1"/>
          <w:sz w:val="22"/>
          <w:u w:val="single"/>
          <w:lang w:val="pl-PL"/>
        </w:rPr>
        <w:t xml:space="preserve">Hemodynamicznie niestabilni pacjenci z ZP </w:t>
      </w:r>
      <w:r w:rsidR="006C53D5" w:rsidRPr="00531D12">
        <w:rPr>
          <w:color w:val="000000" w:themeColor="text1"/>
          <w:sz w:val="22"/>
          <w:u w:val="single"/>
          <w:lang w:val="pl-PL"/>
        </w:rPr>
        <w:t>albo</w:t>
      </w:r>
      <w:r w:rsidRPr="00531D12">
        <w:rPr>
          <w:color w:val="000000" w:themeColor="text1"/>
          <w:sz w:val="22"/>
          <w:u w:val="single"/>
          <w:lang w:val="pl-PL"/>
        </w:rPr>
        <w:t xml:space="preserve"> pacjenci wymagający leczenia trombolitycznego lub</w:t>
      </w:r>
      <w:r w:rsidR="006C53D5" w:rsidRPr="00531D12">
        <w:rPr>
          <w:color w:val="000000" w:themeColor="text1"/>
          <w:sz w:val="22"/>
          <w:u w:val="single"/>
          <w:lang w:val="pl-PL"/>
        </w:rPr>
        <w:t> </w:t>
      </w:r>
      <w:r w:rsidRPr="00531D12">
        <w:rPr>
          <w:color w:val="000000" w:themeColor="text1"/>
          <w:sz w:val="22"/>
          <w:u w:val="single"/>
          <w:lang w:val="pl-PL"/>
        </w:rPr>
        <w:t>embolektomii płucnej</w:t>
      </w:r>
    </w:p>
    <w:p w14:paraId="3B8F3E69" w14:textId="77777777" w:rsidR="00F72C4A" w:rsidRPr="00531D12" w:rsidRDefault="00F72C4A" w:rsidP="00F72C4A">
      <w:pPr>
        <w:pStyle w:val="EMEABodyText"/>
        <w:rPr>
          <w:color w:val="000000" w:themeColor="text1"/>
          <w:lang w:val="pl-PL"/>
        </w:rPr>
      </w:pPr>
    </w:p>
    <w:p w14:paraId="015A0489"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Ponieważ nie określono bezpieczeństwa ani skuteczności apiksabanu w tych sytuacjach klinicznych, nie zaleca się apiksabanu w zastępstwie heparyny niefrakcjonowanej u pacjentów z zatorowością płucną, którzy są hemodynamicznie niestabilni </w:t>
      </w:r>
      <w:r w:rsidR="00E26239" w:rsidRPr="00531D12">
        <w:rPr>
          <w:color w:val="000000" w:themeColor="text1"/>
          <w:lang w:val="pl-PL"/>
        </w:rPr>
        <w:t xml:space="preserve">albo </w:t>
      </w:r>
      <w:r w:rsidRPr="00531D12">
        <w:rPr>
          <w:color w:val="000000" w:themeColor="text1"/>
          <w:lang w:val="pl-PL"/>
        </w:rPr>
        <w:t xml:space="preserve">mogą być leczeni trombolitycznie </w:t>
      </w:r>
      <w:r w:rsidR="00E26239" w:rsidRPr="00531D12">
        <w:rPr>
          <w:color w:val="000000" w:themeColor="text1"/>
          <w:lang w:val="pl-PL"/>
        </w:rPr>
        <w:t>lub</w:t>
      </w:r>
      <w:r w:rsidRPr="00531D12">
        <w:rPr>
          <w:color w:val="000000" w:themeColor="text1"/>
          <w:lang w:val="pl-PL"/>
        </w:rPr>
        <w:t xml:space="preserve"> poddani embolektomii płucnej.</w:t>
      </w:r>
    </w:p>
    <w:p w14:paraId="756CACB2" w14:textId="77777777" w:rsidR="00F72C4A" w:rsidRPr="00531D12" w:rsidRDefault="00F72C4A" w:rsidP="00F72C4A">
      <w:pPr>
        <w:tabs>
          <w:tab w:val="left" w:pos="2329"/>
          <w:tab w:val="left" w:pos="3894"/>
        </w:tabs>
        <w:outlineLvl w:val="0"/>
        <w:rPr>
          <w:color w:val="000000" w:themeColor="text1"/>
          <w:lang w:val="pl-PL"/>
        </w:rPr>
      </w:pPr>
    </w:p>
    <w:p w14:paraId="652A19F4" w14:textId="77777777" w:rsidR="00F72C4A" w:rsidRPr="00531D12" w:rsidRDefault="00F72C4A" w:rsidP="00F72C4A">
      <w:pPr>
        <w:keepNext/>
        <w:tabs>
          <w:tab w:val="left" w:pos="2329"/>
          <w:tab w:val="left" w:pos="3894"/>
        </w:tabs>
        <w:outlineLvl w:val="0"/>
        <w:rPr>
          <w:color w:val="000000" w:themeColor="text1"/>
          <w:u w:val="single"/>
          <w:lang w:val="pl-PL"/>
        </w:rPr>
      </w:pPr>
      <w:r w:rsidRPr="00531D12">
        <w:rPr>
          <w:color w:val="000000" w:themeColor="text1"/>
          <w:u w:val="single"/>
          <w:lang w:val="pl-PL"/>
        </w:rPr>
        <w:t>Pacjenci z aktywną chorobą nowotworową</w:t>
      </w:r>
    </w:p>
    <w:p w14:paraId="1B32A399" w14:textId="77777777" w:rsidR="00F72C4A" w:rsidRPr="00531D12" w:rsidRDefault="00F72C4A" w:rsidP="00362B3E">
      <w:pPr>
        <w:rPr>
          <w:color w:val="000000" w:themeColor="text1"/>
          <w:lang w:val="pl-PL"/>
        </w:rPr>
      </w:pPr>
    </w:p>
    <w:p w14:paraId="00BAE506" w14:textId="77777777" w:rsidR="00F72C4A" w:rsidRPr="00531D12" w:rsidRDefault="00F72C4A" w:rsidP="00F72C4A">
      <w:pPr>
        <w:pStyle w:val="CommentText"/>
        <w:rPr>
          <w:color w:val="000000" w:themeColor="text1"/>
          <w:sz w:val="22"/>
          <w:szCs w:val="22"/>
          <w:lang w:val="pl-PL"/>
        </w:rPr>
      </w:pPr>
      <w:r w:rsidRPr="00531D12">
        <w:rPr>
          <w:color w:val="000000" w:themeColor="text1"/>
          <w:sz w:val="22"/>
          <w:lang w:val="pl-PL"/>
        </w:rPr>
        <w:t xml:space="preserve">Pacjenci z aktywną chorobą nowotworową mogą być narażeni na wysokie ryzyko zarówno żylnej choroby zakrzepowo-zatorowej, jak i epizodów krwawienia. </w:t>
      </w:r>
      <w:r w:rsidRPr="00531D12">
        <w:rPr>
          <w:color w:val="000000" w:themeColor="text1"/>
          <w:sz w:val="22"/>
          <w:szCs w:val="22"/>
          <w:lang w:val="pl-PL"/>
        </w:rPr>
        <w:t xml:space="preserve">Jeśli rozważa się stosowanie apiksabanu w leczeniu ZŻG lub ZP u pacjentów z chorobą nowotworową, </w:t>
      </w:r>
      <w:r w:rsidRPr="00A3294F">
        <w:rPr>
          <w:color w:val="000000" w:themeColor="text1"/>
          <w:sz w:val="22"/>
          <w:szCs w:val="22"/>
          <w:lang w:val="pl-PL"/>
        </w:rPr>
        <w:t>należy</w:t>
      </w:r>
      <w:r w:rsidR="00C82DA5" w:rsidRPr="00AE0482">
        <w:rPr>
          <w:color w:val="000000" w:themeColor="text1"/>
          <w:sz w:val="22"/>
          <w:szCs w:val="22"/>
          <w:lang w:val="pl-PL"/>
        </w:rPr>
        <w:t xml:space="preserve"> </w:t>
      </w:r>
      <w:r w:rsidR="00C82DA5" w:rsidRPr="00A3294F">
        <w:rPr>
          <w:color w:val="000000" w:themeColor="text1"/>
          <w:sz w:val="22"/>
          <w:szCs w:val="22"/>
          <w:lang w:val="pl-PL"/>
        </w:rPr>
        <w:t>starannie</w:t>
      </w:r>
      <w:r w:rsidRPr="00531D12">
        <w:rPr>
          <w:color w:val="000000" w:themeColor="text1"/>
          <w:sz w:val="22"/>
          <w:szCs w:val="22"/>
          <w:lang w:val="pl-PL"/>
        </w:rPr>
        <w:t xml:space="preserve"> ocenić stosunek korzyści do ryzyka (patrz również punkt 4.3).</w:t>
      </w:r>
    </w:p>
    <w:p w14:paraId="1CF0D2C0" w14:textId="77777777" w:rsidR="00F72C4A" w:rsidRPr="00531D12" w:rsidRDefault="00F72C4A" w:rsidP="00362B3E">
      <w:pPr>
        <w:rPr>
          <w:color w:val="000000" w:themeColor="text1"/>
          <w:lang w:val="pl-PL"/>
        </w:rPr>
      </w:pPr>
    </w:p>
    <w:p w14:paraId="5DD1D2BC" w14:textId="77777777" w:rsidR="00F72C4A" w:rsidRPr="00531D12" w:rsidRDefault="00F72C4A" w:rsidP="00F72C4A">
      <w:pPr>
        <w:pStyle w:val="BMSBodyText"/>
        <w:spacing w:before="0" w:after="0" w:line="240" w:lineRule="auto"/>
        <w:jc w:val="left"/>
        <w:rPr>
          <w:color w:val="000000" w:themeColor="text1"/>
          <w:sz w:val="22"/>
          <w:szCs w:val="22"/>
          <w:u w:val="single"/>
          <w:lang w:val="pl-PL"/>
        </w:rPr>
      </w:pPr>
      <w:bookmarkStart w:id="127" w:name="OLE_LINK163"/>
      <w:r w:rsidRPr="00531D12">
        <w:rPr>
          <w:color w:val="000000" w:themeColor="text1"/>
          <w:sz w:val="22"/>
          <w:u w:val="single"/>
          <w:lang w:val="pl-PL"/>
        </w:rPr>
        <w:t>Pacjenci z zaburzeniami czynności nerek</w:t>
      </w:r>
    </w:p>
    <w:bookmarkEnd w:id="127"/>
    <w:p w14:paraId="558E6A79" w14:textId="77777777" w:rsidR="00F72C4A" w:rsidRPr="00531D12" w:rsidRDefault="00F72C4A" w:rsidP="00F72C4A">
      <w:pPr>
        <w:pStyle w:val="EMEABodyText"/>
        <w:keepNext/>
        <w:rPr>
          <w:rStyle w:val="ui-provider"/>
          <w:color w:val="000000" w:themeColor="text1"/>
          <w:lang w:val="pl-PL"/>
        </w:rPr>
      </w:pPr>
    </w:p>
    <w:p w14:paraId="539782F7" w14:textId="77777777" w:rsidR="001649D8" w:rsidRPr="00531D12" w:rsidRDefault="001649D8" w:rsidP="001649D8">
      <w:pPr>
        <w:rPr>
          <w:i/>
          <w:iCs/>
          <w:color w:val="000000" w:themeColor="text1"/>
          <w:lang w:val="pl-PL"/>
        </w:rPr>
      </w:pPr>
      <w:r w:rsidRPr="00531D12">
        <w:rPr>
          <w:i/>
          <w:iCs/>
          <w:color w:val="000000" w:themeColor="text1"/>
          <w:lang w:val="pl-PL"/>
        </w:rPr>
        <w:t>Dzieci i młodzież</w:t>
      </w:r>
    </w:p>
    <w:p w14:paraId="768823DB" w14:textId="4BE30F9B" w:rsidR="00F72C4A" w:rsidRPr="00531D12" w:rsidRDefault="001649D8" w:rsidP="001649D8">
      <w:pPr>
        <w:rPr>
          <w:rStyle w:val="ui-provider"/>
          <w:color w:val="000000" w:themeColor="text1"/>
          <w:lang w:val="pl-PL"/>
        </w:rPr>
      </w:pPr>
      <w:r w:rsidRPr="00531D12">
        <w:rPr>
          <w:rStyle w:val="ui-provider"/>
          <w:color w:val="000000" w:themeColor="text1"/>
          <w:lang w:val="pl-PL"/>
        </w:rPr>
        <w:t>Nie badano stosowania apiksabanu u dzieci i młodzieży z ciężkimi zaburzeniami czynności nerek i</w:t>
      </w:r>
      <w:r w:rsidR="006859B9" w:rsidRPr="00531D12">
        <w:rPr>
          <w:rStyle w:val="ui-provider"/>
          <w:color w:val="000000" w:themeColor="text1"/>
          <w:lang w:val="pl-PL"/>
        </w:rPr>
        <w:t> </w:t>
      </w:r>
      <w:r w:rsidRPr="00531D12">
        <w:rPr>
          <w:rStyle w:val="ui-provider"/>
          <w:color w:val="000000" w:themeColor="text1"/>
          <w:lang w:val="pl-PL"/>
        </w:rPr>
        <w:t>dlatego nie należy podawać tego produktu tym pacjentom (patrz punkty 4.2 i 5.2).</w:t>
      </w:r>
    </w:p>
    <w:p w14:paraId="5FD47880" w14:textId="77777777" w:rsidR="001649D8" w:rsidRPr="00531D12" w:rsidRDefault="001649D8" w:rsidP="001649D8">
      <w:pPr>
        <w:rPr>
          <w:color w:val="000000" w:themeColor="text1"/>
          <w:lang w:val="pl-PL"/>
        </w:rPr>
      </w:pPr>
    </w:p>
    <w:p w14:paraId="751FAEB9" w14:textId="77777777" w:rsidR="001649D8" w:rsidRPr="00531D12" w:rsidRDefault="001649D8" w:rsidP="00F72C4A">
      <w:pPr>
        <w:rPr>
          <w:i/>
          <w:iCs/>
          <w:color w:val="000000" w:themeColor="text1"/>
          <w:lang w:val="pl-PL"/>
        </w:rPr>
      </w:pPr>
      <w:r w:rsidRPr="00531D12">
        <w:rPr>
          <w:i/>
          <w:iCs/>
          <w:color w:val="000000" w:themeColor="text1"/>
          <w:lang w:val="pl-PL"/>
        </w:rPr>
        <w:t>Dorośli pacjenci</w:t>
      </w:r>
    </w:p>
    <w:p w14:paraId="5B7EE272" w14:textId="77777777" w:rsidR="00F72C4A" w:rsidRPr="00531D12" w:rsidRDefault="00F72C4A" w:rsidP="00F72C4A">
      <w:pPr>
        <w:rPr>
          <w:color w:val="000000" w:themeColor="text1"/>
          <w:lang w:val="pl-PL"/>
        </w:rPr>
      </w:pPr>
      <w:r w:rsidRPr="00531D12">
        <w:rPr>
          <w:color w:val="000000" w:themeColor="text1"/>
          <w:lang w:val="pl-PL"/>
        </w:rPr>
        <w:t>Ograniczone dane kliniczne wskazują, że stężenie apiksabanu w osoczu jest zwiększone u pacjentów z</w:t>
      </w:r>
      <w:r w:rsidR="00AA710F" w:rsidRPr="00531D12">
        <w:rPr>
          <w:color w:val="000000" w:themeColor="text1"/>
          <w:lang w:val="pl-PL"/>
        </w:rPr>
        <w:t> </w:t>
      </w:r>
      <w:r w:rsidRPr="00531D12">
        <w:rPr>
          <w:color w:val="000000" w:themeColor="text1"/>
          <w:lang w:val="pl-PL"/>
        </w:rPr>
        <w:t>ciężkimi zaburzeniami czynności nerek (klirens kreatyniny 15–29 ml/min), co może prowadzić do</w:t>
      </w:r>
      <w:r w:rsidR="002C6880" w:rsidRPr="00531D12">
        <w:rPr>
          <w:color w:val="000000" w:themeColor="text1"/>
          <w:lang w:val="pl-PL"/>
        </w:rPr>
        <w:t> </w:t>
      </w:r>
      <w:r w:rsidRPr="00531D12">
        <w:rPr>
          <w:color w:val="000000" w:themeColor="text1"/>
          <w:lang w:val="pl-PL"/>
        </w:rPr>
        <w:t>zwiększonego ryzyka krwawienia. Należy zachować ostrożność podczas stosowania apiksabanu w</w:t>
      </w:r>
      <w:r w:rsidR="00AA710F" w:rsidRPr="00531D12">
        <w:rPr>
          <w:color w:val="000000" w:themeColor="text1"/>
          <w:lang w:val="pl-PL"/>
        </w:rPr>
        <w:t> </w:t>
      </w:r>
      <w:r w:rsidRPr="00531D12">
        <w:rPr>
          <w:color w:val="000000" w:themeColor="text1"/>
          <w:lang w:val="pl-PL"/>
        </w:rPr>
        <w:t>zapobieganiu ŻChZZ przy planowej operacji alloplastyki stawu biodrowego lub kolanowego, leczeni</w:t>
      </w:r>
      <w:r w:rsidR="002C6880" w:rsidRPr="00531D12">
        <w:rPr>
          <w:color w:val="000000" w:themeColor="text1"/>
          <w:lang w:val="pl-PL"/>
        </w:rPr>
        <w:t>u</w:t>
      </w:r>
      <w:r w:rsidRPr="00531D12">
        <w:rPr>
          <w:color w:val="000000" w:themeColor="text1"/>
          <w:lang w:val="pl-PL"/>
        </w:rPr>
        <w:t xml:space="preserve"> ZŻG, leczeni</w:t>
      </w:r>
      <w:r w:rsidR="002C6880" w:rsidRPr="00531D12">
        <w:rPr>
          <w:color w:val="000000" w:themeColor="text1"/>
          <w:lang w:val="pl-PL"/>
        </w:rPr>
        <w:t>u</w:t>
      </w:r>
      <w:r w:rsidRPr="00531D12">
        <w:rPr>
          <w:color w:val="000000" w:themeColor="text1"/>
          <w:lang w:val="pl-PL"/>
        </w:rPr>
        <w:t xml:space="preserve"> ZP, zapobiegani</w:t>
      </w:r>
      <w:r w:rsidR="002C6880" w:rsidRPr="00531D12">
        <w:rPr>
          <w:color w:val="000000" w:themeColor="text1"/>
          <w:lang w:val="pl-PL"/>
        </w:rPr>
        <w:t>u</w:t>
      </w:r>
      <w:r w:rsidRPr="00531D12">
        <w:rPr>
          <w:color w:val="000000" w:themeColor="text1"/>
          <w:lang w:val="pl-PL"/>
        </w:rPr>
        <w:t xml:space="preserve"> nawrotowej ZŻG i ZP u pacjentów z ciężkimi zaburzeniami czynności nerek (klirens kreatyniny 15–29 ml/min) (patrz punkty 4.4 i 5.2).</w:t>
      </w:r>
    </w:p>
    <w:p w14:paraId="2DC21757" w14:textId="77777777" w:rsidR="00F72C4A" w:rsidRPr="00531D12" w:rsidRDefault="00F72C4A" w:rsidP="00F72C4A">
      <w:pPr>
        <w:rPr>
          <w:color w:val="000000" w:themeColor="text1"/>
          <w:lang w:val="pl-PL"/>
        </w:rPr>
      </w:pPr>
    </w:p>
    <w:p w14:paraId="0A063BFA" w14:textId="60DA947C" w:rsidR="00F72C4A" w:rsidRPr="00531D12" w:rsidRDefault="00F72C4A" w:rsidP="00F72C4A">
      <w:pPr>
        <w:rPr>
          <w:color w:val="000000" w:themeColor="text1"/>
          <w:lang w:val="pl-PL"/>
        </w:rPr>
      </w:pPr>
      <w:r w:rsidRPr="00531D12">
        <w:rPr>
          <w:color w:val="000000" w:themeColor="text1"/>
          <w:lang w:val="pl-PL"/>
        </w:rPr>
        <w:t>W zapobieganiu udarom mózgu i zatorowości systemowej u pacjentów z niezastawkowym migotaniem przedsionków (NVAF), pacjentów z ciężkimi zaburzeniami czynności nerek (klirens kreatyniny 15–29 ml/min) oraz pacjentów ze stężeniem kreatyniny w surowicy ≥ 1,5 mg/dl (133</w:t>
      </w:r>
      <w:r w:rsidR="002C6880" w:rsidRPr="00531D12">
        <w:rPr>
          <w:color w:val="000000" w:themeColor="text1"/>
          <w:lang w:val="pl-PL"/>
        </w:rPr>
        <w:t> </w:t>
      </w:r>
      <w:r w:rsidRPr="00531D12">
        <w:rPr>
          <w:color w:val="000000" w:themeColor="text1"/>
          <w:lang w:val="pl-PL"/>
        </w:rPr>
        <w:t>mikromole/l) w</w:t>
      </w:r>
      <w:r w:rsidR="002C6880" w:rsidRPr="00531D12">
        <w:rPr>
          <w:color w:val="000000" w:themeColor="text1"/>
          <w:lang w:val="pl-PL"/>
        </w:rPr>
        <w:t> </w:t>
      </w:r>
      <w:r w:rsidRPr="00531D12">
        <w:rPr>
          <w:color w:val="000000" w:themeColor="text1"/>
          <w:lang w:val="pl-PL"/>
        </w:rPr>
        <w:t>powiązaniu z wiekiem ≥ 80 lat lub masą ciała ≤ 60 kg należy stosować mniejszą dawkę apiksabanu</w:t>
      </w:r>
      <w:r w:rsidR="002C6880" w:rsidRPr="00531D12">
        <w:rPr>
          <w:color w:val="000000" w:themeColor="text1"/>
          <w:lang w:val="pl-PL"/>
        </w:rPr>
        <w:t>:</w:t>
      </w:r>
      <w:r w:rsidRPr="00531D12">
        <w:rPr>
          <w:color w:val="000000" w:themeColor="text1"/>
          <w:lang w:val="pl-PL"/>
        </w:rPr>
        <w:t xml:space="preserve"> 2,5 mg dwa razy na dobę (patrz punkt 4.2).</w:t>
      </w:r>
    </w:p>
    <w:p w14:paraId="2C37915B" w14:textId="77777777" w:rsidR="00F72C4A" w:rsidRPr="00531D12" w:rsidRDefault="00F72C4A" w:rsidP="00F72C4A">
      <w:pPr>
        <w:rPr>
          <w:color w:val="000000" w:themeColor="text1"/>
          <w:lang w:val="pl-PL"/>
        </w:rPr>
      </w:pPr>
    </w:p>
    <w:p w14:paraId="6AD017FD" w14:textId="77777777" w:rsidR="00F72C4A" w:rsidRPr="00531D12" w:rsidRDefault="00F72C4A" w:rsidP="00F72C4A">
      <w:pPr>
        <w:rPr>
          <w:color w:val="000000" w:themeColor="text1"/>
          <w:lang w:val="pl-PL"/>
        </w:rPr>
      </w:pPr>
      <w:r w:rsidRPr="00531D12">
        <w:rPr>
          <w:color w:val="000000" w:themeColor="text1"/>
          <w:lang w:val="pl-PL"/>
        </w:rPr>
        <w:t>Brak danych klinicznych dotyczących apiksabanu u pacjentów z klirensem kreatyniny &lt; 15 ml/min lub dializowanych, dlatego nie zaleca się tego produktu u tych pacjentów (patrz punkty 4.2 i 5.2).</w:t>
      </w:r>
    </w:p>
    <w:p w14:paraId="4C352D23" w14:textId="77777777" w:rsidR="00F72C4A" w:rsidRPr="00531D12" w:rsidRDefault="00F72C4A" w:rsidP="00F72C4A">
      <w:pPr>
        <w:rPr>
          <w:color w:val="000000" w:themeColor="text1"/>
          <w:lang w:val="pl-PL"/>
        </w:rPr>
      </w:pPr>
    </w:p>
    <w:p w14:paraId="2F1164AB" w14:textId="77777777" w:rsidR="00F72C4A" w:rsidRPr="00531D12" w:rsidRDefault="00F72C4A" w:rsidP="00BC1C01">
      <w:pPr>
        <w:keepNext/>
        <w:rPr>
          <w:color w:val="000000" w:themeColor="text1"/>
          <w:u w:val="single"/>
          <w:lang w:val="pl-PL"/>
        </w:rPr>
      </w:pPr>
      <w:r w:rsidRPr="00531D12">
        <w:rPr>
          <w:color w:val="000000" w:themeColor="text1"/>
          <w:u w:val="single"/>
          <w:lang w:val="pl-PL"/>
        </w:rPr>
        <w:t>Masa ciała</w:t>
      </w:r>
    </w:p>
    <w:p w14:paraId="494FBC80" w14:textId="77777777" w:rsidR="00F72C4A" w:rsidRPr="00531D12" w:rsidRDefault="00F72C4A" w:rsidP="00BC1C01">
      <w:pPr>
        <w:keepNext/>
        <w:rPr>
          <w:color w:val="000000" w:themeColor="text1"/>
          <w:lang w:val="pl-PL"/>
        </w:rPr>
      </w:pPr>
    </w:p>
    <w:p w14:paraId="12FF662D" w14:textId="3C7F3775" w:rsidR="00F72C4A" w:rsidRPr="00531D12" w:rsidRDefault="00F72C4A" w:rsidP="00F72C4A">
      <w:pPr>
        <w:rPr>
          <w:noProof/>
          <w:color w:val="000000" w:themeColor="text1"/>
          <w:lang w:val="pl-PL"/>
        </w:rPr>
      </w:pPr>
      <w:r w:rsidRPr="00531D12">
        <w:rPr>
          <w:color w:val="000000" w:themeColor="text1"/>
          <w:lang w:val="pl-PL"/>
        </w:rPr>
        <w:t>U dorosłych mała masa ciała (&lt; 60 kg) może zwiększać ryzyko krwotoku (patrz punkt</w:t>
      </w:r>
      <w:r w:rsidR="004F4E25" w:rsidRPr="00531D12">
        <w:rPr>
          <w:color w:val="000000" w:themeColor="text1"/>
          <w:lang w:val="pl-PL"/>
        </w:rPr>
        <w:t> </w:t>
      </w:r>
      <w:r w:rsidRPr="00531D12">
        <w:rPr>
          <w:color w:val="000000" w:themeColor="text1"/>
          <w:lang w:val="pl-PL"/>
        </w:rPr>
        <w:t>5.2).</w:t>
      </w:r>
    </w:p>
    <w:p w14:paraId="6AFF807F" w14:textId="77777777" w:rsidR="00F72C4A" w:rsidRPr="00531D12" w:rsidRDefault="00F72C4A" w:rsidP="00F72C4A">
      <w:pPr>
        <w:rPr>
          <w:noProof/>
          <w:color w:val="000000" w:themeColor="text1"/>
          <w:lang w:val="pl-PL"/>
        </w:rPr>
      </w:pPr>
    </w:p>
    <w:p w14:paraId="66F17229" w14:textId="77777777" w:rsidR="00F72C4A" w:rsidRPr="00531D12" w:rsidRDefault="00F72C4A" w:rsidP="00F72C4A">
      <w:pPr>
        <w:rPr>
          <w:color w:val="000000" w:themeColor="text1"/>
          <w:u w:val="single"/>
          <w:lang w:val="pl-PL"/>
        </w:rPr>
      </w:pPr>
      <w:r w:rsidRPr="00531D12">
        <w:rPr>
          <w:color w:val="000000" w:themeColor="text1"/>
          <w:u w:val="single"/>
          <w:lang w:val="pl-PL"/>
        </w:rPr>
        <w:t>Pacjenci z zaburzeniami czynności wątroby</w:t>
      </w:r>
    </w:p>
    <w:p w14:paraId="57B569A2" w14:textId="77777777" w:rsidR="00F72C4A" w:rsidRPr="00531D12" w:rsidRDefault="00F72C4A" w:rsidP="00F72C4A">
      <w:pPr>
        <w:pStyle w:val="EMEABodyText"/>
        <w:keepNext/>
        <w:rPr>
          <w:rStyle w:val="ui-provider"/>
          <w:color w:val="000000" w:themeColor="text1"/>
          <w:lang w:val="pl-PL"/>
        </w:rPr>
      </w:pPr>
    </w:p>
    <w:p w14:paraId="65A2446A" w14:textId="77777777" w:rsidR="00F72C4A" w:rsidRPr="00531D12" w:rsidRDefault="00F72C4A" w:rsidP="00F72C4A">
      <w:pPr>
        <w:pStyle w:val="EMEABodyText"/>
        <w:keepNext/>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 xml:space="preserve">zaburzeniami czynności wątroby. </w:t>
      </w:r>
    </w:p>
    <w:p w14:paraId="1D278B2C" w14:textId="77777777" w:rsidR="00F72C4A" w:rsidRPr="00531D12" w:rsidRDefault="00F72C4A" w:rsidP="00F72C4A">
      <w:pPr>
        <w:pStyle w:val="EMEABodyText"/>
        <w:rPr>
          <w:color w:val="000000" w:themeColor="text1"/>
          <w:lang w:val="pl-PL"/>
        </w:rPr>
      </w:pPr>
    </w:p>
    <w:p w14:paraId="1112E9B5" w14:textId="77777777" w:rsidR="00F72C4A" w:rsidRPr="00531D12" w:rsidRDefault="00F72C4A" w:rsidP="007C4088">
      <w:pPr>
        <w:pStyle w:val="EMEABodyText"/>
        <w:widowControl w:val="0"/>
        <w:rPr>
          <w:color w:val="000000" w:themeColor="text1"/>
          <w:szCs w:val="22"/>
          <w:lang w:val="pl-PL"/>
        </w:rPr>
      </w:pPr>
      <w:r w:rsidRPr="00531D12">
        <w:rPr>
          <w:color w:val="000000" w:themeColor="text1"/>
          <w:lang w:val="pl-PL"/>
        </w:rPr>
        <w:t xml:space="preserve">Apiksaban jest przeciwwskazany u pacjentów z chorobami wątroby przebiegającymi z koagulopatią </w:t>
      </w:r>
      <w:r w:rsidRPr="00531D12">
        <w:rPr>
          <w:color w:val="000000" w:themeColor="text1"/>
          <w:lang w:val="pl-PL"/>
        </w:rPr>
        <w:lastRenderedPageBreak/>
        <w:t>i</w:t>
      </w:r>
      <w:r w:rsidR="009059C8" w:rsidRPr="00531D12">
        <w:rPr>
          <w:color w:val="000000" w:themeColor="text1"/>
          <w:lang w:val="pl-PL"/>
        </w:rPr>
        <w:t> </w:t>
      </w:r>
      <w:r w:rsidRPr="00531D12">
        <w:rPr>
          <w:color w:val="000000" w:themeColor="text1"/>
          <w:lang w:val="pl-PL"/>
        </w:rPr>
        <w:t>klinicznie istotnym ryzykiem krwawienia (patrz punkt 4.3).</w:t>
      </w:r>
    </w:p>
    <w:p w14:paraId="1D9C8C9D" w14:textId="77777777" w:rsidR="00F72C4A" w:rsidRPr="00531D12" w:rsidRDefault="00F72C4A" w:rsidP="00F72C4A">
      <w:pPr>
        <w:pStyle w:val="EMEABodyText"/>
        <w:rPr>
          <w:color w:val="000000" w:themeColor="text1"/>
          <w:szCs w:val="22"/>
          <w:lang w:val="pl-PL" w:eastAsia="en-GB"/>
        </w:rPr>
      </w:pPr>
    </w:p>
    <w:p w14:paraId="19CB1DEE" w14:textId="77777777" w:rsidR="00F72C4A" w:rsidRPr="00531D12" w:rsidRDefault="00F72C4A" w:rsidP="00F72C4A">
      <w:pPr>
        <w:pStyle w:val="EMEABodyText"/>
        <w:rPr>
          <w:strike/>
          <w:color w:val="000000" w:themeColor="text1"/>
          <w:szCs w:val="22"/>
          <w:lang w:val="pl-PL"/>
        </w:rPr>
      </w:pPr>
      <w:r w:rsidRPr="00531D12">
        <w:rPr>
          <w:color w:val="000000" w:themeColor="text1"/>
          <w:lang w:val="pl-PL"/>
        </w:rPr>
        <w:t>Nie zaleca się stosowania tego produktu u pacjentów z ciężkimi zaburzeniami czynności wątroby (patrz punkty 5.2).</w:t>
      </w:r>
    </w:p>
    <w:p w14:paraId="20480476" w14:textId="77777777" w:rsidR="00F72C4A" w:rsidRPr="00531D12" w:rsidRDefault="00F72C4A" w:rsidP="00F72C4A">
      <w:pPr>
        <w:pStyle w:val="EMEABodyText"/>
        <w:rPr>
          <w:strike/>
          <w:color w:val="000000" w:themeColor="text1"/>
          <w:szCs w:val="22"/>
          <w:lang w:val="pl-PL" w:eastAsia="en-GB"/>
        </w:rPr>
      </w:pPr>
    </w:p>
    <w:p w14:paraId="05DFE3E9" w14:textId="77777777" w:rsidR="00F72C4A" w:rsidRPr="00531D12" w:rsidRDefault="00F72C4A" w:rsidP="00F72C4A">
      <w:pPr>
        <w:rPr>
          <w:color w:val="000000" w:themeColor="text1"/>
          <w:lang w:val="pl-PL"/>
        </w:rPr>
      </w:pPr>
      <w:r w:rsidRPr="00531D12">
        <w:rPr>
          <w:color w:val="000000" w:themeColor="text1"/>
          <w:lang w:val="pl-PL"/>
        </w:rPr>
        <w:t>Produkt ten należy stosować ostrożni</w:t>
      </w:r>
      <w:r w:rsidR="00EF6B9D" w:rsidRPr="00531D12">
        <w:rPr>
          <w:color w:val="000000" w:themeColor="text1"/>
          <w:lang w:val="pl-PL"/>
        </w:rPr>
        <w:t>e</w:t>
      </w:r>
      <w:r w:rsidRPr="00531D12">
        <w:rPr>
          <w:color w:val="000000" w:themeColor="text1"/>
          <w:lang w:val="pl-PL"/>
        </w:rPr>
        <w:t xml:space="preserve"> u pacjentów z łagodnymi lub umiarkowanymi zaburzeniami czynności wątroby (klasa A lub B w skali Childa-Pugh) (patrz punkty 4.2 i 5.2).</w:t>
      </w:r>
    </w:p>
    <w:p w14:paraId="7937083B" w14:textId="77777777" w:rsidR="00F72C4A" w:rsidRPr="00531D12" w:rsidRDefault="00F72C4A" w:rsidP="00F72C4A">
      <w:pPr>
        <w:rPr>
          <w:color w:val="000000" w:themeColor="text1"/>
          <w:lang w:val="pl-PL"/>
        </w:rPr>
      </w:pPr>
    </w:p>
    <w:p w14:paraId="4F43AE2D" w14:textId="77777777" w:rsidR="00F72C4A" w:rsidRPr="00531D12" w:rsidRDefault="00F72C4A" w:rsidP="00F72C4A">
      <w:pPr>
        <w:rPr>
          <w:color w:val="000000" w:themeColor="text1"/>
          <w:lang w:val="pl-PL"/>
        </w:rPr>
      </w:pPr>
      <w:bookmarkStart w:id="128" w:name="_Hlk165543138"/>
      <w:r w:rsidRPr="00531D12">
        <w:rPr>
          <w:color w:val="000000" w:themeColor="text1"/>
          <w:lang w:val="pl-PL"/>
        </w:rPr>
        <w:t>Pacjenci</w:t>
      </w:r>
      <w:r w:rsidR="00EF6B9D" w:rsidRPr="00531D12">
        <w:rPr>
          <w:color w:val="000000" w:themeColor="text1"/>
          <w:lang w:val="pl-PL"/>
        </w:rPr>
        <w:t xml:space="preserve"> </w:t>
      </w:r>
      <w:bookmarkStart w:id="129" w:name="_Hlk165543323"/>
      <w:r w:rsidR="00EF6B9D" w:rsidRPr="00531D12">
        <w:rPr>
          <w:color w:val="000000" w:themeColor="text1"/>
          <w:lang w:val="pl-PL"/>
        </w:rPr>
        <w:t>ze</w:t>
      </w:r>
      <w:r w:rsidRPr="00531D12">
        <w:rPr>
          <w:color w:val="000000" w:themeColor="text1"/>
          <w:lang w:val="pl-PL"/>
        </w:rPr>
        <w:t xml:space="preserve"> zwiększon</w:t>
      </w:r>
      <w:r w:rsidR="00EF6B9D" w:rsidRPr="00531D12">
        <w:rPr>
          <w:color w:val="000000" w:themeColor="text1"/>
          <w:lang w:val="pl-PL"/>
        </w:rPr>
        <w:t>ą</w:t>
      </w:r>
      <w:r w:rsidRPr="00531D12">
        <w:rPr>
          <w:color w:val="000000" w:themeColor="text1"/>
          <w:lang w:val="pl-PL"/>
        </w:rPr>
        <w:t xml:space="preserve"> aktywnoś</w:t>
      </w:r>
      <w:r w:rsidR="00EF6B9D" w:rsidRPr="00531D12">
        <w:rPr>
          <w:color w:val="000000" w:themeColor="text1"/>
          <w:lang w:val="pl-PL"/>
        </w:rPr>
        <w:t>cią</w:t>
      </w:r>
      <w:r w:rsidRPr="00531D12">
        <w:rPr>
          <w:color w:val="000000" w:themeColor="text1"/>
          <w:lang w:val="pl-PL"/>
        </w:rPr>
        <w:t xml:space="preserve"> </w:t>
      </w:r>
      <w:bookmarkEnd w:id="129"/>
      <w:r w:rsidRPr="00531D12">
        <w:rPr>
          <w:color w:val="000000" w:themeColor="text1"/>
          <w:lang w:val="pl-PL"/>
        </w:rPr>
        <w:t xml:space="preserve">enzymów wątrobowych AlAT/AspAT &gt; 2 x GGN </w:t>
      </w:r>
      <w:r w:rsidR="00EF6B9D" w:rsidRPr="00531D12">
        <w:rPr>
          <w:color w:val="000000" w:themeColor="text1"/>
          <w:lang w:val="pl-PL"/>
        </w:rPr>
        <w:t>i</w:t>
      </w:r>
      <w:r w:rsidRPr="00531D12">
        <w:rPr>
          <w:color w:val="000000" w:themeColor="text1"/>
          <w:lang w:val="pl-PL"/>
        </w:rPr>
        <w:t xml:space="preserve"> stężenie</w:t>
      </w:r>
      <w:r w:rsidR="00EF6B9D" w:rsidRPr="00531D12">
        <w:rPr>
          <w:color w:val="000000" w:themeColor="text1"/>
          <w:lang w:val="pl-PL"/>
        </w:rPr>
        <w:t>m</w:t>
      </w:r>
      <w:r w:rsidRPr="00531D12">
        <w:rPr>
          <w:color w:val="000000" w:themeColor="text1"/>
          <w:lang w:val="pl-PL"/>
        </w:rPr>
        <w:t xml:space="preserve"> bilirubiny całkowitej ≥ 1,5 x GGN zostali wyłączeni z badań klinicznych. </w:t>
      </w:r>
      <w:bookmarkEnd w:id="128"/>
      <w:r w:rsidRPr="00531D12">
        <w:rPr>
          <w:color w:val="000000" w:themeColor="text1"/>
          <w:lang w:val="pl-PL"/>
        </w:rPr>
        <w:t>W związku z tym apiksaban należy stosować ostrożnie w tej grupie pacjentów (patrz punkt 5.2). Przed rozpoczęciem leczenia apiksabanem należy wykonać badania czynności wątroby.</w:t>
      </w:r>
    </w:p>
    <w:p w14:paraId="4E5B1885" w14:textId="77777777" w:rsidR="006859B9" w:rsidRPr="00531D12" w:rsidRDefault="006859B9" w:rsidP="00F72C4A">
      <w:pPr>
        <w:rPr>
          <w:color w:val="000000" w:themeColor="text1"/>
          <w:lang w:val="pl-PL"/>
        </w:rPr>
      </w:pPr>
    </w:p>
    <w:p w14:paraId="620DBA12"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Interakcje z inhibitorami cytochromu P450 3A4 (CYP3A4) i glikoproteiny P (P</w:t>
      </w:r>
      <w:r w:rsidRPr="00531D12">
        <w:rPr>
          <w:color w:val="000000" w:themeColor="text1"/>
          <w:u w:val="single"/>
          <w:lang w:val="pl-PL"/>
        </w:rPr>
        <w:noBreakHyphen/>
        <w:t>gp)</w:t>
      </w:r>
    </w:p>
    <w:p w14:paraId="43A82678" w14:textId="77777777" w:rsidR="00F72C4A" w:rsidRPr="00531D12" w:rsidRDefault="00F72C4A" w:rsidP="00F72C4A">
      <w:pPr>
        <w:pStyle w:val="EMEABodyText"/>
        <w:widowControl w:val="0"/>
        <w:rPr>
          <w:color w:val="000000" w:themeColor="text1"/>
          <w:lang w:val="pl-PL"/>
        </w:rPr>
      </w:pPr>
    </w:p>
    <w:p w14:paraId="24D8B2F2" w14:textId="777F583F" w:rsidR="00F72C4A" w:rsidRPr="00531D12" w:rsidRDefault="00F72C4A" w:rsidP="00F72C4A">
      <w:pPr>
        <w:pStyle w:val="EMEABodyText"/>
        <w:widowControl w:val="0"/>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inhibitorami zarówno CYP3A4, jak i P-gp (patrz punkt 4.5).</w:t>
      </w:r>
    </w:p>
    <w:p w14:paraId="2855B03A" w14:textId="77777777" w:rsidR="00F72C4A" w:rsidRPr="00531D12" w:rsidRDefault="00F72C4A" w:rsidP="00F72C4A">
      <w:pPr>
        <w:pStyle w:val="EMEABodyText"/>
        <w:keepNext/>
        <w:rPr>
          <w:color w:val="000000" w:themeColor="text1"/>
          <w:lang w:val="pl-PL"/>
        </w:rPr>
      </w:pPr>
    </w:p>
    <w:p w14:paraId="7A567164" w14:textId="77777777" w:rsidR="00F72C4A" w:rsidRPr="00531D12" w:rsidRDefault="00F72C4A" w:rsidP="0020231A">
      <w:pPr>
        <w:pStyle w:val="EMEABodyText"/>
        <w:keepNext/>
        <w:ind w:right="-113"/>
        <w:rPr>
          <w:color w:val="000000" w:themeColor="text1"/>
          <w:lang w:val="pl-PL"/>
        </w:rPr>
      </w:pPr>
      <w:r w:rsidRPr="00531D12">
        <w:rPr>
          <w:color w:val="000000" w:themeColor="text1"/>
          <w:lang w:val="pl-PL"/>
        </w:rPr>
        <w:t xml:space="preserve">Nie zaleca się apiksabanu u pacjentów jednocześnie </w:t>
      </w:r>
      <w:bookmarkStart w:id="130" w:name="_Hlk165558602"/>
      <w:r w:rsidRPr="00531D12">
        <w:rPr>
          <w:color w:val="000000" w:themeColor="text1"/>
          <w:lang w:val="pl-PL"/>
        </w:rPr>
        <w:t>lecz</w:t>
      </w:r>
      <w:r w:rsidR="0020231A" w:rsidRPr="00531D12">
        <w:rPr>
          <w:color w:val="000000" w:themeColor="text1"/>
          <w:lang w:val="pl-PL"/>
        </w:rPr>
        <w:t>onych</w:t>
      </w:r>
      <w:r w:rsidRPr="00531D12">
        <w:rPr>
          <w:color w:val="000000" w:themeColor="text1"/>
          <w:lang w:val="pl-PL"/>
        </w:rPr>
        <w:t xml:space="preserve"> </w:t>
      </w:r>
      <w:bookmarkEnd w:id="130"/>
      <w:r w:rsidRPr="00531D12">
        <w:rPr>
          <w:color w:val="000000" w:themeColor="text1"/>
          <w:lang w:val="pl-PL"/>
        </w:rPr>
        <w:t>ogólnoustrojow</w:t>
      </w:r>
      <w:r w:rsidR="0020231A" w:rsidRPr="00531D12">
        <w:rPr>
          <w:color w:val="000000" w:themeColor="text1"/>
          <w:lang w:val="pl-PL"/>
        </w:rPr>
        <w:t>o</w:t>
      </w:r>
      <w:r w:rsidRPr="00531D12">
        <w:rPr>
          <w:color w:val="000000" w:themeColor="text1"/>
          <w:lang w:val="pl-PL"/>
        </w:rPr>
        <w:t xml:space="preserve"> silnymi inhibitorami CYP3A4 i P</w:t>
      </w:r>
      <w:r w:rsidRPr="00531D12">
        <w:rPr>
          <w:color w:val="000000" w:themeColor="text1"/>
          <w:lang w:val="pl-PL"/>
        </w:rPr>
        <w:noBreakHyphen/>
        <w:t>gp, jak leki przeciwgrzybicze z grupy azoli (np. ketokonazol, itrakonazol, worykonazol i</w:t>
      </w:r>
      <w:r w:rsidR="0020231A" w:rsidRPr="00531D12">
        <w:rPr>
          <w:color w:val="000000" w:themeColor="text1"/>
          <w:lang w:val="pl-PL"/>
        </w:rPr>
        <w:t> </w:t>
      </w:r>
      <w:r w:rsidRPr="00531D12">
        <w:rPr>
          <w:color w:val="000000" w:themeColor="text1"/>
          <w:lang w:val="pl-PL"/>
        </w:rPr>
        <w:t>pozakonazol) oraz inhibitorami proteazy HIV (np. rytonawir). Te produkty lecznicze mogą zwiększać ekspozycję na apiksaban dwukrotnie (patrz punkt 4.5) lub więcej w obecności dodatkowych czynników</w:t>
      </w:r>
      <w:r w:rsidR="0020231A" w:rsidRPr="00531D12">
        <w:rPr>
          <w:color w:val="000000" w:themeColor="text1"/>
          <w:lang w:val="pl-PL"/>
        </w:rPr>
        <w:t xml:space="preserve"> </w:t>
      </w:r>
      <w:r w:rsidRPr="00531D12">
        <w:rPr>
          <w:color w:val="000000" w:themeColor="text1"/>
          <w:lang w:val="pl-PL"/>
        </w:rPr>
        <w:t>zwiększają</w:t>
      </w:r>
      <w:r w:rsidR="0020231A" w:rsidRPr="00531D12">
        <w:rPr>
          <w:color w:val="000000" w:themeColor="text1"/>
          <w:lang w:val="pl-PL"/>
        </w:rPr>
        <w:t>cych</w:t>
      </w:r>
      <w:r w:rsidRPr="00531D12">
        <w:rPr>
          <w:color w:val="000000" w:themeColor="text1"/>
          <w:lang w:val="pl-PL"/>
        </w:rPr>
        <w:t xml:space="preserve"> ekspozycję na apiksaban (np. ciężkie zaburzenia czynności nerek).</w:t>
      </w:r>
    </w:p>
    <w:p w14:paraId="6148FEBD" w14:textId="77777777" w:rsidR="00F72C4A" w:rsidRPr="00531D12" w:rsidRDefault="00F72C4A" w:rsidP="00F72C4A">
      <w:pPr>
        <w:pStyle w:val="EMEABodyText"/>
        <w:keepNext/>
        <w:rPr>
          <w:color w:val="000000" w:themeColor="text1"/>
          <w:szCs w:val="22"/>
          <w:lang w:val="pl-PL"/>
        </w:rPr>
      </w:pPr>
    </w:p>
    <w:p w14:paraId="48618AC7" w14:textId="77777777" w:rsidR="00F72C4A" w:rsidRPr="00531D12" w:rsidRDefault="00F72C4A" w:rsidP="00F72C4A">
      <w:pPr>
        <w:pStyle w:val="EMEABodyText"/>
        <w:keepNext/>
        <w:keepLines/>
        <w:rPr>
          <w:color w:val="000000" w:themeColor="text1"/>
          <w:szCs w:val="22"/>
          <w:lang w:val="pl-PL"/>
        </w:rPr>
      </w:pPr>
      <w:r w:rsidRPr="00531D12">
        <w:rPr>
          <w:color w:val="000000" w:themeColor="text1"/>
          <w:u w:val="single"/>
          <w:lang w:val="pl-PL"/>
        </w:rPr>
        <w:t>Interakcje z induktorami CYP3A4 i P</w:t>
      </w:r>
      <w:r w:rsidRPr="00531D12">
        <w:rPr>
          <w:color w:val="000000" w:themeColor="text1"/>
          <w:u w:val="single"/>
          <w:lang w:val="pl-PL"/>
        </w:rPr>
        <w:noBreakHyphen/>
        <w:t>gp</w:t>
      </w:r>
    </w:p>
    <w:p w14:paraId="6115C045" w14:textId="77777777" w:rsidR="00F72C4A" w:rsidRPr="00531D12" w:rsidRDefault="00F72C4A" w:rsidP="00F72C4A">
      <w:pPr>
        <w:pStyle w:val="EMEABodyText"/>
        <w:keepNext/>
        <w:keepLines/>
        <w:rPr>
          <w:color w:val="000000" w:themeColor="text1"/>
          <w:lang w:val="pl-PL"/>
        </w:rPr>
      </w:pPr>
    </w:p>
    <w:p w14:paraId="1A7DF7F4" w14:textId="77777777" w:rsidR="00F72C4A" w:rsidRPr="00531D12" w:rsidRDefault="00F72C4A" w:rsidP="00F72C4A">
      <w:pPr>
        <w:pStyle w:val="EMEABodyText"/>
        <w:keepNext/>
        <w:keepLines/>
        <w:rPr>
          <w:color w:val="000000" w:themeColor="text1"/>
          <w:lang w:val="pl-PL"/>
        </w:rPr>
      </w:pPr>
      <w:r w:rsidRPr="00531D12">
        <w:rPr>
          <w:color w:val="000000" w:themeColor="text1"/>
          <w:lang w:val="pl-PL"/>
        </w:rPr>
        <w:t>Jednoczesne stosowanie apiksabanu z silnymi induktorami CYP3A4 i P</w:t>
      </w:r>
      <w:r w:rsidRPr="00531D12">
        <w:rPr>
          <w:color w:val="000000" w:themeColor="text1"/>
          <w:lang w:val="pl-PL"/>
        </w:rPr>
        <w:noBreakHyphen/>
        <w:t>gp (np. ryfampicyną, fenytoiną, karbamazepiną, fenobarbitalem lub zielem dziurawca) może prowadzić do zmniejszenia ekspozycji na apiksaban o około 50%. W badaniu klinicznym z udziałem pacjentów z migotaniem przedsionków zaobserwowano zmniejszoną skuteczność i zwiększone ryzyko krwawień podczas jednoczesnego stosowania apiksabanu z silnymi induktorami CYP3A4 i P</w:t>
      </w:r>
      <w:r w:rsidRPr="00531D12">
        <w:rPr>
          <w:color w:val="000000" w:themeColor="text1"/>
          <w:lang w:val="pl-PL"/>
        </w:rPr>
        <w:noBreakHyphen/>
        <w:t>gp</w:t>
      </w:r>
      <w:r w:rsidR="002534A3" w:rsidRPr="00531D12">
        <w:rPr>
          <w:color w:val="000000" w:themeColor="text1"/>
          <w:lang w:val="pl-PL"/>
        </w:rPr>
        <w:t>,</w:t>
      </w:r>
      <w:r w:rsidRPr="00531D12">
        <w:rPr>
          <w:color w:val="000000" w:themeColor="text1"/>
          <w:lang w:val="pl-PL"/>
        </w:rPr>
        <w:t xml:space="preserve"> w porównaniu ze</w:t>
      </w:r>
      <w:r w:rsidR="002534A3" w:rsidRPr="00531D12">
        <w:rPr>
          <w:color w:val="000000" w:themeColor="text1"/>
          <w:lang w:val="pl-PL"/>
        </w:rPr>
        <w:t> </w:t>
      </w:r>
      <w:r w:rsidRPr="00531D12">
        <w:rPr>
          <w:color w:val="000000" w:themeColor="text1"/>
          <w:lang w:val="pl-PL"/>
        </w:rPr>
        <w:t>stosowaniem samego apiksabanu.</w:t>
      </w:r>
    </w:p>
    <w:p w14:paraId="6D9DF9CB" w14:textId="77777777" w:rsidR="00F72C4A" w:rsidRPr="00531D12" w:rsidRDefault="00F72C4A" w:rsidP="00F72C4A">
      <w:pPr>
        <w:pStyle w:val="EMEABodyText"/>
        <w:keepNext/>
        <w:keepLines/>
        <w:rPr>
          <w:color w:val="000000" w:themeColor="text1"/>
          <w:szCs w:val="22"/>
          <w:lang w:val="pl-PL"/>
        </w:rPr>
      </w:pPr>
    </w:p>
    <w:p w14:paraId="6415A344"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U pacjentów stosujących jednocześnie silne induktory zarówno CYP3A4</w:t>
      </w:r>
      <w:r w:rsidR="002534A3" w:rsidRPr="00531D12">
        <w:rPr>
          <w:color w:val="000000" w:themeColor="text1"/>
          <w:lang w:val="pl-PL"/>
        </w:rPr>
        <w:t>,</w:t>
      </w:r>
      <w:r w:rsidRPr="00531D12">
        <w:rPr>
          <w:color w:val="000000" w:themeColor="text1"/>
          <w:lang w:val="pl-PL"/>
        </w:rPr>
        <w:t xml:space="preserve"> jak i P-gp o działaniu ogólnoustrojowym obowiązują następujące zalecenia (patrz punkt 4.5):</w:t>
      </w:r>
    </w:p>
    <w:p w14:paraId="2D2548A9" w14:textId="77777777" w:rsidR="00F72C4A" w:rsidRPr="00531D12" w:rsidRDefault="00F72C4A" w:rsidP="00F72C4A">
      <w:pPr>
        <w:pStyle w:val="EMEABodyText"/>
        <w:keepNext/>
        <w:rPr>
          <w:color w:val="000000" w:themeColor="text1"/>
          <w:szCs w:val="22"/>
          <w:lang w:val="pl-PL"/>
        </w:rPr>
      </w:pPr>
    </w:p>
    <w:p w14:paraId="0A6156E3" w14:textId="77777777" w:rsidR="00F72C4A" w:rsidRPr="00531D12" w:rsidRDefault="00CA334F" w:rsidP="00F72C4A">
      <w:pPr>
        <w:pStyle w:val="EMEABodyText"/>
        <w:keepNext/>
        <w:ind w:left="567" w:hanging="567"/>
        <w:rPr>
          <w:color w:val="000000" w:themeColor="text1"/>
          <w:szCs w:val="22"/>
          <w:lang w:val="pl-PL"/>
        </w:rPr>
      </w:pPr>
      <w:r w:rsidRPr="00531D12">
        <w:rPr>
          <w:color w:val="000000" w:themeColor="text1"/>
          <w:lang w:val="pl-PL"/>
        </w:rPr>
        <w:t>–</w:t>
      </w:r>
      <w:r w:rsidR="00F72C4A" w:rsidRPr="00531D12">
        <w:rPr>
          <w:color w:val="000000" w:themeColor="text1"/>
          <w:lang w:val="pl-PL"/>
        </w:rPr>
        <w:tab/>
        <w:t xml:space="preserve">w leczeniu </w:t>
      </w:r>
      <w:bookmarkStart w:id="131" w:name="OLE_LINK140"/>
      <w:r w:rsidR="00F72C4A" w:rsidRPr="00531D12">
        <w:rPr>
          <w:color w:val="000000" w:themeColor="text1"/>
          <w:lang w:val="pl-PL"/>
        </w:rPr>
        <w:t xml:space="preserve">ŻChZZ </w:t>
      </w:r>
      <w:bookmarkEnd w:id="131"/>
      <w:r w:rsidR="00F72C4A" w:rsidRPr="00531D12">
        <w:rPr>
          <w:color w:val="000000" w:themeColor="text1"/>
          <w:lang w:val="pl-PL"/>
        </w:rPr>
        <w:t xml:space="preserve">nie należy stosować apiksabanu, </w:t>
      </w:r>
      <w:r w:rsidR="002534A3" w:rsidRPr="00531D12">
        <w:rPr>
          <w:color w:val="000000" w:themeColor="text1"/>
          <w:lang w:val="pl-PL"/>
        </w:rPr>
        <w:t>gdy</w:t>
      </w:r>
      <w:r w:rsidR="00F72C4A" w:rsidRPr="00531D12">
        <w:rPr>
          <w:color w:val="000000" w:themeColor="text1"/>
          <w:lang w:val="pl-PL"/>
        </w:rPr>
        <w:t>ż jego skuteczność może być mniejsza.</w:t>
      </w:r>
    </w:p>
    <w:p w14:paraId="534EED9F" w14:textId="77777777" w:rsidR="00F72C4A" w:rsidRPr="00531D12" w:rsidRDefault="00F72C4A" w:rsidP="00F72C4A">
      <w:pPr>
        <w:pStyle w:val="EMEABodyText"/>
        <w:rPr>
          <w:color w:val="000000" w:themeColor="text1"/>
          <w:szCs w:val="22"/>
          <w:u w:val="single"/>
          <w:lang w:val="pl-PL"/>
        </w:rPr>
      </w:pPr>
    </w:p>
    <w:p w14:paraId="15FEDE95" w14:textId="6B69536F" w:rsidR="00F72C4A" w:rsidRPr="00531D12" w:rsidRDefault="00F72C4A" w:rsidP="00F72C4A">
      <w:pPr>
        <w:pStyle w:val="EMEABodyText"/>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induktorami zarówno CYP3A4, jak i P-gp (patrz punkt 4.5).</w:t>
      </w:r>
    </w:p>
    <w:p w14:paraId="6DADAA3B" w14:textId="77777777" w:rsidR="00F72C4A" w:rsidRPr="00531D12" w:rsidRDefault="00F72C4A" w:rsidP="00F72C4A">
      <w:pPr>
        <w:pStyle w:val="EMEABodyText"/>
        <w:rPr>
          <w:color w:val="000000" w:themeColor="text1"/>
          <w:szCs w:val="22"/>
          <w:u w:val="single"/>
          <w:lang w:val="pl-PL"/>
        </w:rPr>
      </w:pPr>
    </w:p>
    <w:p w14:paraId="57A1AD91" w14:textId="77777777" w:rsidR="00F72C4A" w:rsidRPr="00531D12" w:rsidRDefault="00F72C4A" w:rsidP="00BC1C01">
      <w:pPr>
        <w:pStyle w:val="EMEABodyText"/>
        <w:keepNext/>
        <w:rPr>
          <w:color w:val="000000" w:themeColor="text1"/>
          <w:szCs w:val="22"/>
          <w:u w:val="single"/>
          <w:lang w:val="pl-PL"/>
        </w:rPr>
      </w:pPr>
      <w:r w:rsidRPr="00531D12">
        <w:rPr>
          <w:color w:val="000000" w:themeColor="text1"/>
          <w:u w:val="single"/>
          <w:lang w:val="pl-PL"/>
        </w:rPr>
        <w:t>Operacyjne leczenie złamania szyjki kości udowej</w:t>
      </w:r>
    </w:p>
    <w:p w14:paraId="708C7E5F" w14:textId="77777777" w:rsidR="00F72C4A" w:rsidRPr="00531D12" w:rsidRDefault="00F72C4A" w:rsidP="00BC1C01">
      <w:pPr>
        <w:pStyle w:val="EMEABodyText"/>
        <w:keepNext/>
        <w:rPr>
          <w:color w:val="000000" w:themeColor="text1"/>
          <w:lang w:val="pl-PL"/>
        </w:rPr>
      </w:pPr>
    </w:p>
    <w:p w14:paraId="58D8F587"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Nie oceniano skuteczności ani bezpieczeństwa apiksabanu w badaniach klinicznych u pacjentów poddawanych operacyjnemu leczeniu złamania szyjki kości udowej. </w:t>
      </w:r>
      <w:r w:rsidR="002534A3" w:rsidRPr="00531D12">
        <w:rPr>
          <w:color w:val="000000" w:themeColor="text1"/>
          <w:lang w:val="pl-PL"/>
        </w:rPr>
        <w:t>N</w:t>
      </w:r>
      <w:r w:rsidRPr="00531D12">
        <w:rPr>
          <w:color w:val="000000" w:themeColor="text1"/>
          <w:lang w:val="pl-PL"/>
        </w:rPr>
        <w:t>ie zaleca się</w:t>
      </w:r>
      <w:r w:rsidR="002534A3" w:rsidRPr="00531D12">
        <w:rPr>
          <w:color w:val="000000" w:themeColor="text1"/>
          <w:lang w:val="pl-PL"/>
        </w:rPr>
        <w:t xml:space="preserve"> zatem</w:t>
      </w:r>
      <w:r w:rsidRPr="00531D12">
        <w:rPr>
          <w:color w:val="000000" w:themeColor="text1"/>
          <w:lang w:val="pl-PL"/>
        </w:rPr>
        <w:t xml:space="preserve"> stosowania tego produktu u tych pacjentów.</w:t>
      </w:r>
    </w:p>
    <w:p w14:paraId="16500EFE" w14:textId="77777777" w:rsidR="00F72C4A" w:rsidRPr="00531D12" w:rsidRDefault="00F72C4A" w:rsidP="00F72C4A">
      <w:pPr>
        <w:pStyle w:val="EMEABodyText"/>
        <w:rPr>
          <w:noProof/>
          <w:color w:val="000000" w:themeColor="text1"/>
          <w:szCs w:val="22"/>
          <w:u w:val="single"/>
          <w:lang w:val="pl-PL"/>
        </w:rPr>
      </w:pPr>
    </w:p>
    <w:p w14:paraId="185BDCAD"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Parametry laboratoryjne</w:t>
      </w:r>
    </w:p>
    <w:p w14:paraId="172D8762" w14:textId="77777777" w:rsidR="00F72C4A" w:rsidRPr="00531D12" w:rsidRDefault="00F72C4A" w:rsidP="00F72C4A">
      <w:pPr>
        <w:pStyle w:val="EMEABodyText"/>
        <w:rPr>
          <w:color w:val="000000" w:themeColor="text1"/>
          <w:lang w:val="pl-PL"/>
        </w:rPr>
      </w:pPr>
    </w:p>
    <w:p w14:paraId="48AF665C" w14:textId="42B2AE8D" w:rsidR="00F72C4A" w:rsidRPr="00531D12" w:rsidRDefault="00F72C4A" w:rsidP="00F72C4A">
      <w:pPr>
        <w:pStyle w:val="EMEABodyText"/>
        <w:rPr>
          <w:color w:val="000000" w:themeColor="text1"/>
          <w:lang w:val="pl-PL"/>
        </w:rPr>
      </w:pPr>
      <w:r w:rsidRPr="00531D12">
        <w:rPr>
          <w:color w:val="000000" w:themeColor="text1"/>
          <w:lang w:val="pl-PL"/>
        </w:rPr>
        <w:t>Zgodnie z oczekiwaniami, w świetle mechanizmu działania apiksabanu, lek ten wpływa na wyniki badań krzepnięcia [np. czas protrombinowy (PT), INR i czas częściowej tromboplastyny po aktywacji (aPTT)]. Zmiany wyników badań krzepnięcia, obserwowane po oczekiwanej dawce terapeutycznej, były niewielkie i wykazywały wysoką zmienność (patrz punkt</w:t>
      </w:r>
      <w:r w:rsidR="004F4E25" w:rsidRPr="00531D12">
        <w:rPr>
          <w:color w:val="000000" w:themeColor="text1"/>
          <w:lang w:val="pl-PL"/>
        </w:rPr>
        <w:t> </w:t>
      </w:r>
      <w:r w:rsidRPr="00531D12">
        <w:rPr>
          <w:color w:val="000000" w:themeColor="text1"/>
          <w:lang w:val="pl-PL"/>
        </w:rPr>
        <w:t>5.1).</w:t>
      </w:r>
    </w:p>
    <w:p w14:paraId="0BF6B443" w14:textId="77777777" w:rsidR="00F72C4A" w:rsidRPr="00531D12" w:rsidRDefault="00F72C4A" w:rsidP="00F72C4A">
      <w:pPr>
        <w:pStyle w:val="EMEABodyText"/>
        <w:rPr>
          <w:noProof/>
          <w:color w:val="000000" w:themeColor="text1"/>
          <w:szCs w:val="22"/>
          <w:lang w:val="pl-PL"/>
        </w:rPr>
      </w:pPr>
    </w:p>
    <w:p w14:paraId="126E23D7" w14:textId="77777777" w:rsidR="00F72C4A" w:rsidRPr="00531D12" w:rsidRDefault="00F72C4A" w:rsidP="00BC1C01">
      <w:pPr>
        <w:pStyle w:val="EMEABodyText"/>
        <w:widowControl w:val="0"/>
        <w:rPr>
          <w:color w:val="000000" w:themeColor="text1"/>
          <w:szCs w:val="22"/>
          <w:u w:val="single"/>
          <w:lang w:val="pl-PL"/>
        </w:rPr>
      </w:pPr>
      <w:r w:rsidRPr="00531D12">
        <w:rPr>
          <w:color w:val="000000" w:themeColor="text1"/>
          <w:u w:val="single"/>
          <w:lang w:val="pl-PL"/>
        </w:rPr>
        <w:t>Informacje o substancjach pomocniczych</w:t>
      </w:r>
    </w:p>
    <w:p w14:paraId="2661BD1C" w14:textId="77777777" w:rsidR="00F72C4A" w:rsidRPr="00531D12" w:rsidRDefault="00F72C4A" w:rsidP="00BC1C01">
      <w:pPr>
        <w:pStyle w:val="EMEABodyText"/>
        <w:widowControl w:val="0"/>
        <w:rPr>
          <w:color w:val="000000" w:themeColor="text1"/>
          <w:lang w:val="pl-PL"/>
        </w:rPr>
      </w:pPr>
    </w:p>
    <w:p w14:paraId="0EA09206" w14:textId="1EB46A1B" w:rsidR="00F72C4A" w:rsidRPr="00531D12" w:rsidRDefault="00AF45E5" w:rsidP="00BC1C01">
      <w:pPr>
        <w:widowControl w:val="0"/>
        <w:rPr>
          <w:color w:val="000000" w:themeColor="text1"/>
          <w:lang w:val="pl-PL"/>
        </w:rPr>
      </w:pPr>
      <w:bookmarkStart w:id="132" w:name="_Hlk165560718"/>
      <w:r w:rsidRPr="00531D12">
        <w:rPr>
          <w:color w:val="000000" w:themeColor="text1"/>
          <w:lang w:val="pl-PL"/>
        </w:rPr>
        <w:t xml:space="preserve">Produkt Eliquis zawiera sacharozę. </w:t>
      </w:r>
      <w:r w:rsidR="00F72C4A" w:rsidRPr="00531D12">
        <w:rPr>
          <w:color w:val="000000" w:themeColor="text1"/>
          <w:lang w:val="pl-PL"/>
        </w:rPr>
        <w:t xml:space="preserve">Pacjenci z rzadkimi dziedzicznymi zaburzeniami </w:t>
      </w:r>
      <w:r w:rsidR="00C408E4" w:rsidRPr="00531D12">
        <w:rPr>
          <w:color w:val="000000" w:themeColor="text1"/>
          <w:lang w:val="pl-PL"/>
        </w:rPr>
        <w:t>związanymi z</w:t>
      </w:r>
      <w:r w:rsidR="00EE3583" w:rsidRPr="00531D12">
        <w:rPr>
          <w:color w:val="000000" w:themeColor="text1"/>
          <w:lang w:val="pl-PL"/>
        </w:rPr>
        <w:t xml:space="preserve"> </w:t>
      </w:r>
      <w:r w:rsidR="00F72C4A" w:rsidRPr="00531D12">
        <w:rPr>
          <w:color w:val="000000" w:themeColor="text1"/>
          <w:lang w:val="pl-PL"/>
        </w:rPr>
        <w:lastRenderedPageBreak/>
        <w:t>nietolerancj</w:t>
      </w:r>
      <w:r w:rsidR="00C408E4" w:rsidRPr="00531D12">
        <w:rPr>
          <w:color w:val="000000" w:themeColor="text1"/>
          <w:lang w:val="pl-PL"/>
        </w:rPr>
        <w:t>ą</w:t>
      </w:r>
      <w:r w:rsidR="00F72C4A" w:rsidRPr="00531D12">
        <w:rPr>
          <w:color w:val="000000" w:themeColor="text1"/>
          <w:lang w:val="pl-PL"/>
        </w:rPr>
        <w:t xml:space="preserve"> fruktozy</w:t>
      </w:r>
      <w:bookmarkEnd w:id="132"/>
      <w:r w:rsidR="00F72C4A" w:rsidRPr="00531D12">
        <w:rPr>
          <w:color w:val="000000" w:themeColor="text1"/>
          <w:lang w:val="pl-PL"/>
        </w:rPr>
        <w:t>, zespołem złego wchłaniania glukozy-galaktozy lub niedoborem sacharazy-izomaltazy nie powinni stosować tego produktu leczniczego.</w:t>
      </w:r>
    </w:p>
    <w:p w14:paraId="696FB84A" w14:textId="77777777" w:rsidR="00F72C4A" w:rsidRPr="00531D12" w:rsidRDefault="00F72C4A" w:rsidP="00F72C4A">
      <w:pPr>
        <w:rPr>
          <w:noProof/>
          <w:color w:val="000000" w:themeColor="text1"/>
          <w:lang w:val="pl-PL"/>
        </w:rPr>
      </w:pPr>
    </w:p>
    <w:p w14:paraId="7DFDCDF7" w14:textId="77777777" w:rsidR="00F72C4A" w:rsidRPr="00531D12" w:rsidRDefault="00F72C4A" w:rsidP="00F72C4A">
      <w:pPr>
        <w:keepNext/>
        <w:ind w:left="567" w:hanging="567"/>
        <w:outlineLvl w:val="0"/>
        <w:rPr>
          <w:b/>
          <w:color w:val="000000" w:themeColor="text1"/>
          <w:lang w:val="pl-PL"/>
        </w:rPr>
      </w:pPr>
      <w:r w:rsidRPr="00531D12">
        <w:rPr>
          <w:b/>
          <w:color w:val="000000" w:themeColor="text1"/>
          <w:lang w:val="pl-PL"/>
        </w:rPr>
        <w:t>4.5</w:t>
      </w:r>
      <w:r w:rsidRPr="00531D12">
        <w:rPr>
          <w:color w:val="000000" w:themeColor="text1"/>
          <w:lang w:val="pl-PL"/>
        </w:rPr>
        <w:tab/>
      </w:r>
      <w:r w:rsidRPr="00531D12">
        <w:rPr>
          <w:b/>
          <w:color w:val="000000" w:themeColor="text1"/>
          <w:lang w:val="pl-PL"/>
        </w:rPr>
        <w:t>Interakcje z innymi produktami leczniczymi i inne rodzaje interakcji</w:t>
      </w:r>
    </w:p>
    <w:p w14:paraId="0CD369D4" w14:textId="77777777" w:rsidR="00F72C4A" w:rsidRPr="00531D12" w:rsidRDefault="00F72C4A" w:rsidP="00F72C4A">
      <w:pPr>
        <w:rPr>
          <w:color w:val="000000" w:themeColor="text1"/>
          <w:lang w:val="pl-PL"/>
        </w:rPr>
      </w:pPr>
    </w:p>
    <w:p w14:paraId="258FAF7A" w14:textId="77777777" w:rsidR="00F72C4A" w:rsidRPr="00531D12" w:rsidRDefault="00F72C4A" w:rsidP="00F72C4A">
      <w:pPr>
        <w:rPr>
          <w:color w:val="000000" w:themeColor="text1"/>
          <w:lang w:val="pl-PL"/>
        </w:rPr>
      </w:pPr>
      <w:r w:rsidRPr="00531D12">
        <w:rPr>
          <w:color w:val="000000" w:themeColor="text1"/>
          <w:lang w:val="pl-PL"/>
        </w:rPr>
        <w:t>Nie przeprowadzono badań interakcji u dzieci i młodzieży. Poniższe dane dotyczące interakcji uzyskano u dorosłych, a ostrzeżenia zawarte w punkcie 4.4 należy wziąć pod uwagę w odniesieniu do</w:t>
      </w:r>
      <w:r w:rsidR="00B3196E" w:rsidRPr="00531D12">
        <w:rPr>
          <w:color w:val="000000" w:themeColor="text1"/>
          <w:lang w:val="pl-PL"/>
        </w:rPr>
        <w:t> </w:t>
      </w:r>
      <w:r w:rsidRPr="00531D12">
        <w:rPr>
          <w:color w:val="000000" w:themeColor="text1"/>
          <w:lang w:val="pl-PL"/>
        </w:rPr>
        <w:t>populacji pediatrycznej.</w:t>
      </w:r>
    </w:p>
    <w:p w14:paraId="144B9D69" w14:textId="77777777" w:rsidR="00F72C4A" w:rsidRPr="00531D12" w:rsidRDefault="00F72C4A" w:rsidP="00F72C4A">
      <w:pPr>
        <w:pStyle w:val="EMEABodyText"/>
        <w:keepNext/>
        <w:rPr>
          <w:noProof/>
          <w:color w:val="000000" w:themeColor="text1"/>
          <w:szCs w:val="22"/>
          <w:lang w:val="pl-PL"/>
        </w:rPr>
      </w:pPr>
    </w:p>
    <w:p w14:paraId="33E28090" w14:textId="77777777" w:rsidR="00F72C4A" w:rsidRPr="00531D12" w:rsidRDefault="00F72C4A" w:rsidP="00F72C4A">
      <w:pPr>
        <w:pStyle w:val="EMEABodyText"/>
        <w:rPr>
          <w:noProof/>
          <w:color w:val="000000" w:themeColor="text1"/>
          <w:szCs w:val="22"/>
          <w:u w:val="single"/>
          <w:lang w:val="pl-PL"/>
        </w:rPr>
      </w:pPr>
      <w:r w:rsidRPr="00531D12">
        <w:rPr>
          <w:color w:val="000000" w:themeColor="text1"/>
          <w:u w:val="single"/>
          <w:lang w:val="pl-PL"/>
        </w:rPr>
        <w:t>Inhibitory CYP3A4 i P</w:t>
      </w:r>
      <w:r w:rsidRPr="00531D12">
        <w:rPr>
          <w:color w:val="000000" w:themeColor="text1"/>
          <w:u w:val="single"/>
          <w:lang w:val="pl-PL"/>
        </w:rPr>
        <w:noBreakHyphen/>
        <w:t>gp</w:t>
      </w:r>
    </w:p>
    <w:p w14:paraId="7BDF69D4" w14:textId="77777777" w:rsidR="004F4E25" w:rsidRPr="00531D12" w:rsidRDefault="004F4E25" w:rsidP="00F72C4A">
      <w:pPr>
        <w:pStyle w:val="EMEABodyText"/>
        <w:rPr>
          <w:color w:val="000000" w:themeColor="text1"/>
          <w:lang w:val="pl-PL"/>
        </w:rPr>
      </w:pPr>
    </w:p>
    <w:p w14:paraId="136AEFBA" w14:textId="1049D790" w:rsidR="00F72C4A" w:rsidRPr="00531D12" w:rsidRDefault="00EE3583" w:rsidP="00F72C4A">
      <w:pPr>
        <w:pStyle w:val="EMEABodyText"/>
        <w:rPr>
          <w:noProof/>
          <w:color w:val="000000" w:themeColor="text1"/>
          <w:szCs w:val="22"/>
          <w:lang w:val="pl-PL"/>
        </w:rPr>
      </w:pPr>
      <w:r w:rsidRPr="00531D12">
        <w:rPr>
          <w:color w:val="000000" w:themeColor="text1"/>
          <w:lang w:val="pl-PL"/>
        </w:rPr>
        <w:t>P</w:t>
      </w:r>
      <w:r w:rsidR="00F72C4A" w:rsidRPr="00531D12">
        <w:rPr>
          <w:color w:val="000000" w:themeColor="text1"/>
          <w:lang w:val="pl-PL"/>
        </w:rPr>
        <w:t>odawanie apiksabanu</w:t>
      </w:r>
      <w:r w:rsidRPr="00531D12">
        <w:rPr>
          <w:color w:val="000000" w:themeColor="text1"/>
          <w:lang w:val="pl-PL"/>
        </w:rPr>
        <w:t xml:space="preserve"> </w:t>
      </w:r>
      <w:bookmarkStart w:id="133" w:name="_Hlk165562434"/>
      <w:r w:rsidRPr="00531D12">
        <w:rPr>
          <w:color w:val="000000" w:themeColor="text1"/>
          <w:lang w:val="pl-PL"/>
        </w:rPr>
        <w:t>jednocześnie</w:t>
      </w:r>
      <w:r w:rsidR="00F72C4A" w:rsidRPr="00531D12">
        <w:rPr>
          <w:color w:val="000000" w:themeColor="text1"/>
          <w:lang w:val="pl-PL"/>
        </w:rPr>
        <w:t xml:space="preserve"> </w:t>
      </w:r>
      <w:bookmarkEnd w:id="133"/>
      <w:r w:rsidR="00F72C4A" w:rsidRPr="00531D12">
        <w:rPr>
          <w:color w:val="000000" w:themeColor="text1"/>
          <w:lang w:val="pl-PL"/>
        </w:rPr>
        <w:t>z ketokonazolem (w dawce 400 mg raz na dobę), silnym inhibitorem CYP3A4 i P</w:t>
      </w:r>
      <w:r w:rsidR="00F72C4A" w:rsidRPr="00531D12">
        <w:rPr>
          <w:color w:val="000000" w:themeColor="text1"/>
          <w:lang w:val="pl-PL"/>
        </w:rPr>
        <w:noBreakHyphen/>
        <w:t>gp, prowadziło do dwukrotnego zwiększenia średnie</w:t>
      </w:r>
      <w:r w:rsidR="00FA671F" w:rsidRPr="00531D12">
        <w:rPr>
          <w:color w:val="000000" w:themeColor="text1"/>
          <w:lang w:val="pl-PL"/>
        </w:rPr>
        <w:t>go</w:t>
      </w:r>
      <w:r w:rsidR="00F72C4A" w:rsidRPr="00531D12">
        <w:rPr>
          <w:color w:val="000000" w:themeColor="text1"/>
          <w:lang w:val="pl-PL"/>
        </w:rPr>
        <w:t xml:space="preserve"> pola pod krzywą (AUC) apiksabanu i 1,6</w:t>
      </w:r>
      <w:r w:rsidR="00F72C4A" w:rsidRPr="00531D12">
        <w:rPr>
          <w:color w:val="000000" w:themeColor="text1"/>
          <w:lang w:val="pl-PL"/>
        </w:rPr>
        <w:noBreakHyphen/>
        <w:t>krotnego zwiększenia średnie</w:t>
      </w:r>
      <w:r w:rsidR="00FA671F" w:rsidRPr="00531D12">
        <w:rPr>
          <w:color w:val="000000" w:themeColor="text1"/>
          <w:lang w:val="pl-PL"/>
        </w:rPr>
        <w:t>go</w:t>
      </w:r>
      <w:r w:rsidR="00F72C4A" w:rsidRPr="00531D12">
        <w:rPr>
          <w:color w:val="000000" w:themeColor="text1"/>
          <w:lang w:val="pl-PL"/>
        </w:rPr>
        <w:t xml:space="preserve"> maksymalnego stężenia (C</w:t>
      </w:r>
      <w:r w:rsidR="00F72C4A" w:rsidRPr="00531D12">
        <w:rPr>
          <w:color w:val="000000" w:themeColor="text1"/>
          <w:vertAlign w:val="subscript"/>
          <w:lang w:val="pl-PL"/>
        </w:rPr>
        <w:t>max</w:t>
      </w:r>
      <w:r w:rsidR="00F72C4A" w:rsidRPr="00531D12">
        <w:rPr>
          <w:color w:val="000000" w:themeColor="text1"/>
          <w:lang w:val="pl-PL"/>
        </w:rPr>
        <w:t>) apiksabanu.</w:t>
      </w:r>
    </w:p>
    <w:p w14:paraId="087B7D21" w14:textId="77777777" w:rsidR="00F72C4A" w:rsidRPr="00531D12" w:rsidRDefault="00F72C4A" w:rsidP="00F72C4A">
      <w:pPr>
        <w:pStyle w:val="EMEABodyText"/>
        <w:rPr>
          <w:noProof/>
          <w:color w:val="000000" w:themeColor="text1"/>
          <w:szCs w:val="22"/>
          <w:lang w:val="pl-PL"/>
        </w:rPr>
      </w:pPr>
    </w:p>
    <w:p w14:paraId="047C0434"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Nie zaleca się stosowania apiksabanu u pacjentów jednocześnie </w:t>
      </w:r>
      <w:r w:rsidR="00FA671F" w:rsidRPr="00531D12">
        <w:rPr>
          <w:color w:val="000000" w:themeColor="text1"/>
          <w:lang w:val="pl-PL"/>
        </w:rPr>
        <w:t xml:space="preserve">leczonych </w:t>
      </w:r>
      <w:r w:rsidRPr="00531D12">
        <w:rPr>
          <w:color w:val="000000" w:themeColor="text1"/>
          <w:lang w:val="pl-PL"/>
        </w:rPr>
        <w:t>ogólnoustrojow</w:t>
      </w:r>
      <w:r w:rsidR="00FA671F" w:rsidRPr="00531D12">
        <w:rPr>
          <w:color w:val="000000" w:themeColor="text1"/>
          <w:lang w:val="pl-PL"/>
        </w:rPr>
        <w:t>o</w:t>
      </w:r>
      <w:r w:rsidRPr="00531D12">
        <w:rPr>
          <w:color w:val="000000" w:themeColor="text1"/>
          <w:lang w:val="pl-PL"/>
        </w:rPr>
        <w:t xml:space="preserve"> silnymi inhibitorami CYP3A4 i P</w:t>
      </w:r>
      <w:r w:rsidRPr="00531D12">
        <w:rPr>
          <w:color w:val="000000" w:themeColor="text1"/>
          <w:lang w:val="pl-PL"/>
        </w:rPr>
        <w:noBreakHyphen/>
        <w:t>gp, jak leki przeciwgrzybicze z grupy azoli (np. ketokonazol, itrakonazol, worykonazol i pozakonazol) oraz inhibitorami proteazy HIV (np. rytonawir) (patrz punkt 4.4).</w:t>
      </w:r>
    </w:p>
    <w:p w14:paraId="24B9EE9F" w14:textId="77777777" w:rsidR="00F72C4A" w:rsidRPr="00531D12" w:rsidRDefault="00F72C4A" w:rsidP="00F72C4A">
      <w:pPr>
        <w:pStyle w:val="EMEABodyText"/>
        <w:rPr>
          <w:i/>
          <w:color w:val="000000" w:themeColor="text1"/>
          <w:szCs w:val="22"/>
          <w:lang w:val="pl-PL"/>
        </w:rPr>
      </w:pPr>
    </w:p>
    <w:p w14:paraId="0C04184A" w14:textId="77777777" w:rsidR="00F72C4A" w:rsidRPr="00531D12" w:rsidRDefault="00F72C4A" w:rsidP="00F72C4A">
      <w:pPr>
        <w:rPr>
          <w:color w:val="000000" w:themeColor="text1"/>
          <w:lang w:val="pl-PL"/>
        </w:rPr>
      </w:pPr>
      <w:r w:rsidRPr="00531D12">
        <w:rPr>
          <w:color w:val="000000" w:themeColor="text1"/>
          <w:lang w:val="pl-PL"/>
        </w:rPr>
        <w:t>Oczekuje się, że substancje czynne nieuważane za silne inhibitory zarówno CYP3A4, jak i P-gp (np.</w:t>
      </w:r>
      <w:r w:rsidR="00FA671F" w:rsidRPr="00531D12">
        <w:rPr>
          <w:color w:val="000000" w:themeColor="text1"/>
          <w:lang w:val="pl-PL"/>
        </w:rPr>
        <w:t> </w:t>
      </w:r>
      <w:r w:rsidRPr="00531D12">
        <w:rPr>
          <w:color w:val="000000" w:themeColor="text1"/>
          <w:lang w:val="pl-PL"/>
        </w:rPr>
        <w:t>amiodaron, klarytromycyna, diltiazem, flukonazol, naproksen, chinidyna, werapamil) będą w</w:t>
      </w:r>
      <w:r w:rsidR="00FA671F" w:rsidRPr="00531D12">
        <w:rPr>
          <w:color w:val="000000" w:themeColor="text1"/>
          <w:lang w:val="pl-PL"/>
        </w:rPr>
        <w:t> </w:t>
      </w:r>
      <w:r w:rsidRPr="00531D12">
        <w:rPr>
          <w:color w:val="000000" w:themeColor="text1"/>
          <w:lang w:val="pl-PL"/>
        </w:rPr>
        <w:t xml:space="preserve">mniejszym stopniu zwiększać stężenie apiksabanu w osoczu. Podczas stosowania apiksabanu </w:t>
      </w:r>
      <w:bookmarkStart w:id="134" w:name="_Hlk165561693"/>
      <w:r w:rsidR="00FA671F" w:rsidRPr="00531D12">
        <w:rPr>
          <w:color w:val="000000" w:themeColor="text1"/>
          <w:lang w:val="pl-PL"/>
        </w:rPr>
        <w:t xml:space="preserve">jednocześnie </w:t>
      </w:r>
      <w:bookmarkEnd w:id="134"/>
      <w:r w:rsidRPr="00531D12">
        <w:rPr>
          <w:color w:val="000000" w:themeColor="text1"/>
          <w:lang w:val="pl-PL"/>
        </w:rPr>
        <w:t>z produktami leczniczymi nie</w:t>
      </w:r>
      <w:r w:rsidR="00FA671F" w:rsidRPr="00531D12">
        <w:rPr>
          <w:color w:val="000000" w:themeColor="text1"/>
          <w:lang w:val="pl-PL"/>
        </w:rPr>
        <w:t>będącymi</w:t>
      </w:r>
      <w:r w:rsidRPr="00531D12">
        <w:rPr>
          <w:color w:val="000000" w:themeColor="text1"/>
          <w:lang w:val="pl-PL"/>
        </w:rPr>
        <w:t xml:space="preserve"> silnymi inhibitorami CYP3A4 ani P-gp nie ma konieczności </w:t>
      </w:r>
      <w:r w:rsidR="00FA671F" w:rsidRPr="00531D12">
        <w:rPr>
          <w:color w:val="000000" w:themeColor="text1"/>
          <w:lang w:val="pl-PL"/>
        </w:rPr>
        <w:t xml:space="preserve">modyfikacji </w:t>
      </w:r>
      <w:r w:rsidRPr="00531D12">
        <w:rPr>
          <w:color w:val="000000" w:themeColor="text1"/>
          <w:lang w:val="pl-PL"/>
        </w:rPr>
        <w:t>dawki apiksabanu. Na przykład diltiazem (w dawce 360 mg raz na dobę), uważany za umiarkowany inhibitor CYP3A4 i słaby inhibitor P-gp, prowadził do 1,4-krotnego zwiększenia średnie</w:t>
      </w:r>
      <w:r w:rsidR="00FA671F" w:rsidRPr="00531D12">
        <w:rPr>
          <w:color w:val="000000" w:themeColor="text1"/>
          <w:lang w:val="pl-PL"/>
        </w:rPr>
        <w:t>go</w:t>
      </w:r>
      <w:r w:rsidRPr="00531D12">
        <w:rPr>
          <w:color w:val="000000" w:themeColor="text1"/>
          <w:lang w:val="pl-PL"/>
        </w:rPr>
        <w:t xml:space="preserve"> AUC i 1,3-krotnego zwiększenia C</w:t>
      </w:r>
      <w:r w:rsidRPr="00531D12">
        <w:rPr>
          <w:color w:val="000000" w:themeColor="text1"/>
          <w:vertAlign w:val="subscript"/>
          <w:lang w:val="pl-PL"/>
        </w:rPr>
        <w:t>max</w:t>
      </w:r>
      <w:r w:rsidRPr="00531D12">
        <w:rPr>
          <w:color w:val="000000" w:themeColor="text1"/>
          <w:lang w:val="pl-PL"/>
        </w:rPr>
        <w:t xml:space="preserve"> apiksabanu. Naproksen (w pojedynczej dawce 500 mg), inhibitor P-gp niebędący inhibitorem CYP3A4, prowadził do 1,5-krotnego i</w:t>
      </w:r>
      <w:r w:rsidR="00FA671F" w:rsidRPr="00531D12">
        <w:rPr>
          <w:color w:val="000000" w:themeColor="text1"/>
          <w:lang w:val="pl-PL"/>
        </w:rPr>
        <w:t xml:space="preserve"> </w:t>
      </w:r>
      <w:r w:rsidRPr="00531D12">
        <w:rPr>
          <w:color w:val="000000" w:themeColor="text1"/>
          <w:lang w:val="pl-PL"/>
        </w:rPr>
        <w:t>1,6</w:t>
      </w:r>
      <w:r w:rsidR="00FA671F" w:rsidRPr="00531D12">
        <w:rPr>
          <w:color w:val="000000" w:themeColor="text1"/>
          <w:lang w:val="pl-PL"/>
        </w:rPr>
        <w:noBreakHyphen/>
      </w:r>
      <w:r w:rsidRPr="00531D12">
        <w:rPr>
          <w:color w:val="000000" w:themeColor="text1"/>
          <w:lang w:val="pl-PL"/>
        </w:rPr>
        <w:t>krotnego zwiększenia odpowiednio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Klarytromycyna (w</w:t>
      </w:r>
      <w:r w:rsidR="00FA671F" w:rsidRPr="00531D12">
        <w:rPr>
          <w:color w:val="000000" w:themeColor="text1"/>
          <w:lang w:val="pl-PL"/>
        </w:rPr>
        <w:t> </w:t>
      </w:r>
      <w:r w:rsidRPr="00531D12">
        <w:rPr>
          <w:color w:val="000000" w:themeColor="text1"/>
          <w:lang w:val="pl-PL"/>
        </w:rPr>
        <w:t>dawce 500 mg dwa razy na dobę), inhibitor P-gp oraz silny inhibitor CYP3A4, prowadziła do 1,6</w:t>
      </w:r>
      <w:r w:rsidR="00FA671F" w:rsidRPr="00531D12">
        <w:rPr>
          <w:color w:val="000000" w:themeColor="text1"/>
          <w:lang w:val="pl-PL"/>
        </w:rPr>
        <w:noBreakHyphen/>
      </w:r>
      <w:r w:rsidRPr="00531D12">
        <w:rPr>
          <w:color w:val="000000" w:themeColor="text1"/>
          <w:lang w:val="pl-PL"/>
        </w:rPr>
        <w:t>krotnego i</w:t>
      </w:r>
      <w:r w:rsidR="00FA671F" w:rsidRPr="00531D12">
        <w:rPr>
          <w:color w:val="000000" w:themeColor="text1"/>
          <w:lang w:val="pl-PL"/>
        </w:rPr>
        <w:t> </w:t>
      </w:r>
      <w:r w:rsidRPr="00531D12">
        <w:rPr>
          <w:color w:val="000000" w:themeColor="text1"/>
          <w:lang w:val="pl-PL"/>
        </w:rPr>
        <w:t>1,3-krotnego zwiększenia odpowiednio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w:t>
      </w:r>
    </w:p>
    <w:p w14:paraId="14249026" w14:textId="77777777" w:rsidR="00F72C4A" w:rsidRPr="00531D12" w:rsidRDefault="00F72C4A" w:rsidP="00F72C4A">
      <w:pPr>
        <w:pStyle w:val="EMEABodyText"/>
        <w:keepNext/>
        <w:rPr>
          <w:noProof/>
          <w:color w:val="000000" w:themeColor="text1"/>
          <w:szCs w:val="22"/>
          <w:u w:val="single"/>
          <w:lang w:val="pl-PL"/>
        </w:rPr>
      </w:pPr>
    </w:p>
    <w:p w14:paraId="59BABD4C"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Induktory CYP3A4 i P</w:t>
      </w:r>
      <w:r w:rsidRPr="00531D12">
        <w:rPr>
          <w:color w:val="000000" w:themeColor="text1"/>
          <w:u w:val="single"/>
          <w:lang w:val="pl-PL"/>
        </w:rPr>
        <w:noBreakHyphen/>
        <w:t>gp</w:t>
      </w:r>
    </w:p>
    <w:p w14:paraId="6BFCEEFD" w14:textId="77777777" w:rsidR="00F72C4A" w:rsidRPr="00531D12" w:rsidRDefault="00F72C4A" w:rsidP="00F72C4A">
      <w:pPr>
        <w:pStyle w:val="EMEABodyText"/>
        <w:keepNext/>
        <w:rPr>
          <w:color w:val="000000" w:themeColor="text1"/>
          <w:lang w:val="pl-PL"/>
        </w:rPr>
      </w:pPr>
    </w:p>
    <w:p w14:paraId="61694CB4" w14:textId="77777777" w:rsidR="00F72C4A" w:rsidRPr="00531D12" w:rsidRDefault="00F72C4A" w:rsidP="00FA671F">
      <w:pPr>
        <w:pStyle w:val="EMEABodyText"/>
        <w:keepNext/>
        <w:ind w:right="-57"/>
        <w:rPr>
          <w:color w:val="000000" w:themeColor="text1"/>
          <w:szCs w:val="22"/>
          <w:lang w:val="pl-PL"/>
        </w:rPr>
      </w:pPr>
      <w:r w:rsidRPr="00531D12">
        <w:rPr>
          <w:color w:val="000000" w:themeColor="text1"/>
          <w:lang w:val="pl-PL"/>
        </w:rPr>
        <w:t xml:space="preserve">Jednoczesne stosowanie apiksabanu </w:t>
      </w:r>
      <w:r w:rsidR="00FA671F" w:rsidRPr="00531D12">
        <w:rPr>
          <w:color w:val="000000" w:themeColor="text1"/>
          <w:lang w:val="pl-PL"/>
        </w:rPr>
        <w:t>i</w:t>
      </w:r>
      <w:r w:rsidRPr="00531D12">
        <w:rPr>
          <w:color w:val="000000" w:themeColor="text1"/>
          <w:lang w:val="pl-PL"/>
        </w:rPr>
        <w:t xml:space="preserve"> ryfampicyn</w:t>
      </w:r>
      <w:r w:rsidR="00FA671F" w:rsidRPr="00531D12">
        <w:rPr>
          <w:color w:val="000000" w:themeColor="text1"/>
          <w:lang w:val="pl-PL"/>
        </w:rPr>
        <w:t>y</w:t>
      </w:r>
      <w:r w:rsidRPr="00531D12">
        <w:rPr>
          <w:color w:val="000000" w:themeColor="text1"/>
          <w:lang w:val="pl-PL"/>
        </w:rPr>
        <w:t>, siln</w:t>
      </w:r>
      <w:r w:rsidR="00FA671F" w:rsidRPr="00531D12">
        <w:rPr>
          <w:color w:val="000000" w:themeColor="text1"/>
          <w:lang w:val="pl-PL"/>
        </w:rPr>
        <w:t>ego</w:t>
      </w:r>
      <w:r w:rsidRPr="00531D12">
        <w:rPr>
          <w:color w:val="000000" w:themeColor="text1"/>
          <w:lang w:val="pl-PL"/>
        </w:rPr>
        <w:t xml:space="preserve"> induktor</w:t>
      </w:r>
      <w:r w:rsidR="00FA671F" w:rsidRPr="00531D12">
        <w:rPr>
          <w:color w:val="000000" w:themeColor="text1"/>
          <w:lang w:val="pl-PL"/>
        </w:rPr>
        <w:t>a</w:t>
      </w:r>
      <w:r w:rsidRPr="00531D12">
        <w:rPr>
          <w:color w:val="000000" w:themeColor="text1"/>
          <w:lang w:val="pl-PL"/>
        </w:rPr>
        <w:t xml:space="preserve"> CYP3A4 i P</w:t>
      </w:r>
      <w:r w:rsidRPr="00531D12">
        <w:rPr>
          <w:color w:val="000000" w:themeColor="text1"/>
          <w:lang w:val="pl-PL"/>
        </w:rPr>
        <w:noBreakHyphen/>
        <w:t>gp, prowadziło do</w:t>
      </w:r>
      <w:r w:rsidR="00FA671F" w:rsidRPr="00531D12">
        <w:rPr>
          <w:color w:val="000000" w:themeColor="text1"/>
          <w:lang w:val="pl-PL"/>
        </w:rPr>
        <w:t> </w:t>
      </w:r>
      <w:r w:rsidRPr="00531D12">
        <w:rPr>
          <w:color w:val="000000" w:themeColor="text1"/>
          <w:lang w:val="pl-PL"/>
        </w:rPr>
        <w:t>zmniejszenia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odpowiednio o około 54% i 42%. </w:t>
      </w:r>
      <w:r w:rsidR="00FA671F" w:rsidRPr="00531D12">
        <w:rPr>
          <w:color w:val="000000" w:themeColor="text1"/>
          <w:lang w:val="pl-PL"/>
        </w:rPr>
        <w:t>S</w:t>
      </w:r>
      <w:r w:rsidRPr="00531D12">
        <w:rPr>
          <w:color w:val="000000" w:themeColor="text1"/>
          <w:lang w:val="pl-PL"/>
        </w:rPr>
        <w:t xml:space="preserve">tosowanie apiksabanu </w:t>
      </w:r>
      <w:r w:rsidR="00FA671F" w:rsidRPr="00531D12">
        <w:rPr>
          <w:color w:val="000000" w:themeColor="text1"/>
          <w:lang w:val="pl-PL"/>
        </w:rPr>
        <w:t xml:space="preserve">jednocześnie </w:t>
      </w:r>
      <w:r w:rsidRPr="00531D12">
        <w:rPr>
          <w:color w:val="000000" w:themeColor="text1"/>
          <w:lang w:val="pl-PL"/>
        </w:rPr>
        <w:t>z innymi silnymi induktorami CYP3A4 i P</w:t>
      </w:r>
      <w:r w:rsidRPr="00531D12">
        <w:rPr>
          <w:color w:val="000000" w:themeColor="text1"/>
          <w:lang w:val="pl-PL"/>
        </w:rPr>
        <w:noBreakHyphen/>
        <w:t xml:space="preserve">gp (np. fenytoiną, karbamazepiną, fenobarbitalem lub zielem dziurawca) </w:t>
      </w:r>
      <w:r w:rsidR="00FA671F" w:rsidRPr="00531D12">
        <w:rPr>
          <w:color w:val="000000" w:themeColor="text1"/>
          <w:lang w:val="pl-PL"/>
        </w:rPr>
        <w:t xml:space="preserve">również </w:t>
      </w:r>
      <w:r w:rsidRPr="00531D12">
        <w:rPr>
          <w:color w:val="000000" w:themeColor="text1"/>
          <w:lang w:val="pl-PL"/>
        </w:rPr>
        <w:t>może prowadzić do zmniejszenia stężenia apiksabanu w</w:t>
      </w:r>
      <w:r w:rsidR="00FA671F" w:rsidRPr="00531D12">
        <w:rPr>
          <w:color w:val="000000" w:themeColor="text1"/>
          <w:lang w:val="pl-PL"/>
        </w:rPr>
        <w:t> </w:t>
      </w:r>
      <w:r w:rsidRPr="00531D12">
        <w:rPr>
          <w:color w:val="000000" w:themeColor="text1"/>
          <w:lang w:val="pl-PL"/>
        </w:rPr>
        <w:t xml:space="preserve">osoczu. Nie ma konieczności </w:t>
      </w:r>
      <w:r w:rsidR="00FA671F" w:rsidRPr="00531D12">
        <w:rPr>
          <w:color w:val="000000" w:themeColor="text1"/>
          <w:lang w:val="pl-PL"/>
        </w:rPr>
        <w:t xml:space="preserve">modyfikacji </w:t>
      </w:r>
      <w:r w:rsidRPr="00531D12">
        <w:rPr>
          <w:color w:val="000000" w:themeColor="text1"/>
          <w:lang w:val="pl-PL"/>
        </w:rPr>
        <w:t>dawki apiksabanu podczas jednoczesnego stosowania takich produktów leczniczych, jednakże u pacjentów leczonych jednocześnie silnymi induktorami zarówno CYP3A4</w:t>
      </w:r>
      <w:r w:rsidR="00FA671F" w:rsidRPr="00531D12">
        <w:rPr>
          <w:color w:val="000000" w:themeColor="text1"/>
          <w:lang w:val="pl-PL"/>
        </w:rPr>
        <w:t>,</w:t>
      </w:r>
      <w:r w:rsidRPr="00531D12">
        <w:rPr>
          <w:color w:val="000000" w:themeColor="text1"/>
          <w:lang w:val="pl-PL"/>
        </w:rPr>
        <w:t xml:space="preserve"> jak i P-gp o działaniu ogólnoustrojowym apiksaban należy stosować z ostrożnością w zapobieganiu ŻChZZ po zabiegu alloplastyki stawu biodrowego lub kolanowego, w</w:t>
      </w:r>
      <w:r w:rsidR="00FA671F" w:rsidRPr="00531D12">
        <w:rPr>
          <w:color w:val="000000" w:themeColor="text1"/>
          <w:lang w:val="pl-PL"/>
        </w:rPr>
        <w:t> </w:t>
      </w:r>
      <w:r w:rsidRPr="00531D12">
        <w:rPr>
          <w:color w:val="000000" w:themeColor="text1"/>
          <w:lang w:val="pl-PL"/>
        </w:rPr>
        <w:t>zapobieganiu udarom mózgu i zatorowości systemowej u pacjentów z niezastawkowym migotaniem przedsionków (NVAF) oraz w zapobieganiu nawrotowej ZŻG i ZP.</w:t>
      </w:r>
    </w:p>
    <w:p w14:paraId="1FB08BB4" w14:textId="77777777" w:rsidR="00F72C4A" w:rsidRPr="00531D12" w:rsidRDefault="00F72C4A" w:rsidP="00F72C4A">
      <w:pPr>
        <w:pStyle w:val="EMEABodyText"/>
        <w:keepNext/>
        <w:rPr>
          <w:color w:val="000000" w:themeColor="text1"/>
          <w:szCs w:val="22"/>
          <w:lang w:val="pl-PL" w:eastAsia="en-GB"/>
        </w:rPr>
      </w:pPr>
    </w:p>
    <w:p w14:paraId="52EC4AF6"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U pacjentów leczonych jednocześnie silnymi induktorami zarówno CYP3A4, jak i P-gp o działaniu ogólnoustrojowym nie zaleca się apiksabanu w leczeniu ZŻG i ZP, ponieważ jego skuteczność może być zmniejszona (patrz punkt 4.4).</w:t>
      </w:r>
    </w:p>
    <w:p w14:paraId="4E049FA6" w14:textId="77777777" w:rsidR="00F72C4A" w:rsidRPr="00531D12" w:rsidRDefault="00F72C4A" w:rsidP="00F72C4A">
      <w:pPr>
        <w:pStyle w:val="EMEABodyText"/>
        <w:keepNext/>
        <w:rPr>
          <w:color w:val="000000" w:themeColor="text1"/>
          <w:szCs w:val="22"/>
          <w:lang w:val="pl-PL"/>
        </w:rPr>
      </w:pPr>
    </w:p>
    <w:p w14:paraId="226D8CCE" w14:textId="77777777" w:rsidR="00F72C4A" w:rsidRPr="00531D12" w:rsidRDefault="00F72C4A" w:rsidP="00F72C4A">
      <w:pPr>
        <w:keepNext/>
        <w:autoSpaceDE w:val="0"/>
        <w:autoSpaceDN w:val="0"/>
        <w:adjustRightInd w:val="0"/>
        <w:rPr>
          <w:color w:val="000000" w:themeColor="text1"/>
          <w:u w:val="single"/>
          <w:lang w:val="pl-PL"/>
        </w:rPr>
      </w:pPr>
      <w:r w:rsidRPr="00531D12">
        <w:rPr>
          <w:color w:val="000000" w:themeColor="text1"/>
          <w:u w:val="single"/>
          <w:lang w:val="pl-PL"/>
        </w:rPr>
        <w:t>Leki przeciwzakrzepowe, inhibitory agregacji płytek krwi, SSRI/SNRI i NLPZ</w:t>
      </w:r>
    </w:p>
    <w:p w14:paraId="5FBF8B15" w14:textId="77777777" w:rsidR="00F72C4A" w:rsidRPr="00531D12" w:rsidRDefault="00F72C4A" w:rsidP="00F72C4A">
      <w:pPr>
        <w:pStyle w:val="EMEABodyText"/>
        <w:rPr>
          <w:color w:val="000000" w:themeColor="text1"/>
          <w:lang w:val="pl-PL"/>
        </w:rPr>
      </w:pPr>
    </w:p>
    <w:p w14:paraId="52479313"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Ze względu na zwiększone ryzyko krwawienia jednoczesne leczenie jakimikolwiek innymi lekami przeciwzakrzepowymi jest przeciwwskazane, z wyjątkiem szczególnych okoliczności zmiany leczenia przeciwzakrzepowego, gdy UFH jest podawana w dawkach niezbędnych do utrzymania drożności centralnego cewnika żylnego lub tętniczego albo gdy UFH jest podawana podczas zabiegu ablacji cewnikowej z powodu migotania przedsionków (patrz punkt 4.3).</w:t>
      </w:r>
    </w:p>
    <w:p w14:paraId="1EE20FB4" w14:textId="77777777" w:rsidR="00F72C4A" w:rsidRPr="00531D12" w:rsidRDefault="00F72C4A" w:rsidP="00F72C4A">
      <w:pPr>
        <w:pStyle w:val="EMEABodyText"/>
        <w:rPr>
          <w:noProof/>
          <w:color w:val="000000" w:themeColor="text1"/>
          <w:szCs w:val="22"/>
          <w:lang w:val="pl-PL"/>
        </w:rPr>
      </w:pPr>
    </w:p>
    <w:p w14:paraId="61813106" w14:textId="77777777" w:rsidR="00F72C4A" w:rsidRPr="00531D12" w:rsidRDefault="00F72C4A" w:rsidP="00FA671F">
      <w:pPr>
        <w:keepNext/>
        <w:autoSpaceDE w:val="0"/>
        <w:autoSpaceDN w:val="0"/>
        <w:adjustRightInd w:val="0"/>
        <w:ind w:right="-57"/>
        <w:rPr>
          <w:noProof/>
          <w:color w:val="000000" w:themeColor="text1"/>
          <w:lang w:val="pl-PL"/>
        </w:rPr>
      </w:pPr>
      <w:r w:rsidRPr="00531D12">
        <w:rPr>
          <w:color w:val="000000" w:themeColor="text1"/>
          <w:lang w:val="pl-PL"/>
        </w:rPr>
        <w:lastRenderedPageBreak/>
        <w:t xml:space="preserve">Nie stwierdzono jednoznacznych interakcji farmakokinetycznych ani farmakodynamicznych, gdy apiksaban </w:t>
      </w:r>
      <w:r w:rsidR="00FA671F" w:rsidRPr="00531D12">
        <w:rPr>
          <w:color w:val="000000" w:themeColor="text1"/>
          <w:lang w:val="pl-PL"/>
        </w:rPr>
        <w:t xml:space="preserve">stosowano </w:t>
      </w:r>
      <w:r w:rsidRPr="00531D12">
        <w:rPr>
          <w:color w:val="000000" w:themeColor="text1"/>
          <w:lang w:val="pl-PL"/>
        </w:rPr>
        <w:t>jednocześnie z kwasem acetylosalicylowym (ASA) w dawce 325 mg raz na dobę.</w:t>
      </w:r>
    </w:p>
    <w:p w14:paraId="34429BB5" w14:textId="77777777" w:rsidR="00F72C4A" w:rsidRPr="00531D12" w:rsidRDefault="00F72C4A" w:rsidP="00F72C4A">
      <w:pPr>
        <w:rPr>
          <w:noProof/>
          <w:color w:val="000000" w:themeColor="text1"/>
          <w:lang w:val="pl-PL"/>
        </w:rPr>
      </w:pPr>
    </w:p>
    <w:p w14:paraId="7A5C3123" w14:textId="0A574423" w:rsidR="00F72C4A" w:rsidRPr="00531D12" w:rsidRDefault="00F72C4A" w:rsidP="00F72C4A">
      <w:pPr>
        <w:pStyle w:val="EMEABodyText"/>
        <w:rPr>
          <w:noProof/>
          <w:color w:val="000000" w:themeColor="text1"/>
          <w:szCs w:val="22"/>
          <w:lang w:val="pl-PL"/>
        </w:rPr>
      </w:pPr>
      <w:r w:rsidRPr="00531D12">
        <w:rPr>
          <w:color w:val="000000" w:themeColor="text1"/>
          <w:lang w:val="pl-PL"/>
        </w:rPr>
        <w:t>Apiksaban stosowany jednocześnie z klopidogrelem (w dawce 75 mg raz na dobę) lub w skojarzeniu z</w:t>
      </w:r>
      <w:r w:rsidR="00FA671F" w:rsidRPr="00531D12">
        <w:rPr>
          <w:color w:val="000000" w:themeColor="text1"/>
          <w:lang w:val="pl-PL"/>
        </w:rPr>
        <w:t> </w:t>
      </w:r>
      <w:r w:rsidRPr="00531D12">
        <w:rPr>
          <w:color w:val="000000" w:themeColor="text1"/>
          <w:lang w:val="pl-PL"/>
        </w:rPr>
        <w:t>klopidogrelem 75</w:t>
      </w:r>
      <w:r w:rsidR="001C1406" w:rsidRPr="00531D12">
        <w:rPr>
          <w:color w:val="000000" w:themeColor="text1"/>
          <w:lang w:val="pl-PL"/>
        </w:rPr>
        <w:t> </w:t>
      </w:r>
      <w:r w:rsidRPr="00531D12">
        <w:rPr>
          <w:color w:val="000000" w:themeColor="text1"/>
          <w:lang w:val="pl-PL"/>
        </w:rPr>
        <w:t>mg i ASA 162 mg raz na dobę, lub z prasugrelem (w dawce 60 mg, a następnie 10 mg raz na dobę) w badaniach fazy I nie prowadził do istotnego wydłużenia wzorcowego czasu krwawienia ani dalszego hamowania agregacji płytek krwi</w:t>
      </w:r>
      <w:r w:rsidR="00FA671F" w:rsidRPr="00531D12">
        <w:rPr>
          <w:color w:val="000000" w:themeColor="text1"/>
          <w:lang w:val="pl-PL"/>
        </w:rPr>
        <w:t>,</w:t>
      </w:r>
      <w:r w:rsidRPr="00531D12">
        <w:rPr>
          <w:color w:val="000000" w:themeColor="text1"/>
          <w:lang w:val="pl-PL"/>
        </w:rPr>
        <w:t xml:space="preserve"> w porównaniu ze stosowaniem leków przeciwpłytkowych bez apiksabanu. Zwiększenie wartości w wynikach badań krzepnięcia krwi (PT, INR i aPTT) było spójne z działaniem apiksabanu w monoterapii.</w:t>
      </w:r>
    </w:p>
    <w:p w14:paraId="3DD6095F" w14:textId="77777777" w:rsidR="00F72C4A" w:rsidRPr="00531D12" w:rsidRDefault="00F72C4A" w:rsidP="00F72C4A">
      <w:pPr>
        <w:pStyle w:val="EMEABodyText"/>
        <w:rPr>
          <w:noProof/>
          <w:color w:val="000000" w:themeColor="text1"/>
          <w:szCs w:val="22"/>
          <w:lang w:val="pl-PL"/>
        </w:rPr>
      </w:pPr>
    </w:p>
    <w:p w14:paraId="57324C84" w14:textId="50DD9A4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Naproksen (w dawce 500</w:t>
      </w:r>
      <w:r w:rsidR="001C1406" w:rsidRPr="00531D12">
        <w:rPr>
          <w:color w:val="000000" w:themeColor="text1"/>
          <w:lang w:val="pl-PL"/>
        </w:rPr>
        <w:t> </w:t>
      </w:r>
      <w:r w:rsidRPr="00531D12">
        <w:rPr>
          <w:color w:val="000000" w:themeColor="text1"/>
          <w:lang w:val="pl-PL"/>
        </w:rPr>
        <w:t>mg), inhibitor P</w:t>
      </w:r>
      <w:r w:rsidRPr="00531D12">
        <w:rPr>
          <w:color w:val="000000" w:themeColor="text1"/>
          <w:lang w:val="pl-PL"/>
        </w:rPr>
        <w:noBreakHyphen/>
        <w:t>gp, prowadził do 1,5</w:t>
      </w:r>
      <w:r w:rsidRPr="00531D12">
        <w:rPr>
          <w:color w:val="000000" w:themeColor="text1"/>
          <w:lang w:val="pl-PL"/>
        </w:rPr>
        <w:noBreakHyphen/>
        <w:t>krotnego i 1,6</w:t>
      </w:r>
      <w:r w:rsidRPr="00531D12">
        <w:rPr>
          <w:color w:val="000000" w:themeColor="text1"/>
          <w:lang w:val="pl-PL"/>
        </w:rPr>
        <w:noBreakHyphen/>
        <w:t>krotnego zwiększenia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w:t>
      </w:r>
      <w:r w:rsidR="00FA671F" w:rsidRPr="00531D12">
        <w:rPr>
          <w:color w:val="000000" w:themeColor="text1"/>
          <w:lang w:val="pl-PL"/>
        </w:rPr>
        <w:t xml:space="preserve">Dla </w:t>
      </w:r>
      <w:r w:rsidRPr="00531D12">
        <w:rPr>
          <w:color w:val="000000" w:themeColor="text1"/>
          <w:lang w:val="pl-PL"/>
        </w:rPr>
        <w:t>apiksabanu obserwowano odpowiednie zwiększenie wartości wyników badań krzepnięcia krwi. Nie obserwowano zmian wpływ</w:t>
      </w:r>
      <w:r w:rsidR="00DD4CD6" w:rsidRPr="00531D12">
        <w:rPr>
          <w:color w:val="000000" w:themeColor="text1"/>
          <w:lang w:val="pl-PL"/>
        </w:rPr>
        <w:t>u</w:t>
      </w:r>
      <w:r w:rsidRPr="00531D12">
        <w:rPr>
          <w:color w:val="000000" w:themeColor="text1"/>
          <w:lang w:val="pl-PL"/>
        </w:rPr>
        <w:t xml:space="preserve"> naproksenu na wywołaną przez kwas arachidonowy agregację płytek krwi ani klinicznie istotnego wydłużenia czasu krwawienia po jednoczesnym podaniu apiksabanu i naproksenu.</w:t>
      </w:r>
    </w:p>
    <w:p w14:paraId="3FAE36F9" w14:textId="77777777" w:rsidR="00F72C4A" w:rsidRPr="00531D12" w:rsidRDefault="00F72C4A" w:rsidP="00F72C4A">
      <w:pPr>
        <w:autoSpaceDE w:val="0"/>
        <w:autoSpaceDN w:val="0"/>
        <w:adjustRightInd w:val="0"/>
        <w:rPr>
          <w:color w:val="000000" w:themeColor="text1"/>
          <w:lang w:val="pl-PL"/>
        </w:rPr>
      </w:pPr>
    </w:p>
    <w:p w14:paraId="197FD230" w14:textId="77777777" w:rsidR="00F72C4A" w:rsidRPr="00531D12" w:rsidRDefault="00F72C4A" w:rsidP="00DD4CD6">
      <w:pPr>
        <w:autoSpaceDE w:val="0"/>
        <w:autoSpaceDN w:val="0"/>
        <w:adjustRightInd w:val="0"/>
        <w:ind w:right="-57"/>
        <w:rPr>
          <w:color w:val="000000" w:themeColor="text1"/>
          <w:lang w:val="pl-PL"/>
        </w:rPr>
      </w:pPr>
      <w:r w:rsidRPr="00531D12">
        <w:rPr>
          <w:color w:val="000000" w:themeColor="text1"/>
          <w:lang w:val="pl-PL"/>
        </w:rPr>
        <w:t>Pomimo tych obserwacji u niektórych osób, u których stosowano jednocześnie leki przeciwpłytkowe i</w:t>
      </w:r>
      <w:r w:rsidR="00DD4CD6" w:rsidRPr="00531D12">
        <w:rPr>
          <w:color w:val="000000" w:themeColor="text1"/>
          <w:lang w:val="pl-PL"/>
        </w:rPr>
        <w:t> </w:t>
      </w:r>
      <w:r w:rsidRPr="00531D12">
        <w:rPr>
          <w:color w:val="000000" w:themeColor="text1"/>
          <w:lang w:val="pl-PL"/>
        </w:rPr>
        <w:t>apiksaban, można zaobserwować wyraźn</w:t>
      </w:r>
      <w:r w:rsidR="00DD4CD6" w:rsidRPr="00531D12">
        <w:rPr>
          <w:color w:val="000000" w:themeColor="text1"/>
          <w:lang w:val="pl-PL"/>
        </w:rPr>
        <w:t>iejszą</w:t>
      </w:r>
      <w:r w:rsidRPr="00531D12">
        <w:rPr>
          <w:color w:val="000000" w:themeColor="text1"/>
          <w:lang w:val="pl-PL"/>
        </w:rPr>
        <w:t xml:space="preserve"> odpowiedź farmakodynamiczną. Należy zachować ostrożność podczas stosowania apiksabanu </w:t>
      </w:r>
      <w:r w:rsidR="00DD4CD6" w:rsidRPr="00531D12">
        <w:rPr>
          <w:color w:val="000000" w:themeColor="text1"/>
          <w:lang w:val="pl-PL"/>
        </w:rPr>
        <w:t xml:space="preserve">jednocześnie </w:t>
      </w:r>
      <w:r w:rsidRPr="00531D12">
        <w:rPr>
          <w:color w:val="000000" w:themeColor="text1"/>
          <w:lang w:val="pl-PL"/>
        </w:rPr>
        <w:t>z lekami SSRI lub SNRI, NLPZ, ASA i</w:t>
      </w:r>
      <w:r w:rsidR="00DD4CD6" w:rsidRPr="00531D12">
        <w:rPr>
          <w:color w:val="000000" w:themeColor="text1"/>
          <w:lang w:val="pl-PL"/>
        </w:rPr>
        <w:t>/</w:t>
      </w:r>
      <w:r w:rsidRPr="00531D12">
        <w:rPr>
          <w:color w:val="000000" w:themeColor="text1"/>
          <w:lang w:val="pl-PL"/>
        </w:rPr>
        <w:t>lub inhibitorami P2Y12, gdyż te produkty lecznicze zazwyczaj zwiększają ryzyko krwawienia (patrz punkt 4.4).</w:t>
      </w:r>
    </w:p>
    <w:p w14:paraId="57AF4C36" w14:textId="77777777" w:rsidR="00F72C4A" w:rsidRPr="00531D12" w:rsidRDefault="00F72C4A" w:rsidP="00F72C4A">
      <w:pPr>
        <w:autoSpaceDE w:val="0"/>
        <w:autoSpaceDN w:val="0"/>
        <w:adjustRightInd w:val="0"/>
        <w:rPr>
          <w:color w:val="000000" w:themeColor="text1"/>
          <w:lang w:val="pl-PL"/>
        </w:rPr>
      </w:pPr>
    </w:p>
    <w:p w14:paraId="7B0B861C" w14:textId="77777777" w:rsidR="00F72C4A" w:rsidRPr="00531D12" w:rsidRDefault="00F72C4A" w:rsidP="00F72C4A">
      <w:pPr>
        <w:rPr>
          <w:color w:val="000000" w:themeColor="text1"/>
          <w:lang w:val="pl-PL"/>
        </w:rPr>
      </w:pPr>
      <w:r w:rsidRPr="00531D12">
        <w:rPr>
          <w:color w:val="000000" w:themeColor="text1"/>
          <w:lang w:val="pl-PL"/>
        </w:rPr>
        <w:t>Doświadczenie dotyczące jednoczesnego stosowania z innymi inhibitorami agregacji płytek krwi (na</w:t>
      </w:r>
      <w:r w:rsidR="006D3896" w:rsidRPr="00531D12">
        <w:rPr>
          <w:color w:val="000000" w:themeColor="text1"/>
          <w:lang w:val="pl-PL"/>
        </w:rPr>
        <w:t> </w:t>
      </w:r>
      <w:r w:rsidRPr="00531D12">
        <w:rPr>
          <w:color w:val="000000" w:themeColor="text1"/>
          <w:lang w:val="pl-PL"/>
        </w:rPr>
        <w:t xml:space="preserve">przykład antagonistami receptora GPIIb/IIIa, dipirydamolem, dekstranem lub sulfinpirazonem) albo lekami trombolitycznymi jest ograniczone. Ponieważ te produkty lecznicze zwiększają ryzyko krwawienia, nie zaleca się ich stosowania </w:t>
      </w:r>
      <w:r w:rsidR="006D3896" w:rsidRPr="00531D12">
        <w:rPr>
          <w:color w:val="000000" w:themeColor="text1"/>
          <w:lang w:val="pl-PL"/>
        </w:rPr>
        <w:t xml:space="preserve">jednocześnie </w:t>
      </w:r>
      <w:r w:rsidRPr="00531D12">
        <w:rPr>
          <w:color w:val="000000" w:themeColor="text1"/>
          <w:lang w:val="pl-PL"/>
        </w:rPr>
        <w:t>z apiksabanem (patrz punkt 4.4).</w:t>
      </w:r>
    </w:p>
    <w:p w14:paraId="0424DFDB" w14:textId="77777777" w:rsidR="00F72C4A" w:rsidRPr="00531D12" w:rsidRDefault="00F72C4A" w:rsidP="00F72C4A">
      <w:pPr>
        <w:rPr>
          <w:b/>
          <w:color w:val="000000" w:themeColor="text1"/>
          <w:u w:val="single"/>
          <w:lang w:val="pl-PL"/>
        </w:rPr>
      </w:pPr>
    </w:p>
    <w:p w14:paraId="15AC7574" w14:textId="60746C09" w:rsidR="00CA43D6" w:rsidRPr="00531D12" w:rsidRDefault="00CA43D6" w:rsidP="00CA43D6">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64AD3"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1422B304" w14:textId="77777777" w:rsidR="00CA43D6" w:rsidRPr="00531D12" w:rsidRDefault="00CA43D6" w:rsidP="00F72C4A">
      <w:pPr>
        <w:rPr>
          <w:b/>
          <w:color w:val="000000" w:themeColor="text1"/>
          <w:u w:val="single"/>
          <w:lang w:val="pl-PL"/>
        </w:rPr>
      </w:pPr>
    </w:p>
    <w:p w14:paraId="123A6C0F"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Inne terapie towarzyszące</w:t>
      </w:r>
    </w:p>
    <w:p w14:paraId="6650397D" w14:textId="77777777" w:rsidR="00F72C4A" w:rsidRPr="00531D12" w:rsidRDefault="00F72C4A" w:rsidP="00F72C4A">
      <w:pPr>
        <w:pStyle w:val="EMEABodyText"/>
        <w:keepNext/>
        <w:rPr>
          <w:color w:val="000000" w:themeColor="text1"/>
          <w:lang w:val="pl-PL"/>
        </w:rPr>
      </w:pPr>
    </w:p>
    <w:p w14:paraId="2EBA5989" w14:textId="77777777" w:rsidR="00F72C4A" w:rsidRPr="00531D12" w:rsidRDefault="00F72C4A" w:rsidP="00F72C4A">
      <w:pPr>
        <w:pStyle w:val="EMEABodyText"/>
        <w:keepNext/>
        <w:rPr>
          <w:noProof/>
          <w:color w:val="000000" w:themeColor="text1"/>
          <w:szCs w:val="22"/>
          <w:lang w:val="pl-PL"/>
        </w:rPr>
      </w:pPr>
      <w:r w:rsidRPr="00531D12">
        <w:rPr>
          <w:color w:val="000000" w:themeColor="text1"/>
          <w:lang w:val="pl-PL"/>
        </w:rPr>
        <w:t xml:space="preserve">Podczas jednoczesnego stosowania apiksabanu </w:t>
      </w:r>
      <w:r w:rsidR="006D3896" w:rsidRPr="00531D12">
        <w:rPr>
          <w:color w:val="000000" w:themeColor="text1"/>
          <w:lang w:val="pl-PL"/>
        </w:rPr>
        <w:t>i</w:t>
      </w:r>
      <w:r w:rsidRPr="00531D12">
        <w:rPr>
          <w:color w:val="000000" w:themeColor="text1"/>
          <w:lang w:val="pl-PL"/>
        </w:rPr>
        <w:t xml:space="preserve"> atenolol</w:t>
      </w:r>
      <w:r w:rsidR="006D3896" w:rsidRPr="00531D12">
        <w:rPr>
          <w:color w:val="000000" w:themeColor="text1"/>
          <w:lang w:val="pl-PL"/>
        </w:rPr>
        <w:t>u</w:t>
      </w:r>
      <w:r w:rsidRPr="00531D12">
        <w:rPr>
          <w:color w:val="000000" w:themeColor="text1"/>
          <w:lang w:val="pl-PL"/>
        </w:rPr>
        <w:t xml:space="preserve"> lub famotydyn</w:t>
      </w:r>
      <w:r w:rsidR="006D3896" w:rsidRPr="00531D12">
        <w:rPr>
          <w:color w:val="000000" w:themeColor="text1"/>
          <w:lang w:val="pl-PL"/>
        </w:rPr>
        <w:t>y</w:t>
      </w:r>
      <w:r w:rsidRPr="00531D12">
        <w:rPr>
          <w:color w:val="000000" w:themeColor="text1"/>
          <w:lang w:val="pl-PL"/>
        </w:rPr>
        <w:t xml:space="preserve"> nie zaobserwowano istotnych klinicznie interakcji farmakokinetycznych ani farmakodynamicznych. Jednoczesne podawanie apiksabanu w dawce 10 mg </w:t>
      </w:r>
      <w:r w:rsidR="006D3896" w:rsidRPr="00531D12">
        <w:rPr>
          <w:color w:val="000000" w:themeColor="text1"/>
          <w:lang w:val="pl-PL"/>
        </w:rPr>
        <w:t>i</w:t>
      </w:r>
      <w:r w:rsidRPr="00531D12">
        <w:rPr>
          <w:color w:val="000000" w:themeColor="text1"/>
          <w:lang w:val="pl-PL"/>
        </w:rPr>
        <w:t xml:space="preserve"> atenolol</w:t>
      </w:r>
      <w:r w:rsidR="006D3896" w:rsidRPr="00531D12">
        <w:rPr>
          <w:color w:val="000000" w:themeColor="text1"/>
          <w:lang w:val="pl-PL"/>
        </w:rPr>
        <w:t>u</w:t>
      </w:r>
      <w:r w:rsidRPr="00531D12">
        <w:rPr>
          <w:color w:val="000000" w:themeColor="text1"/>
          <w:lang w:val="pl-PL"/>
        </w:rPr>
        <w:t xml:space="preserve"> w dawce 100 mg nie wywierało klinicznie istotnego wpływu na farmakokinetykę apiksabanu. Po jednoczesnym podaniu obu tych produktów leczniczych średnie AUC i C</w:t>
      </w:r>
      <w:r w:rsidRPr="00531D12">
        <w:rPr>
          <w:color w:val="000000" w:themeColor="text1"/>
          <w:vertAlign w:val="subscript"/>
          <w:lang w:val="pl-PL"/>
        </w:rPr>
        <w:t>max</w:t>
      </w:r>
      <w:r w:rsidRPr="00531D12">
        <w:rPr>
          <w:color w:val="000000" w:themeColor="text1"/>
          <w:lang w:val="pl-PL"/>
        </w:rPr>
        <w:t xml:space="preserve"> apiksabanu były odpowiednio o 15% i 18% niższe niż po podaniu samego apiksabanu. Jednoczesne podanie apiksabanu w dawce 10 mg z famotydyną w dawce 40 mg nie wywierało wpływu na AUC ani C</w:t>
      </w:r>
      <w:r w:rsidRPr="00531D12">
        <w:rPr>
          <w:color w:val="000000" w:themeColor="text1"/>
          <w:vertAlign w:val="subscript"/>
          <w:lang w:val="pl-PL"/>
        </w:rPr>
        <w:t>max</w:t>
      </w:r>
      <w:r w:rsidRPr="00531D12">
        <w:rPr>
          <w:color w:val="000000" w:themeColor="text1"/>
          <w:lang w:val="pl-PL"/>
        </w:rPr>
        <w:t xml:space="preserve"> apiksabanu.</w:t>
      </w:r>
    </w:p>
    <w:p w14:paraId="3E09B08A" w14:textId="77777777" w:rsidR="00F72C4A" w:rsidRPr="00531D12" w:rsidRDefault="00F72C4A" w:rsidP="00F72C4A">
      <w:pPr>
        <w:rPr>
          <w:noProof/>
          <w:color w:val="000000" w:themeColor="text1"/>
          <w:lang w:val="pl-PL"/>
        </w:rPr>
      </w:pPr>
    </w:p>
    <w:p w14:paraId="14C67AD2"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Wpływ apiksabanu na inne produkty lecznicze</w:t>
      </w:r>
    </w:p>
    <w:p w14:paraId="1D629838" w14:textId="77777777" w:rsidR="00F72C4A" w:rsidRPr="00531D12" w:rsidRDefault="00F72C4A" w:rsidP="00F72C4A">
      <w:pPr>
        <w:pStyle w:val="EMEABodyText"/>
        <w:keepNext/>
        <w:rPr>
          <w:i/>
          <w:color w:val="000000" w:themeColor="text1"/>
          <w:lang w:val="pl-PL"/>
        </w:rPr>
      </w:pPr>
    </w:p>
    <w:p w14:paraId="6A764C38"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 xml:space="preserve">W badaniach </w:t>
      </w:r>
      <w:r w:rsidRPr="00531D12">
        <w:rPr>
          <w:i/>
          <w:iCs/>
          <w:color w:val="000000" w:themeColor="text1"/>
          <w:lang w:val="pl-PL"/>
        </w:rPr>
        <w:t>in vitro</w:t>
      </w:r>
      <w:r w:rsidRPr="00531D12">
        <w:rPr>
          <w:color w:val="000000" w:themeColor="text1"/>
          <w:lang w:val="pl-PL"/>
        </w:rPr>
        <w:t xml:space="preserve"> apiksaban</w:t>
      </w:r>
      <w:r w:rsidR="006D3896" w:rsidRPr="00531D12">
        <w:rPr>
          <w:color w:val="000000" w:themeColor="text1"/>
          <w:lang w:val="pl-PL"/>
        </w:rPr>
        <w:t>,</w:t>
      </w:r>
      <w:r w:rsidRPr="00531D12">
        <w:rPr>
          <w:color w:val="000000" w:themeColor="text1"/>
          <w:lang w:val="pl-PL"/>
        </w:rPr>
        <w:t xml:space="preserve"> stosowany w stężeniach znacznie większych od maksymalnego stwierdzanego u pacjentów stężenia w osoczu</w:t>
      </w:r>
      <w:r w:rsidR="006D3896" w:rsidRPr="00531D12">
        <w:rPr>
          <w:color w:val="000000" w:themeColor="text1"/>
          <w:lang w:val="pl-PL"/>
        </w:rPr>
        <w:t>,</w:t>
      </w:r>
      <w:r w:rsidRPr="00531D12">
        <w:rPr>
          <w:color w:val="000000" w:themeColor="text1"/>
          <w:lang w:val="pl-PL"/>
        </w:rPr>
        <w:t xml:space="preserve"> nie wykazywał hamującego </w:t>
      </w:r>
      <w:r w:rsidR="006D3896" w:rsidRPr="00531D12">
        <w:rPr>
          <w:color w:val="000000" w:themeColor="text1"/>
          <w:lang w:val="pl-PL"/>
        </w:rPr>
        <w:t xml:space="preserve">wpływu </w:t>
      </w:r>
      <w:r w:rsidRPr="00531D12">
        <w:rPr>
          <w:color w:val="000000" w:themeColor="text1"/>
          <w:lang w:val="pl-PL"/>
        </w:rPr>
        <w:t>na aktywność CYP1A2, CYP2A6, CYP2B6, CYP2C8, CYP2C9, CYP2D6 ani CYP3A4 (IC50 &gt; 45 </w:t>
      </w:r>
      <w:r w:rsidR="006D3896" w:rsidRPr="00531D12">
        <w:rPr>
          <w:color w:val="000000" w:themeColor="text1"/>
          <w:lang w:val="pl-PL"/>
        </w:rPr>
        <w:t>µ</w:t>
      </w:r>
      <w:r w:rsidRPr="00531D12">
        <w:rPr>
          <w:color w:val="000000" w:themeColor="text1"/>
          <w:lang w:val="pl-PL"/>
        </w:rPr>
        <w:t xml:space="preserve">M) </w:t>
      </w:r>
      <w:r w:rsidR="00807333" w:rsidRPr="00531D12">
        <w:rPr>
          <w:color w:val="000000" w:themeColor="text1"/>
          <w:lang w:val="pl-PL"/>
        </w:rPr>
        <w:t>oraz</w:t>
      </w:r>
      <w:r w:rsidRPr="00531D12">
        <w:rPr>
          <w:color w:val="000000" w:themeColor="text1"/>
          <w:lang w:val="pl-PL"/>
        </w:rPr>
        <w:t xml:space="preserve"> wykazywał </w:t>
      </w:r>
      <w:bookmarkStart w:id="135" w:name="_Hlk165565197"/>
      <w:r w:rsidR="006D3896" w:rsidRPr="00531D12">
        <w:rPr>
          <w:color w:val="000000" w:themeColor="text1"/>
          <w:lang w:val="pl-PL"/>
        </w:rPr>
        <w:t xml:space="preserve">słaby hamujący wpływ </w:t>
      </w:r>
      <w:r w:rsidRPr="00531D12">
        <w:rPr>
          <w:color w:val="000000" w:themeColor="text1"/>
          <w:lang w:val="pl-PL"/>
        </w:rPr>
        <w:t xml:space="preserve">na aktywność </w:t>
      </w:r>
      <w:bookmarkEnd w:id="135"/>
      <w:r w:rsidRPr="00531D12">
        <w:rPr>
          <w:color w:val="000000" w:themeColor="text1"/>
          <w:lang w:val="pl-PL"/>
        </w:rPr>
        <w:t>CYP2C19 (IC50 &gt; 20 </w:t>
      </w:r>
      <w:r w:rsidR="006D3896" w:rsidRPr="00531D12">
        <w:rPr>
          <w:color w:val="000000" w:themeColor="text1"/>
          <w:lang w:val="pl-PL"/>
        </w:rPr>
        <w:t>µ</w:t>
      </w:r>
      <w:r w:rsidRPr="00531D12">
        <w:rPr>
          <w:color w:val="000000" w:themeColor="text1"/>
          <w:lang w:val="pl-PL"/>
        </w:rPr>
        <w:t>M). Apiksaban w stężeniu do 20 </w:t>
      </w:r>
      <w:r w:rsidR="006D3896" w:rsidRPr="00531D12">
        <w:rPr>
          <w:color w:val="000000" w:themeColor="text1"/>
          <w:lang w:val="pl-PL"/>
        </w:rPr>
        <w:t>µ</w:t>
      </w:r>
      <w:r w:rsidRPr="00531D12">
        <w:rPr>
          <w:color w:val="000000" w:themeColor="text1"/>
          <w:lang w:val="pl-PL"/>
        </w:rPr>
        <w:t>M nie indukował CYP1A2, CYP2B6 ani CYP3A4/5. W związku z tym nie należy oczekiwać wpływu apiksabanu na klirens metaboliczny jednocześnie podawanych produktów leczniczych, które są metabolizowane przez te enzymy. Apiksaban nie jest istotnym inhibitorem P</w:t>
      </w:r>
      <w:r w:rsidRPr="00531D12">
        <w:rPr>
          <w:color w:val="000000" w:themeColor="text1"/>
          <w:lang w:val="pl-PL"/>
        </w:rPr>
        <w:noBreakHyphen/>
        <w:t>gp.</w:t>
      </w:r>
    </w:p>
    <w:p w14:paraId="5757032B" w14:textId="77777777" w:rsidR="00F72C4A" w:rsidRPr="00531D12" w:rsidRDefault="00F72C4A" w:rsidP="00F72C4A">
      <w:pPr>
        <w:pStyle w:val="EMEABodyText"/>
        <w:rPr>
          <w:noProof/>
          <w:color w:val="000000" w:themeColor="text1"/>
          <w:szCs w:val="22"/>
          <w:lang w:val="pl-PL"/>
        </w:rPr>
      </w:pPr>
    </w:p>
    <w:p w14:paraId="40216801"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W badaniach przeprowadzonych z udziałem zdrowych osób, jak </w:t>
      </w:r>
      <w:r w:rsidR="009D2C37" w:rsidRPr="00531D12">
        <w:rPr>
          <w:color w:val="000000" w:themeColor="text1"/>
          <w:lang w:val="pl-PL"/>
        </w:rPr>
        <w:t xml:space="preserve">to </w:t>
      </w:r>
      <w:r w:rsidRPr="00531D12">
        <w:rPr>
          <w:color w:val="000000" w:themeColor="text1"/>
          <w:lang w:val="pl-PL"/>
        </w:rPr>
        <w:t>opisano poniżej, apiksaban nie wywierał istotnego wpływu na farmakokinetykę digoksyny, naproksenu ani atenololu.</w:t>
      </w:r>
    </w:p>
    <w:p w14:paraId="5C9FD0F8" w14:textId="77777777" w:rsidR="00F72C4A" w:rsidRPr="00531D12" w:rsidRDefault="00F72C4A" w:rsidP="00F72C4A">
      <w:pPr>
        <w:pStyle w:val="EMEABodyText"/>
        <w:rPr>
          <w:noProof/>
          <w:color w:val="000000" w:themeColor="text1"/>
          <w:szCs w:val="22"/>
          <w:lang w:val="pl-PL"/>
        </w:rPr>
      </w:pPr>
    </w:p>
    <w:p w14:paraId="7A20956E" w14:textId="77777777" w:rsidR="00F72C4A" w:rsidRPr="00531D12" w:rsidRDefault="00F72C4A" w:rsidP="00BC1C01">
      <w:pPr>
        <w:pStyle w:val="EMEABodyText"/>
        <w:keepNext/>
        <w:rPr>
          <w:noProof/>
          <w:color w:val="000000" w:themeColor="text1"/>
          <w:szCs w:val="22"/>
          <w:lang w:val="pl-PL"/>
        </w:rPr>
      </w:pPr>
      <w:r w:rsidRPr="00531D12">
        <w:rPr>
          <w:i/>
          <w:color w:val="000000" w:themeColor="text1"/>
          <w:lang w:val="pl-PL"/>
        </w:rPr>
        <w:t>Digoksyna</w:t>
      </w:r>
      <w:r w:rsidRPr="00531D12">
        <w:rPr>
          <w:color w:val="000000" w:themeColor="text1"/>
          <w:lang w:val="pl-PL"/>
        </w:rPr>
        <w:t xml:space="preserve"> </w:t>
      </w:r>
    </w:p>
    <w:p w14:paraId="4F1186E9"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Jednoczesne </w:t>
      </w:r>
      <w:r w:rsidR="00403D08" w:rsidRPr="00531D12">
        <w:rPr>
          <w:color w:val="000000" w:themeColor="text1"/>
          <w:lang w:val="pl-PL"/>
        </w:rPr>
        <w:t>poda</w:t>
      </w:r>
      <w:r w:rsidRPr="00531D12">
        <w:rPr>
          <w:color w:val="000000" w:themeColor="text1"/>
          <w:lang w:val="pl-PL"/>
        </w:rPr>
        <w:t>wanie apiksabanu (w dawce 20 mg raz na dobę) i digoksyny (w dawce 0,25 mg raz na dobę), substratu P</w:t>
      </w:r>
      <w:r w:rsidRPr="00531D12">
        <w:rPr>
          <w:color w:val="000000" w:themeColor="text1"/>
          <w:lang w:val="pl-PL"/>
        </w:rPr>
        <w:noBreakHyphen/>
        <w:t>gp, nie wpływało na AUC ani C</w:t>
      </w:r>
      <w:r w:rsidRPr="00531D12">
        <w:rPr>
          <w:color w:val="000000" w:themeColor="text1"/>
          <w:vertAlign w:val="subscript"/>
          <w:lang w:val="pl-PL"/>
        </w:rPr>
        <w:t>max</w:t>
      </w:r>
      <w:r w:rsidRPr="00531D12">
        <w:rPr>
          <w:color w:val="000000" w:themeColor="text1"/>
          <w:lang w:val="pl-PL"/>
        </w:rPr>
        <w:t xml:space="preserve"> digoksyny. W związku z tym apiksaban nie hamuje transportu substratów, w którym pośredniczy P</w:t>
      </w:r>
      <w:r w:rsidRPr="00531D12">
        <w:rPr>
          <w:color w:val="000000" w:themeColor="text1"/>
          <w:lang w:val="pl-PL"/>
        </w:rPr>
        <w:noBreakHyphen/>
        <w:t>gp.</w:t>
      </w:r>
    </w:p>
    <w:p w14:paraId="6E716C7D" w14:textId="77777777" w:rsidR="00F72C4A" w:rsidRPr="00531D12" w:rsidRDefault="00F72C4A" w:rsidP="00F72C4A">
      <w:pPr>
        <w:pStyle w:val="EMEABodyText"/>
        <w:rPr>
          <w:noProof/>
          <w:color w:val="000000" w:themeColor="text1"/>
          <w:szCs w:val="22"/>
          <w:lang w:val="pl-PL"/>
        </w:rPr>
      </w:pPr>
    </w:p>
    <w:p w14:paraId="105BDB11" w14:textId="77777777" w:rsidR="00F72C4A" w:rsidRPr="00531D12" w:rsidRDefault="00F72C4A" w:rsidP="00F72C4A">
      <w:pPr>
        <w:pStyle w:val="EMEABodyText"/>
        <w:rPr>
          <w:noProof/>
          <w:color w:val="000000" w:themeColor="text1"/>
          <w:szCs w:val="22"/>
          <w:lang w:val="pl-PL"/>
        </w:rPr>
      </w:pPr>
      <w:r w:rsidRPr="00531D12">
        <w:rPr>
          <w:i/>
          <w:color w:val="000000" w:themeColor="text1"/>
          <w:lang w:val="pl-PL"/>
        </w:rPr>
        <w:t>Naproksen</w:t>
      </w:r>
      <w:r w:rsidRPr="00531D12">
        <w:rPr>
          <w:color w:val="000000" w:themeColor="text1"/>
          <w:lang w:val="pl-PL"/>
        </w:rPr>
        <w:t xml:space="preserve"> </w:t>
      </w:r>
    </w:p>
    <w:p w14:paraId="2EEFE522" w14:textId="77777777" w:rsidR="00F72C4A" w:rsidRPr="00531D12" w:rsidRDefault="00F72C4A" w:rsidP="00403D08">
      <w:pPr>
        <w:pStyle w:val="EMEABodyText"/>
        <w:ind w:right="-113"/>
        <w:rPr>
          <w:noProof/>
          <w:color w:val="000000" w:themeColor="text1"/>
          <w:szCs w:val="22"/>
          <w:lang w:val="pl-PL"/>
        </w:rPr>
      </w:pPr>
      <w:r w:rsidRPr="00531D12">
        <w:rPr>
          <w:color w:val="000000" w:themeColor="text1"/>
          <w:lang w:val="pl-PL"/>
        </w:rPr>
        <w:t>Jednoczesne stosowanie pojedynczych dawek apiksabanu (10 mg) i naproksenu (500 mg), powszechnie stosowanego leku z grupy NLPZ, nie wywierało wpływu na AUC ani C</w:t>
      </w:r>
      <w:r w:rsidRPr="00531D12">
        <w:rPr>
          <w:color w:val="000000" w:themeColor="text1"/>
          <w:vertAlign w:val="subscript"/>
          <w:lang w:val="pl-PL"/>
        </w:rPr>
        <w:t>max</w:t>
      </w:r>
      <w:r w:rsidRPr="00531D12">
        <w:rPr>
          <w:color w:val="000000" w:themeColor="text1"/>
          <w:lang w:val="pl-PL"/>
        </w:rPr>
        <w:t xml:space="preserve"> naproksenu.</w:t>
      </w:r>
    </w:p>
    <w:p w14:paraId="4436078B" w14:textId="77777777" w:rsidR="00F72C4A" w:rsidRPr="00531D12" w:rsidRDefault="00F72C4A" w:rsidP="00F72C4A">
      <w:pPr>
        <w:pStyle w:val="EMEABodyText"/>
        <w:rPr>
          <w:noProof/>
          <w:color w:val="000000" w:themeColor="text1"/>
          <w:szCs w:val="22"/>
          <w:lang w:val="pl-PL"/>
        </w:rPr>
      </w:pPr>
    </w:p>
    <w:p w14:paraId="67CC3031" w14:textId="77777777" w:rsidR="00F72C4A" w:rsidRPr="00531D12" w:rsidRDefault="00F72C4A" w:rsidP="00F72C4A">
      <w:pPr>
        <w:rPr>
          <w:noProof/>
          <w:color w:val="000000" w:themeColor="text1"/>
          <w:lang w:val="pl-PL"/>
        </w:rPr>
      </w:pPr>
      <w:r w:rsidRPr="00531D12">
        <w:rPr>
          <w:i/>
          <w:color w:val="000000" w:themeColor="text1"/>
          <w:lang w:val="pl-PL"/>
        </w:rPr>
        <w:t>Atenolol</w:t>
      </w:r>
      <w:r w:rsidRPr="00531D12">
        <w:rPr>
          <w:color w:val="000000" w:themeColor="text1"/>
          <w:lang w:val="pl-PL"/>
        </w:rPr>
        <w:t xml:space="preserve"> </w:t>
      </w:r>
    </w:p>
    <w:p w14:paraId="1F61B9B2" w14:textId="77777777" w:rsidR="00F72C4A" w:rsidRPr="00531D12" w:rsidRDefault="00F72C4A" w:rsidP="00F72C4A">
      <w:pPr>
        <w:rPr>
          <w:noProof/>
          <w:color w:val="000000" w:themeColor="text1"/>
          <w:lang w:val="pl-PL"/>
        </w:rPr>
      </w:pPr>
      <w:r w:rsidRPr="00531D12">
        <w:rPr>
          <w:color w:val="000000" w:themeColor="text1"/>
          <w:lang w:val="pl-PL"/>
        </w:rPr>
        <w:t>Jednoczesne stosowanie pojedyncz</w:t>
      </w:r>
      <w:r w:rsidR="00403D08" w:rsidRPr="00531D12">
        <w:rPr>
          <w:color w:val="000000" w:themeColor="text1"/>
          <w:lang w:val="pl-PL"/>
        </w:rPr>
        <w:t>ych</w:t>
      </w:r>
      <w:r w:rsidRPr="00531D12">
        <w:rPr>
          <w:color w:val="000000" w:themeColor="text1"/>
          <w:lang w:val="pl-PL"/>
        </w:rPr>
        <w:t xml:space="preserve"> daw</w:t>
      </w:r>
      <w:r w:rsidR="00403D08" w:rsidRPr="00531D12">
        <w:rPr>
          <w:color w:val="000000" w:themeColor="text1"/>
          <w:lang w:val="pl-PL"/>
        </w:rPr>
        <w:t>e</w:t>
      </w:r>
      <w:r w:rsidRPr="00531D12">
        <w:rPr>
          <w:color w:val="000000" w:themeColor="text1"/>
          <w:lang w:val="pl-PL"/>
        </w:rPr>
        <w:t>k apiksabanu (10 mg) i atenololu (100 mg), powszechnie stosowanego leku beta-adrenolitycznego, nie wpływało na farmakokinetykę atenololu.</w:t>
      </w:r>
    </w:p>
    <w:p w14:paraId="031D98BE" w14:textId="77777777" w:rsidR="00F72C4A" w:rsidRPr="00531D12" w:rsidRDefault="00F72C4A" w:rsidP="00F72C4A">
      <w:pPr>
        <w:rPr>
          <w:b/>
          <w:color w:val="000000" w:themeColor="text1"/>
          <w:u w:val="single"/>
          <w:lang w:val="pl-PL"/>
        </w:rPr>
      </w:pPr>
    </w:p>
    <w:p w14:paraId="2179518B" w14:textId="6D6171BB" w:rsidR="00F72C4A" w:rsidRPr="00531D12" w:rsidRDefault="00F72C4A" w:rsidP="00F72C4A">
      <w:pPr>
        <w:rPr>
          <w:color w:val="000000" w:themeColor="text1"/>
          <w:u w:val="single"/>
          <w:lang w:val="pl-PL"/>
        </w:rPr>
      </w:pPr>
      <w:r w:rsidRPr="00531D12">
        <w:rPr>
          <w:color w:val="000000" w:themeColor="text1"/>
          <w:u w:val="single"/>
          <w:lang w:val="pl-PL"/>
        </w:rPr>
        <w:t>Węgiel aktywny</w:t>
      </w:r>
    </w:p>
    <w:p w14:paraId="463A14E5" w14:textId="77777777" w:rsidR="00F72C4A" w:rsidRPr="00531D12" w:rsidRDefault="00F72C4A" w:rsidP="00F72C4A">
      <w:pPr>
        <w:rPr>
          <w:color w:val="000000" w:themeColor="text1"/>
          <w:lang w:val="pl-PL"/>
        </w:rPr>
      </w:pPr>
    </w:p>
    <w:p w14:paraId="3D40660A" w14:textId="4E54F251" w:rsidR="00F72C4A" w:rsidRPr="00531D12" w:rsidRDefault="00F72C4A" w:rsidP="00F72C4A">
      <w:pPr>
        <w:rPr>
          <w:color w:val="000000" w:themeColor="text1"/>
          <w:lang w:val="pl-PL"/>
        </w:rPr>
      </w:pPr>
      <w:r w:rsidRPr="00531D12">
        <w:rPr>
          <w:color w:val="000000" w:themeColor="text1"/>
          <w:lang w:val="pl-PL"/>
        </w:rPr>
        <w:t>Podanie węgla aktywnego zmniejsza ekspozycję na apiksaban (patrz punkt 4.9).</w:t>
      </w:r>
    </w:p>
    <w:p w14:paraId="6A976718" w14:textId="77777777" w:rsidR="00AF45E5" w:rsidRPr="00531D12" w:rsidRDefault="00AF45E5" w:rsidP="00F72C4A">
      <w:pPr>
        <w:rPr>
          <w:color w:val="000000" w:themeColor="text1"/>
          <w:lang w:val="pl-PL"/>
        </w:rPr>
      </w:pPr>
    </w:p>
    <w:p w14:paraId="4D5AFF46" w14:textId="77777777" w:rsidR="00AF45E5" w:rsidRPr="00531D12" w:rsidRDefault="00AF45E5" w:rsidP="00AF45E5">
      <w:pPr>
        <w:rPr>
          <w:color w:val="000000" w:themeColor="text1"/>
          <w:u w:val="single"/>
          <w:lang w:val="pl-PL"/>
        </w:rPr>
      </w:pPr>
      <w:r w:rsidRPr="00531D12">
        <w:rPr>
          <w:color w:val="000000" w:themeColor="text1"/>
          <w:u w:val="single"/>
          <w:lang w:val="pl-PL"/>
        </w:rPr>
        <w:t>Dzieci i młodzież</w:t>
      </w:r>
    </w:p>
    <w:p w14:paraId="37000E6D" w14:textId="77777777" w:rsidR="00AF45E5" w:rsidRPr="00531D12" w:rsidRDefault="00AF45E5" w:rsidP="00AF45E5">
      <w:pPr>
        <w:rPr>
          <w:color w:val="000000" w:themeColor="text1"/>
          <w:lang w:val="pl-PL"/>
        </w:rPr>
      </w:pPr>
    </w:p>
    <w:p w14:paraId="183637F4" w14:textId="2BE0F01C" w:rsidR="00AF45E5" w:rsidRPr="00531D12" w:rsidRDefault="00AF45E5" w:rsidP="00F72C4A">
      <w:pPr>
        <w:rPr>
          <w:color w:val="000000" w:themeColor="text1"/>
          <w:lang w:val="pl-PL"/>
        </w:rPr>
      </w:pPr>
      <w:r w:rsidRPr="00531D12">
        <w:rPr>
          <w:color w:val="000000" w:themeColor="text1"/>
          <w:lang w:val="pl-PL"/>
        </w:rPr>
        <w:t xml:space="preserve">Nie przeprowadzono badań interakcji u dzieci i młodzieży. Powyższe dane dotyczące interakcji uzyskano u dorosłych, a ostrzeżenia zawarte w punkcie 4.4 należy wziąć pod uwagę w odniesieniu do populacji </w:t>
      </w:r>
      <w:r w:rsidR="00DD3A90" w:rsidRPr="00531D12">
        <w:rPr>
          <w:color w:val="000000" w:themeColor="text1"/>
          <w:lang w:val="pl-PL"/>
        </w:rPr>
        <w:t>dzieci i młodzieży</w:t>
      </w:r>
      <w:r w:rsidRPr="00531D12">
        <w:rPr>
          <w:color w:val="000000" w:themeColor="text1"/>
          <w:lang w:val="pl-PL"/>
        </w:rPr>
        <w:t>.</w:t>
      </w:r>
    </w:p>
    <w:p w14:paraId="730D42A3" w14:textId="77777777" w:rsidR="00F72C4A" w:rsidRPr="00531D12" w:rsidRDefault="00F72C4A" w:rsidP="00F72C4A">
      <w:pPr>
        <w:rPr>
          <w:i/>
          <w:noProof/>
          <w:color w:val="000000" w:themeColor="text1"/>
          <w:lang w:val="pl-PL"/>
        </w:rPr>
      </w:pPr>
    </w:p>
    <w:p w14:paraId="5EC24D7E" w14:textId="77777777" w:rsidR="00F72C4A" w:rsidRPr="00531D12" w:rsidRDefault="00F72C4A" w:rsidP="00F72C4A">
      <w:pPr>
        <w:keepNext/>
        <w:ind w:left="567" w:hanging="567"/>
        <w:outlineLvl w:val="0"/>
        <w:rPr>
          <w:b/>
          <w:noProof/>
          <w:color w:val="000000" w:themeColor="text1"/>
          <w:lang w:val="pl-PL"/>
        </w:rPr>
      </w:pPr>
      <w:r w:rsidRPr="00531D12">
        <w:rPr>
          <w:b/>
          <w:color w:val="000000" w:themeColor="text1"/>
          <w:lang w:val="pl-PL"/>
        </w:rPr>
        <w:t>4.6</w:t>
      </w:r>
      <w:r w:rsidRPr="00531D12">
        <w:rPr>
          <w:b/>
          <w:color w:val="000000" w:themeColor="text1"/>
          <w:lang w:val="pl-PL"/>
        </w:rPr>
        <w:tab/>
        <w:t>Wpływ na płodność, ciążę i laktację</w:t>
      </w:r>
    </w:p>
    <w:p w14:paraId="5F23B25D" w14:textId="77777777" w:rsidR="00F72C4A" w:rsidRPr="00531D12" w:rsidRDefault="00F72C4A" w:rsidP="00F72C4A">
      <w:pPr>
        <w:keepNext/>
        <w:rPr>
          <w:noProof/>
          <w:color w:val="000000" w:themeColor="text1"/>
          <w:lang w:val="pl-PL"/>
        </w:rPr>
      </w:pPr>
    </w:p>
    <w:p w14:paraId="777E8095" w14:textId="77777777" w:rsidR="00F72C4A" w:rsidRPr="00531D12" w:rsidRDefault="00F72C4A" w:rsidP="00F72C4A">
      <w:pPr>
        <w:keepNext/>
        <w:rPr>
          <w:noProof/>
          <w:color w:val="000000" w:themeColor="text1"/>
          <w:u w:val="single"/>
          <w:lang w:val="pl-PL"/>
        </w:rPr>
      </w:pPr>
      <w:r w:rsidRPr="00531D12">
        <w:rPr>
          <w:color w:val="000000" w:themeColor="text1"/>
          <w:u w:val="single"/>
          <w:lang w:val="pl-PL"/>
        </w:rPr>
        <w:t>Ciąża</w:t>
      </w:r>
    </w:p>
    <w:p w14:paraId="4B17DC6C" w14:textId="77777777" w:rsidR="00F72C4A" w:rsidRPr="00531D12" w:rsidRDefault="00F72C4A" w:rsidP="00F72C4A">
      <w:pPr>
        <w:pStyle w:val="EMEABodyText"/>
        <w:keepNext/>
        <w:rPr>
          <w:color w:val="000000" w:themeColor="text1"/>
          <w:lang w:val="pl-PL"/>
        </w:rPr>
      </w:pPr>
    </w:p>
    <w:p w14:paraId="6D7004A8" w14:textId="77777777" w:rsidR="00F72C4A" w:rsidRPr="00531D12" w:rsidRDefault="00F72C4A" w:rsidP="00F72C4A">
      <w:pPr>
        <w:pStyle w:val="EMEABodyText"/>
        <w:keepNext/>
        <w:rPr>
          <w:noProof/>
          <w:color w:val="000000" w:themeColor="text1"/>
          <w:szCs w:val="22"/>
          <w:lang w:val="pl-PL"/>
        </w:rPr>
      </w:pPr>
      <w:r w:rsidRPr="00531D12">
        <w:rPr>
          <w:color w:val="000000" w:themeColor="text1"/>
          <w:lang w:val="pl-PL"/>
        </w:rPr>
        <w:t>Brak danych dotyczących stosowania apiksabanu u kobiet w ciąży. Badania na zwierzętach nie wykazały bezpośredniego ani pośredniego szkodliwego wpływu na reprodukcję (patrz punkt 5.3). W</w:t>
      </w:r>
      <w:r w:rsidR="00E24069" w:rsidRPr="00531D12">
        <w:rPr>
          <w:color w:val="000000" w:themeColor="text1"/>
          <w:lang w:val="pl-PL"/>
        </w:rPr>
        <w:t> </w:t>
      </w:r>
      <w:r w:rsidRPr="00531D12">
        <w:rPr>
          <w:color w:val="000000" w:themeColor="text1"/>
          <w:lang w:val="pl-PL"/>
        </w:rPr>
        <w:t>celu zachowania ostrożności zaleca się unikanie stosowania apiksabanu u kobiet w okresie ciąży.</w:t>
      </w:r>
    </w:p>
    <w:p w14:paraId="7D6F90AC" w14:textId="77777777" w:rsidR="00F72C4A" w:rsidRPr="00531D12" w:rsidRDefault="00F72C4A" w:rsidP="00F72C4A">
      <w:pPr>
        <w:pStyle w:val="EMEABodyText"/>
        <w:rPr>
          <w:noProof/>
          <w:color w:val="000000" w:themeColor="text1"/>
          <w:szCs w:val="22"/>
          <w:lang w:val="pl-PL"/>
        </w:rPr>
      </w:pPr>
    </w:p>
    <w:p w14:paraId="3C0E0933" w14:textId="77777777" w:rsidR="00F72C4A" w:rsidRPr="00531D12" w:rsidRDefault="00F72C4A" w:rsidP="00F72C4A">
      <w:pPr>
        <w:rPr>
          <w:noProof/>
          <w:color w:val="000000" w:themeColor="text1"/>
          <w:u w:val="single"/>
          <w:lang w:val="pl-PL"/>
        </w:rPr>
      </w:pPr>
      <w:r w:rsidRPr="00531D12">
        <w:rPr>
          <w:color w:val="000000" w:themeColor="text1"/>
          <w:u w:val="single"/>
          <w:lang w:val="pl-PL"/>
        </w:rPr>
        <w:t>Karmienie piersią</w:t>
      </w:r>
    </w:p>
    <w:p w14:paraId="0183C6F8" w14:textId="77777777" w:rsidR="00F72C4A" w:rsidRPr="00531D12" w:rsidRDefault="00F72C4A" w:rsidP="00F72C4A">
      <w:pPr>
        <w:pStyle w:val="EMEABodyText"/>
        <w:rPr>
          <w:color w:val="000000" w:themeColor="text1"/>
          <w:lang w:val="pl-PL"/>
        </w:rPr>
      </w:pPr>
    </w:p>
    <w:p w14:paraId="3774B89D" w14:textId="77777777" w:rsidR="00F72C4A" w:rsidRPr="00531D12" w:rsidRDefault="00F72C4A" w:rsidP="00F72C4A">
      <w:pPr>
        <w:pStyle w:val="EMEABodyText"/>
        <w:rPr>
          <w:rFonts w:eastAsia="MS Mincho"/>
          <w:color w:val="000000" w:themeColor="text1"/>
          <w:szCs w:val="22"/>
          <w:lang w:val="pl-PL"/>
        </w:rPr>
      </w:pPr>
      <w:r w:rsidRPr="00531D12">
        <w:rPr>
          <w:color w:val="000000" w:themeColor="text1"/>
          <w:lang w:val="pl-PL"/>
        </w:rPr>
        <w:t>Nie wiadomo, czy apiksaban i jego metabolity przenikają do mleka ludzkiego. Dostępne dane pochodzące z badań na zwierzętach wskazują na przenikanie apiksabanu do mleka (patrz punkt 5.3). Nie można wykluczyć zagrożenia dla karmionego dziecka.</w:t>
      </w:r>
    </w:p>
    <w:p w14:paraId="13DB326F" w14:textId="77777777" w:rsidR="00F72C4A" w:rsidRPr="00531D12" w:rsidRDefault="00F72C4A" w:rsidP="00F72C4A">
      <w:pPr>
        <w:pStyle w:val="EMEABodyText"/>
        <w:rPr>
          <w:noProof/>
          <w:color w:val="000000" w:themeColor="text1"/>
          <w:szCs w:val="22"/>
          <w:lang w:val="pl-PL"/>
        </w:rPr>
      </w:pPr>
    </w:p>
    <w:p w14:paraId="5B2A91A2" w14:textId="77777777" w:rsidR="00F72C4A" w:rsidRPr="00531D12" w:rsidRDefault="00F72C4A" w:rsidP="00F72C4A">
      <w:pPr>
        <w:autoSpaceDE w:val="0"/>
        <w:autoSpaceDN w:val="0"/>
        <w:adjustRightInd w:val="0"/>
        <w:rPr>
          <w:noProof/>
          <w:color w:val="000000" w:themeColor="text1"/>
          <w:lang w:val="pl-PL"/>
        </w:rPr>
      </w:pPr>
      <w:r w:rsidRPr="00531D12">
        <w:rPr>
          <w:color w:val="000000" w:themeColor="text1"/>
          <w:lang w:val="pl-PL"/>
        </w:rPr>
        <w:t>Należy podjąć decyzję, czy przerwać karmienie piersią, czy przerwać/wstrzymać podawanie apiksabanu, biorąc pod uwagę korzyści z karmienia piersią dla dziecka i korzyści z leczenia dla matki.</w:t>
      </w:r>
    </w:p>
    <w:p w14:paraId="0B21CE5E" w14:textId="77777777" w:rsidR="00F72C4A" w:rsidRPr="00531D12" w:rsidRDefault="00F72C4A" w:rsidP="00F72C4A">
      <w:pPr>
        <w:rPr>
          <w:noProof/>
          <w:color w:val="000000" w:themeColor="text1"/>
          <w:lang w:val="pl-PL"/>
        </w:rPr>
      </w:pPr>
    </w:p>
    <w:p w14:paraId="2AF6AFCF" w14:textId="77777777" w:rsidR="00F72C4A" w:rsidRPr="00531D12" w:rsidRDefault="00F72C4A" w:rsidP="00F72C4A">
      <w:pPr>
        <w:rPr>
          <w:noProof/>
          <w:color w:val="000000" w:themeColor="text1"/>
          <w:u w:val="single"/>
          <w:lang w:val="pl-PL"/>
        </w:rPr>
      </w:pPr>
      <w:r w:rsidRPr="00531D12">
        <w:rPr>
          <w:color w:val="000000" w:themeColor="text1"/>
          <w:u w:val="single"/>
          <w:lang w:val="pl-PL"/>
        </w:rPr>
        <w:t>Płodność</w:t>
      </w:r>
    </w:p>
    <w:p w14:paraId="54C372DD" w14:textId="77777777" w:rsidR="00F72C4A" w:rsidRPr="00531D12" w:rsidRDefault="00F72C4A" w:rsidP="00F72C4A">
      <w:pPr>
        <w:autoSpaceDE w:val="0"/>
        <w:autoSpaceDN w:val="0"/>
        <w:adjustRightInd w:val="0"/>
        <w:rPr>
          <w:color w:val="000000" w:themeColor="text1"/>
          <w:lang w:val="pl-PL"/>
        </w:rPr>
      </w:pPr>
    </w:p>
    <w:p w14:paraId="691A59E1" w14:textId="77777777" w:rsidR="00F72C4A" w:rsidRPr="00531D12" w:rsidRDefault="00F72C4A" w:rsidP="00F72C4A">
      <w:pPr>
        <w:autoSpaceDE w:val="0"/>
        <w:autoSpaceDN w:val="0"/>
        <w:adjustRightInd w:val="0"/>
        <w:rPr>
          <w:rFonts w:eastAsia="MS Mincho"/>
          <w:color w:val="000000" w:themeColor="text1"/>
          <w:lang w:val="pl-PL"/>
        </w:rPr>
      </w:pPr>
      <w:r w:rsidRPr="00531D12">
        <w:rPr>
          <w:color w:val="000000" w:themeColor="text1"/>
          <w:lang w:val="pl-PL"/>
        </w:rPr>
        <w:t>Badania przeprowadzone na zwierzętach, którym podawano apiksaban, nie wykazały wpływu tego produktu na płodność (patrz punkt 5.3).</w:t>
      </w:r>
    </w:p>
    <w:p w14:paraId="32F70586" w14:textId="77777777" w:rsidR="00F72C4A" w:rsidRPr="00531D12" w:rsidRDefault="00F72C4A" w:rsidP="00362B3E">
      <w:pPr>
        <w:autoSpaceDE w:val="0"/>
        <w:autoSpaceDN w:val="0"/>
        <w:adjustRightInd w:val="0"/>
        <w:rPr>
          <w:rFonts w:eastAsia="MS Mincho"/>
          <w:color w:val="000000" w:themeColor="text1"/>
          <w:lang w:val="pl-PL"/>
        </w:rPr>
      </w:pPr>
    </w:p>
    <w:p w14:paraId="499BB807" w14:textId="77777777" w:rsidR="00F72C4A" w:rsidRPr="00531D12" w:rsidRDefault="00F72C4A" w:rsidP="008C0D1F">
      <w:pPr>
        <w:ind w:left="567" w:hanging="567"/>
        <w:outlineLvl w:val="0"/>
        <w:rPr>
          <w:noProof/>
          <w:color w:val="000000" w:themeColor="text1"/>
          <w:lang w:val="pl-PL"/>
        </w:rPr>
      </w:pPr>
      <w:r w:rsidRPr="00531D12">
        <w:rPr>
          <w:b/>
          <w:color w:val="000000" w:themeColor="text1"/>
          <w:lang w:val="pl-PL"/>
        </w:rPr>
        <w:t>4.7</w:t>
      </w:r>
      <w:r w:rsidRPr="00531D12">
        <w:rPr>
          <w:b/>
          <w:color w:val="000000" w:themeColor="text1"/>
          <w:lang w:val="pl-PL"/>
        </w:rPr>
        <w:tab/>
        <w:t>Wpływ na zdolność prowadzenia pojazdów i obsługiwania maszyn</w:t>
      </w:r>
    </w:p>
    <w:p w14:paraId="75EFAFEB" w14:textId="77777777" w:rsidR="00F72C4A" w:rsidRPr="00531D12" w:rsidRDefault="00F72C4A" w:rsidP="008C0D1F">
      <w:pPr>
        <w:rPr>
          <w:noProof/>
          <w:color w:val="000000" w:themeColor="text1"/>
          <w:lang w:val="pl-PL"/>
        </w:rPr>
      </w:pPr>
    </w:p>
    <w:p w14:paraId="073CC03D" w14:textId="598D80C5" w:rsidR="00F72C4A" w:rsidRPr="00531D12" w:rsidRDefault="00137BCB" w:rsidP="008C0D1F">
      <w:pPr>
        <w:pStyle w:val="EMEABodyText"/>
        <w:rPr>
          <w:rFonts w:eastAsia="MS Mincho"/>
          <w:color w:val="000000" w:themeColor="text1"/>
          <w:szCs w:val="22"/>
          <w:lang w:val="pl-PL"/>
        </w:rPr>
      </w:pPr>
      <w:r w:rsidRPr="00531D12">
        <w:rPr>
          <w:color w:val="000000" w:themeColor="text1"/>
          <w:lang w:val="pl-PL"/>
        </w:rPr>
        <w:t xml:space="preserve">Eliquis </w:t>
      </w:r>
      <w:r w:rsidR="00F72C4A" w:rsidRPr="00531D12">
        <w:rPr>
          <w:color w:val="000000" w:themeColor="text1"/>
          <w:lang w:val="pl-PL"/>
        </w:rPr>
        <w:t>nie ma wpływu lub wywiera nieistotny wpływ na zdolność prowadzenia pojazdów i</w:t>
      </w:r>
      <w:r w:rsidR="00E24069" w:rsidRPr="00531D12">
        <w:rPr>
          <w:color w:val="000000" w:themeColor="text1"/>
          <w:lang w:val="pl-PL"/>
        </w:rPr>
        <w:t> </w:t>
      </w:r>
      <w:r w:rsidR="00F72C4A" w:rsidRPr="00531D12">
        <w:rPr>
          <w:color w:val="000000" w:themeColor="text1"/>
          <w:lang w:val="pl-PL"/>
        </w:rPr>
        <w:t>obsługiwania maszyn.</w:t>
      </w:r>
    </w:p>
    <w:p w14:paraId="40A78CFF" w14:textId="77777777" w:rsidR="00F72C4A" w:rsidRPr="00531D12" w:rsidRDefault="00F72C4A" w:rsidP="008C0D1F">
      <w:pPr>
        <w:pStyle w:val="EMEABodyText"/>
        <w:rPr>
          <w:rFonts w:eastAsia="MS Mincho"/>
          <w:color w:val="000000" w:themeColor="text1"/>
          <w:szCs w:val="22"/>
          <w:lang w:val="pl-PL"/>
        </w:rPr>
      </w:pPr>
    </w:p>
    <w:p w14:paraId="76D8EC3F" w14:textId="77777777" w:rsidR="00F72C4A" w:rsidRPr="00531D12" w:rsidRDefault="00F72C4A" w:rsidP="008C0D1F">
      <w:pPr>
        <w:ind w:left="567" w:hanging="567"/>
        <w:outlineLvl w:val="0"/>
        <w:rPr>
          <w:b/>
          <w:color w:val="000000" w:themeColor="text1"/>
          <w:lang w:val="pl-PL"/>
        </w:rPr>
      </w:pPr>
      <w:r w:rsidRPr="00531D12">
        <w:rPr>
          <w:b/>
          <w:color w:val="000000" w:themeColor="text1"/>
          <w:lang w:val="pl-PL"/>
        </w:rPr>
        <w:t>4.8</w:t>
      </w:r>
      <w:r w:rsidRPr="00531D12">
        <w:rPr>
          <w:color w:val="000000" w:themeColor="text1"/>
          <w:lang w:val="pl-PL"/>
        </w:rPr>
        <w:tab/>
      </w:r>
      <w:r w:rsidRPr="00531D12">
        <w:rPr>
          <w:b/>
          <w:color w:val="000000" w:themeColor="text1"/>
          <w:lang w:val="pl-PL"/>
        </w:rPr>
        <w:t>Działania niepożądane</w:t>
      </w:r>
    </w:p>
    <w:p w14:paraId="7AEC3660" w14:textId="77777777" w:rsidR="00F72C4A" w:rsidRPr="00531D12" w:rsidRDefault="00F72C4A" w:rsidP="008C0D1F">
      <w:pPr>
        <w:outlineLvl w:val="0"/>
        <w:rPr>
          <w:noProof/>
          <w:color w:val="000000" w:themeColor="text1"/>
          <w:lang w:val="pl-PL"/>
        </w:rPr>
      </w:pPr>
    </w:p>
    <w:p w14:paraId="52EF0D11" w14:textId="77777777" w:rsidR="00F72C4A" w:rsidRPr="00531D12" w:rsidRDefault="00F72C4A" w:rsidP="008C0D1F">
      <w:pPr>
        <w:outlineLvl w:val="0"/>
        <w:rPr>
          <w:noProof/>
          <w:color w:val="000000" w:themeColor="text1"/>
          <w:u w:val="single"/>
          <w:lang w:val="pl-PL"/>
        </w:rPr>
      </w:pPr>
      <w:r w:rsidRPr="00531D12">
        <w:rPr>
          <w:color w:val="000000" w:themeColor="text1"/>
          <w:u w:val="single"/>
          <w:lang w:val="pl-PL"/>
        </w:rPr>
        <w:t>Podsumowanie profilu bezpieczeństwa stosowania</w:t>
      </w:r>
    </w:p>
    <w:p w14:paraId="37D51952" w14:textId="77777777" w:rsidR="00F72C4A" w:rsidRPr="00531D12" w:rsidRDefault="00F72C4A" w:rsidP="008C0D1F">
      <w:pPr>
        <w:autoSpaceDE w:val="0"/>
        <w:autoSpaceDN w:val="0"/>
        <w:adjustRightInd w:val="0"/>
        <w:rPr>
          <w:color w:val="000000" w:themeColor="text1"/>
          <w:lang w:val="pl-PL"/>
        </w:rPr>
      </w:pPr>
    </w:p>
    <w:p w14:paraId="053937F5" w14:textId="77777777" w:rsidR="00C22397" w:rsidRPr="00531D12" w:rsidRDefault="00C22397" w:rsidP="008C0D1F">
      <w:pPr>
        <w:autoSpaceDE w:val="0"/>
        <w:autoSpaceDN w:val="0"/>
        <w:adjustRightInd w:val="0"/>
        <w:rPr>
          <w:i/>
          <w:iCs/>
          <w:color w:val="000000" w:themeColor="text1"/>
          <w:lang w:val="pl-PL"/>
        </w:rPr>
      </w:pPr>
      <w:r w:rsidRPr="00531D12">
        <w:rPr>
          <w:i/>
          <w:iCs/>
          <w:color w:val="000000" w:themeColor="text1"/>
          <w:lang w:val="pl-PL"/>
        </w:rPr>
        <w:t>Dorośli pacjenci</w:t>
      </w:r>
    </w:p>
    <w:p w14:paraId="7F246B52" w14:textId="0858245E" w:rsidR="00F72C4A" w:rsidRPr="00531D12" w:rsidRDefault="00C22397" w:rsidP="008C0D1F">
      <w:pPr>
        <w:autoSpaceDE w:val="0"/>
        <w:autoSpaceDN w:val="0"/>
        <w:adjustRightInd w:val="0"/>
        <w:rPr>
          <w:color w:val="000000" w:themeColor="text1"/>
          <w:lang w:val="pl-PL"/>
        </w:rPr>
      </w:pPr>
      <w:r w:rsidRPr="00531D12">
        <w:rPr>
          <w:color w:val="000000" w:themeColor="text1"/>
          <w:lang w:val="pl-PL"/>
        </w:rPr>
        <w:t>A</w:t>
      </w:r>
      <w:r w:rsidR="00F72C4A" w:rsidRPr="00531D12">
        <w:rPr>
          <w:color w:val="000000" w:themeColor="text1"/>
          <w:lang w:val="pl-PL"/>
        </w:rPr>
        <w:t>piksaban oceniano w ponad 7 badaniach klinicznych fazy III, w których uczestniczyło ponad 21</w:t>
      </w:r>
      <w:r w:rsidR="004F4E25" w:rsidRPr="00531D12">
        <w:rPr>
          <w:color w:val="000000" w:themeColor="text1"/>
          <w:lang w:val="pl-PL"/>
        </w:rPr>
        <w:t> </w:t>
      </w:r>
      <w:r w:rsidR="00F72C4A" w:rsidRPr="00531D12">
        <w:rPr>
          <w:color w:val="000000" w:themeColor="text1"/>
          <w:lang w:val="pl-PL"/>
        </w:rPr>
        <w:t>000 pacjentów: ponad 5000 w badaniach dotyczących zapobiegania ŻChZZ, ponad 11</w:t>
      </w:r>
      <w:r w:rsidR="004F4E25" w:rsidRPr="00531D12">
        <w:rPr>
          <w:color w:val="000000" w:themeColor="text1"/>
          <w:lang w:val="pl-PL"/>
        </w:rPr>
        <w:t> </w:t>
      </w:r>
      <w:r w:rsidR="00F72C4A" w:rsidRPr="00531D12">
        <w:rPr>
          <w:color w:val="000000" w:themeColor="text1"/>
          <w:lang w:val="pl-PL"/>
        </w:rPr>
        <w:t>000 w badaniach dotyczących NVAF i ponad 4000 w badaniach dotyczących leczenia ŻChZZ, przy czym średni całkowity czas ekspozycji wynosił odpowiednio 20 dni, 1,7 lat i 221 dni (patrz punkt 5.1).</w:t>
      </w:r>
    </w:p>
    <w:p w14:paraId="7CDE7306" w14:textId="77777777" w:rsidR="000738A2" w:rsidRPr="00531D12" w:rsidRDefault="000738A2" w:rsidP="008C0D1F">
      <w:pPr>
        <w:autoSpaceDE w:val="0"/>
        <w:autoSpaceDN w:val="0"/>
        <w:adjustRightInd w:val="0"/>
        <w:rPr>
          <w:rFonts w:eastAsia="MS Mincho"/>
          <w:color w:val="000000" w:themeColor="text1"/>
          <w:lang w:val="pl-PL"/>
        </w:rPr>
      </w:pPr>
    </w:p>
    <w:p w14:paraId="3F8D4CEC" w14:textId="77777777" w:rsidR="00610FE4" w:rsidRPr="00531D12" w:rsidRDefault="00610FE4" w:rsidP="008C0D1F">
      <w:pPr>
        <w:autoSpaceDE w:val="0"/>
        <w:autoSpaceDN w:val="0"/>
        <w:adjustRightInd w:val="0"/>
        <w:rPr>
          <w:rFonts w:eastAsia="MS Mincho"/>
          <w:color w:val="000000" w:themeColor="text1"/>
          <w:lang w:val="pl-PL"/>
        </w:rPr>
      </w:pPr>
      <w:r w:rsidRPr="00531D12">
        <w:rPr>
          <w:rFonts w:eastAsia="MS Mincho"/>
          <w:color w:val="000000" w:themeColor="text1"/>
          <w:lang w:val="pl-PL"/>
        </w:rPr>
        <w:lastRenderedPageBreak/>
        <w:t>Częste działania niepożądane obejmowały krwawienie, stłuczenie, krwawienie z nosa i krwiak (profil działań niepożądanych wraz z częstością występowania według wskazania przedstawiono w tabeli 2).</w:t>
      </w:r>
    </w:p>
    <w:p w14:paraId="2ACCBED2" w14:textId="77777777" w:rsidR="00610FE4" w:rsidRPr="00531D12" w:rsidRDefault="00610FE4" w:rsidP="008C0D1F">
      <w:pPr>
        <w:autoSpaceDE w:val="0"/>
        <w:autoSpaceDN w:val="0"/>
        <w:adjustRightInd w:val="0"/>
        <w:rPr>
          <w:rFonts w:eastAsia="MS Mincho"/>
          <w:color w:val="000000" w:themeColor="text1"/>
          <w:lang w:val="pl-PL" w:eastAsia="ja-JP"/>
        </w:rPr>
      </w:pPr>
    </w:p>
    <w:p w14:paraId="0BC143E7" w14:textId="77777777" w:rsidR="00610FE4" w:rsidRPr="00531D12" w:rsidRDefault="00610FE4" w:rsidP="008C0D1F">
      <w:pPr>
        <w:autoSpaceDE w:val="0"/>
        <w:autoSpaceDN w:val="0"/>
        <w:adjustRightInd w:val="0"/>
        <w:rPr>
          <w:rFonts w:eastAsia="MS Mincho"/>
          <w:color w:val="000000" w:themeColor="text1"/>
          <w:lang w:val="pl-PL" w:eastAsia="ja-JP"/>
        </w:rPr>
      </w:pPr>
      <w:r w:rsidRPr="00531D12">
        <w:rPr>
          <w:rFonts w:eastAsia="MS Mincho"/>
          <w:color w:val="000000" w:themeColor="text1"/>
          <w:lang w:val="pl-PL" w:eastAsia="ja-JP"/>
        </w:rPr>
        <w:t xml:space="preserve">W badaniach dotyczących zapobiegania ŻChZZ </w:t>
      </w:r>
      <w:r w:rsidRPr="00531D12">
        <w:rPr>
          <w:color w:val="000000" w:themeColor="text1"/>
          <w:lang w:val="pl-PL" w:eastAsia="en-GB"/>
        </w:rPr>
        <w:t>po zabiegu chirurgicznym protezoplastyki stawu biodrowego lub kolanowego</w:t>
      </w:r>
      <w:r w:rsidRPr="00531D12">
        <w:rPr>
          <w:rFonts w:eastAsia="MS Mincho"/>
          <w:color w:val="000000" w:themeColor="text1"/>
          <w:lang w:val="pl-PL" w:eastAsia="ja-JP"/>
        </w:rPr>
        <w:t xml:space="preserve"> ogółem działania niepożądane wystąpiły u 11% pacjentów otrzymujących apiksaban w dawce 2,5 mg dwa razy na dobę. </w:t>
      </w:r>
      <w:r w:rsidRPr="00531D12">
        <w:rPr>
          <w:color w:val="000000" w:themeColor="text1"/>
          <w:lang w:val="pl-PL"/>
        </w:rPr>
        <w:t>W badaniach porównujących apiksaban z enoksaparyną ogólna częstość występowania działań niepożądanych związanych z krwawieniem po zastosowaniu apiksabanu wynosiła 10%.</w:t>
      </w:r>
    </w:p>
    <w:p w14:paraId="10569E95" w14:textId="77777777" w:rsidR="00610FE4" w:rsidRPr="00531D12" w:rsidRDefault="00610FE4" w:rsidP="00610FE4">
      <w:pPr>
        <w:autoSpaceDE w:val="0"/>
        <w:autoSpaceDN w:val="0"/>
        <w:adjustRightInd w:val="0"/>
        <w:rPr>
          <w:rFonts w:eastAsia="MS Mincho"/>
          <w:color w:val="000000" w:themeColor="text1"/>
          <w:lang w:val="pl-PL" w:eastAsia="ja-JP"/>
        </w:rPr>
      </w:pPr>
    </w:p>
    <w:p w14:paraId="660E6D4E" w14:textId="77777777" w:rsidR="00610FE4" w:rsidRPr="00531D12" w:rsidRDefault="00610FE4" w:rsidP="00610FE4">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eastAsia="ja-JP"/>
        </w:rPr>
        <w:t>W badaniach dotyczących niezastawkowego migotania przedsionków</w:t>
      </w:r>
      <w:r w:rsidRPr="00531D12">
        <w:rPr>
          <w:color w:val="000000" w:themeColor="text1"/>
          <w:sz w:val="22"/>
          <w:szCs w:val="22"/>
          <w:lang w:val="pl-PL"/>
        </w:rPr>
        <w:t xml:space="preserve"> (NVAF) ogólna częstość występowania działań niepożądanych związanych z krwawieniem po zastosowaniu apiksabanu wynosiła 24,3% w badaniu porównującym apiksaban z warfaryną oraz 9,6% w badaniu porównującym apiksaban z kwasem acetylosalicylowym. W badaniu porównującym apiksaban z warfaryną częstość występowania poważnych krwawień z przewodu pokarmowego spełniających kryteria ISTH (w tym krwawień z górnego odcinka przewodu pokarmowego, dolnego odcinka przewodu pokarmowego oraz z odbytnicy) po zastosowaniu apiksabanu wynosiła 0,76% w skali roku. Częstość występowania poważnych krwawień wewnątrzgałkowych spełniających kryteria ISTH po zastosowaniu apiksabanu wynosiła 0,18% w skali roku.</w:t>
      </w:r>
    </w:p>
    <w:p w14:paraId="5284257F" w14:textId="77777777" w:rsidR="00610FE4" w:rsidRPr="00531D12" w:rsidRDefault="00610FE4" w:rsidP="00610FE4">
      <w:pPr>
        <w:autoSpaceDE w:val="0"/>
        <w:autoSpaceDN w:val="0"/>
        <w:adjustRightInd w:val="0"/>
        <w:rPr>
          <w:rFonts w:eastAsia="MS Mincho"/>
          <w:color w:val="000000" w:themeColor="text1"/>
          <w:lang w:val="pl-PL" w:eastAsia="ja-JP"/>
        </w:rPr>
      </w:pPr>
    </w:p>
    <w:p w14:paraId="329F6303" w14:textId="77777777" w:rsidR="00610FE4" w:rsidRPr="00531D12" w:rsidRDefault="00610FE4" w:rsidP="00610FE4">
      <w:pPr>
        <w:autoSpaceDE w:val="0"/>
        <w:autoSpaceDN w:val="0"/>
        <w:adjustRightInd w:val="0"/>
        <w:rPr>
          <w:color w:val="000000" w:themeColor="text1"/>
          <w:lang w:val="pl-PL"/>
        </w:rPr>
      </w:pPr>
      <w:r w:rsidRPr="00531D12">
        <w:rPr>
          <w:rFonts w:eastAsia="MS Mincho"/>
          <w:color w:val="000000" w:themeColor="text1"/>
          <w:lang w:val="pl-PL" w:eastAsia="ja-JP"/>
        </w:rPr>
        <w:t xml:space="preserve">W badaniach dotyczących </w:t>
      </w:r>
      <w:r w:rsidRPr="00531D12">
        <w:rPr>
          <w:color w:val="000000" w:themeColor="text1"/>
          <w:lang w:val="pl-PL"/>
        </w:rPr>
        <w:t xml:space="preserve">leczenia </w:t>
      </w:r>
      <w:r w:rsidRPr="00531D12">
        <w:rPr>
          <w:iCs/>
          <w:color w:val="000000" w:themeColor="text1"/>
          <w:lang w:val="pl-PL"/>
        </w:rPr>
        <w:t>ZŻG i ZP</w:t>
      </w:r>
      <w:r w:rsidRPr="00531D12">
        <w:rPr>
          <w:color w:val="000000" w:themeColor="text1"/>
          <w:lang w:val="pl-PL"/>
        </w:rPr>
        <w:t xml:space="preserve"> oraz </w:t>
      </w:r>
      <w:r w:rsidRPr="00531D12">
        <w:rPr>
          <w:iCs/>
          <w:color w:val="000000" w:themeColor="text1"/>
          <w:lang w:val="pl-PL"/>
        </w:rPr>
        <w:t>zapobiegania nawrotowej ZŻG i ZP</w:t>
      </w:r>
      <w:r w:rsidRPr="00531D12">
        <w:rPr>
          <w:color w:val="000000" w:themeColor="text1"/>
          <w:lang w:val="pl-PL"/>
        </w:rPr>
        <w:t xml:space="preserve"> ogólna częstość występowania działań niepożądanych związanych z krwawieniem po zastosowaniu apiksabanu wynosiła 15,6% w badaniu porównującym apiksaban z enoksaparyną/warfaryną oraz 13,3% w badaniu porównującym apiksaban z placebo (patrz punkt 5.1). </w:t>
      </w:r>
    </w:p>
    <w:p w14:paraId="27A636D1" w14:textId="77777777" w:rsidR="00C22397" w:rsidRPr="00531D12" w:rsidRDefault="00C22397" w:rsidP="00F72C4A">
      <w:pPr>
        <w:autoSpaceDE w:val="0"/>
        <w:autoSpaceDN w:val="0"/>
        <w:adjustRightInd w:val="0"/>
        <w:rPr>
          <w:color w:val="000000" w:themeColor="text1"/>
          <w:lang w:val="pl-PL"/>
        </w:rPr>
      </w:pPr>
    </w:p>
    <w:p w14:paraId="2E91C9C4" w14:textId="77777777" w:rsidR="00F72C4A" w:rsidRPr="00531D12" w:rsidRDefault="00F72C4A" w:rsidP="00F72C4A">
      <w:pPr>
        <w:autoSpaceDE w:val="0"/>
        <w:autoSpaceDN w:val="0"/>
        <w:adjustRightInd w:val="0"/>
        <w:rPr>
          <w:color w:val="000000" w:themeColor="text1"/>
          <w:u w:val="single"/>
          <w:lang w:val="pl-PL"/>
        </w:rPr>
      </w:pPr>
      <w:r w:rsidRPr="00531D12">
        <w:rPr>
          <w:color w:val="000000" w:themeColor="text1"/>
          <w:u w:val="single"/>
          <w:lang w:val="pl-PL"/>
        </w:rPr>
        <w:t>Tabelaryczne zestawienie działań niepożądanych</w:t>
      </w:r>
    </w:p>
    <w:p w14:paraId="29F635E0" w14:textId="77777777" w:rsidR="00F72C4A" w:rsidRPr="00531D12" w:rsidRDefault="00F72C4A" w:rsidP="00F72C4A">
      <w:pPr>
        <w:pStyle w:val="EMEABodyText"/>
        <w:rPr>
          <w:color w:val="000000" w:themeColor="text1"/>
          <w:lang w:val="pl-PL"/>
        </w:rPr>
      </w:pPr>
    </w:p>
    <w:p w14:paraId="657DABC3" w14:textId="77777777" w:rsidR="00F72C4A" w:rsidRPr="00531D12" w:rsidRDefault="00F72C4A" w:rsidP="00F72C4A">
      <w:pPr>
        <w:pStyle w:val="EMEABodyText"/>
        <w:rPr>
          <w:rFonts w:eastAsia="MS Mincho"/>
          <w:color w:val="000000" w:themeColor="text1"/>
          <w:lang w:val="pl-PL"/>
        </w:rPr>
      </w:pPr>
      <w:r w:rsidRPr="00531D12">
        <w:rPr>
          <w:color w:val="000000" w:themeColor="text1"/>
          <w:lang w:val="pl-PL"/>
        </w:rPr>
        <w:t>W tabeli 2 przedstawiono działania niepożądane uszeregowane według klasyfikacji układów i</w:t>
      </w:r>
      <w:r w:rsidR="008036C1" w:rsidRPr="00531D12">
        <w:rPr>
          <w:color w:val="000000" w:themeColor="text1"/>
          <w:lang w:val="pl-PL"/>
        </w:rPr>
        <w:t> </w:t>
      </w:r>
      <w:r w:rsidRPr="00531D12">
        <w:rPr>
          <w:color w:val="000000" w:themeColor="text1"/>
          <w:lang w:val="pl-PL"/>
        </w:rPr>
        <w:t>narządów oraz częstości występowania, zgodnie z następującą konwencją: bardzo często (≥ 1/10), często (≥ 1/100 do &lt; 1/10), niezbyt często (≥ 1/1000 do &lt; 1/100), rzadko (≥ 1/10 000 do &lt; 1/1000), bardzo rzadko (&lt; 1/10 000) oraz częstość nieznana (częstość nie może być określona na podstawie dostępnych danych)</w:t>
      </w:r>
      <w:r w:rsidR="006B23A9" w:rsidRPr="00531D12">
        <w:rPr>
          <w:color w:val="000000" w:themeColor="text1"/>
          <w:lang w:val="pl-PL"/>
        </w:rPr>
        <w:t xml:space="preserve"> – </w:t>
      </w:r>
      <w:r w:rsidRPr="00531D12">
        <w:rPr>
          <w:color w:val="000000" w:themeColor="text1"/>
          <w:lang w:val="pl-PL"/>
        </w:rPr>
        <w:t xml:space="preserve">u dorosłych, u których niniejszy produkt leczniczy stosowano </w:t>
      </w:r>
      <w:r w:rsidR="006B23A9" w:rsidRPr="00531D12">
        <w:rPr>
          <w:color w:val="000000" w:themeColor="text1"/>
          <w:lang w:val="pl-PL"/>
        </w:rPr>
        <w:t xml:space="preserve">jako </w:t>
      </w:r>
      <w:r w:rsidRPr="00531D12">
        <w:rPr>
          <w:color w:val="000000" w:themeColor="text1"/>
          <w:lang w:val="pl-PL"/>
        </w:rPr>
        <w:t>profilaktyk</w:t>
      </w:r>
      <w:r w:rsidR="006B23A9" w:rsidRPr="00531D12">
        <w:rPr>
          <w:color w:val="000000" w:themeColor="text1"/>
          <w:lang w:val="pl-PL"/>
        </w:rPr>
        <w:t>ę</w:t>
      </w:r>
      <w:r w:rsidRPr="00531D12">
        <w:rPr>
          <w:color w:val="000000" w:themeColor="text1"/>
          <w:lang w:val="pl-PL"/>
        </w:rPr>
        <w:t xml:space="preserve"> ŻChZZ, NVAF oraz leczenia ŻChZZ, jak również u dzieci i młodzieży w wieku od 28 dni do &lt; 18 lat, u których ten produkt stosowano w ramach leczenia ŻChZZ i zapobiegania nawrotom ŻChZZ.</w:t>
      </w:r>
    </w:p>
    <w:p w14:paraId="21334C6E" w14:textId="77777777" w:rsidR="00F72C4A" w:rsidRPr="00531D12" w:rsidRDefault="00F72C4A" w:rsidP="00F72C4A">
      <w:pPr>
        <w:pStyle w:val="EMEABodyText"/>
        <w:rPr>
          <w:color w:val="000000" w:themeColor="text1"/>
          <w:lang w:val="pl-PL"/>
        </w:rPr>
      </w:pPr>
    </w:p>
    <w:p w14:paraId="4807E3B7" w14:textId="77777777" w:rsidR="00F72C4A" w:rsidRPr="00531D12" w:rsidRDefault="00F72C4A" w:rsidP="00F72C4A">
      <w:pPr>
        <w:pStyle w:val="EMEABodyText"/>
        <w:rPr>
          <w:color w:val="000000" w:themeColor="text1"/>
          <w:szCs w:val="22"/>
          <w:lang w:val="pl-PL"/>
        </w:rPr>
      </w:pPr>
      <w:r w:rsidRPr="00531D12">
        <w:rPr>
          <w:color w:val="000000" w:themeColor="text1"/>
          <w:lang w:val="pl-PL"/>
        </w:rPr>
        <w:t>Dane dotyczące częstości działań niepożądanych u dzieci i młodzieży, przedstawione w tabeli 2, pochodzą z badania CV185325, w którym pacjenci otrzymywali apiksaban w ramach leczenia ŻChZZ i zapobiegania nawrotom ŻChZZ.</w:t>
      </w:r>
    </w:p>
    <w:p w14:paraId="71B7AF74" w14:textId="77777777" w:rsidR="00F72C4A" w:rsidRPr="00531D12" w:rsidRDefault="00F72C4A" w:rsidP="00F72C4A">
      <w:pPr>
        <w:pStyle w:val="EMEABodyText"/>
        <w:rPr>
          <w:rFonts w:eastAsia="MS Mincho"/>
          <w:color w:val="000000" w:themeColor="text1"/>
          <w:szCs w:val="22"/>
          <w:lang w:val="pl-PL" w:eastAsia="ja-JP"/>
        </w:rPr>
      </w:pPr>
    </w:p>
    <w:p w14:paraId="2ED2FC63" w14:textId="77777777" w:rsidR="00F72C4A" w:rsidRPr="00531D12" w:rsidRDefault="00F72C4A" w:rsidP="00F72C4A">
      <w:pPr>
        <w:pStyle w:val="EMEABodyText"/>
        <w:keepNext/>
        <w:rPr>
          <w:rFonts w:eastAsia="MS Mincho"/>
          <w:b/>
          <w:color w:val="000000" w:themeColor="text1"/>
          <w:szCs w:val="22"/>
        </w:rPr>
      </w:pPr>
      <w:proofErr w:type="spellStart"/>
      <w:r w:rsidRPr="00531D12">
        <w:rPr>
          <w:b/>
          <w:color w:val="000000" w:themeColor="text1"/>
        </w:rPr>
        <w:t>Tabela</w:t>
      </w:r>
      <w:proofErr w:type="spellEnd"/>
      <w:r w:rsidRPr="00531D12">
        <w:rPr>
          <w:b/>
          <w:color w:val="000000" w:themeColor="text1"/>
        </w:rPr>
        <w:t xml:space="preserve"> 2. </w:t>
      </w:r>
      <w:proofErr w:type="spellStart"/>
      <w:r w:rsidRPr="00531D12">
        <w:rPr>
          <w:b/>
          <w:color w:val="000000" w:themeColor="text1"/>
        </w:rPr>
        <w:t>Tabelaryczne</w:t>
      </w:r>
      <w:proofErr w:type="spellEnd"/>
      <w:r w:rsidRPr="00531D12">
        <w:rPr>
          <w:b/>
          <w:color w:val="000000" w:themeColor="text1"/>
        </w:rPr>
        <w:t xml:space="preserve"> </w:t>
      </w:r>
      <w:proofErr w:type="spellStart"/>
      <w:r w:rsidRPr="00531D12">
        <w:rPr>
          <w:b/>
          <w:color w:val="000000" w:themeColor="text1"/>
        </w:rPr>
        <w:t>zestawienie</w:t>
      </w:r>
      <w:proofErr w:type="spellEnd"/>
      <w:r w:rsidRPr="00531D12">
        <w:rPr>
          <w:b/>
          <w:color w:val="000000" w:themeColor="text1"/>
        </w:rPr>
        <w:t xml:space="preserve"> </w:t>
      </w:r>
      <w:proofErr w:type="spellStart"/>
      <w:r w:rsidRPr="00531D12">
        <w:rPr>
          <w:b/>
          <w:color w:val="000000" w:themeColor="text1"/>
        </w:rPr>
        <w:t>działań</w:t>
      </w:r>
      <w:proofErr w:type="spellEnd"/>
      <w:r w:rsidRPr="00531D12">
        <w:rPr>
          <w:b/>
          <w:color w:val="000000" w:themeColor="text1"/>
        </w:rPr>
        <w:t xml:space="preserve"> </w:t>
      </w:r>
      <w:proofErr w:type="spellStart"/>
      <w:r w:rsidRPr="00531D12">
        <w:rPr>
          <w:b/>
          <w:color w:val="000000" w:themeColor="text1"/>
        </w:rPr>
        <w:t>niepożądanych</w:t>
      </w:r>
      <w:proofErr w:type="spellEnd"/>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864"/>
        <w:gridCol w:w="1864"/>
        <w:gridCol w:w="1864"/>
        <w:gridCol w:w="1864"/>
      </w:tblGrid>
      <w:tr w:rsidR="00F72C4A" w:rsidRPr="00456521" w14:paraId="36814F44" w14:textId="77777777" w:rsidTr="00E35F0D">
        <w:trPr>
          <w:tblHeader/>
        </w:trPr>
        <w:tc>
          <w:tcPr>
            <w:tcW w:w="2604" w:type="dxa"/>
            <w:tcBorders>
              <w:top w:val="single" w:sz="4" w:space="0" w:color="000000"/>
              <w:left w:val="single" w:sz="4" w:space="0" w:color="000000"/>
              <w:bottom w:val="single" w:sz="4" w:space="0" w:color="000000"/>
              <w:right w:val="single" w:sz="4" w:space="0" w:color="000000"/>
            </w:tcBorders>
            <w:hideMark/>
          </w:tcPr>
          <w:p w14:paraId="6F29368E" w14:textId="77777777" w:rsidR="00F72C4A" w:rsidRPr="00531D12" w:rsidRDefault="00F72C4A" w:rsidP="00E35F0D">
            <w:pPr>
              <w:rPr>
                <w:b/>
                <w:color w:val="000000" w:themeColor="text1"/>
              </w:rPr>
            </w:pPr>
            <w:proofErr w:type="spellStart"/>
            <w:r w:rsidRPr="00531D12">
              <w:rPr>
                <w:b/>
                <w:color w:val="000000" w:themeColor="text1"/>
              </w:rPr>
              <w:t>Klasyfikacja</w:t>
            </w:r>
            <w:proofErr w:type="spellEnd"/>
            <w:r w:rsidRPr="00531D12">
              <w:rPr>
                <w:b/>
                <w:color w:val="000000" w:themeColor="text1"/>
              </w:rPr>
              <w:t xml:space="preserve"> </w:t>
            </w:r>
            <w:proofErr w:type="spellStart"/>
            <w:r w:rsidRPr="00531D12">
              <w:rPr>
                <w:b/>
                <w:color w:val="000000" w:themeColor="text1"/>
              </w:rPr>
              <w:t>układów</w:t>
            </w:r>
            <w:proofErr w:type="spellEnd"/>
            <w:r w:rsidRPr="00531D12">
              <w:rPr>
                <w:b/>
                <w:color w:val="000000" w:themeColor="text1"/>
              </w:rPr>
              <w:t xml:space="preserve"> i </w:t>
            </w:r>
            <w:proofErr w:type="spellStart"/>
            <w:r w:rsidRPr="00531D12">
              <w:rPr>
                <w:b/>
                <w:color w:val="000000" w:themeColor="text1"/>
              </w:rPr>
              <w:t>narządów</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B1EE890" w14:textId="77777777" w:rsidR="00F72C4A" w:rsidRPr="00531D12" w:rsidRDefault="00F72C4A" w:rsidP="00E35F0D">
            <w:pPr>
              <w:jc w:val="center"/>
              <w:rPr>
                <w:b/>
                <w:color w:val="000000" w:themeColor="text1"/>
                <w:lang w:val="pl-PL"/>
              </w:rPr>
            </w:pPr>
            <w:r w:rsidRPr="00531D12">
              <w:rPr>
                <w:b/>
                <w:color w:val="000000" w:themeColor="text1"/>
                <w:lang w:val="pl-PL"/>
              </w:rPr>
              <w:t>Zapobieganie ŻChZZ u dorosłych pacjentów poddawanych operacji planowej alloplastyki stawu biodrowego lub kolanowego</w:t>
            </w:r>
          </w:p>
        </w:tc>
        <w:tc>
          <w:tcPr>
            <w:tcW w:w="1864" w:type="dxa"/>
            <w:tcBorders>
              <w:top w:val="single" w:sz="4" w:space="0" w:color="000000"/>
              <w:left w:val="single" w:sz="4" w:space="0" w:color="000000"/>
              <w:bottom w:val="single" w:sz="4" w:space="0" w:color="000000"/>
              <w:right w:val="single" w:sz="4" w:space="0" w:color="000000"/>
            </w:tcBorders>
            <w:hideMark/>
          </w:tcPr>
          <w:p w14:paraId="0BCCA346" w14:textId="77777777" w:rsidR="00F72C4A" w:rsidRPr="00531D12" w:rsidRDefault="00F72C4A" w:rsidP="00397E45">
            <w:pPr>
              <w:spacing w:after="120"/>
              <w:jc w:val="center"/>
              <w:rPr>
                <w:b/>
                <w:color w:val="000000" w:themeColor="text1"/>
                <w:lang w:val="pl-PL"/>
              </w:rPr>
            </w:pPr>
            <w:r w:rsidRPr="00531D12">
              <w:rPr>
                <w:b/>
                <w:color w:val="000000" w:themeColor="text1"/>
                <w:lang w:val="pl-PL"/>
              </w:rPr>
              <w:t>Zapobieganie udarom mózgu i</w:t>
            </w:r>
            <w:r w:rsidR="00397E45" w:rsidRPr="00531D12">
              <w:rPr>
                <w:b/>
                <w:color w:val="000000" w:themeColor="text1"/>
                <w:lang w:val="pl-PL"/>
              </w:rPr>
              <w:t> </w:t>
            </w:r>
            <w:r w:rsidRPr="00531D12">
              <w:rPr>
                <w:b/>
                <w:color w:val="000000" w:themeColor="text1"/>
                <w:lang w:val="pl-PL"/>
              </w:rPr>
              <w:t>zatorowości systemowej u</w:t>
            </w:r>
            <w:r w:rsidR="00397E45" w:rsidRPr="00531D12">
              <w:rPr>
                <w:b/>
                <w:color w:val="000000" w:themeColor="text1"/>
                <w:lang w:val="pl-PL"/>
              </w:rPr>
              <w:t> </w:t>
            </w:r>
            <w:r w:rsidRPr="00531D12">
              <w:rPr>
                <w:b/>
                <w:color w:val="000000" w:themeColor="text1"/>
                <w:lang w:val="pl-PL"/>
              </w:rPr>
              <w:t>dorosłych pacjentów z niezastawkowym migotaniem przedsionków (NVAF), z co najmniej jednym czynnikiem ryzyka</w:t>
            </w:r>
          </w:p>
        </w:tc>
        <w:tc>
          <w:tcPr>
            <w:tcW w:w="1864" w:type="dxa"/>
            <w:tcBorders>
              <w:top w:val="single" w:sz="4" w:space="0" w:color="000000"/>
              <w:left w:val="single" w:sz="4" w:space="0" w:color="000000"/>
              <w:bottom w:val="single" w:sz="4" w:space="0" w:color="000000"/>
              <w:right w:val="single" w:sz="4" w:space="0" w:color="000000"/>
            </w:tcBorders>
            <w:hideMark/>
          </w:tcPr>
          <w:p w14:paraId="44A0686E" w14:textId="77777777" w:rsidR="00F72C4A" w:rsidRPr="00531D12" w:rsidRDefault="00F72C4A" w:rsidP="00E35F0D">
            <w:pPr>
              <w:jc w:val="center"/>
              <w:rPr>
                <w:b/>
                <w:color w:val="000000" w:themeColor="text1"/>
                <w:lang w:val="pl-PL"/>
              </w:rPr>
            </w:pPr>
            <w:r w:rsidRPr="00531D12">
              <w:rPr>
                <w:b/>
                <w:color w:val="000000" w:themeColor="text1"/>
                <w:lang w:val="pl-PL"/>
              </w:rPr>
              <w:t>Leczenie ZŻG i</w:t>
            </w:r>
            <w:r w:rsidR="00D028CD" w:rsidRPr="00531D12">
              <w:rPr>
                <w:b/>
                <w:color w:val="000000" w:themeColor="text1"/>
                <w:lang w:val="pl-PL"/>
              </w:rPr>
              <w:t> </w:t>
            </w:r>
            <w:r w:rsidRPr="00531D12">
              <w:rPr>
                <w:b/>
                <w:color w:val="000000" w:themeColor="text1"/>
                <w:lang w:val="pl-PL"/>
              </w:rPr>
              <w:t>ZP oraz zapobieganie nawrotowej ZŻG i ZP (leczenie ŻChZZ) u</w:t>
            </w:r>
            <w:r w:rsidR="00397E45" w:rsidRPr="00531D12">
              <w:rPr>
                <w:b/>
                <w:color w:val="000000" w:themeColor="text1"/>
                <w:lang w:val="pl-PL"/>
              </w:rPr>
              <w:t xml:space="preserve"> pacjentów </w:t>
            </w:r>
            <w:r w:rsidRPr="00531D12">
              <w:rPr>
                <w:b/>
                <w:color w:val="000000" w:themeColor="text1"/>
                <w:lang w:val="pl-PL"/>
              </w:rPr>
              <w:t>dorosłych</w:t>
            </w:r>
          </w:p>
        </w:tc>
        <w:tc>
          <w:tcPr>
            <w:tcW w:w="1864" w:type="dxa"/>
            <w:tcBorders>
              <w:top w:val="single" w:sz="4" w:space="0" w:color="000000"/>
              <w:left w:val="single" w:sz="4" w:space="0" w:color="000000"/>
              <w:bottom w:val="single" w:sz="4" w:space="0" w:color="000000"/>
              <w:right w:val="single" w:sz="4" w:space="0" w:color="000000"/>
            </w:tcBorders>
          </w:tcPr>
          <w:p w14:paraId="58D3200C" w14:textId="77777777" w:rsidR="00F72C4A" w:rsidRPr="00531D12" w:rsidRDefault="00F72C4A" w:rsidP="00E35F0D">
            <w:pPr>
              <w:jc w:val="center"/>
              <w:rPr>
                <w:rFonts w:eastAsia="DengXian Light"/>
                <w:color w:val="000000" w:themeColor="text1"/>
                <w:lang w:val="pl-PL"/>
              </w:rPr>
            </w:pPr>
            <w:r w:rsidRPr="00531D12">
              <w:rPr>
                <w:b/>
                <w:color w:val="000000" w:themeColor="text1"/>
                <w:lang w:val="pl-PL"/>
              </w:rPr>
              <w:t>Leczenie ŻChZZ i zapobieganie nawrotom ŻChZZ u dzieci i</w:t>
            </w:r>
            <w:r w:rsidR="00D028CD" w:rsidRPr="00531D12">
              <w:rPr>
                <w:b/>
                <w:color w:val="000000" w:themeColor="text1"/>
                <w:lang w:val="pl-PL"/>
              </w:rPr>
              <w:t> </w:t>
            </w:r>
            <w:r w:rsidRPr="00531D12">
              <w:rPr>
                <w:b/>
                <w:color w:val="000000" w:themeColor="text1"/>
                <w:lang w:val="pl-PL"/>
              </w:rPr>
              <w:t xml:space="preserve">młodzieży </w:t>
            </w:r>
            <w:r w:rsidRPr="00531D12">
              <w:rPr>
                <w:b/>
                <w:bCs/>
                <w:color w:val="000000" w:themeColor="text1"/>
                <w:lang w:val="pl-PL"/>
              </w:rPr>
              <w:t>w wieku od 28 dni do mniej niż 18 lat</w:t>
            </w:r>
          </w:p>
        </w:tc>
      </w:tr>
      <w:tr w:rsidR="00F72C4A" w:rsidRPr="0074278A" w14:paraId="107D5EB1" w14:textId="77777777" w:rsidTr="00E35F0D">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9CAB48E" w14:textId="77777777" w:rsidR="00F72C4A" w:rsidRPr="00531D12" w:rsidRDefault="00F72C4A" w:rsidP="00E35F0D">
            <w:pPr>
              <w:keepNext/>
              <w:rPr>
                <w:i/>
                <w:color w:val="000000" w:themeColor="text1"/>
                <w:lang w:val="pl-PL"/>
              </w:rPr>
            </w:pPr>
            <w:r w:rsidRPr="00531D12">
              <w:rPr>
                <w:i/>
                <w:color w:val="000000" w:themeColor="text1"/>
                <w:lang w:val="pl-PL"/>
              </w:rPr>
              <w:t>Zaburzenia krwi i układu chłonnego</w:t>
            </w:r>
          </w:p>
        </w:tc>
      </w:tr>
      <w:tr w:rsidR="00F72C4A" w:rsidRPr="00531D12" w14:paraId="4F7CF9ED"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34A65B22" w14:textId="77777777" w:rsidR="00F72C4A" w:rsidRPr="00531D12" w:rsidRDefault="00F72C4A" w:rsidP="00E35F0D">
            <w:pPr>
              <w:rPr>
                <w:color w:val="000000" w:themeColor="text1"/>
              </w:rPr>
            </w:pPr>
            <w:proofErr w:type="spellStart"/>
            <w:r w:rsidRPr="00531D12">
              <w:rPr>
                <w:color w:val="000000" w:themeColor="text1"/>
              </w:rPr>
              <w:t>Niedokrwistość</w:t>
            </w:r>
            <w:proofErr w:type="spellEnd"/>
            <w:r w:rsidRPr="00531D12">
              <w:rPr>
                <w:color w:val="000000" w:themeColor="text1"/>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14:paraId="6D02EEFB"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49705E7"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0CA25FD"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6204827"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541DF725"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088CD962" w14:textId="77777777" w:rsidR="00F72C4A" w:rsidRPr="00531D12" w:rsidRDefault="00F72C4A" w:rsidP="00E35F0D">
            <w:pPr>
              <w:rPr>
                <w:color w:val="000000" w:themeColor="text1"/>
              </w:rPr>
            </w:pPr>
            <w:proofErr w:type="spellStart"/>
            <w:r w:rsidRPr="00531D12">
              <w:rPr>
                <w:color w:val="000000" w:themeColor="text1"/>
              </w:rPr>
              <w:t>Małopłytkowość</w:t>
            </w:r>
            <w:proofErr w:type="spellEnd"/>
            <w:r w:rsidRPr="00531D12">
              <w:rPr>
                <w:color w:val="000000" w:themeColor="text1"/>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14:paraId="1E7C47BD"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0D8EDE9"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D2BCBBA"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4336E5E"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21D9A27B"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C9F2EF8" w14:textId="77777777" w:rsidR="00F72C4A" w:rsidRPr="00531D12" w:rsidRDefault="00F72C4A" w:rsidP="007C4088">
            <w:pPr>
              <w:keepNext/>
              <w:keepLines/>
              <w:widowControl w:val="0"/>
              <w:rPr>
                <w:i/>
                <w:color w:val="000000" w:themeColor="text1"/>
              </w:rPr>
            </w:pPr>
            <w:proofErr w:type="spellStart"/>
            <w:r w:rsidRPr="00531D12">
              <w:rPr>
                <w:i/>
                <w:color w:val="000000" w:themeColor="text1"/>
              </w:rPr>
              <w:lastRenderedPageBreak/>
              <w:t>Zaburzenia</w:t>
            </w:r>
            <w:proofErr w:type="spellEnd"/>
            <w:r w:rsidRPr="00531D12">
              <w:rPr>
                <w:i/>
                <w:color w:val="000000" w:themeColor="text1"/>
              </w:rPr>
              <w:t xml:space="preserve"> </w:t>
            </w:r>
            <w:proofErr w:type="spellStart"/>
            <w:r w:rsidRPr="00531D12">
              <w:rPr>
                <w:i/>
                <w:color w:val="000000" w:themeColor="text1"/>
              </w:rPr>
              <w:t>układu</w:t>
            </w:r>
            <w:proofErr w:type="spellEnd"/>
            <w:r w:rsidRPr="00531D12">
              <w:rPr>
                <w:i/>
                <w:color w:val="000000" w:themeColor="text1"/>
              </w:rPr>
              <w:t xml:space="preserve"> </w:t>
            </w:r>
            <w:proofErr w:type="spellStart"/>
            <w:r w:rsidRPr="00531D12">
              <w:rPr>
                <w:i/>
                <w:color w:val="000000" w:themeColor="text1"/>
              </w:rPr>
              <w:t>immunologicznego</w:t>
            </w:r>
            <w:proofErr w:type="spellEnd"/>
          </w:p>
        </w:tc>
      </w:tr>
      <w:tr w:rsidR="00F72C4A" w:rsidRPr="00531D12" w14:paraId="385C6517"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353B1FFA" w14:textId="77777777" w:rsidR="00F72C4A" w:rsidRPr="00531D12" w:rsidRDefault="00F72C4A" w:rsidP="007C4088">
            <w:pPr>
              <w:keepNext/>
              <w:keepLines/>
              <w:widowControl w:val="0"/>
              <w:rPr>
                <w:color w:val="000000" w:themeColor="text1"/>
                <w:lang w:val="pl-PL"/>
              </w:rPr>
            </w:pPr>
            <w:r w:rsidRPr="00531D12">
              <w:rPr>
                <w:color w:val="000000" w:themeColor="text1"/>
                <w:lang w:val="pl-PL"/>
              </w:rPr>
              <w:t xml:space="preserve">Nadwrażliwość, obrzęk alergiczny i anafilaksja </w:t>
            </w:r>
          </w:p>
        </w:tc>
        <w:tc>
          <w:tcPr>
            <w:tcW w:w="1864" w:type="dxa"/>
            <w:tcBorders>
              <w:top w:val="single" w:sz="4" w:space="0" w:color="000000"/>
              <w:left w:val="single" w:sz="4" w:space="0" w:color="000000"/>
              <w:bottom w:val="single" w:sz="4" w:space="0" w:color="000000"/>
              <w:right w:val="single" w:sz="4" w:space="0" w:color="000000"/>
            </w:tcBorders>
            <w:hideMark/>
          </w:tcPr>
          <w:p w14:paraId="384684C0" w14:textId="77777777" w:rsidR="00F72C4A" w:rsidRPr="00531D12" w:rsidRDefault="00F72C4A" w:rsidP="007C4088">
            <w:pPr>
              <w:keepNext/>
              <w:keepLines/>
              <w:widowControl w:val="0"/>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45F85CE" w14:textId="77777777" w:rsidR="00F72C4A" w:rsidRPr="00531D12" w:rsidRDefault="00F72C4A" w:rsidP="007C4088">
            <w:pPr>
              <w:keepNext/>
              <w:keepLines/>
              <w:widowControl w:val="0"/>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F9CF152" w14:textId="77777777" w:rsidR="00F72C4A" w:rsidRPr="00531D12" w:rsidRDefault="00F72C4A" w:rsidP="007C4088">
            <w:pPr>
              <w:keepNext/>
              <w:keepLines/>
              <w:widowControl w:val="0"/>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2E2CD8D" w14:textId="77777777" w:rsidR="00F72C4A" w:rsidRPr="00AE0482" w:rsidRDefault="00F72C4A" w:rsidP="007C4088">
            <w:pPr>
              <w:keepNext/>
              <w:keepLines/>
              <w:widowControl w:val="0"/>
              <w:jc w:val="center"/>
              <w:rPr>
                <w:rStyle w:val="BMSSuperscript"/>
                <w:rFonts w:eastAsia="MS Mincho"/>
                <w:color w:val="000000" w:themeColor="text1"/>
              </w:rPr>
            </w:pPr>
            <w:proofErr w:type="spellStart"/>
            <w:r w:rsidRPr="00531D12">
              <w:rPr>
                <w:color w:val="000000" w:themeColor="text1"/>
              </w:rPr>
              <w:t>Często</w:t>
            </w:r>
            <w:proofErr w:type="spellEnd"/>
            <w:r w:rsidRPr="00531D12">
              <w:rPr>
                <w:rStyle w:val="BMSSuperscript"/>
                <w:color w:val="000000" w:themeColor="text1"/>
                <w:sz w:val="22"/>
              </w:rPr>
              <w:t>‡</w:t>
            </w:r>
          </w:p>
          <w:p w14:paraId="4982C214" w14:textId="77777777" w:rsidR="00F72C4A" w:rsidRPr="00531D12" w:rsidRDefault="00F72C4A" w:rsidP="007C4088">
            <w:pPr>
              <w:keepNext/>
              <w:keepLines/>
              <w:widowControl w:val="0"/>
              <w:rPr>
                <w:color w:val="000000" w:themeColor="text1"/>
              </w:rPr>
            </w:pPr>
          </w:p>
        </w:tc>
      </w:tr>
      <w:tr w:rsidR="00F72C4A" w:rsidRPr="00531D12" w14:paraId="24A3BAEE"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B9EE571" w14:textId="77777777" w:rsidR="00F72C4A" w:rsidRPr="00531D12" w:rsidRDefault="00F72C4A" w:rsidP="00E35F0D">
            <w:pPr>
              <w:rPr>
                <w:color w:val="000000" w:themeColor="text1"/>
              </w:rPr>
            </w:pPr>
            <w:proofErr w:type="spellStart"/>
            <w:r w:rsidRPr="00531D12">
              <w:rPr>
                <w:color w:val="000000" w:themeColor="text1"/>
              </w:rPr>
              <w:t>Świąd</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9D501D5"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BB423CA"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8CDED4C"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r w:rsidRPr="00531D12">
              <w:rPr>
                <w:color w:val="000000" w:themeColor="text1"/>
              </w:rPr>
              <w:t>*</w:t>
            </w:r>
          </w:p>
        </w:tc>
        <w:tc>
          <w:tcPr>
            <w:tcW w:w="1864" w:type="dxa"/>
            <w:tcBorders>
              <w:top w:val="single" w:sz="4" w:space="0" w:color="000000"/>
              <w:left w:val="single" w:sz="4" w:space="0" w:color="000000"/>
              <w:bottom w:val="single" w:sz="4" w:space="0" w:color="000000"/>
              <w:right w:val="single" w:sz="4" w:space="0" w:color="000000"/>
            </w:tcBorders>
          </w:tcPr>
          <w:p w14:paraId="0F1572A0"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p w14:paraId="44DB1AE6" w14:textId="77777777" w:rsidR="00F72C4A" w:rsidRPr="00531D12" w:rsidRDefault="00F72C4A" w:rsidP="00E35F0D">
            <w:pPr>
              <w:jc w:val="center"/>
              <w:rPr>
                <w:color w:val="000000" w:themeColor="text1"/>
              </w:rPr>
            </w:pPr>
          </w:p>
        </w:tc>
      </w:tr>
      <w:tr w:rsidR="00F72C4A" w:rsidRPr="00531D12" w14:paraId="79E35BA7"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3846F9FA" w14:textId="77777777" w:rsidR="00F72C4A" w:rsidRPr="00531D12" w:rsidRDefault="00F72C4A" w:rsidP="00E35F0D">
            <w:pPr>
              <w:rPr>
                <w:color w:val="000000" w:themeColor="text1"/>
              </w:rPr>
            </w:pPr>
            <w:proofErr w:type="spellStart"/>
            <w:r w:rsidRPr="00531D12">
              <w:rPr>
                <w:color w:val="000000" w:themeColor="text1"/>
              </w:rPr>
              <w:t>Obrzęk</w:t>
            </w:r>
            <w:proofErr w:type="spellEnd"/>
            <w:r w:rsidRPr="00531D12">
              <w:rPr>
                <w:color w:val="000000" w:themeColor="text1"/>
              </w:rPr>
              <w:t xml:space="preserve"> </w:t>
            </w:r>
            <w:proofErr w:type="spellStart"/>
            <w:r w:rsidRPr="00531D12">
              <w:rPr>
                <w:color w:val="000000" w:themeColor="text1"/>
              </w:rPr>
              <w:t>naczynioruchowy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5F0CA88"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1968DA9"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7C5667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AF87D1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0E016FDE"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2400B62" w14:textId="77777777" w:rsidR="00F72C4A" w:rsidRPr="00531D12" w:rsidRDefault="00F72C4A" w:rsidP="00E35F0D">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układu</w:t>
            </w:r>
            <w:proofErr w:type="spellEnd"/>
            <w:r w:rsidRPr="00531D12">
              <w:rPr>
                <w:i/>
                <w:color w:val="000000" w:themeColor="text1"/>
              </w:rPr>
              <w:t xml:space="preserve"> </w:t>
            </w:r>
            <w:proofErr w:type="spellStart"/>
            <w:r w:rsidRPr="00531D12">
              <w:rPr>
                <w:i/>
                <w:color w:val="000000" w:themeColor="text1"/>
              </w:rPr>
              <w:t>nerwowego</w:t>
            </w:r>
            <w:proofErr w:type="spellEnd"/>
          </w:p>
        </w:tc>
      </w:tr>
      <w:tr w:rsidR="00F72C4A" w:rsidRPr="00531D12" w14:paraId="04F3F89F"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682D5324" w14:textId="77777777" w:rsidR="00F72C4A" w:rsidRPr="00531D12" w:rsidRDefault="00F72C4A" w:rsidP="00E35F0D">
            <w:pPr>
              <w:pStyle w:val="BMSBodyText"/>
              <w:spacing w:before="0" w:after="0" w:line="240" w:lineRule="auto"/>
              <w:jc w:val="left"/>
              <w:rPr>
                <w:color w:val="000000" w:themeColor="text1"/>
                <w:sz w:val="22"/>
                <w:szCs w:val="22"/>
              </w:rPr>
            </w:pPr>
            <w:proofErr w:type="spellStart"/>
            <w:r w:rsidRPr="00531D12">
              <w:rPr>
                <w:color w:val="000000" w:themeColor="text1"/>
                <w:sz w:val="22"/>
              </w:rPr>
              <w:t>Krwotok</w:t>
            </w:r>
            <w:proofErr w:type="spellEnd"/>
            <w:r w:rsidRPr="00531D12">
              <w:rPr>
                <w:color w:val="000000" w:themeColor="text1"/>
                <w:sz w:val="22"/>
              </w:rPr>
              <w:t xml:space="preserve"> </w:t>
            </w:r>
            <w:proofErr w:type="spellStart"/>
            <w:r w:rsidRPr="00531D12">
              <w:rPr>
                <w:color w:val="000000" w:themeColor="text1"/>
                <w:sz w:val="22"/>
              </w:rPr>
              <w:t>śródmózgowy</w:t>
            </w:r>
            <w:proofErr w:type="spellEnd"/>
            <w:r w:rsidRPr="00531D12">
              <w:rPr>
                <w:color w:val="000000" w:themeColor="text1"/>
                <w:sz w:val="22"/>
                <w:szCs w:val="22"/>
                <w:vertAlign w:val="superscript"/>
              </w:rPr>
              <w:t>†</w:t>
            </w:r>
          </w:p>
        </w:tc>
        <w:tc>
          <w:tcPr>
            <w:tcW w:w="1864" w:type="dxa"/>
            <w:tcBorders>
              <w:top w:val="single" w:sz="4" w:space="0" w:color="000000"/>
              <w:left w:val="single" w:sz="4" w:space="0" w:color="000000"/>
              <w:bottom w:val="single" w:sz="4" w:space="0" w:color="000000"/>
              <w:right w:val="single" w:sz="4" w:space="0" w:color="000000"/>
            </w:tcBorders>
            <w:hideMark/>
          </w:tcPr>
          <w:p w14:paraId="2DDB6E7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6296B4C"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E0638ED" w14:textId="77777777" w:rsidR="00F72C4A" w:rsidRPr="00531D12" w:rsidRDefault="00F72C4A" w:rsidP="00E35F0D">
            <w:pPr>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FC2884F"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6F637DCD"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E95AEE6" w14:textId="77777777" w:rsidR="00F72C4A" w:rsidRPr="00531D12" w:rsidRDefault="00F72C4A" w:rsidP="00E35F0D">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oka</w:t>
            </w:r>
            <w:proofErr w:type="spellEnd"/>
          </w:p>
        </w:tc>
      </w:tr>
      <w:tr w:rsidR="00F72C4A" w:rsidRPr="00531D12" w14:paraId="40EACBF3"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56DE0FEA" w14:textId="77777777" w:rsidR="00F72C4A" w:rsidRPr="00531D12" w:rsidRDefault="00F72C4A" w:rsidP="00E35F0D">
            <w:pPr>
              <w:rPr>
                <w:color w:val="000000" w:themeColor="text1"/>
                <w:lang w:val="pl-PL"/>
              </w:rPr>
            </w:pPr>
            <w:r w:rsidRPr="00531D12">
              <w:rPr>
                <w:color w:val="000000" w:themeColor="text1"/>
                <w:lang w:val="pl-PL"/>
              </w:rPr>
              <w:t>Krwotok z oka (w tym krwotok spojówkowy)</w:t>
            </w:r>
          </w:p>
        </w:tc>
        <w:tc>
          <w:tcPr>
            <w:tcW w:w="1864" w:type="dxa"/>
            <w:tcBorders>
              <w:top w:val="single" w:sz="4" w:space="0" w:color="000000"/>
              <w:left w:val="single" w:sz="4" w:space="0" w:color="000000"/>
              <w:bottom w:val="single" w:sz="4" w:space="0" w:color="000000"/>
              <w:right w:val="single" w:sz="4" w:space="0" w:color="000000"/>
            </w:tcBorders>
            <w:hideMark/>
          </w:tcPr>
          <w:p w14:paraId="20157A52"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3026E5B"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F509FB5"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30BA5F8"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F72C4A" w:rsidRPr="00531D12" w14:paraId="0E000D56"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A9EED3E" w14:textId="77777777" w:rsidR="00F72C4A" w:rsidRPr="00531D12" w:rsidRDefault="00F72C4A" w:rsidP="00E35F0D">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naczyniowe</w:t>
            </w:r>
            <w:proofErr w:type="spellEnd"/>
          </w:p>
        </w:tc>
      </w:tr>
      <w:tr w:rsidR="00F72C4A" w:rsidRPr="00531D12" w14:paraId="7859BD14"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330C5D5B"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krwiak</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C663FFA"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9B14471"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09B8F2D"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AD06906"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32B43AC7"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5B7A76C" w14:textId="77777777" w:rsidR="00F72C4A" w:rsidRPr="00531D12" w:rsidRDefault="00F72C4A" w:rsidP="00E35F0D">
            <w:pPr>
              <w:rPr>
                <w:color w:val="000000" w:themeColor="text1"/>
                <w:lang w:val="pl-PL"/>
              </w:rPr>
            </w:pPr>
            <w:r w:rsidRPr="00531D12">
              <w:rPr>
                <w:color w:val="000000" w:themeColor="text1"/>
                <w:lang w:val="pl-PL"/>
              </w:rPr>
              <w:t>Hipotonia (w tym hipotonia okołozabiegowa)</w:t>
            </w:r>
          </w:p>
        </w:tc>
        <w:tc>
          <w:tcPr>
            <w:tcW w:w="1864" w:type="dxa"/>
            <w:tcBorders>
              <w:top w:val="single" w:sz="4" w:space="0" w:color="000000"/>
              <w:left w:val="single" w:sz="4" w:space="0" w:color="000000"/>
              <w:bottom w:val="single" w:sz="4" w:space="0" w:color="000000"/>
              <w:right w:val="single" w:sz="4" w:space="0" w:color="000000"/>
            </w:tcBorders>
            <w:hideMark/>
          </w:tcPr>
          <w:p w14:paraId="119E9727"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C19807F"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9634CFF"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18DA9B5"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38291A48"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73FBCB6"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wewnątrzbrzuszne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3375DFB"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E1D4FD5"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58C7CB7"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9994641"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F72C4A" w:rsidRPr="0074278A" w14:paraId="4D13768E"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BE220DD" w14:textId="77777777" w:rsidR="00F72C4A" w:rsidRPr="00531D12" w:rsidRDefault="00F72C4A" w:rsidP="00E35F0D">
            <w:pPr>
              <w:rPr>
                <w:i/>
                <w:color w:val="000000" w:themeColor="text1"/>
                <w:lang w:val="pl-PL"/>
              </w:rPr>
            </w:pPr>
            <w:r w:rsidRPr="00531D12">
              <w:rPr>
                <w:i/>
                <w:color w:val="000000" w:themeColor="text1"/>
                <w:lang w:val="pl-PL"/>
              </w:rPr>
              <w:t>Zaburzenia układu oddechowego, klatki piersiowej i śródpiersia</w:t>
            </w:r>
          </w:p>
        </w:tc>
      </w:tr>
      <w:tr w:rsidR="00F72C4A" w:rsidRPr="00531D12" w14:paraId="34395845"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7EB80F3B"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nosa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62D4EFB"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33BD976" w14:textId="77777777" w:rsidR="00F72C4A" w:rsidRPr="00531D12" w:rsidRDefault="00F72C4A" w:rsidP="00E35F0D">
            <w:pPr>
              <w:ind w:firstLine="34"/>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A125B75" w14:textId="77777777" w:rsidR="00F72C4A" w:rsidRPr="00531D12" w:rsidRDefault="00F72C4A" w:rsidP="00E35F0D">
            <w:pPr>
              <w:ind w:firstLine="34"/>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D4B7E4E" w14:textId="77777777" w:rsidR="00F72C4A" w:rsidRPr="00531D12" w:rsidRDefault="00F72C4A" w:rsidP="00E35F0D">
            <w:pPr>
              <w:ind w:firstLine="34"/>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często</w:t>
            </w:r>
            <w:proofErr w:type="spellEnd"/>
          </w:p>
        </w:tc>
      </w:tr>
      <w:tr w:rsidR="00F72C4A" w:rsidRPr="00531D12" w14:paraId="46B27D79"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16FC120E" w14:textId="77777777" w:rsidR="00F72C4A" w:rsidRPr="00531D12" w:rsidRDefault="00F72C4A" w:rsidP="00E35F0D">
            <w:pPr>
              <w:rPr>
                <w:color w:val="000000" w:themeColor="text1"/>
              </w:rPr>
            </w:pPr>
            <w:r w:rsidRPr="00531D12">
              <w:rPr>
                <w:color w:val="000000" w:themeColor="text1"/>
              </w:rPr>
              <w:t>Krwioplucie</w:t>
            </w:r>
          </w:p>
        </w:tc>
        <w:tc>
          <w:tcPr>
            <w:tcW w:w="1864" w:type="dxa"/>
            <w:tcBorders>
              <w:top w:val="single" w:sz="4" w:space="0" w:color="000000"/>
              <w:left w:val="single" w:sz="4" w:space="0" w:color="000000"/>
              <w:bottom w:val="single" w:sz="4" w:space="0" w:color="000000"/>
              <w:right w:val="single" w:sz="4" w:space="0" w:color="000000"/>
            </w:tcBorders>
            <w:hideMark/>
          </w:tcPr>
          <w:p w14:paraId="5F4D6565"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737CA61"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25BBA49"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406748F"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79E9B34B"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8845789" w14:textId="77777777" w:rsidR="00F72C4A" w:rsidRPr="00531D12" w:rsidRDefault="00F72C4A" w:rsidP="00E35F0D">
            <w:pPr>
              <w:rPr>
                <w:color w:val="000000" w:themeColor="text1"/>
                <w:lang w:val="pl-PL"/>
              </w:rPr>
            </w:pPr>
            <w:r w:rsidRPr="00531D12">
              <w:rPr>
                <w:color w:val="000000" w:themeColor="text1"/>
                <w:lang w:val="pl-PL"/>
              </w:rPr>
              <w:t xml:space="preserve">Krwawienie w obrębie układu oddechowego </w:t>
            </w:r>
          </w:p>
        </w:tc>
        <w:tc>
          <w:tcPr>
            <w:tcW w:w="1864" w:type="dxa"/>
            <w:tcBorders>
              <w:top w:val="single" w:sz="4" w:space="0" w:color="000000"/>
              <w:left w:val="single" w:sz="4" w:space="0" w:color="000000"/>
              <w:bottom w:val="single" w:sz="4" w:space="0" w:color="000000"/>
              <w:right w:val="single" w:sz="4" w:space="0" w:color="000000"/>
            </w:tcBorders>
            <w:hideMark/>
          </w:tcPr>
          <w:p w14:paraId="181EEEAD"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5B71665"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BE31FB3" w14:textId="77777777" w:rsidR="00F72C4A" w:rsidRPr="00531D12" w:rsidRDefault="00F72C4A" w:rsidP="00E35F0D">
            <w:pPr>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343C502"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575D2707"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5902EB9" w14:textId="77777777" w:rsidR="00F72C4A" w:rsidRPr="00531D12" w:rsidRDefault="00F72C4A" w:rsidP="00E35F0D">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żołądka</w:t>
            </w:r>
            <w:proofErr w:type="spellEnd"/>
            <w:r w:rsidRPr="00531D12">
              <w:rPr>
                <w:i/>
                <w:color w:val="000000" w:themeColor="text1"/>
              </w:rPr>
              <w:t xml:space="preserve"> i </w:t>
            </w:r>
            <w:proofErr w:type="spellStart"/>
            <w:r w:rsidRPr="00531D12">
              <w:rPr>
                <w:i/>
                <w:color w:val="000000" w:themeColor="text1"/>
              </w:rPr>
              <w:t>jelit</w:t>
            </w:r>
            <w:proofErr w:type="spellEnd"/>
          </w:p>
        </w:tc>
      </w:tr>
      <w:tr w:rsidR="00F72C4A" w:rsidRPr="00531D12" w14:paraId="1844F815"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BAF1DBF" w14:textId="77777777" w:rsidR="00F72C4A" w:rsidRPr="00531D12" w:rsidRDefault="00F72C4A" w:rsidP="00E35F0D">
            <w:pPr>
              <w:rPr>
                <w:color w:val="000000" w:themeColor="text1"/>
              </w:rPr>
            </w:pPr>
            <w:proofErr w:type="spellStart"/>
            <w:r w:rsidRPr="00531D12">
              <w:rPr>
                <w:color w:val="000000" w:themeColor="text1"/>
              </w:rPr>
              <w:t>Nudności</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814F8EE"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79ECCC7"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222D420"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D307D56"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5DEF4B59"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8EDEBB4" w14:textId="77777777" w:rsidR="00F72C4A" w:rsidRPr="00531D12" w:rsidRDefault="00F72C4A" w:rsidP="00E35F0D">
            <w:pPr>
              <w:rPr>
                <w:color w:val="000000" w:themeColor="text1"/>
              </w:rPr>
            </w:pPr>
            <w:proofErr w:type="spellStart"/>
            <w:r w:rsidRPr="00531D12">
              <w:rPr>
                <w:color w:val="000000" w:themeColor="text1"/>
              </w:rPr>
              <w:t>Krwotok</w:t>
            </w:r>
            <w:proofErr w:type="spellEnd"/>
            <w:r w:rsidRPr="00531D12">
              <w:rPr>
                <w:color w:val="000000" w:themeColor="text1"/>
              </w:rPr>
              <w:t xml:space="preserve"> z </w:t>
            </w:r>
            <w:proofErr w:type="spellStart"/>
            <w:r w:rsidRPr="00531D12">
              <w:rPr>
                <w:color w:val="000000" w:themeColor="text1"/>
              </w:rPr>
              <w:t>przewodu</w:t>
            </w:r>
            <w:proofErr w:type="spellEnd"/>
            <w:r w:rsidRPr="00531D12">
              <w:rPr>
                <w:color w:val="000000" w:themeColor="text1"/>
              </w:rPr>
              <w:t xml:space="preserve"> </w:t>
            </w:r>
            <w:proofErr w:type="spellStart"/>
            <w:r w:rsidRPr="00531D12">
              <w:rPr>
                <w:color w:val="000000" w:themeColor="text1"/>
              </w:rPr>
              <w:t>pokarmowego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A7817D1"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C3690B0"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459BDB3"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1CF6F58"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79436478"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02A8101"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żylaków</w:t>
            </w:r>
            <w:proofErr w:type="spellEnd"/>
            <w:r w:rsidRPr="00531D12">
              <w:rPr>
                <w:color w:val="000000" w:themeColor="text1"/>
              </w:rPr>
              <w:t xml:space="preserve"> </w:t>
            </w:r>
            <w:proofErr w:type="spellStart"/>
            <w:r w:rsidRPr="00531D12">
              <w:rPr>
                <w:color w:val="000000" w:themeColor="text1"/>
              </w:rPr>
              <w:t>odbytu</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9A3DDE1"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E83C466"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01257B9"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ABBFF70"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6ED3EA8F"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97255F1"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jamy</w:t>
            </w:r>
            <w:proofErr w:type="spellEnd"/>
            <w:r w:rsidRPr="00531D12">
              <w:rPr>
                <w:color w:val="000000" w:themeColor="text1"/>
              </w:rPr>
              <w:t xml:space="preserve"> </w:t>
            </w:r>
            <w:proofErr w:type="spellStart"/>
            <w:r w:rsidRPr="00531D12">
              <w:rPr>
                <w:color w:val="000000" w:themeColor="text1"/>
              </w:rPr>
              <w:t>ustnej</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257CC41"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D439AF4"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59C451A"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713D4B5"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F72C4A" w:rsidRPr="00531D12" w14:paraId="7DF684B9"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52DA62BD" w14:textId="77777777" w:rsidR="00F72C4A" w:rsidRPr="00531D12" w:rsidRDefault="00F72C4A" w:rsidP="00E35F0D">
            <w:pPr>
              <w:rPr>
                <w:rFonts w:eastAsia="MS Mincho"/>
                <w:noProof/>
                <w:color w:val="000000" w:themeColor="text1"/>
              </w:rPr>
            </w:pPr>
            <w:proofErr w:type="spellStart"/>
            <w:r w:rsidRPr="00531D12">
              <w:rPr>
                <w:color w:val="000000" w:themeColor="text1"/>
              </w:rPr>
              <w:t>Hematochezja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F0AD0FE"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D005C10"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1D8D012"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5B2F890"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738BB6B0"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754EBA4B" w14:textId="77777777" w:rsidR="00F72C4A" w:rsidRPr="00531D12" w:rsidRDefault="00F72C4A" w:rsidP="00E35F0D">
            <w:pPr>
              <w:rPr>
                <w:color w:val="000000" w:themeColor="text1"/>
                <w:lang w:val="pl-PL"/>
              </w:rPr>
            </w:pPr>
            <w:r w:rsidRPr="00531D12">
              <w:rPr>
                <w:color w:val="000000" w:themeColor="text1"/>
                <w:lang w:val="pl-PL"/>
              </w:rPr>
              <w:t>Krwawienie z odbytnicy, krwawienie z dziąseł</w:t>
            </w:r>
          </w:p>
        </w:tc>
        <w:tc>
          <w:tcPr>
            <w:tcW w:w="1864" w:type="dxa"/>
            <w:tcBorders>
              <w:top w:val="single" w:sz="4" w:space="0" w:color="000000"/>
              <w:left w:val="single" w:sz="4" w:space="0" w:color="000000"/>
              <w:bottom w:val="single" w:sz="4" w:space="0" w:color="000000"/>
              <w:right w:val="single" w:sz="4" w:space="0" w:color="000000"/>
            </w:tcBorders>
            <w:hideMark/>
          </w:tcPr>
          <w:p w14:paraId="684DD0A5"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C4A3E75"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74AD34A"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C988DFC"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5BFE91E1"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51EC7C57" w14:textId="77777777" w:rsidR="00F72C4A" w:rsidRPr="00531D12" w:rsidRDefault="00F72C4A" w:rsidP="00E35F0D">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zaotrzewnowe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86AFFED"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BE91DA3"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922B779"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3E5A52D"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74278A" w14:paraId="3EAEAEE1"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02F391B" w14:textId="77777777" w:rsidR="00F72C4A" w:rsidRPr="00531D12" w:rsidRDefault="00F72C4A" w:rsidP="007C4088">
            <w:pPr>
              <w:keepNext/>
              <w:keepLines/>
              <w:rPr>
                <w:i/>
                <w:color w:val="000000" w:themeColor="text1"/>
                <w:lang w:val="pl-PL"/>
              </w:rPr>
            </w:pPr>
            <w:r w:rsidRPr="00531D12">
              <w:rPr>
                <w:i/>
                <w:color w:val="000000" w:themeColor="text1"/>
                <w:lang w:val="pl-PL"/>
              </w:rPr>
              <w:lastRenderedPageBreak/>
              <w:t>Zaburzenia wątroby i dróg żółciowych</w:t>
            </w:r>
          </w:p>
        </w:tc>
      </w:tr>
      <w:tr w:rsidR="00F72C4A" w:rsidRPr="00531D12" w14:paraId="18A7AC2A"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E77C10F" w14:textId="77777777" w:rsidR="00F72C4A" w:rsidRPr="00531D12" w:rsidRDefault="00F72C4A" w:rsidP="00E35F0D">
            <w:pPr>
              <w:keepNext/>
              <w:rPr>
                <w:color w:val="000000" w:themeColor="text1"/>
                <w:lang w:val="pl-PL"/>
              </w:rPr>
            </w:pPr>
            <w:r w:rsidRPr="00531D12">
              <w:rPr>
                <w:color w:val="000000" w:themeColor="text1"/>
                <w:lang w:val="pl-PL"/>
              </w:rPr>
              <w:t>Nieprawidłowe wyniki badań czynności wątroby, zwiększenie aktywności aminotransferazy asparaginianowej, zwiększenie aktywności fosfatazy zasadowej we krwi, zwiększenie stężenia bilirubiny we krwi</w:t>
            </w:r>
          </w:p>
        </w:tc>
        <w:tc>
          <w:tcPr>
            <w:tcW w:w="1864" w:type="dxa"/>
            <w:tcBorders>
              <w:top w:val="single" w:sz="4" w:space="0" w:color="000000"/>
              <w:left w:val="single" w:sz="4" w:space="0" w:color="000000"/>
              <w:bottom w:val="single" w:sz="4" w:space="0" w:color="000000"/>
              <w:right w:val="single" w:sz="4" w:space="0" w:color="000000"/>
            </w:tcBorders>
            <w:hideMark/>
          </w:tcPr>
          <w:p w14:paraId="633635B0" w14:textId="77777777" w:rsidR="00F72C4A" w:rsidRPr="00531D12" w:rsidRDefault="00F72C4A" w:rsidP="00E35F0D">
            <w:pPr>
              <w:ind w:firstLine="33"/>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1B68797"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27C7FDA"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D41996C"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6F095557"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73847842" w14:textId="77777777" w:rsidR="00F72C4A" w:rsidRPr="00531D12" w:rsidRDefault="00F72C4A" w:rsidP="00E35F0D">
            <w:pPr>
              <w:rPr>
                <w:rFonts w:eastAsia="MS Mincho"/>
                <w:color w:val="000000" w:themeColor="text1"/>
              </w:rPr>
            </w:pPr>
            <w:proofErr w:type="spellStart"/>
            <w:r w:rsidRPr="00531D12">
              <w:rPr>
                <w:color w:val="000000" w:themeColor="text1"/>
              </w:rPr>
              <w:t>Zwiększona</w:t>
            </w:r>
            <w:proofErr w:type="spellEnd"/>
            <w:r w:rsidRPr="00531D12">
              <w:rPr>
                <w:color w:val="000000" w:themeColor="text1"/>
              </w:rPr>
              <w:t xml:space="preserve"> </w:t>
            </w:r>
            <w:proofErr w:type="spellStart"/>
            <w:r w:rsidRPr="00531D12">
              <w:rPr>
                <w:color w:val="000000" w:themeColor="text1"/>
              </w:rPr>
              <w:t>aktywność</w:t>
            </w:r>
            <w:proofErr w:type="spellEnd"/>
            <w:r w:rsidRPr="00531D12">
              <w:rPr>
                <w:color w:val="000000" w:themeColor="text1"/>
              </w:rPr>
              <w:t xml:space="preserve"> gamma-</w:t>
            </w:r>
            <w:proofErr w:type="spellStart"/>
            <w:r w:rsidRPr="00531D12">
              <w:rPr>
                <w:color w:val="000000" w:themeColor="text1"/>
              </w:rPr>
              <w:t>glutamylotransferazy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C06743D"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EA6102A"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3C70A74"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5E8CCE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2FB5ACE6"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541BD6E0" w14:textId="77777777" w:rsidR="00F72C4A" w:rsidRPr="00531D12" w:rsidRDefault="00F72C4A" w:rsidP="00E35F0D">
            <w:pPr>
              <w:rPr>
                <w:rFonts w:eastAsia="MS Mincho"/>
                <w:color w:val="000000" w:themeColor="text1"/>
              </w:rPr>
            </w:pPr>
            <w:proofErr w:type="spellStart"/>
            <w:r w:rsidRPr="00531D12">
              <w:rPr>
                <w:color w:val="000000" w:themeColor="text1"/>
              </w:rPr>
              <w:t>Zwiększona</w:t>
            </w:r>
            <w:proofErr w:type="spellEnd"/>
            <w:r w:rsidRPr="00531D12">
              <w:rPr>
                <w:color w:val="000000" w:themeColor="text1"/>
              </w:rPr>
              <w:t xml:space="preserve"> </w:t>
            </w:r>
            <w:proofErr w:type="spellStart"/>
            <w:r w:rsidRPr="00531D12">
              <w:rPr>
                <w:color w:val="000000" w:themeColor="text1"/>
              </w:rPr>
              <w:t>aktywność</w:t>
            </w:r>
            <w:proofErr w:type="spellEnd"/>
            <w:r w:rsidRPr="00531D12">
              <w:rPr>
                <w:color w:val="000000" w:themeColor="text1"/>
              </w:rPr>
              <w:t xml:space="preserve"> </w:t>
            </w:r>
            <w:proofErr w:type="spellStart"/>
            <w:r w:rsidRPr="00531D12">
              <w:rPr>
                <w:color w:val="000000" w:themeColor="text1"/>
              </w:rPr>
              <w:t>aminotransferazy</w:t>
            </w:r>
            <w:proofErr w:type="spellEnd"/>
            <w:r w:rsidRPr="00531D12">
              <w:rPr>
                <w:color w:val="000000" w:themeColor="text1"/>
              </w:rPr>
              <w:t xml:space="preserve"> </w:t>
            </w:r>
            <w:proofErr w:type="spellStart"/>
            <w:r w:rsidRPr="00531D12">
              <w:rPr>
                <w:color w:val="000000" w:themeColor="text1"/>
              </w:rPr>
              <w:t>alaninowej</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B0F3B59"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264955C"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7C29D9A"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024D2BE"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74278A" w14:paraId="68FB63FE"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7B6C047" w14:textId="77777777" w:rsidR="00F72C4A" w:rsidRPr="00531D12" w:rsidRDefault="00F72C4A" w:rsidP="00E35F0D">
            <w:pPr>
              <w:rPr>
                <w:i/>
                <w:color w:val="000000" w:themeColor="text1"/>
                <w:lang w:val="pl-PL"/>
              </w:rPr>
            </w:pPr>
            <w:r w:rsidRPr="00531D12">
              <w:rPr>
                <w:i/>
                <w:color w:val="000000" w:themeColor="text1"/>
                <w:lang w:val="pl-PL"/>
              </w:rPr>
              <w:t>Zaburzenia skóry i tkanki podskórnej</w:t>
            </w:r>
          </w:p>
        </w:tc>
      </w:tr>
      <w:tr w:rsidR="00F72C4A" w:rsidRPr="00531D12" w14:paraId="5519FC26"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0F37FF50" w14:textId="77777777" w:rsidR="00F72C4A" w:rsidRPr="00531D12" w:rsidRDefault="00F72C4A" w:rsidP="00E35F0D">
            <w:pPr>
              <w:rPr>
                <w:rFonts w:eastAsia="MS Mincho"/>
                <w:i/>
                <w:color w:val="000000" w:themeColor="text1"/>
              </w:rPr>
            </w:pPr>
            <w:proofErr w:type="spellStart"/>
            <w:r w:rsidRPr="00531D12">
              <w:rPr>
                <w:color w:val="000000" w:themeColor="text1"/>
              </w:rPr>
              <w:t>Wysypka</w:t>
            </w:r>
            <w:proofErr w:type="spellEnd"/>
            <w:r w:rsidRPr="00531D12">
              <w:rPr>
                <w:color w:val="000000" w:themeColor="text1"/>
              </w:rPr>
              <w:t xml:space="preserve"> </w:t>
            </w:r>
            <w:proofErr w:type="spellStart"/>
            <w:r w:rsidRPr="00531D12">
              <w:rPr>
                <w:color w:val="000000" w:themeColor="text1"/>
              </w:rPr>
              <w:t>skórna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24A5316"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8626795"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22C8AE1"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1D8CC14"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1F277667"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60EB1252" w14:textId="77777777" w:rsidR="00F72C4A" w:rsidRPr="00531D12" w:rsidRDefault="00F72C4A" w:rsidP="00E35F0D">
            <w:pPr>
              <w:rPr>
                <w:color w:val="000000" w:themeColor="text1"/>
              </w:rPr>
            </w:pPr>
            <w:proofErr w:type="spellStart"/>
            <w:r w:rsidRPr="00531D12">
              <w:rPr>
                <w:color w:val="000000" w:themeColor="text1"/>
              </w:rPr>
              <w:t>Łysienie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52ACFCC" w14:textId="77777777" w:rsidR="00F72C4A" w:rsidRPr="00531D12" w:rsidRDefault="00F72C4A" w:rsidP="00E35F0D">
            <w:pPr>
              <w:ind w:firstLine="33"/>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6729030"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4125B6D"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F4A4435"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3002DFAC"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47F61C64" w14:textId="77777777" w:rsidR="00F72C4A" w:rsidRPr="00531D12" w:rsidRDefault="00F72C4A" w:rsidP="00E35F0D">
            <w:pPr>
              <w:rPr>
                <w:color w:val="000000" w:themeColor="text1"/>
              </w:rPr>
            </w:pPr>
            <w:proofErr w:type="spellStart"/>
            <w:r w:rsidRPr="00531D12">
              <w:rPr>
                <w:color w:val="000000" w:themeColor="text1"/>
              </w:rPr>
              <w:t>Rumień</w:t>
            </w:r>
            <w:proofErr w:type="spellEnd"/>
            <w:r w:rsidRPr="00531D12">
              <w:rPr>
                <w:color w:val="000000" w:themeColor="text1"/>
              </w:rPr>
              <w:t xml:space="preserve"> </w:t>
            </w:r>
            <w:proofErr w:type="spellStart"/>
            <w:r w:rsidRPr="00531D12">
              <w:rPr>
                <w:color w:val="000000" w:themeColor="text1"/>
              </w:rPr>
              <w:t>wielopostaciowy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7AC1367" w14:textId="77777777" w:rsidR="00F72C4A" w:rsidRPr="00531D12" w:rsidRDefault="00F72C4A" w:rsidP="00E35F0D">
            <w:pPr>
              <w:ind w:firstLine="33"/>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F711F8D" w14:textId="77777777" w:rsidR="00F72C4A" w:rsidRPr="00531D12" w:rsidRDefault="00F72C4A" w:rsidP="00E35F0D">
            <w:pPr>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1D4227E"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23BED13"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4A35472A"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794BA74B" w14:textId="77777777" w:rsidR="00F72C4A" w:rsidRPr="00531D12" w:rsidRDefault="00F72C4A" w:rsidP="00E35F0D">
            <w:pPr>
              <w:rPr>
                <w:color w:val="000000" w:themeColor="text1"/>
              </w:rPr>
            </w:pPr>
            <w:proofErr w:type="spellStart"/>
            <w:r w:rsidRPr="00531D12">
              <w:rPr>
                <w:color w:val="000000" w:themeColor="text1"/>
              </w:rPr>
              <w:t>Zapalenie</w:t>
            </w:r>
            <w:proofErr w:type="spellEnd"/>
            <w:r w:rsidRPr="00531D12">
              <w:rPr>
                <w:color w:val="000000" w:themeColor="text1"/>
              </w:rPr>
              <w:t xml:space="preserve"> </w:t>
            </w:r>
            <w:proofErr w:type="spellStart"/>
            <w:r w:rsidRPr="00531D12">
              <w:rPr>
                <w:color w:val="000000" w:themeColor="text1"/>
              </w:rPr>
              <w:t>naczyń</w:t>
            </w:r>
            <w:proofErr w:type="spellEnd"/>
            <w:r w:rsidRPr="00531D12">
              <w:rPr>
                <w:color w:val="000000" w:themeColor="text1"/>
              </w:rPr>
              <w:t xml:space="preserve"> </w:t>
            </w:r>
            <w:proofErr w:type="spellStart"/>
            <w:r w:rsidRPr="00531D12">
              <w:rPr>
                <w:color w:val="000000" w:themeColor="text1"/>
              </w:rPr>
              <w:t>krwionośnych</w:t>
            </w:r>
            <w:proofErr w:type="spellEnd"/>
            <w:r w:rsidRPr="00531D12">
              <w:rPr>
                <w:color w:val="000000" w:themeColor="text1"/>
              </w:rPr>
              <w:t xml:space="preserve"> </w:t>
            </w:r>
            <w:proofErr w:type="spellStart"/>
            <w:r w:rsidRPr="00531D12">
              <w:rPr>
                <w:color w:val="000000" w:themeColor="text1"/>
              </w:rPr>
              <w:t>skóry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65DD1F8" w14:textId="77777777" w:rsidR="00F72C4A" w:rsidRPr="00531D12" w:rsidRDefault="00F72C4A" w:rsidP="00E35F0D">
            <w:pPr>
              <w:ind w:firstLine="33"/>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84CFC53"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C78BED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F3E0AE8"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74278A" w14:paraId="59F6A9EF"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8F7EAC6" w14:textId="77777777" w:rsidR="00F72C4A" w:rsidRPr="00531D12" w:rsidRDefault="00F72C4A" w:rsidP="00E35F0D">
            <w:pPr>
              <w:rPr>
                <w:i/>
                <w:color w:val="000000" w:themeColor="text1"/>
                <w:lang w:val="pl-PL"/>
              </w:rPr>
            </w:pPr>
            <w:r w:rsidRPr="00531D12">
              <w:rPr>
                <w:i/>
                <w:color w:val="000000" w:themeColor="text1"/>
                <w:lang w:val="pl-PL"/>
              </w:rPr>
              <w:t>Zaburzenia mięśniowo-szkieletowe i tkanki łącznej</w:t>
            </w:r>
          </w:p>
        </w:tc>
      </w:tr>
      <w:tr w:rsidR="00F72C4A" w:rsidRPr="00531D12" w14:paraId="4DEBE3D2"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66E22757" w14:textId="77777777" w:rsidR="00F72C4A" w:rsidRPr="00531D12" w:rsidRDefault="00F72C4A" w:rsidP="00E35F0D">
            <w:pPr>
              <w:rPr>
                <w:rFonts w:eastAsia="MS Mincho"/>
                <w:i/>
                <w:color w:val="000000" w:themeColor="text1"/>
              </w:rPr>
            </w:pP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obrębie</w:t>
            </w:r>
            <w:proofErr w:type="spellEnd"/>
            <w:r w:rsidRPr="00531D12">
              <w:rPr>
                <w:color w:val="000000" w:themeColor="text1"/>
              </w:rPr>
              <w:t xml:space="preserve"> </w:t>
            </w:r>
            <w:proofErr w:type="spellStart"/>
            <w:r w:rsidRPr="00531D12">
              <w:rPr>
                <w:color w:val="000000" w:themeColor="text1"/>
              </w:rPr>
              <w:t>mięśni</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D0C1591"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3A410CD" w14:textId="77777777" w:rsidR="00F72C4A" w:rsidRPr="00531D12" w:rsidRDefault="00F72C4A" w:rsidP="00E35F0D">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82559FE" w14:textId="77777777" w:rsidR="00F72C4A" w:rsidRPr="00531D12" w:rsidRDefault="00F72C4A" w:rsidP="00E35F0D">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BFA5716"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74278A" w14:paraId="43B01FCB"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D8FE0CE" w14:textId="77777777" w:rsidR="00F72C4A" w:rsidRPr="00531D12" w:rsidRDefault="00F72C4A" w:rsidP="00E35F0D">
            <w:pPr>
              <w:rPr>
                <w:i/>
                <w:color w:val="000000" w:themeColor="text1"/>
                <w:lang w:val="pl-PL"/>
              </w:rPr>
            </w:pPr>
            <w:r w:rsidRPr="00531D12">
              <w:rPr>
                <w:i/>
                <w:color w:val="000000" w:themeColor="text1"/>
                <w:lang w:val="pl-PL"/>
              </w:rPr>
              <w:t>Zaburzenia nerek i dróg moczowych</w:t>
            </w:r>
          </w:p>
        </w:tc>
      </w:tr>
      <w:tr w:rsidR="00F72C4A" w:rsidRPr="00531D12" w14:paraId="4772D5A0"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56C08A62" w14:textId="77777777" w:rsidR="00F72C4A" w:rsidRPr="00531D12" w:rsidRDefault="00F72C4A" w:rsidP="00E35F0D">
            <w:pPr>
              <w:rPr>
                <w:rFonts w:eastAsia="MS Mincho"/>
                <w:noProof/>
                <w:color w:val="000000" w:themeColor="text1"/>
              </w:rPr>
            </w:pPr>
            <w:proofErr w:type="spellStart"/>
            <w:r w:rsidRPr="00531D12">
              <w:rPr>
                <w:color w:val="000000" w:themeColor="text1"/>
              </w:rPr>
              <w:t>Krwiomocz</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389B110" w14:textId="77777777" w:rsidR="00F72C4A" w:rsidRPr="00531D12" w:rsidRDefault="00F72C4A" w:rsidP="00E35F0D">
            <w:pPr>
              <w:ind w:firstLine="34"/>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45A7606"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D6E9B65"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74C5C03"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9E22EF" w:rsidRPr="00531D12" w14:paraId="48B0A0C9" w14:textId="77777777" w:rsidTr="00E35F0D">
        <w:trPr>
          <w:ins w:id="136" w:author="RWS_1" w:date="2025-01-21T12:50:00Z"/>
        </w:trPr>
        <w:tc>
          <w:tcPr>
            <w:tcW w:w="2604" w:type="dxa"/>
            <w:tcBorders>
              <w:top w:val="single" w:sz="4" w:space="0" w:color="000000"/>
              <w:left w:val="single" w:sz="4" w:space="0" w:color="000000"/>
              <w:bottom w:val="single" w:sz="4" w:space="0" w:color="000000"/>
              <w:right w:val="single" w:sz="4" w:space="0" w:color="000000"/>
            </w:tcBorders>
          </w:tcPr>
          <w:p w14:paraId="7DDA85A8" w14:textId="18CE34AD" w:rsidR="009E22EF" w:rsidRPr="0074278A" w:rsidRDefault="009E22EF" w:rsidP="009E22EF">
            <w:pPr>
              <w:rPr>
                <w:ins w:id="137" w:author="RWS_1" w:date="2025-01-21T12:50:00Z"/>
                <w:color w:val="000000" w:themeColor="text1"/>
                <w:lang w:val="pl-PL"/>
              </w:rPr>
            </w:pPr>
            <w:ins w:id="138" w:author="RWS_1" w:date="2025-01-21T12:50:00Z">
              <w:r w:rsidRPr="00531D12">
                <w:rPr>
                  <w:color w:val="000000" w:themeColor="text1"/>
                  <w:lang w:val="pl-PL"/>
                </w:rPr>
                <w:t>Nefropatia związana z</w:t>
              </w:r>
            </w:ins>
            <w:ins w:id="139" w:author="WS" w:date="2025-02-20T15:49:00Z" w16du:dateUtc="2025-02-20T14:49:00Z">
              <w:r w:rsidR="0074278A">
                <w:rPr>
                  <w:color w:val="000000" w:themeColor="text1"/>
                  <w:lang w:val="pl-PL"/>
                </w:rPr>
                <w:t> </w:t>
              </w:r>
            </w:ins>
            <w:ins w:id="140" w:author="WS" w:date="2025-01-27T09:41:00Z">
              <w:r w:rsidR="0075763A" w:rsidRPr="00531D12">
                <w:rPr>
                  <w:color w:val="000000" w:themeColor="text1"/>
                  <w:lang w:val="pl-PL"/>
                </w:rPr>
                <w:t>antykoagulantami</w:t>
              </w:r>
            </w:ins>
          </w:p>
        </w:tc>
        <w:tc>
          <w:tcPr>
            <w:tcW w:w="1864" w:type="dxa"/>
            <w:tcBorders>
              <w:top w:val="single" w:sz="4" w:space="0" w:color="000000"/>
              <w:left w:val="single" w:sz="4" w:space="0" w:color="000000"/>
              <w:bottom w:val="single" w:sz="4" w:space="0" w:color="000000"/>
              <w:right w:val="single" w:sz="4" w:space="0" w:color="000000"/>
            </w:tcBorders>
          </w:tcPr>
          <w:p w14:paraId="43468ABF" w14:textId="687F13FA" w:rsidR="009E22EF" w:rsidRPr="00531D12" w:rsidRDefault="009E22EF" w:rsidP="009E22EF">
            <w:pPr>
              <w:ind w:firstLine="34"/>
              <w:jc w:val="center"/>
              <w:rPr>
                <w:ins w:id="141" w:author="RWS_1" w:date="2025-01-21T12:50:00Z"/>
                <w:color w:val="000000" w:themeColor="text1"/>
              </w:rPr>
            </w:pPr>
            <w:ins w:id="142" w:author="RWS_1" w:date="2025-01-21T12:50: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0445A006" w14:textId="308B59B5" w:rsidR="009E22EF" w:rsidRPr="00531D12" w:rsidRDefault="009E22EF" w:rsidP="009E22EF">
            <w:pPr>
              <w:jc w:val="center"/>
              <w:rPr>
                <w:ins w:id="143" w:author="RWS_1" w:date="2025-01-21T12:50:00Z"/>
                <w:color w:val="000000" w:themeColor="text1"/>
              </w:rPr>
            </w:pPr>
            <w:ins w:id="144" w:author="RWS_1" w:date="2025-01-21T12:50: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7E18C976" w14:textId="00E10F26" w:rsidR="009E22EF" w:rsidRPr="00531D12" w:rsidRDefault="009E22EF" w:rsidP="009E22EF">
            <w:pPr>
              <w:jc w:val="center"/>
              <w:rPr>
                <w:ins w:id="145" w:author="RWS_1" w:date="2025-01-21T12:50:00Z"/>
                <w:color w:val="000000" w:themeColor="text1"/>
              </w:rPr>
            </w:pPr>
            <w:ins w:id="146" w:author="RWS_1" w:date="2025-01-21T12:50: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17F5B86B" w14:textId="0CBB3C3C" w:rsidR="009E22EF" w:rsidRPr="00531D12" w:rsidRDefault="009E22EF" w:rsidP="009E22EF">
            <w:pPr>
              <w:jc w:val="center"/>
              <w:rPr>
                <w:ins w:id="147" w:author="RWS_1" w:date="2025-01-21T12:50:00Z"/>
                <w:color w:val="000000" w:themeColor="text1"/>
              </w:rPr>
            </w:pPr>
            <w:ins w:id="148" w:author="RWS_1" w:date="2025-01-21T12:51:00Z">
              <w:r w:rsidRPr="00531D12">
                <w:rPr>
                  <w:color w:val="000000" w:themeColor="text1"/>
                  <w:lang w:val="pl-PL"/>
                </w:rPr>
                <w:t>Częstość nieznana</w:t>
              </w:r>
            </w:ins>
          </w:p>
        </w:tc>
      </w:tr>
      <w:tr w:rsidR="00F72C4A" w:rsidRPr="0074278A" w14:paraId="3C5FA19B"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B7A42C1" w14:textId="77777777" w:rsidR="00F72C4A" w:rsidRPr="00531D12" w:rsidRDefault="00F72C4A" w:rsidP="00E35F0D">
            <w:pPr>
              <w:rPr>
                <w:i/>
                <w:color w:val="000000" w:themeColor="text1"/>
                <w:lang w:val="pl-PL"/>
              </w:rPr>
            </w:pPr>
            <w:r w:rsidRPr="00531D12">
              <w:rPr>
                <w:i/>
                <w:color w:val="000000" w:themeColor="text1"/>
                <w:lang w:val="pl-PL"/>
              </w:rPr>
              <w:t>Zaburzenia układu rozrodczego i piersi</w:t>
            </w:r>
          </w:p>
        </w:tc>
      </w:tr>
      <w:tr w:rsidR="00F72C4A" w:rsidRPr="00531D12" w14:paraId="3D597269"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3BC799B1" w14:textId="77777777" w:rsidR="00F72C4A" w:rsidRPr="00531D12" w:rsidRDefault="00F72C4A" w:rsidP="00E35F0D">
            <w:pPr>
              <w:pStyle w:val="BMSBodyText"/>
              <w:spacing w:before="0" w:after="0" w:line="240" w:lineRule="auto"/>
              <w:jc w:val="left"/>
              <w:rPr>
                <w:rFonts w:eastAsia="MS Mincho"/>
                <w:color w:val="000000" w:themeColor="text1"/>
                <w:sz w:val="22"/>
                <w:szCs w:val="22"/>
                <w:lang w:val="pl-PL"/>
              </w:rPr>
            </w:pPr>
            <w:r w:rsidRPr="00531D12">
              <w:rPr>
                <w:color w:val="000000" w:themeColor="text1"/>
                <w:sz w:val="22"/>
                <w:lang w:val="pl-PL"/>
              </w:rPr>
              <w:t>Nieprawidłowe krwawienie z pochwy, krwawienie w obrębie układu moczowo-płciowego</w:t>
            </w:r>
          </w:p>
        </w:tc>
        <w:tc>
          <w:tcPr>
            <w:tcW w:w="1864" w:type="dxa"/>
            <w:tcBorders>
              <w:top w:val="single" w:sz="4" w:space="0" w:color="000000"/>
              <w:left w:val="single" w:sz="4" w:space="0" w:color="000000"/>
              <w:bottom w:val="single" w:sz="4" w:space="0" w:color="000000"/>
              <w:right w:val="single" w:sz="4" w:space="0" w:color="000000"/>
            </w:tcBorders>
            <w:hideMark/>
          </w:tcPr>
          <w:p w14:paraId="735FE1BB"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063B93F"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CC67888"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50AE0A8" w14:textId="77777777" w:rsidR="00F72C4A" w:rsidRPr="00531D12" w:rsidRDefault="00F72C4A" w:rsidP="00E35F0D">
            <w:pPr>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często</w:t>
            </w:r>
            <w:proofErr w:type="spellEnd"/>
            <w:r w:rsidRPr="00531D12">
              <w:rPr>
                <w:rStyle w:val="BMSSuperscript"/>
                <w:color w:val="000000" w:themeColor="text1"/>
                <w:sz w:val="22"/>
              </w:rPr>
              <w:t>§</w:t>
            </w:r>
          </w:p>
        </w:tc>
      </w:tr>
      <w:tr w:rsidR="00F72C4A" w:rsidRPr="0074278A" w14:paraId="73B887FE"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B86F6D8" w14:textId="77777777" w:rsidR="00F72C4A" w:rsidRPr="00531D12" w:rsidRDefault="00F72C4A" w:rsidP="00E35F0D">
            <w:pPr>
              <w:rPr>
                <w:i/>
                <w:color w:val="000000" w:themeColor="text1"/>
                <w:lang w:val="pl-PL"/>
              </w:rPr>
            </w:pPr>
            <w:r w:rsidRPr="00531D12">
              <w:rPr>
                <w:i/>
                <w:color w:val="000000" w:themeColor="text1"/>
                <w:lang w:val="pl-PL"/>
              </w:rPr>
              <w:t>Zaburzenia ogólne i stany w miejscu podania</w:t>
            </w:r>
          </w:p>
        </w:tc>
      </w:tr>
      <w:tr w:rsidR="00F72C4A" w:rsidRPr="00531D12" w14:paraId="302D3FB3"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09461F13" w14:textId="77777777" w:rsidR="00F72C4A" w:rsidRPr="00531D12" w:rsidRDefault="00F72C4A" w:rsidP="00E35F0D">
            <w:pPr>
              <w:pStyle w:val="BMSBodyText"/>
              <w:spacing w:before="0" w:after="0" w:line="240" w:lineRule="auto"/>
              <w:jc w:val="left"/>
              <w:rPr>
                <w:color w:val="000000" w:themeColor="text1"/>
                <w:sz w:val="22"/>
                <w:szCs w:val="22"/>
                <w:lang w:val="pl-PL"/>
              </w:rPr>
            </w:pPr>
            <w:r w:rsidRPr="00531D12">
              <w:rPr>
                <w:color w:val="000000" w:themeColor="text1"/>
                <w:sz w:val="22"/>
                <w:lang w:val="pl-PL"/>
              </w:rPr>
              <w:t>Krwawienie w miejscu podania leku</w:t>
            </w:r>
          </w:p>
        </w:tc>
        <w:tc>
          <w:tcPr>
            <w:tcW w:w="1864" w:type="dxa"/>
            <w:tcBorders>
              <w:top w:val="single" w:sz="4" w:space="0" w:color="000000"/>
              <w:left w:val="single" w:sz="4" w:space="0" w:color="000000"/>
              <w:bottom w:val="single" w:sz="4" w:space="0" w:color="000000"/>
              <w:right w:val="single" w:sz="4" w:space="0" w:color="000000"/>
            </w:tcBorders>
            <w:hideMark/>
          </w:tcPr>
          <w:p w14:paraId="6222E2DC" w14:textId="77777777" w:rsidR="00F72C4A" w:rsidRPr="00531D12" w:rsidRDefault="00F72C4A" w:rsidP="00E35F0D">
            <w:pPr>
              <w:ind w:firstLine="34"/>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F65EC48"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426889C"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553854A"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531D12" w14:paraId="177C9115"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2F18B5F" w14:textId="77777777" w:rsidR="00F72C4A" w:rsidRPr="00531D12" w:rsidRDefault="00F72C4A" w:rsidP="007C4088">
            <w:pPr>
              <w:keepNext/>
              <w:keepLines/>
              <w:rPr>
                <w:i/>
                <w:color w:val="000000" w:themeColor="text1"/>
              </w:rPr>
            </w:pPr>
            <w:proofErr w:type="spellStart"/>
            <w:r w:rsidRPr="00531D12">
              <w:rPr>
                <w:i/>
                <w:color w:val="000000" w:themeColor="text1"/>
              </w:rPr>
              <w:lastRenderedPageBreak/>
              <w:t>Badania</w:t>
            </w:r>
            <w:proofErr w:type="spellEnd"/>
            <w:r w:rsidRPr="00531D12">
              <w:rPr>
                <w:i/>
                <w:color w:val="000000" w:themeColor="text1"/>
              </w:rPr>
              <w:t xml:space="preserve"> </w:t>
            </w:r>
            <w:proofErr w:type="spellStart"/>
            <w:r w:rsidRPr="00531D12">
              <w:rPr>
                <w:i/>
                <w:color w:val="000000" w:themeColor="text1"/>
              </w:rPr>
              <w:t>diagnostyczne</w:t>
            </w:r>
            <w:proofErr w:type="spellEnd"/>
          </w:p>
        </w:tc>
      </w:tr>
      <w:tr w:rsidR="00F72C4A" w:rsidRPr="00531D12" w14:paraId="1879F53C"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0D696BE" w14:textId="77777777" w:rsidR="00F72C4A" w:rsidRPr="00531D12" w:rsidRDefault="00F72C4A" w:rsidP="00E35F0D">
            <w:pPr>
              <w:pStyle w:val="BMSBodyText"/>
              <w:spacing w:before="0" w:after="0" w:line="240" w:lineRule="auto"/>
              <w:jc w:val="left"/>
              <w:rPr>
                <w:color w:val="000000" w:themeColor="text1"/>
                <w:sz w:val="22"/>
                <w:szCs w:val="22"/>
                <w:lang w:val="pl-PL"/>
              </w:rPr>
            </w:pPr>
            <w:r w:rsidRPr="00531D12">
              <w:rPr>
                <w:color w:val="000000" w:themeColor="text1"/>
                <w:sz w:val="22"/>
                <w:lang w:val="pl-PL"/>
              </w:rPr>
              <w:t>Dodatni wynik badania na krew utajoną</w:t>
            </w:r>
          </w:p>
        </w:tc>
        <w:tc>
          <w:tcPr>
            <w:tcW w:w="1864" w:type="dxa"/>
            <w:tcBorders>
              <w:top w:val="single" w:sz="4" w:space="0" w:color="000000"/>
              <w:left w:val="single" w:sz="4" w:space="0" w:color="000000"/>
              <w:bottom w:val="single" w:sz="4" w:space="0" w:color="000000"/>
              <w:right w:val="single" w:sz="4" w:space="0" w:color="000000"/>
            </w:tcBorders>
            <w:hideMark/>
          </w:tcPr>
          <w:p w14:paraId="6361AEC5" w14:textId="77777777" w:rsidR="00F72C4A" w:rsidRPr="00531D12" w:rsidRDefault="00F72C4A" w:rsidP="00E35F0D">
            <w:pPr>
              <w:ind w:firstLine="34"/>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57A9ACD"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B917F24"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7C76BA8"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F72C4A" w:rsidRPr="0074278A" w14:paraId="3703778D" w14:textId="77777777" w:rsidTr="00E35F0D">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9C1B32D" w14:textId="77777777" w:rsidR="00F72C4A" w:rsidRPr="00531D12" w:rsidRDefault="00F72C4A" w:rsidP="00E35F0D">
            <w:pPr>
              <w:rPr>
                <w:i/>
                <w:color w:val="000000" w:themeColor="text1"/>
                <w:lang w:val="pl-PL"/>
              </w:rPr>
            </w:pPr>
            <w:r w:rsidRPr="00531D12">
              <w:rPr>
                <w:i/>
                <w:color w:val="000000" w:themeColor="text1"/>
                <w:lang w:val="pl-PL"/>
              </w:rPr>
              <w:t>Urazy, zatrucia i powikłania po zabiegach</w:t>
            </w:r>
          </w:p>
        </w:tc>
      </w:tr>
      <w:tr w:rsidR="00F72C4A" w:rsidRPr="00531D12" w14:paraId="1A93823A" w14:textId="77777777" w:rsidTr="00E35F0D">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1B0E2A86" w14:textId="77777777" w:rsidR="00F72C4A" w:rsidRPr="00531D12" w:rsidRDefault="00F72C4A" w:rsidP="00E35F0D">
            <w:pPr>
              <w:pStyle w:val="BMSBodyText"/>
              <w:spacing w:before="0" w:after="0" w:line="240" w:lineRule="auto"/>
              <w:jc w:val="left"/>
              <w:rPr>
                <w:color w:val="000000" w:themeColor="text1"/>
                <w:sz w:val="22"/>
                <w:szCs w:val="22"/>
              </w:rPr>
            </w:pPr>
            <w:proofErr w:type="spellStart"/>
            <w:r w:rsidRPr="00531D12">
              <w:rPr>
                <w:color w:val="000000" w:themeColor="text1"/>
                <w:sz w:val="22"/>
              </w:rPr>
              <w:t>Wylew</w:t>
            </w:r>
            <w:proofErr w:type="spellEnd"/>
            <w:r w:rsidRPr="00531D12">
              <w:rPr>
                <w:color w:val="000000" w:themeColor="text1"/>
                <w:sz w:val="22"/>
              </w:rPr>
              <w:t xml:space="preserve"> </w:t>
            </w:r>
            <w:proofErr w:type="spellStart"/>
            <w:r w:rsidRPr="00531D12">
              <w:rPr>
                <w:color w:val="000000" w:themeColor="text1"/>
                <w:sz w:val="22"/>
              </w:rPr>
              <w:t>podskórny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9822967"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17B1C46"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AF88AB0" w14:textId="77777777" w:rsidR="00F72C4A" w:rsidRPr="00531D12" w:rsidRDefault="00F72C4A" w:rsidP="00E35F0D">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BED52F0"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2D017FCF"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7F7B806" w14:textId="77777777" w:rsidR="00F72C4A" w:rsidRPr="00531D12" w:rsidRDefault="00F72C4A" w:rsidP="00E35F0D">
            <w:pPr>
              <w:pStyle w:val="BMSBodyText"/>
              <w:keepNext/>
              <w:keepLines/>
              <w:tabs>
                <w:tab w:val="left" w:pos="553"/>
              </w:tabs>
              <w:spacing w:before="0" w:after="0" w:line="240" w:lineRule="auto"/>
              <w:jc w:val="left"/>
              <w:rPr>
                <w:rFonts w:eastAsia="MS Mincho"/>
                <w:color w:val="000000" w:themeColor="text1"/>
                <w:sz w:val="22"/>
                <w:szCs w:val="22"/>
                <w:lang w:val="pl-PL"/>
              </w:rPr>
            </w:pPr>
            <w:r w:rsidRPr="00531D12">
              <w:rPr>
                <w:color w:val="000000" w:themeColor="text1"/>
                <w:sz w:val="22"/>
                <w:lang w:val="pl-PL"/>
              </w:rPr>
              <w:t>Krwawienie pooperacyjne (w tym krwiak pooperacyjny, krwawienie z rany, krwiak w miejscu nakłucia naczynia krwionośnego i krwawienie w miejscu założenia wenflonu), wyciek z rany, krwawienie z miejsca nacięcia tkanek (w tym krwiak w miejscu nacięcia tkanek), krwawienie śródoperacyjne</w:t>
            </w:r>
          </w:p>
        </w:tc>
        <w:tc>
          <w:tcPr>
            <w:tcW w:w="1864" w:type="dxa"/>
            <w:tcBorders>
              <w:top w:val="single" w:sz="4" w:space="0" w:color="000000"/>
              <w:left w:val="single" w:sz="4" w:space="0" w:color="000000"/>
              <w:bottom w:val="single" w:sz="4" w:space="0" w:color="000000"/>
              <w:right w:val="single" w:sz="4" w:space="0" w:color="000000"/>
            </w:tcBorders>
            <w:hideMark/>
          </w:tcPr>
          <w:p w14:paraId="655B868F" w14:textId="77777777" w:rsidR="00F72C4A" w:rsidRPr="00531D12" w:rsidRDefault="00F72C4A" w:rsidP="00E35F0D">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34607A0"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09F3947"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7651C74" w14:textId="77777777" w:rsidR="00F72C4A" w:rsidRPr="00531D12" w:rsidRDefault="00F72C4A" w:rsidP="00E35F0D">
            <w:pPr>
              <w:jc w:val="center"/>
              <w:rPr>
                <w:color w:val="000000" w:themeColor="text1"/>
              </w:rPr>
            </w:pPr>
            <w:proofErr w:type="spellStart"/>
            <w:r w:rsidRPr="00531D12">
              <w:rPr>
                <w:color w:val="000000" w:themeColor="text1"/>
              </w:rPr>
              <w:t>Często</w:t>
            </w:r>
            <w:proofErr w:type="spellEnd"/>
          </w:p>
        </w:tc>
      </w:tr>
      <w:tr w:rsidR="00F72C4A" w:rsidRPr="00531D12" w14:paraId="229FD0E0" w14:textId="77777777" w:rsidTr="00E35F0D">
        <w:tc>
          <w:tcPr>
            <w:tcW w:w="2604" w:type="dxa"/>
            <w:tcBorders>
              <w:top w:val="single" w:sz="4" w:space="0" w:color="000000"/>
              <w:left w:val="single" w:sz="4" w:space="0" w:color="000000"/>
              <w:bottom w:val="single" w:sz="4" w:space="0" w:color="000000"/>
              <w:right w:val="single" w:sz="4" w:space="0" w:color="000000"/>
            </w:tcBorders>
            <w:hideMark/>
          </w:tcPr>
          <w:p w14:paraId="2D90F0BB" w14:textId="77777777" w:rsidR="00F72C4A" w:rsidRPr="00531D12" w:rsidRDefault="00F72C4A" w:rsidP="00E35F0D">
            <w:pPr>
              <w:pStyle w:val="BMSBodyText"/>
              <w:tabs>
                <w:tab w:val="left" w:pos="553"/>
              </w:tabs>
              <w:spacing w:before="0" w:after="0" w:line="240" w:lineRule="auto"/>
              <w:jc w:val="left"/>
              <w:rPr>
                <w:rFonts w:eastAsia="MS Mincho"/>
                <w:noProof/>
                <w:color w:val="000000" w:themeColor="text1"/>
                <w:sz w:val="22"/>
                <w:szCs w:val="22"/>
              </w:rPr>
            </w:pPr>
            <w:proofErr w:type="spellStart"/>
            <w:r w:rsidRPr="00531D12">
              <w:rPr>
                <w:color w:val="000000" w:themeColor="text1"/>
                <w:sz w:val="22"/>
              </w:rPr>
              <w:t>Krwawienie</w:t>
            </w:r>
            <w:proofErr w:type="spellEnd"/>
            <w:r w:rsidRPr="00531D12">
              <w:rPr>
                <w:color w:val="000000" w:themeColor="text1"/>
                <w:sz w:val="22"/>
              </w:rPr>
              <w:t xml:space="preserve"> </w:t>
            </w:r>
            <w:proofErr w:type="spellStart"/>
            <w:r w:rsidRPr="00531D12">
              <w:rPr>
                <w:color w:val="000000" w:themeColor="text1"/>
                <w:sz w:val="22"/>
              </w:rPr>
              <w:t>urazowe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C70092E" w14:textId="77777777" w:rsidR="00F72C4A" w:rsidRPr="00531D12" w:rsidRDefault="00F72C4A" w:rsidP="00E35F0D">
            <w:pPr>
              <w:ind w:firstLine="436"/>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11CFBFB"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FFBB6F5" w14:textId="77777777" w:rsidR="00F72C4A" w:rsidRPr="00531D12" w:rsidRDefault="00F72C4A" w:rsidP="00E35F0D">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6A6A89F" w14:textId="77777777" w:rsidR="00F72C4A" w:rsidRPr="00531D12" w:rsidRDefault="00F72C4A" w:rsidP="00E35F0D">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bl>
    <w:p w14:paraId="681CF78A" w14:textId="77777777" w:rsidR="00F72C4A" w:rsidRPr="00AE0482" w:rsidRDefault="00F72C4A" w:rsidP="00F72C4A">
      <w:pPr>
        <w:rPr>
          <w:color w:val="000000" w:themeColor="text1"/>
          <w:sz w:val="20"/>
          <w:szCs w:val="20"/>
          <w:lang w:val="pl-PL"/>
        </w:rPr>
      </w:pPr>
      <w:r w:rsidRPr="00AE0482">
        <w:rPr>
          <w:color w:val="000000" w:themeColor="text1"/>
          <w:sz w:val="20"/>
          <w:szCs w:val="20"/>
          <w:lang w:val="pl-PL"/>
        </w:rPr>
        <w:t xml:space="preserve">* W badaniu CV185057 (długoterminowe zapobieganie ŻChZZ ) nie </w:t>
      </w:r>
      <w:bookmarkStart w:id="149" w:name="_Hlk165570205"/>
      <w:r w:rsidR="005E096E" w:rsidRPr="00AE0482">
        <w:rPr>
          <w:color w:val="000000" w:themeColor="text1"/>
          <w:sz w:val="20"/>
          <w:szCs w:val="20"/>
          <w:lang w:val="pl-PL"/>
        </w:rPr>
        <w:t xml:space="preserve">było </w:t>
      </w:r>
      <w:bookmarkEnd w:id="149"/>
      <w:r w:rsidRPr="00AE0482">
        <w:rPr>
          <w:color w:val="000000" w:themeColor="text1"/>
          <w:sz w:val="20"/>
          <w:szCs w:val="20"/>
          <w:lang w:val="pl-PL"/>
        </w:rPr>
        <w:t>przypadk</w:t>
      </w:r>
      <w:r w:rsidR="005E096E" w:rsidRPr="00AE0482">
        <w:rPr>
          <w:color w:val="000000" w:themeColor="text1"/>
          <w:sz w:val="20"/>
          <w:szCs w:val="20"/>
          <w:lang w:val="pl-PL"/>
        </w:rPr>
        <w:t>ów</w:t>
      </w:r>
      <w:r w:rsidRPr="00AE0482">
        <w:rPr>
          <w:color w:val="000000" w:themeColor="text1"/>
          <w:sz w:val="20"/>
          <w:szCs w:val="20"/>
          <w:lang w:val="pl-PL"/>
        </w:rPr>
        <w:t xml:space="preserve"> uogólnionego świądu.</w:t>
      </w:r>
    </w:p>
    <w:p w14:paraId="3A5164FD" w14:textId="77777777" w:rsidR="00F72C4A" w:rsidRPr="00AE0482" w:rsidRDefault="00F72C4A" w:rsidP="00F72C4A">
      <w:pPr>
        <w:rPr>
          <w:color w:val="000000" w:themeColor="text1"/>
          <w:sz w:val="20"/>
          <w:szCs w:val="20"/>
          <w:lang w:val="pl-PL"/>
        </w:rPr>
      </w:pPr>
      <w:r w:rsidRPr="00AE0482">
        <w:rPr>
          <w:color w:val="000000" w:themeColor="text1"/>
          <w:sz w:val="20"/>
          <w:szCs w:val="20"/>
          <w:lang w:val="pl-PL"/>
        </w:rPr>
        <w:t xml:space="preserve">† Termin „krwotok śródmózgowy” odnosi się do wszelkich krwotoków śródczaszkowych lub </w:t>
      </w:r>
      <w:r w:rsidR="0085043E" w:rsidRPr="00AE0482">
        <w:rPr>
          <w:color w:val="000000" w:themeColor="text1"/>
          <w:sz w:val="20"/>
          <w:szCs w:val="20"/>
          <w:lang w:val="pl-PL"/>
        </w:rPr>
        <w:t>śród</w:t>
      </w:r>
      <w:r w:rsidRPr="00AE0482">
        <w:rPr>
          <w:color w:val="000000" w:themeColor="text1"/>
          <w:sz w:val="20"/>
          <w:szCs w:val="20"/>
          <w:lang w:val="pl-PL"/>
        </w:rPr>
        <w:t>rdzeniowych (na</w:t>
      </w:r>
      <w:r w:rsidR="005E096E" w:rsidRPr="00AE0482">
        <w:rPr>
          <w:color w:val="000000" w:themeColor="text1"/>
          <w:sz w:val="20"/>
          <w:szCs w:val="20"/>
          <w:lang w:val="pl-PL"/>
        </w:rPr>
        <w:t> </w:t>
      </w:r>
      <w:r w:rsidRPr="00AE0482">
        <w:rPr>
          <w:color w:val="000000" w:themeColor="text1"/>
          <w:sz w:val="20"/>
          <w:szCs w:val="20"/>
          <w:lang w:val="pl-PL"/>
        </w:rPr>
        <w:t>przykład udar krwotoczny mózgu, krwotok do skorupy mózgowia, krwotok do móżdżku, krwawienie dokomorowe lub</w:t>
      </w:r>
      <w:r w:rsidR="005E096E" w:rsidRPr="00AE0482">
        <w:rPr>
          <w:color w:val="000000" w:themeColor="text1"/>
          <w:sz w:val="20"/>
          <w:szCs w:val="20"/>
          <w:lang w:val="pl-PL"/>
        </w:rPr>
        <w:t> </w:t>
      </w:r>
      <w:r w:rsidRPr="00AE0482">
        <w:rPr>
          <w:color w:val="000000" w:themeColor="text1"/>
          <w:sz w:val="20"/>
          <w:szCs w:val="20"/>
          <w:lang w:val="pl-PL"/>
        </w:rPr>
        <w:t>krwotok podtwardówkowy).</w:t>
      </w:r>
    </w:p>
    <w:p w14:paraId="5F9C216A" w14:textId="77777777" w:rsidR="00F72C4A" w:rsidRPr="00AE0482" w:rsidRDefault="00F72C4A" w:rsidP="00F72C4A">
      <w:pPr>
        <w:rPr>
          <w:rStyle w:val="BMSSuperscript"/>
          <w:color w:val="000000" w:themeColor="text1"/>
          <w:sz w:val="20"/>
          <w:szCs w:val="20"/>
          <w:vertAlign w:val="baseline"/>
          <w:lang w:val="pl-PL"/>
        </w:rPr>
      </w:pPr>
      <w:r w:rsidRPr="00AE0482">
        <w:rPr>
          <w:rStyle w:val="BMSSuperscript"/>
          <w:color w:val="000000" w:themeColor="text1"/>
          <w:sz w:val="20"/>
          <w:szCs w:val="20"/>
          <w:vertAlign w:val="baseline"/>
          <w:lang w:val="pl-PL"/>
        </w:rPr>
        <w:t>‡ Obejmuje reakcję anafilaktyczną, nadwrażliwość na leki i nadwrażliwość.</w:t>
      </w:r>
    </w:p>
    <w:p w14:paraId="03BAC1BE" w14:textId="77777777" w:rsidR="00F72C4A" w:rsidRPr="00AE0482" w:rsidRDefault="00F72C4A" w:rsidP="00F72C4A">
      <w:pPr>
        <w:rPr>
          <w:rStyle w:val="BMSSuperscript"/>
          <w:rFonts w:eastAsia="MS Mincho"/>
          <w:color w:val="000000" w:themeColor="text1"/>
          <w:sz w:val="20"/>
          <w:szCs w:val="20"/>
          <w:vertAlign w:val="baseline"/>
          <w:lang w:val="pl-PL"/>
        </w:rPr>
      </w:pPr>
      <w:r w:rsidRPr="00AE0482">
        <w:rPr>
          <w:rStyle w:val="BMSSuperscript"/>
          <w:color w:val="000000" w:themeColor="text1"/>
          <w:sz w:val="20"/>
          <w:szCs w:val="20"/>
          <w:vertAlign w:val="baseline"/>
          <w:lang w:val="pl-PL"/>
        </w:rPr>
        <w:t>§ Obejmuje obfite krwawienie miesiączkowe, krwawienie międzymiesiączkowe i krwotok z pochwy.</w:t>
      </w:r>
    </w:p>
    <w:p w14:paraId="2EA74E85" w14:textId="77777777" w:rsidR="00F72C4A" w:rsidRPr="00531D12" w:rsidRDefault="00F72C4A" w:rsidP="00F72C4A">
      <w:pPr>
        <w:keepNext/>
        <w:keepLines/>
        <w:rPr>
          <w:color w:val="000000" w:themeColor="text1"/>
          <w:lang w:val="pl-PL"/>
        </w:rPr>
      </w:pPr>
    </w:p>
    <w:p w14:paraId="637C1C81" w14:textId="77777777" w:rsidR="00C22397" w:rsidRPr="00531D12" w:rsidRDefault="00C22397" w:rsidP="00C22397">
      <w:pPr>
        <w:rPr>
          <w:i/>
          <w:iCs/>
          <w:color w:val="000000" w:themeColor="text1"/>
          <w:lang w:val="pl-PL"/>
        </w:rPr>
      </w:pPr>
      <w:r w:rsidRPr="00531D12">
        <w:rPr>
          <w:i/>
          <w:iCs/>
          <w:color w:val="000000" w:themeColor="text1"/>
          <w:lang w:val="pl-PL"/>
        </w:rPr>
        <w:t>Dzieci i młodzież</w:t>
      </w:r>
    </w:p>
    <w:p w14:paraId="2B5E790D" w14:textId="68A39EA0" w:rsidR="00C22397" w:rsidRPr="00AE0482" w:rsidRDefault="00C22397" w:rsidP="00C22397">
      <w:pPr>
        <w:rPr>
          <w:color w:val="000000" w:themeColor="text1"/>
          <w:sz w:val="24"/>
          <w:lang w:val="pl-PL"/>
        </w:rPr>
      </w:pPr>
      <w:r w:rsidRPr="00531D12">
        <w:rPr>
          <w:color w:val="000000" w:themeColor="text1"/>
          <w:lang w:val="pl-PL"/>
        </w:rPr>
        <w:t xml:space="preserve">Bezpieczeństwo stosowania apiksabanu oceniano w 1 badaniu klinicznym fazy I oraz w 3 badaniach klinicznych fazy II/III z udziałem 970 pacjentów. Spośród nich 568 otrzymało co najmniej jedną dawkę apiksabanu, a średni łączny czas ekspozycji wynosił odpowiednio 1, </w:t>
      </w:r>
      <w:r w:rsidR="000041C4" w:rsidRPr="00531D12">
        <w:rPr>
          <w:color w:val="000000" w:themeColor="text1"/>
          <w:lang w:val="pl-PL"/>
        </w:rPr>
        <w:t>24</w:t>
      </w:r>
      <w:r w:rsidRPr="00531D12">
        <w:rPr>
          <w:color w:val="000000" w:themeColor="text1"/>
          <w:lang w:val="pl-PL"/>
        </w:rPr>
        <w:t xml:space="preserve">, </w:t>
      </w:r>
      <w:r w:rsidR="000041C4" w:rsidRPr="00531D12">
        <w:rPr>
          <w:color w:val="000000" w:themeColor="text1"/>
          <w:lang w:val="pl-PL"/>
        </w:rPr>
        <w:t>3</w:t>
      </w:r>
      <w:r w:rsidR="00C66395" w:rsidRPr="00531D12">
        <w:rPr>
          <w:color w:val="000000" w:themeColor="text1"/>
          <w:lang w:val="pl-PL"/>
        </w:rPr>
        <w:t>3</w:t>
      </w:r>
      <w:r w:rsidR="000041C4" w:rsidRPr="00531D12">
        <w:rPr>
          <w:color w:val="000000" w:themeColor="text1"/>
          <w:lang w:val="pl-PL"/>
        </w:rPr>
        <w:t>1</w:t>
      </w:r>
      <w:r w:rsidRPr="00531D12">
        <w:rPr>
          <w:color w:val="000000" w:themeColor="text1"/>
          <w:lang w:val="pl-PL"/>
        </w:rPr>
        <w:t xml:space="preserve"> i 80 dni (patrz punkt 5.1). Pacjenci otrzymywali dawki apiksabanu dostosowane do ich masy ciała, w postaci farmaceutycznej odpowiedniej do wieku.</w:t>
      </w:r>
    </w:p>
    <w:p w14:paraId="6256A8AF" w14:textId="77777777" w:rsidR="00C22397" w:rsidRPr="00531D12" w:rsidRDefault="00C22397" w:rsidP="00C22397">
      <w:pPr>
        <w:keepNext/>
        <w:keepLines/>
        <w:autoSpaceDE w:val="0"/>
        <w:autoSpaceDN w:val="0"/>
        <w:adjustRightInd w:val="0"/>
        <w:rPr>
          <w:rFonts w:eastAsia="MS Mincho"/>
          <w:color w:val="000000" w:themeColor="text1"/>
          <w:lang w:val="pl-PL"/>
        </w:rPr>
      </w:pPr>
      <w:r w:rsidRPr="00531D12">
        <w:rPr>
          <w:color w:val="000000" w:themeColor="text1"/>
          <w:lang w:val="pl-PL"/>
        </w:rPr>
        <w:t xml:space="preserve"> </w:t>
      </w:r>
    </w:p>
    <w:p w14:paraId="31922DEC" w14:textId="77777777" w:rsidR="00C22397" w:rsidRPr="00AE0482" w:rsidRDefault="00C22397" w:rsidP="00C22397">
      <w:pPr>
        <w:rPr>
          <w:color w:val="000000" w:themeColor="text1"/>
          <w:sz w:val="24"/>
          <w:lang w:val="pl-PL"/>
        </w:rPr>
      </w:pPr>
      <w:r w:rsidRPr="00531D12">
        <w:rPr>
          <w:color w:val="000000" w:themeColor="text1"/>
          <w:lang w:val="pl-PL"/>
        </w:rPr>
        <w:t>Ogólnie profil bezpieczeństwa apiksabanu u dzieci i młodzieży w wieku od 28 dni do &lt; 18 lat był podobny do tego u dorosłych i był na ogół spójny w różnych grupach wiekowych dzieci i młodzieży.</w:t>
      </w:r>
    </w:p>
    <w:p w14:paraId="4FF8833C" w14:textId="77777777" w:rsidR="00C22397" w:rsidRPr="00531D12" w:rsidRDefault="00C22397" w:rsidP="00C22397">
      <w:pPr>
        <w:autoSpaceDE w:val="0"/>
        <w:autoSpaceDN w:val="0"/>
        <w:adjustRightInd w:val="0"/>
        <w:rPr>
          <w:rFonts w:eastAsia="MS Mincho"/>
          <w:color w:val="000000" w:themeColor="text1"/>
          <w:lang w:val="pl-PL"/>
        </w:rPr>
      </w:pPr>
    </w:p>
    <w:p w14:paraId="0BCF8019" w14:textId="77777777" w:rsidR="00C22397" w:rsidRPr="00531D12" w:rsidRDefault="00C22397" w:rsidP="00C22397">
      <w:pPr>
        <w:autoSpaceDE w:val="0"/>
        <w:autoSpaceDN w:val="0"/>
        <w:adjustRightInd w:val="0"/>
        <w:rPr>
          <w:rFonts w:eastAsia="MS Mincho"/>
          <w:color w:val="000000" w:themeColor="text1"/>
          <w:lang w:val="pl-PL"/>
        </w:rPr>
      </w:pPr>
      <w:r w:rsidRPr="00531D12">
        <w:rPr>
          <w:color w:val="000000" w:themeColor="text1"/>
          <w:lang w:val="pl-PL"/>
        </w:rPr>
        <w:t>Najczęściej zgłaszanymi działaniami niepożądanymi u dzieci i młodzieży były krwawienie z nosa i nieprawidłowe krwawienie z pochwy (informacje na temat profilu działań niepożądanych i ich częstości w zależności od wskazania przedstawiono w tabeli 2).</w:t>
      </w:r>
    </w:p>
    <w:p w14:paraId="3271F6C1" w14:textId="68093FCE" w:rsidR="00F72C4A" w:rsidRPr="00531D12" w:rsidRDefault="00F72C4A" w:rsidP="00F72C4A">
      <w:pPr>
        <w:keepNext/>
        <w:keepLines/>
        <w:rPr>
          <w:color w:val="000000" w:themeColor="text1"/>
          <w:lang w:val="pl-PL"/>
        </w:rPr>
      </w:pPr>
      <w:r w:rsidRPr="00531D12">
        <w:rPr>
          <w:color w:val="000000" w:themeColor="text1"/>
          <w:lang w:val="pl-PL"/>
        </w:rPr>
        <w:lastRenderedPageBreak/>
        <w:t>U dzieci i młodzieży krwawienie z nosa (bardzo często), nieprawidłowe krwawienie z pochwy (bardzo często), nadwrażliwość i anafilaksja (często), świąd (często), hipotensja (często), hematochezja (często), zwiększenie aktywności aminotransferazy asparaginianowej (często), łysienie (często) i</w:t>
      </w:r>
      <w:r w:rsidR="006C5E86" w:rsidRPr="00531D12">
        <w:rPr>
          <w:color w:val="000000" w:themeColor="text1"/>
          <w:lang w:val="pl-PL"/>
        </w:rPr>
        <w:t> </w:t>
      </w:r>
      <w:r w:rsidRPr="00531D12">
        <w:rPr>
          <w:color w:val="000000" w:themeColor="text1"/>
          <w:lang w:val="pl-PL"/>
        </w:rPr>
        <w:t xml:space="preserve">krwawienie pooperacyjne (często) </w:t>
      </w:r>
      <w:r w:rsidR="006C5E86" w:rsidRPr="00531D12">
        <w:rPr>
          <w:color w:val="000000" w:themeColor="text1"/>
          <w:lang w:val="pl-PL"/>
        </w:rPr>
        <w:t xml:space="preserve">były </w:t>
      </w:r>
      <w:r w:rsidRPr="00531D12">
        <w:rPr>
          <w:color w:val="000000" w:themeColor="text1"/>
          <w:lang w:val="pl-PL"/>
        </w:rPr>
        <w:t>zgłaszan</w:t>
      </w:r>
      <w:r w:rsidR="006C5E86" w:rsidRPr="00531D12">
        <w:rPr>
          <w:color w:val="000000" w:themeColor="text1"/>
          <w:lang w:val="pl-PL"/>
        </w:rPr>
        <w:t>e</w:t>
      </w:r>
      <w:r w:rsidRPr="00531D12">
        <w:rPr>
          <w:color w:val="000000" w:themeColor="text1"/>
          <w:lang w:val="pl-PL"/>
        </w:rPr>
        <w:t xml:space="preserve"> częściej niż u dorosłych leczonych apiksabanem, ale w tej samej kategorii częstości, co u dzieci i młodzieży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xml:space="preserve">; jedyny wyjątek stanowiło nieprawidłowe krwawienie z pochwy, które zgłaszano z częstością występowania „często”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We wszystkich przypadkach, z wyjątkiem jednego, u</w:t>
      </w:r>
      <w:r w:rsidR="006C5E86" w:rsidRPr="00531D12">
        <w:rPr>
          <w:color w:val="000000" w:themeColor="text1"/>
          <w:lang w:val="pl-PL"/>
        </w:rPr>
        <w:t> </w:t>
      </w:r>
      <w:r w:rsidR="002C1D2B" w:rsidRPr="00531D12">
        <w:rPr>
          <w:color w:val="000000" w:themeColor="text1"/>
          <w:lang w:val="pl-PL"/>
        </w:rPr>
        <w:t>dzieci i młodzieży</w:t>
      </w:r>
      <w:r w:rsidRPr="00531D12">
        <w:rPr>
          <w:color w:val="000000" w:themeColor="text1"/>
          <w:lang w:val="pl-PL"/>
        </w:rPr>
        <w:t xml:space="preserve"> poddawanych jednocześnie chemioterapii z powodu nowotworu złośliwego zgłoszono zwiększenie aktywności aminotransferaz wątrobowych.</w:t>
      </w:r>
    </w:p>
    <w:p w14:paraId="59142261" w14:textId="77777777" w:rsidR="00F72C4A" w:rsidRPr="00531D12" w:rsidRDefault="00F72C4A" w:rsidP="00F72C4A">
      <w:pPr>
        <w:rPr>
          <w:rFonts w:eastAsia="MS Mincho"/>
          <w:color w:val="000000" w:themeColor="text1"/>
          <w:lang w:val="pl-PL" w:eastAsia="ja-JP"/>
        </w:rPr>
      </w:pPr>
    </w:p>
    <w:p w14:paraId="7477BC07" w14:textId="77777777" w:rsidR="00F72C4A" w:rsidRPr="00531D12" w:rsidRDefault="00F72C4A" w:rsidP="00F72C4A">
      <w:pPr>
        <w:rPr>
          <w:color w:val="000000" w:themeColor="text1"/>
          <w:lang w:val="pl-PL"/>
        </w:rPr>
      </w:pPr>
      <w:r w:rsidRPr="00531D12">
        <w:rPr>
          <w:color w:val="000000" w:themeColor="text1"/>
          <w:lang w:val="pl-PL"/>
        </w:rPr>
        <w:t>Stosowanie apiksabanu może wiązać się ze zwiększonym ryzykiem utajonego lub widocznego krwawienia z dowolnej tkanki lub narządu, co może skutkować niedokrwistością pokrwotoczną. Objawy przedmiotowe i podmiotowe oraz nasilenie będą się różnić w zależności od lokalizacji i</w:t>
      </w:r>
      <w:r w:rsidR="004C6048" w:rsidRPr="00531D12">
        <w:rPr>
          <w:color w:val="000000" w:themeColor="text1"/>
          <w:lang w:val="pl-PL"/>
        </w:rPr>
        <w:t> </w:t>
      </w:r>
      <w:r w:rsidRPr="00531D12">
        <w:rPr>
          <w:color w:val="000000" w:themeColor="text1"/>
          <w:lang w:val="pl-PL"/>
        </w:rPr>
        <w:t>stopnia lub rozległości krwawienia (patrz sekcje 4.4 i 5.1).</w:t>
      </w:r>
    </w:p>
    <w:p w14:paraId="30753BC0" w14:textId="77777777" w:rsidR="00F72C4A" w:rsidRPr="00531D12" w:rsidRDefault="00F72C4A" w:rsidP="00F72C4A">
      <w:pPr>
        <w:keepNext/>
        <w:keepLines/>
        <w:rPr>
          <w:color w:val="000000" w:themeColor="text1"/>
          <w:u w:val="single"/>
          <w:lang w:val="pl-PL"/>
        </w:rPr>
      </w:pPr>
    </w:p>
    <w:p w14:paraId="1C81FB1C" w14:textId="77777777" w:rsidR="00F72C4A" w:rsidRPr="00531D12" w:rsidRDefault="00F72C4A" w:rsidP="00F72C4A">
      <w:pPr>
        <w:keepNext/>
        <w:keepLines/>
        <w:rPr>
          <w:color w:val="000000" w:themeColor="text1"/>
          <w:u w:val="single"/>
          <w:lang w:val="pl-PL"/>
        </w:rPr>
      </w:pPr>
      <w:r w:rsidRPr="00531D12">
        <w:rPr>
          <w:color w:val="000000" w:themeColor="text1"/>
          <w:u w:val="single"/>
          <w:lang w:val="pl-PL"/>
        </w:rPr>
        <w:t>Zgłaszanie podejrzewanych działań niepożądanych</w:t>
      </w:r>
    </w:p>
    <w:p w14:paraId="418B2A27" w14:textId="77777777" w:rsidR="00F72C4A" w:rsidRPr="00531D12" w:rsidRDefault="00F72C4A" w:rsidP="00F72C4A">
      <w:pPr>
        <w:keepNext/>
        <w:keepLines/>
        <w:rPr>
          <w:color w:val="000000" w:themeColor="text1"/>
          <w:u w:val="single"/>
          <w:lang w:val="pl-PL"/>
        </w:rPr>
      </w:pPr>
    </w:p>
    <w:p w14:paraId="12DCF0DD" w14:textId="16F17043" w:rsidR="00F72C4A" w:rsidRPr="00531D12" w:rsidRDefault="00F72C4A" w:rsidP="00F72C4A">
      <w:pPr>
        <w:keepNext/>
        <w:keepLines/>
        <w:rPr>
          <w:color w:val="000000" w:themeColor="text1"/>
          <w:lang w:val="pl-PL"/>
        </w:rPr>
      </w:pPr>
      <w:r w:rsidRPr="00531D12">
        <w:rPr>
          <w:color w:val="000000" w:themeColor="text1"/>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531D12">
        <w:rPr>
          <w:color w:val="000000" w:themeColor="text1"/>
          <w:highlight w:val="lightGray"/>
          <w:lang w:val="pl-PL"/>
        </w:rPr>
        <w:t xml:space="preserve">krajowego systemu zgłaszania wymienionego w </w:t>
      </w:r>
      <w:r w:rsidRPr="00531D12">
        <w:fldChar w:fldCharType="begin"/>
      </w:r>
      <w:r w:rsidRPr="00531D12">
        <w:rPr>
          <w:color w:val="0000FF"/>
          <w:lang w:val="pl-PL"/>
          <w:rPrChange w:id="150" w:author="DM" w:date="2025-01-28T09:30:00Z">
            <w:rPr/>
          </w:rPrChange>
        </w:rPr>
        <w:instrText>HYPERLINK "https://www.ema.europa.eu/documents/template-form/qrd-appendix-v-adverse-drug-reaction-reporting-details_en.docx"</w:instrText>
      </w:r>
      <w:r w:rsidRPr="00531D12">
        <w:fldChar w:fldCharType="separate"/>
      </w:r>
      <w:r w:rsidRPr="00531D12">
        <w:rPr>
          <w:rStyle w:val="Hyperlink"/>
          <w:highlight w:val="lightGray"/>
          <w:lang w:val="pl-PL"/>
        </w:rPr>
        <w:t>załączniku V</w:t>
      </w:r>
      <w:r w:rsidRPr="00531D12">
        <w:rPr>
          <w:rStyle w:val="Hyperlink"/>
          <w:highlight w:val="lightGray"/>
          <w:lang w:val="pl-PL"/>
        </w:rPr>
        <w:fldChar w:fldCharType="end"/>
      </w:r>
      <w:r w:rsidRPr="00531D12">
        <w:rPr>
          <w:color w:val="000000" w:themeColor="text1"/>
          <w:lang w:val="pl-PL"/>
        </w:rPr>
        <w:t>.</w:t>
      </w:r>
    </w:p>
    <w:p w14:paraId="411107D5" w14:textId="77777777" w:rsidR="00F72C4A" w:rsidRPr="00531D12" w:rsidRDefault="00F72C4A" w:rsidP="00F72C4A">
      <w:pPr>
        <w:rPr>
          <w:color w:val="000000" w:themeColor="text1"/>
          <w:lang w:val="pl-PL"/>
        </w:rPr>
      </w:pPr>
    </w:p>
    <w:p w14:paraId="45663D09" w14:textId="77777777" w:rsidR="00F72C4A" w:rsidRPr="00531D12" w:rsidRDefault="00F72C4A" w:rsidP="00F72C4A">
      <w:pPr>
        <w:ind w:left="567" w:hanging="567"/>
        <w:outlineLvl w:val="0"/>
        <w:rPr>
          <w:b/>
          <w:noProof/>
          <w:color w:val="000000" w:themeColor="text1"/>
          <w:lang w:val="pl-PL"/>
        </w:rPr>
      </w:pPr>
      <w:r w:rsidRPr="00531D12">
        <w:rPr>
          <w:b/>
          <w:color w:val="000000" w:themeColor="text1"/>
          <w:lang w:val="pl-PL"/>
        </w:rPr>
        <w:t>4.9</w:t>
      </w:r>
      <w:r w:rsidRPr="00531D12">
        <w:rPr>
          <w:b/>
          <w:color w:val="000000" w:themeColor="text1"/>
          <w:lang w:val="pl-PL"/>
        </w:rPr>
        <w:tab/>
        <w:t>Przedawkowanie</w:t>
      </w:r>
    </w:p>
    <w:p w14:paraId="7E40671F" w14:textId="77777777" w:rsidR="00F72C4A" w:rsidRPr="00531D12" w:rsidRDefault="00F72C4A" w:rsidP="00F72C4A">
      <w:pPr>
        <w:outlineLvl w:val="0"/>
        <w:rPr>
          <w:b/>
          <w:noProof/>
          <w:color w:val="000000" w:themeColor="text1"/>
          <w:lang w:val="pl-PL"/>
        </w:rPr>
      </w:pPr>
    </w:p>
    <w:p w14:paraId="07C0FCD6"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Przedawkowanie apiksabanu może skutkować zwiększonym ryzykiem krwawienia. W przypadku powikłań krwotocznych należy przerwać leczenie i zlokalizować miejsca krwawienia. Należy rozważyć wdrożenie odpowiedniego leczenia, n</w:t>
      </w:r>
      <w:r w:rsidR="004C6048" w:rsidRPr="00531D12">
        <w:rPr>
          <w:color w:val="000000" w:themeColor="text1"/>
          <w:lang w:val="pl-PL"/>
        </w:rPr>
        <w:t>a przykład</w:t>
      </w:r>
      <w:r w:rsidRPr="00531D12">
        <w:rPr>
          <w:color w:val="000000" w:themeColor="text1"/>
          <w:lang w:val="pl-PL"/>
        </w:rPr>
        <w:t xml:space="preserve"> hemostazy chirurgicznej, przetoczenia świeżo mrożonego osocza lub podawania leku odwracającego działanie inhibitorów czynnika Xa (patrz punkt 4.4).</w:t>
      </w:r>
    </w:p>
    <w:p w14:paraId="11B058DD" w14:textId="77777777" w:rsidR="00F72C4A" w:rsidRPr="00531D12" w:rsidRDefault="00F72C4A" w:rsidP="00F72C4A">
      <w:pPr>
        <w:autoSpaceDE w:val="0"/>
        <w:autoSpaceDN w:val="0"/>
        <w:adjustRightInd w:val="0"/>
        <w:rPr>
          <w:color w:val="000000" w:themeColor="text1"/>
          <w:lang w:val="pl-PL"/>
        </w:rPr>
      </w:pPr>
    </w:p>
    <w:p w14:paraId="354DD5D3"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W kontrolowanych badaniach klinicznych apiksaban podawany doustnie zdrowym osobom dorosłym w dawkach do 50 mg na dobę przez okres od 3 do 7 dni (25 mg dwa razy na dobę przez 7 dni lub 50 mg raz na dobę przez 3 dni) nie powodował żadnych istotnych klinicznie reakcji niepożądanych.</w:t>
      </w:r>
    </w:p>
    <w:p w14:paraId="0610DAB2" w14:textId="77777777" w:rsidR="00F72C4A" w:rsidRPr="00531D12" w:rsidRDefault="00F72C4A" w:rsidP="00F72C4A">
      <w:pPr>
        <w:pStyle w:val="EMEABodyText"/>
        <w:rPr>
          <w:rFonts w:eastAsia="MS Mincho"/>
          <w:color w:val="000000" w:themeColor="text1"/>
          <w:szCs w:val="22"/>
          <w:lang w:val="pl-PL" w:eastAsia="ja-JP"/>
        </w:rPr>
      </w:pPr>
    </w:p>
    <w:p w14:paraId="4FA28660" w14:textId="6F79C53D" w:rsidR="00F72C4A" w:rsidRPr="00531D12" w:rsidRDefault="00F72C4A" w:rsidP="00F72C4A">
      <w:pPr>
        <w:rPr>
          <w:color w:val="000000" w:themeColor="text1"/>
          <w:lang w:val="pl-PL"/>
        </w:rPr>
      </w:pPr>
      <w:r w:rsidRPr="00531D12">
        <w:rPr>
          <w:color w:val="000000" w:themeColor="text1"/>
          <w:lang w:val="pl-PL"/>
        </w:rPr>
        <w:t>U zdrowych osób dorosłych podanie węgla aktywnego 2 i 6 godzin po przyjęciu dawki 20 mg apiksabanu zmniejszało średni</w:t>
      </w:r>
      <w:r w:rsidR="000B49B4" w:rsidRPr="00531D12">
        <w:rPr>
          <w:color w:val="000000" w:themeColor="text1"/>
          <w:lang w:val="pl-PL"/>
        </w:rPr>
        <w:t>e</w:t>
      </w:r>
      <w:r w:rsidRPr="00531D12">
        <w:rPr>
          <w:color w:val="000000" w:themeColor="text1"/>
          <w:lang w:val="pl-PL"/>
        </w:rPr>
        <w:t xml:space="preserve"> AUC apiksabanu o odpowiednio 50% i 27% i nie miało wpływu na</w:t>
      </w:r>
      <w:r w:rsidR="000B49B4" w:rsidRPr="00531D12">
        <w:rPr>
          <w:color w:val="000000" w:themeColor="text1"/>
          <w:lang w:val="pl-PL"/>
        </w:rPr>
        <w:t> </w:t>
      </w:r>
      <w:r w:rsidRPr="00531D12">
        <w:rPr>
          <w:color w:val="000000" w:themeColor="text1"/>
          <w:lang w:val="pl-PL"/>
        </w:rPr>
        <w:t>C</w:t>
      </w:r>
      <w:r w:rsidRPr="00531D12">
        <w:rPr>
          <w:color w:val="000000" w:themeColor="text1"/>
          <w:vertAlign w:val="subscript"/>
          <w:lang w:val="pl-PL"/>
        </w:rPr>
        <w:t>max</w:t>
      </w:r>
      <w:r w:rsidRPr="00531D12">
        <w:rPr>
          <w:color w:val="000000" w:themeColor="text1"/>
          <w:lang w:val="pl-PL"/>
        </w:rPr>
        <w:t xml:space="preserve">. Średni okres półtrwania apiksabanu zmniejszył się z 13,4 godziny, gdy był </w:t>
      </w:r>
      <w:r w:rsidR="000B49B4" w:rsidRPr="00531D12">
        <w:rPr>
          <w:color w:val="000000" w:themeColor="text1"/>
          <w:lang w:val="pl-PL"/>
        </w:rPr>
        <w:t xml:space="preserve">on </w:t>
      </w:r>
      <w:r w:rsidRPr="00531D12">
        <w:rPr>
          <w:color w:val="000000" w:themeColor="text1"/>
          <w:lang w:val="pl-PL"/>
        </w:rPr>
        <w:t xml:space="preserve">podawany samodzielnie, do 5,3 godziny </w:t>
      </w:r>
      <w:r w:rsidR="000B49B4" w:rsidRPr="00531D12">
        <w:rPr>
          <w:color w:val="000000" w:themeColor="text1"/>
          <w:lang w:val="pl-PL"/>
        </w:rPr>
        <w:t xml:space="preserve">i </w:t>
      </w:r>
      <w:r w:rsidRPr="00531D12">
        <w:rPr>
          <w:color w:val="000000" w:themeColor="text1"/>
          <w:lang w:val="pl-PL"/>
        </w:rPr>
        <w:t>4,9 godziny, gdy podano węgiel aktywny odpowiednio 2 i 6 godzin po apiksaban</w:t>
      </w:r>
      <w:r w:rsidR="000B49B4" w:rsidRPr="00531D12">
        <w:rPr>
          <w:color w:val="000000" w:themeColor="text1"/>
          <w:lang w:val="pl-PL"/>
        </w:rPr>
        <w:t>ie</w:t>
      </w:r>
      <w:r w:rsidRPr="00531D12">
        <w:rPr>
          <w:color w:val="000000" w:themeColor="text1"/>
          <w:lang w:val="pl-PL"/>
        </w:rPr>
        <w:t>. W związku z tym podanie węgla aktywnego może być korzystne w leczeniu przedawkowania apiksabanu lub po przypadkowym spożyciu tego produktu.</w:t>
      </w:r>
    </w:p>
    <w:p w14:paraId="2909F50E" w14:textId="77777777" w:rsidR="00C26FCC" w:rsidRPr="00531D12" w:rsidRDefault="00C26FCC" w:rsidP="00F72C4A">
      <w:pPr>
        <w:rPr>
          <w:color w:val="000000" w:themeColor="text1"/>
          <w:lang w:val="pl-PL"/>
        </w:rPr>
      </w:pPr>
    </w:p>
    <w:p w14:paraId="7E0AEE4D" w14:textId="4B3D9661" w:rsidR="00C26FCC" w:rsidRPr="00531D12" w:rsidRDefault="00A240E0" w:rsidP="00F72C4A">
      <w:pPr>
        <w:rPr>
          <w:color w:val="000000" w:themeColor="text1"/>
          <w:lang w:val="pl-PL"/>
        </w:rPr>
      </w:pPr>
      <w:r w:rsidRPr="00531D12">
        <w:rPr>
          <w:color w:val="000000" w:themeColor="text1"/>
          <w:lang w:val="pl-PL"/>
        </w:rPr>
        <w:t>U pacjentów</w:t>
      </w:r>
      <w:r w:rsidR="00C26FCC" w:rsidRPr="00531D12">
        <w:rPr>
          <w:color w:val="000000" w:themeColor="text1"/>
          <w:lang w:val="pl-PL"/>
        </w:rPr>
        <w:t xml:space="preserve"> </w:t>
      </w:r>
      <w:r w:rsidR="00FE2DDD" w:rsidRPr="00531D12">
        <w:rPr>
          <w:color w:val="000000" w:themeColor="text1"/>
          <w:lang w:val="pl-PL"/>
        </w:rPr>
        <w:t xml:space="preserve">dorosłych </w:t>
      </w:r>
      <w:r w:rsidR="00C26FCC" w:rsidRPr="00531D12">
        <w:rPr>
          <w:color w:val="000000" w:themeColor="text1"/>
          <w:lang w:val="pl-PL"/>
        </w:rPr>
        <w:t xml:space="preserve">ze schyłkową niewydolnością nerek (ang. </w:t>
      </w:r>
      <w:r w:rsidR="00C26FCC" w:rsidRPr="00531D12">
        <w:rPr>
          <w:i/>
          <w:color w:val="000000" w:themeColor="text1"/>
          <w:lang w:val="pl-PL"/>
        </w:rPr>
        <w:t>end-stage renal disease</w:t>
      </w:r>
      <w:r w:rsidR="00C26FCC" w:rsidRPr="00531D12">
        <w:rPr>
          <w:color w:val="000000" w:themeColor="text1"/>
          <w:lang w:val="pl-PL"/>
        </w:rPr>
        <w:t>, ESRD)</w:t>
      </w:r>
      <w:r w:rsidRPr="00531D12">
        <w:rPr>
          <w:color w:val="000000" w:themeColor="text1"/>
          <w:lang w:val="pl-PL"/>
        </w:rPr>
        <w:t xml:space="preserve"> po podaniu pojedynczej dawki 5 mg apiksabanu</w:t>
      </w:r>
      <w:r w:rsidR="00C26FCC" w:rsidRPr="00531D12">
        <w:rPr>
          <w:color w:val="000000" w:themeColor="text1"/>
          <w:lang w:val="pl-PL"/>
        </w:rPr>
        <w:t xml:space="preserve"> </w:t>
      </w:r>
      <w:r w:rsidR="009603FA" w:rsidRPr="00531D12">
        <w:rPr>
          <w:color w:val="000000" w:themeColor="text1"/>
          <w:lang w:val="pl-PL"/>
        </w:rPr>
        <w:t xml:space="preserve">doustnie </w:t>
      </w:r>
      <w:r w:rsidR="00C26FCC" w:rsidRPr="00531D12">
        <w:rPr>
          <w:color w:val="000000" w:themeColor="text1"/>
          <w:lang w:val="pl-PL"/>
        </w:rPr>
        <w:t>hemodializa zmniejszała wartość AUC apiksabanu o 14%. Dlatego jest mało prawdopodobne, aby hemodializa była skutecznym środkiem zaradczym podczas przedawkowania apiksabanu.</w:t>
      </w:r>
    </w:p>
    <w:p w14:paraId="04650679" w14:textId="77777777" w:rsidR="00F72C4A" w:rsidRPr="00531D12" w:rsidRDefault="00F72C4A" w:rsidP="00F72C4A">
      <w:pPr>
        <w:autoSpaceDE w:val="0"/>
        <w:autoSpaceDN w:val="0"/>
        <w:adjustRightInd w:val="0"/>
        <w:rPr>
          <w:color w:val="000000" w:themeColor="text1"/>
          <w:lang w:val="pl-PL"/>
        </w:rPr>
      </w:pPr>
    </w:p>
    <w:p w14:paraId="32B6053B" w14:textId="4735795E"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 xml:space="preserve">W sytuacjach, </w:t>
      </w:r>
      <w:r w:rsidR="00C26FCC" w:rsidRPr="00531D12">
        <w:rPr>
          <w:color w:val="000000" w:themeColor="text1"/>
          <w:lang w:val="pl-PL"/>
        </w:rPr>
        <w:t>w których</w:t>
      </w:r>
      <w:r w:rsidRPr="00531D12">
        <w:rPr>
          <w:color w:val="000000" w:themeColor="text1"/>
          <w:lang w:val="pl-PL"/>
        </w:rPr>
        <w:t xml:space="preserve"> konieczne jest odwrócenie efektu przeciwzakrzepowego z powodu zagrażającego życiu lub niekontrolowanego krwawienia, dla dorosłych dostępny jest lek odwracający działanie inhibitorów czynnika Xa </w:t>
      </w:r>
      <w:r w:rsidR="00C26FCC" w:rsidRPr="00531D12">
        <w:rPr>
          <w:color w:val="000000" w:themeColor="text1"/>
          <w:lang w:val="pl-PL"/>
        </w:rPr>
        <w:t xml:space="preserve">(andeksanet alfa) </w:t>
      </w:r>
      <w:r w:rsidRPr="00531D12">
        <w:rPr>
          <w:color w:val="000000" w:themeColor="text1"/>
          <w:lang w:val="pl-PL"/>
        </w:rPr>
        <w:t>(patrz punkt 4.4). Można także rozważyć podanie koncentratów czynników zespołu protrombiny (PCC) lub rekombinowanego czynnika VIIa. U</w:t>
      </w:r>
      <w:r w:rsidR="004F4E25" w:rsidRPr="00531D12">
        <w:rPr>
          <w:color w:val="000000" w:themeColor="text1"/>
          <w:lang w:val="pl-PL"/>
        </w:rPr>
        <w:t> </w:t>
      </w:r>
      <w:r w:rsidRPr="00531D12">
        <w:rPr>
          <w:color w:val="000000" w:themeColor="text1"/>
          <w:lang w:val="pl-PL"/>
        </w:rPr>
        <w:t xml:space="preserve">zdrowych osób odwrócenie działań farmakodynamicznych apiksabanu ocenianych na podstawie zmian w teście generacji trombiny było ewidentne w momencie zakończenia infuzji, a wartości wyjściowe uzyskano w ciągu 4 godzin od rozpoczęcia 30-minutowej infuzji PCC zawierającego 4 czynniki krzepnięcia. </w:t>
      </w:r>
      <w:r w:rsidR="000B49B4" w:rsidRPr="00531D12">
        <w:rPr>
          <w:color w:val="000000" w:themeColor="text1"/>
          <w:lang w:val="pl-PL"/>
        </w:rPr>
        <w:t>N</w:t>
      </w:r>
      <w:r w:rsidRPr="00531D12">
        <w:rPr>
          <w:color w:val="000000" w:themeColor="text1"/>
          <w:lang w:val="pl-PL"/>
        </w:rPr>
        <w:t xml:space="preserve">ie ma </w:t>
      </w:r>
      <w:r w:rsidR="000B49B4" w:rsidRPr="00531D12">
        <w:rPr>
          <w:color w:val="000000" w:themeColor="text1"/>
          <w:lang w:val="pl-PL"/>
        </w:rPr>
        <w:t xml:space="preserve">jednak </w:t>
      </w:r>
      <w:r w:rsidRPr="00531D12">
        <w:rPr>
          <w:color w:val="000000" w:themeColor="text1"/>
          <w:lang w:val="pl-PL"/>
        </w:rPr>
        <w:t>doświadczenia klinicznego w stosowaniu PCC zawierających 4</w:t>
      </w:r>
      <w:r w:rsidR="004F4E25" w:rsidRPr="00531D12">
        <w:rPr>
          <w:color w:val="000000" w:themeColor="text1"/>
          <w:lang w:val="pl-PL"/>
        </w:rPr>
        <w:t> </w:t>
      </w:r>
      <w:r w:rsidRPr="00531D12">
        <w:rPr>
          <w:color w:val="000000" w:themeColor="text1"/>
          <w:lang w:val="pl-PL"/>
        </w:rPr>
        <w:t xml:space="preserve">czynniki krzepnięcia w celu zatrzymania krwawienia u osób, którym podano apiksaban. Brak </w:t>
      </w:r>
      <w:r w:rsidR="000B49B4" w:rsidRPr="00531D12">
        <w:rPr>
          <w:color w:val="000000" w:themeColor="text1"/>
          <w:lang w:val="pl-PL"/>
        </w:rPr>
        <w:t>t</w:t>
      </w:r>
      <w:r w:rsidRPr="00531D12">
        <w:rPr>
          <w:color w:val="000000" w:themeColor="text1"/>
          <w:lang w:val="pl-PL"/>
        </w:rPr>
        <w:t xml:space="preserve">eż doświadczenia z zastosowaniem rekombinowanego czynnika VIIa u osób otrzymujących apiksaban. </w:t>
      </w:r>
      <w:r w:rsidRPr="00531D12">
        <w:rPr>
          <w:color w:val="000000" w:themeColor="text1"/>
          <w:lang w:val="pl-PL"/>
        </w:rPr>
        <w:lastRenderedPageBreak/>
        <w:t>Można rozważyć podanie kolejnej dawki rekombinowanego czynnika VIIa, zmodyfikowa</w:t>
      </w:r>
      <w:r w:rsidR="00CE0FBC" w:rsidRPr="00531D12">
        <w:rPr>
          <w:color w:val="000000" w:themeColor="text1"/>
          <w:lang w:val="pl-PL"/>
        </w:rPr>
        <w:t>nej</w:t>
      </w:r>
      <w:r w:rsidRPr="00531D12">
        <w:rPr>
          <w:color w:val="000000" w:themeColor="text1"/>
          <w:lang w:val="pl-PL"/>
        </w:rPr>
        <w:t xml:space="preserve"> w</w:t>
      </w:r>
      <w:r w:rsidR="004F4E25" w:rsidRPr="00531D12">
        <w:rPr>
          <w:color w:val="000000" w:themeColor="text1"/>
          <w:lang w:val="pl-PL"/>
        </w:rPr>
        <w:t> </w:t>
      </w:r>
      <w:r w:rsidRPr="00531D12">
        <w:rPr>
          <w:color w:val="000000" w:themeColor="text1"/>
          <w:lang w:val="pl-PL"/>
        </w:rPr>
        <w:t>oparciu o</w:t>
      </w:r>
      <w:r w:rsidR="006C5E86" w:rsidRPr="00531D12">
        <w:rPr>
          <w:color w:val="000000" w:themeColor="text1"/>
          <w:lang w:val="pl-PL"/>
        </w:rPr>
        <w:t> </w:t>
      </w:r>
      <w:r w:rsidR="00CE0FBC" w:rsidRPr="00531D12">
        <w:rPr>
          <w:color w:val="000000" w:themeColor="text1"/>
          <w:lang w:val="pl-PL"/>
        </w:rPr>
        <w:t xml:space="preserve">ustępowanie </w:t>
      </w:r>
      <w:r w:rsidRPr="00531D12">
        <w:rPr>
          <w:color w:val="000000" w:themeColor="text1"/>
          <w:lang w:val="pl-PL"/>
        </w:rPr>
        <w:t>krwawienia.</w:t>
      </w:r>
    </w:p>
    <w:p w14:paraId="0BF387E5" w14:textId="77777777" w:rsidR="00F72C4A" w:rsidRPr="00531D12" w:rsidRDefault="00F72C4A" w:rsidP="00F72C4A">
      <w:pPr>
        <w:autoSpaceDE w:val="0"/>
        <w:autoSpaceDN w:val="0"/>
        <w:adjustRightInd w:val="0"/>
        <w:rPr>
          <w:color w:val="000000" w:themeColor="text1"/>
          <w:lang w:val="pl-PL"/>
        </w:rPr>
      </w:pPr>
    </w:p>
    <w:p w14:paraId="18B11F68" w14:textId="77777777" w:rsidR="00C26FCC" w:rsidRPr="00531D12" w:rsidRDefault="00C26FCC" w:rsidP="00C26FCC">
      <w:pPr>
        <w:rPr>
          <w:color w:val="000000" w:themeColor="text1"/>
          <w:lang w:val="pl-PL"/>
        </w:rPr>
      </w:pPr>
      <w:r w:rsidRPr="00531D12">
        <w:rPr>
          <w:color w:val="000000" w:themeColor="text1"/>
          <w:lang w:val="pl-PL"/>
        </w:rPr>
        <w:t xml:space="preserve">Nie określono swoistego </w:t>
      </w:r>
      <w:r w:rsidRPr="00531D12">
        <w:rPr>
          <w:rFonts w:eastAsia="Calibri"/>
          <w:color w:val="000000" w:themeColor="text1"/>
          <w:lang w:val="pl-PL"/>
        </w:rPr>
        <w:t>antagonizującego</w:t>
      </w:r>
      <w:r w:rsidRPr="00531D12">
        <w:rPr>
          <w:color w:val="000000" w:themeColor="text1"/>
          <w:lang w:val="pl-PL"/>
        </w:rPr>
        <w:t xml:space="preserve"> leku (andeksanet alfa) odwracającego działanie farmakodynamiczne apiksabanu u dzieci i młodzieży (patrz charakterystyka produktu </w:t>
      </w:r>
      <w:r w:rsidRPr="00531D12">
        <w:rPr>
          <w:rFonts w:eastAsia="Calibri"/>
          <w:color w:val="000000" w:themeColor="text1"/>
          <w:lang w:val="pl-PL"/>
        </w:rPr>
        <w:t>leczniczego zawierającego andeksanet alfa</w:t>
      </w:r>
      <w:r w:rsidRPr="00531D12">
        <w:rPr>
          <w:color w:val="000000" w:themeColor="text1"/>
          <w:lang w:val="pl-PL"/>
        </w:rPr>
        <w:t xml:space="preserve">). Można również rozważyć transfuzję świeżo mrożonego osocza, podanie PCC lub rekombinowanego czynnika VIIa. </w:t>
      </w:r>
    </w:p>
    <w:p w14:paraId="12CCCF7D" w14:textId="77777777" w:rsidR="000738A2" w:rsidRPr="00531D12" w:rsidRDefault="000738A2" w:rsidP="00C26FCC">
      <w:pPr>
        <w:rPr>
          <w:color w:val="000000" w:themeColor="text1"/>
          <w:lang w:val="pl-PL"/>
        </w:rPr>
      </w:pPr>
    </w:p>
    <w:p w14:paraId="6EC2F62C" w14:textId="77777777" w:rsidR="00F72C4A" w:rsidRPr="00531D12" w:rsidRDefault="00F72C4A" w:rsidP="00F72C4A">
      <w:pPr>
        <w:rPr>
          <w:color w:val="000000" w:themeColor="text1"/>
          <w:lang w:val="pl-PL"/>
        </w:rPr>
      </w:pPr>
      <w:r w:rsidRPr="00531D12">
        <w:rPr>
          <w:color w:val="000000" w:themeColor="text1"/>
          <w:lang w:val="pl-PL"/>
        </w:rPr>
        <w:t>W zależności od dostępności lokalnej, w przypadku poważnego krwawienia należy rozważyć konsultację ze specjalistą w zakresie krzepnięcia krwi.</w:t>
      </w:r>
    </w:p>
    <w:p w14:paraId="486AEC85" w14:textId="77777777" w:rsidR="000B700E" w:rsidRPr="00531D12" w:rsidRDefault="000B700E" w:rsidP="000B700E">
      <w:pPr>
        <w:rPr>
          <w:color w:val="000000" w:themeColor="text1"/>
          <w:lang w:val="pl-PL"/>
        </w:rPr>
      </w:pPr>
    </w:p>
    <w:p w14:paraId="490091F1" w14:textId="77777777" w:rsidR="00F72C4A" w:rsidRPr="00531D12" w:rsidRDefault="00F72C4A" w:rsidP="00F72C4A">
      <w:pPr>
        <w:rPr>
          <w:noProof/>
          <w:color w:val="000000" w:themeColor="text1"/>
          <w:lang w:val="pl-PL"/>
        </w:rPr>
      </w:pPr>
    </w:p>
    <w:p w14:paraId="35EBAC68" w14:textId="77777777" w:rsidR="00F72C4A" w:rsidRPr="00531D12" w:rsidRDefault="00F72C4A" w:rsidP="00F72C4A">
      <w:pPr>
        <w:keepNext/>
        <w:ind w:left="567" w:hanging="567"/>
        <w:rPr>
          <w:noProof/>
          <w:color w:val="000000" w:themeColor="text1"/>
          <w:lang w:val="pl-PL"/>
        </w:rPr>
      </w:pPr>
      <w:r w:rsidRPr="00531D12">
        <w:rPr>
          <w:b/>
          <w:color w:val="000000" w:themeColor="text1"/>
          <w:lang w:val="pl-PL"/>
        </w:rPr>
        <w:t>5.</w:t>
      </w:r>
      <w:r w:rsidRPr="00531D12">
        <w:rPr>
          <w:b/>
          <w:color w:val="000000" w:themeColor="text1"/>
          <w:lang w:val="pl-PL"/>
        </w:rPr>
        <w:tab/>
        <w:t>WŁAŚCIWOŚCI FARMAKOLOGICZNE</w:t>
      </w:r>
    </w:p>
    <w:p w14:paraId="2D41F42A" w14:textId="77777777" w:rsidR="00F72C4A" w:rsidRPr="00531D12" w:rsidRDefault="00F72C4A" w:rsidP="00F72C4A">
      <w:pPr>
        <w:keepNext/>
        <w:rPr>
          <w:noProof/>
          <w:color w:val="000000" w:themeColor="text1"/>
          <w:lang w:val="pl-PL"/>
        </w:rPr>
      </w:pPr>
    </w:p>
    <w:p w14:paraId="5640B5B0" w14:textId="77777777" w:rsidR="00F72C4A" w:rsidRPr="00531D12" w:rsidRDefault="00F72C4A" w:rsidP="00F72C4A">
      <w:pPr>
        <w:keepNext/>
        <w:ind w:left="567" w:hanging="567"/>
        <w:outlineLvl w:val="0"/>
        <w:rPr>
          <w:b/>
          <w:noProof/>
          <w:color w:val="000000" w:themeColor="text1"/>
          <w:lang w:val="pl-PL"/>
        </w:rPr>
      </w:pPr>
      <w:r w:rsidRPr="00531D12">
        <w:rPr>
          <w:b/>
          <w:color w:val="000000" w:themeColor="text1"/>
          <w:lang w:val="pl-PL"/>
        </w:rPr>
        <w:t xml:space="preserve">5.1 </w:t>
      </w:r>
      <w:r w:rsidRPr="00531D12">
        <w:rPr>
          <w:b/>
          <w:color w:val="000000" w:themeColor="text1"/>
          <w:lang w:val="pl-PL"/>
        </w:rPr>
        <w:tab/>
        <w:t>Właściwości farmakodynamiczne</w:t>
      </w:r>
    </w:p>
    <w:p w14:paraId="0B871741" w14:textId="77777777" w:rsidR="00F72C4A" w:rsidRPr="00531D12" w:rsidRDefault="00F72C4A" w:rsidP="00F72C4A">
      <w:pPr>
        <w:keepNext/>
        <w:ind w:left="567" w:hanging="567"/>
        <w:outlineLvl w:val="0"/>
        <w:rPr>
          <w:noProof/>
          <w:color w:val="000000" w:themeColor="text1"/>
          <w:lang w:val="pl-PL"/>
        </w:rPr>
      </w:pPr>
    </w:p>
    <w:p w14:paraId="5893C4D2" w14:textId="77777777" w:rsidR="00F72C4A" w:rsidRPr="00531D12" w:rsidRDefault="00F72C4A" w:rsidP="00F72C4A">
      <w:pPr>
        <w:tabs>
          <w:tab w:val="left" w:pos="5103"/>
        </w:tabs>
        <w:outlineLvl w:val="0"/>
        <w:rPr>
          <w:noProof/>
          <w:color w:val="000000" w:themeColor="text1"/>
          <w:lang w:val="pl-PL"/>
        </w:rPr>
      </w:pPr>
      <w:r w:rsidRPr="00531D12">
        <w:rPr>
          <w:color w:val="000000" w:themeColor="text1"/>
          <w:lang w:val="pl-PL"/>
        </w:rPr>
        <w:t>Grupa farmakoterapeutyczna: Leki przeciwzakrzepowe, bezpośredni inhibitor czynnika Xa</w:t>
      </w:r>
      <w:r w:rsidR="00FB5B87" w:rsidRPr="00531D12">
        <w:rPr>
          <w:color w:val="000000" w:themeColor="text1"/>
          <w:lang w:val="pl-PL"/>
        </w:rPr>
        <w:t>;</w:t>
      </w:r>
      <w:r w:rsidRPr="00531D12">
        <w:rPr>
          <w:color w:val="000000" w:themeColor="text1"/>
          <w:lang w:val="pl-PL"/>
        </w:rPr>
        <w:t xml:space="preserve"> kod ATC: B01AF02</w:t>
      </w:r>
    </w:p>
    <w:p w14:paraId="37F28C93" w14:textId="77777777" w:rsidR="00F72C4A" w:rsidRPr="00531D12" w:rsidRDefault="00F72C4A" w:rsidP="00F72C4A">
      <w:pPr>
        <w:pStyle w:val="EMEABodyText"/>
        <w:rPr>
          <w:rFonts w:eastAsia="MS Mincho"/>
          <w:color w:val="000000" w:themeColor="text1"/>
          <w:szCs w:val="22"/>
          <w:lang w:val="pl-PL" w:eastAsia="ja-JP"/>
        </w:rPr>
      </w:pPr>
    </w:p>
    <w:p w14:paraId="6F07A689" w14:textId="77777777" w:rsidR="00F72C4A" w:rsidRPr="00531D12" w:rsidRDefault="00F72C4A" w:rsidP="00F72C4A">
      <w:pPr>
        <w:pStyle w:val="EMEABodyText"/>
        <w:rPr>
          <w:noProof/>
          <w:color w:val="000000" w:themeColor="text1"/>
          <w:szCs w:val="22"/>
          <w:u w:val="single"/>
          <w:lang w:val="pl-PL"/>
        </w:rPr>
      </w:pPr>
      <w:r w:rsidRPr="00531D12">
        <w:rPr>
          <w:color w:val="000000" w:themeColor="text1"/>
          <w:u w:val="single"/>
          <w:lang w:val="pl-PL"/>
        </w:rPr>
        <w:t>Mechanizm działania</w:t>
      </w:r>
    </w:p>
    <w:p w14:paraId="138CCC62" w14:textId="77777777" w:rsidR="00F72C4A" w:rsidRPr="00531D12" w:rsidRDefault="00F72C4A" w:rsidP="00F72C4A">
      <w:pPr>
        <w:pStyle w:val="EMEABodyText"/>
        <w:rPr>
          <w:color w:val="000000" w:themeColor="text1"/>
          <w:lang w:val="pl-PL"/>
        </w:rPr>
      </w:pPr>
    </w:p>
    <w:p w14:paraId="1B8993C3" w14:textId="5B41FD8E"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Apiksaban jest silnym, doustnym, odwracalnym, bezpośrednim i wysoce wybiórczym inhibitorem miejsca aktywnego czynnika Xa. Nie wymaga antytrombiny III do wywołania działania przeciwzakrzepowego. Apiksaban hamuje wolny i związany z zakrzepem czynnik Xa oraz aktywność protrombinazy. Apiksaban nie wywiera bezpośredniego wpływu na agregację płytek krwi, ale pośrednio hamuje agregację płytek indukowaną przez trombinę. Hamując czynnik Xa, apiksaban zapobiega wytwarzaniu trombiny i powstawaniu zakrzepu. Badania przedkliniczne apiksabanu na modelach zwierzęcych wykazały skuteczność </w:t>
      </w:r>
      <w:r w:rsidR="00FB5B87" w:rsidRPr="00531D12">
        <w:rPr>
          <w:color w:val="000000" w:themeColor="text1"/>
          <w:lang w:val="pl-PL"/>
        </w:rPr>
        <w:t xml:space="preserve">przeciwzakrzepowego </w:t>
      </w:r>
      <w:r w:rsidRPr="00531D12">
        <w:rPr>
          <w:color w:val="000000" w:themeColor="text1"/>
          <w:lang w:val="pl-PL"/>
        </w:rPr>
        <w:t>działani</w:t>
      </w:r>
      <w:r w:rsidR="00FB5B87" w:rsidRPr="00531D12">
        <w:rPr>
          <w:color w:val="000000" w:themeColor="text1"/>
          <w:lang w:val="pl-PL"/>
        </w:rPr>
        <w:t>a</w:t>
      </w:r>
      <w:r w:rsidRPr="00531D12">
        <w:rPr>
          <w:color w:val="000000" w:themeColor="text1"/>
          <w:lang w:val="pl-PL"/>
        </w:rPr>
        <w:t xml:space="preserve"> produktu w</w:t>
      </w:r>
      <w:r w:rsidR="004F4E25" w:rsidRPr="00531D12">
        <w:rPr>
          <w:color w:val="000000" w:themeColor="text1"/>
          <w:lang w:val="pl-PL"/>
        </w:rPr>
        <w:t> </w:t>
      </w:r>
      <w:r w:rsidRPr="00531D12">
        <w:rPr>
          <w:color w:val="000000" w:themeColor="text1"/>
          <w:lang w:val="pl-PL"/>
        </w:rPr>
        <w:t>zapobieganiu zakrzepicy tętniczej i żylnej w dawkach, które prowadziły do zachowania hemostazy.</w:t>
      </w:r>
    </w:p>
    <w:p w14:paraId="07F6503F" w14:textId="77777777" w:rsidR="00F72C4A" w:rsidRPr="00531D12" w:rsidRDefault="00F72C4A" w:rsidP="00F72C4A">
      <w:pPr>
        <w:numPr>
          <w:ilvl w:val="12"/>
          <w:numId w:val="0"/>
        </w:numPr>
        <w:ind w:right="-2"/>
        <w:rPr>
          <w:iCs/>
          <w:noProof/>
          <w:color w:val="000000" w:themeColor="text1"/>
          <w:lang w:val="pl-PL"/>
        </w:rPr>
      </w:pPr>
    </w:p>
    <w:p w14:paraId="0F714167"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Działanie farmakodynamiczne</w:t>
      </w:r>
    </w:p>
    <w:p w14:paraId="06E6CEF5" w14:textId="77777777" w:rsidR="00F72C4A" w:rsidRPr="00531D12" w:rsidRDefault="00F72C4A" w:rsidP="00F72C4A">
      <w:pPr>
        <w:autoSpaceDE w:val="0"/>
        <w:autoSpaceDN w:val="0"/>
        <w:adjustRightInd w:val="0"/>
        <w:rPr>
          <w:color w:val="000000" w:themeColor="text1"/>
          <w:lang w:val="pl-PL"/>
        </w:rPr>
      </w:pPr>
    </w:p>
    <w:p w14:paraId="5F9E4BDE" w14:textId="77777777" w:rsidR="00F72C4A" w:rsidRPr="00531D12" w:rsidRDefault="00F72C4A" w:rsidP="00A536A5">
      <w:pPr>
        <w:autoSpaceDE w:val="0"/>
        <w:autoSpaceDN w:val="0"/>
        <w:adjustRightInd w:val="0"/>
        <w:ind w:right="-57"/>
        <w:rPr>
          <w:color w:val="000000" w:themeColor="text1"/>
          <w:lang w:val="pl-PL"/>
        </w:rPr>
      </w:pPr>
      <w:r w:rsidRPr="00531D12">
        <w:rPr>
          <w:color w:val="000000" w:themeColor="text1"/>
          <w:lang w:val="pl-PL"/>
        </w:rPr>
        <w:t xml:space="preserve">Działania farmakodynamiczne apiksabanu odzwierciedlają mechanizm działania produktu (hamowanie czynnika Xa). W wyniku zahamowania czynnika Xa </w:t>
      </w:r>
      <w:bookmarkStart w:id="151" w:name="_Hlk165573766"/>
      <w:bookmarkStart w:id="152" w:name="_Hlk165573739"/>
      <w:r w:rsidRPr="00531D12">
        <w:rPr>
          <w:color w:val="000000" w:themeColor="text1"/>
          <w:lang w:val="pl-PL"/>
        </w:rPr>
        <w:t xml:space="preserve">apiksaban prowadzi do </w:t>
      </w:r>
      <w:bookmarkStart w:id="153" w:name="_Hlk165573853"/>
      <w:r w:rsidR="00A536A5" w:rsidRPr="00531D12">
        <w:rPr>
          <w:color w:val="000000" w:themeColor="text1"/>
          <w:lang w:val="pl-PL"/>
        </w:rPr>
        <w:t>podwyższ</w:t>
      </w:r>
      <w:r w:rsidRPr="00531D12">
        <w:rPr>
          <w:color w:val="000000" w:themeColor="text1"/>
          <w:lang w:val="pl-PL"/>
        </w:rPr>
        <w:t xml:space="preserve">enia </w:t>
      </w:r>
      <w:bookmarkEnd w:id="153"/>
      <w:r w:rsidRPr="00531D12">
        <w:rPr>
          <w:color w:val="000000" w:themeColor="text1"/>
          <w:lang w:val="pl-PL"/>
        </w:rPr>
        <w:t>wyników badań krzepnięcia, jak czas protrombinowy</w:t>
      </w:r>
      <w:bookmarkEnd w:id="151"/>
      <w:r w:rsidRPr="00531D12">
        <w:rPr>
          <w:color w:val="000000" w:themeColor="text1"/>
          <w:lang w:val="pl-PL"/>
        </w:rPr>
        <w:t xml:space="preserve"> </w:t>
      </w:r>
      <w:bookmarkEnd w:id="152"/>
      <w:r w:rsidRPr="00531D12">
        <w:rPr>
          <w:color w:val="000000" w:themeColor="text1"/>
          <w:lang w:val="pl-PL"/>
        </w:rPr>
        <w:t>(PT), INR i czas częściowej tromboplastyny po aktywacji (aPTT). U dorosłych obserwowane zmiany wynik</w:t>
      </w:r>
      <w:r w:rsidR="00A536A5" w:rsidRPr="00531D12">
        <w:rPr>
          <w:color w:val="000000" w:themeColor="text1"/>
          <w:lang w:val="pl-PL"/>
        </w:rPr>
        <w:t>ów</w:t>
      </w:r>
      <w:r w:rsidRPr="00531D12">
        <w:rPr>
          <w:color w:val="000000" w:themeColor="text1"/>
          <w:lang w:val="pl-PL"/>
        </w:rPr>
        <w:t xml:space="preserve"> tych badań krzepnięcia dla oczekiwanej dawki terapeutycznej były niewielkie i wykazywały</w:t>
      </w:r>
      <w:r w:rsidR="00A536A5" w:rsidRPr="00531D12">
        <w:rPr>
          <w:color w:val="000000" w:themeColor="text1"/>
          <w:lang w:val="pl-PL"/>
        </w:rPr>
        <w:t xml:space="preserve"> dużą</w:t>
      </w:r>
      <w:r w:rsidRPr="00531D12">
        <w:rPr>
          <w:color w:val="000000" w:themeColor="text1"/>
          <w:lang w:val="pl-PL"/>
        </w:rPr>
        <w:t xml:space="preserve"> zmienność. Nie zaleca się korzystać</w:t>
      </w:r>
      <w:r w:rsidR="00DC446D" w:rsidRPr="00531D12">
        <w:rPr>
          <w:color w:val="000000" w:themeColor="text1"/>
          <w:lang w:val="pl-PL"/>
        </w:rPr>
        <w:t xml:space="preserve"> z</w:t>
      </w:r>
      <w:r w:rsidRPr="00531D12">
        <w:rPr>
          <w:color w:val="000000" w:themeColor="text1"/>
          <w:lang w:val="pl-PL"/>
        </w:rPr>
        <w:t xml:space="preserve"> wyników </w:t>
      </w:r>
      <w:r w:rsidR="00DC446D" w:rsidRPr="00531D12">
        <w:rPr>
          <w:color w:val="000000" w:themeColor="text1"/>
          <w:lang w:val="pl-PL"/>
        </w:rPr>
        <w:t xml:space="preserve">tych </w:t>
      </w:r>
      <w:r w:rsidRPr="00531D12">
        <w:rPr>
          <w:color w:val="000000" w:themeColor="text1"/>
          <w:lang w:val="pl-PL"/>
        </w:rPr>
        <w:t>do oceny działania farmakodynamicznego apiksabanu. W teście generacji trombiny apiksaban zmniejszał endogenny potencjał trombiny będący miarą wytwarzania trombiny w osoczu ludzkim.</w:t>
      </w:r>
    </w:p>
    <w:p w14:paraId="56D16CB2" w14:textId="77777777" w:rsidR="00F72C4A" w:rsidRPr="00531D12" w:rsidRDefault="00F72C4A" w:rsidP="00F72C4A">
      <w:pPr>
        <w:autoSpaceDE w:val="0"/>
        <w:autoSpaceDN w:val="0"/>
        <w:adjustRightInd w:val="0"/>
        <w:rPr>
          <w:color w:val="000000" w:themeColor="text1"/>
          <w:lang w:val="pl-PL"/>
        </w:rPr>
      </w:pPr>
    </w:p>
    <w:p w14:paraId="355534D3" w14:textId="0DA92720" w:rsidR="00F72C4A" w:rsidRPr="00531D12" w:rsidRDefault="00F72C4A" w:rsidP="00DC446D">
      <w:pPr>
        <w:autoSpaceDE w:val="0"/>
        <w:autoSpaceDN w:val="0"/>
        <w:adjustRightInd w:val="0"/>
        <w:ind w:right="-113"/>
        <w:rPr>
          <w:color w:val="000000" w:themeColor="text1"/>
          <w:lang w:val="pl-PL"/>
        </w:rPr>
      </w:pPr>
      <w:r w:rsidRPr="00531D12">
        <w:rPr>
          <w:color w:val="000000" w:themeColor="text1"/>
          <w:lang w:val="pl-PL"/>
        </w:rPr>
        <w:t xml:space="preserve">Apiksaban wykazuje również działanie hamujące aktywność czynnika Xa (AXA), na co wskazuje spadek aktywności enzymatycznej czynnika Xa w wielu komercyjnych zestawach hamowania AXA, jednak wyniki różnią się w zależności od zestawu. Wyniki badań apiksabanu u dzieci i młodzieży wskazują, że </w:t>
      </w:r>
      <w:r w:rsidR="00DC446D" w:rsidRPr="00531D12">
        <w:rPr>
          <w:color w:val="000000" w:themeColor="text1"/>
          <w:lang w:val="pl-PL"/>
        </w:rPr>
        <w:t xml:space="preserve">liniowa </w:t>
      </w:r>
      <w:r w:rsidRPr="00531D12">
        <w:rPr>
          <w:color w:val="000000" w:themeColor="text1"/>
          <w:lang w:val="pl-PL"/>
        </w:rPr>
        <w:t>zależność między stężeniem apiksabanu a AXA jest zgodna z</w:t>
      </w:r>
      <w:r w:rsidR="001138EE" w:rsidRPr="00531D12">
        <w:rPr>
          <w:color w:val="000000" w:themeColor="text1"/>
          <w:lang w:val="pl-PL"/>
        </w:rPr>
        <w:t> </w:t>
      </w:r>
      <w:r w:rsidRPr="00531D12">
        <w:rPr>
          <w:color w:val="000000" w:themeColor="text1"/>
          <w:lang w:val="pl-PL"/>
        </w:rPr>
        <w:t>wcześniej udokumentowaną zależnością u dorosłych. Stanowi to potwierdzenie udokumentowanego mechanizmu działania apiksabanu jako selektywnego inhibitora czynnika Xa. Przedstawione poniżej wyniki AXA uzyskano przy użyciu testu STA</w:t>
      </w:r>
      <w:r w:rsidRPr="00531D12">
        <w:rPr>
          <w:color w:val="000000" w:themeColor="text1"/>
          <w:vertAlign w:val="superscript"/>
          <w:lang w:val="pl-PL"/>
        </w:rPr>
        <w:t>®</w:t>
      </w:r>
      <w:r w:rsidRPr="00531D12">
        <w:rPr>
          <w:color w:val="000000" w:themeColor="text1"/>
          <w:lang w:val="pl-PL"/>
        </w:rPr>
        <w:t xml:space="preserve"> Liquid Anti-Xa do pomiaru aktywności apiksabanu.</w:t>
      </w:r>
    </w:p>
    <w:p w14:paraId="20D85035" w14:textId="77777777" w:rsidR="00F72C4A" w:rsidRPr="00531D12" w:rsidRDefault="00F72C4A" w:rsidP="00F72C4A">
      <w:pPr>
        <w:autoSpaceDE w:val="0"/>
        <w:autoSpaceDN w:val="0"/>
        <w:adjustRightInd w:val="0"/>
        <w:rPr>
          <w:color w:val="000000" w:themeColor="text1"/>
          <w:lang w:val="pl-PL"/>
        </w:rPr>
      </w:pPr>
    </w:p>
    <w:p w14:paraId="2589B4A8" w14:textId="447A181F" w:rsidR="00D5203C" w:rsidRPr="00531D12" w:rsidRDefault="00D5203C" w:rsidP="00E35F0D">
      <w:pPr>
        <w:rPr>
          <w:color w:val="000000" w:themeColor="text1"/>
          <w:lang w:val="pl-PL"/>
        </w:rPr>
      </w:pPr>
      <w:r w:rsidRPr="00531D12">
        <w:rPr>
          <w:color w:val="000000" w:themeColor="text1"/>
          <w:lang w:val="pl-PL"/>
        </w:rPr>
        <w:t>W przedziałach wagowych od 9 do ≥</w:t>
      </w:r>
      <w:r w:rsidR="001C1406" w:rsidRPr="00531D12">
        <w:rPr>
          <w:color w:val="000000" w:themeColor="text1"/>
          <w:lang w:val="pl-PL"/>
        </w:rPr>
        <w:t> </w:t>
      </w:r>
      <w:r w:rsidRPr="00531D12">
        <w:rPr>
          <w:color w:val="000000" w:themeColor="text1"/>
          <w:lang w:val="pl-PL"/>
        </w:rPr>
        <w:t>35 kg</w:t>
      </w:r>
      <w:r w:rsidR="00A240E0" w:rsidRPr="00531D12">
        <w:rPr>
          <w:color w:val="000000" w:themeColor="text1"/>
          <w:lang w:val="pl-PL"/>
        </w:rPr>
        <w:t>,</w:t>
      </w:r>
      <w:r w:rsidRPr="00531D12">
        <w:rPr>
          <w:color w:val="000000" w:themeColor="text1"/>
          <w:lang w:val="pl-PL"/>
        </w:rPr>
        <w:t xml:space="preserve"> w badaniu CV185155 średnia geometryczna (%CV) wartości AXA min i AXA max mieściła się w zakresie od 27,1</w:t>
      </w:r>
      <w:r w:rsidR="001C1406" w:rsidRPr="00531D12">
        <w:rPr>
          <w:color w:val="000000" w:themeColor="text1"/>
          <w:lang w:val="pl-PL"/>
        </w:rPr>
        <w:t> </w:t>
      </w:r>
      <w:r w:rsidRPr="00531D12">
        <w:rPr>
          <w:color w:val="000000" w:themeColor="text1"/>
          <w:lang w:val="pl-PL"/>
        </w:rPr>
        <w:t>(22,2) ng/ml do 71,9</w:t>
      </w:r>
      <w:r w:rsidR="001C1406" w:rsidRPr="00531D12">
        <w:rPr>
          <w:color w:val="000000" w:themeColor="text1"/>
          <w:lang w:val="pl-PL"/>
        </w:rPr>
        <w:t> </w:t>
      </w:r>
      <w:r w:rsidRPr="00531D12">
        <w:rPr>
          <w:color w:val="000000" w:themeColor="text1"/>
          <w:lang w:val="pl-PL"/>
        </w:rPr>
        <w:t>(17,3)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30,3</w:t>
      </w:r>
      <w:r w:rsidR="001C1406" w:rsidRPr="00531D12">
        <w:rPr>
          <w:color w:val="000000" w:themeColor="text1"/>
          <w:lang w:val="pl-PL"/>
        </w:rPr>
        <w:t> </w:t>
      </w:r>
      <w:r w:rsidRPr="00531D12">
        <w:rPr>
          <w:color w:val="000000" w:themeColor="text1"/>
          <w:lang w:val="pl-PL"/>
        </w:rPr>
        <w:t>(22) ng/ml i</w:t>
      </w:r>
      <w:r w:rsidR="001C1406" w:rsidRPr="00531D12">
        <w:rPr>
          <w:color w:val="000000" w:themeColor="text1"/>
          <w:lang w:val="pl-PL"/>
        </w:rPr>
        <w:t> </w:t>
      </w:r>
      <w:r w:rsidRPr="00531D12">
        <w:rPr>
          <w:color w:val="000000" w:themeColor="text1"/>
          <w:lang w:val="pl-PL"/>
        </w:rPr>
        <w:t>80,8</w:t>
      </w:r>
      <w:r w:rsidR="001C1406" w:rsidRPr="00531D12">
        <w:rPr>
          <w:color w:val="000000" w:themeColor="text1"/>
          <w:lang w:val="pl-PL"/>
        </w:rPr>
        <w:t> </w:t>
      </w:r>
      <w:r w:rsidRPr="00531D12">
        <w:rPr>
          <w:color w:val="000000" w:themeColor="text1"/>
          <w:lang w:val="pl-PL"/>
        </w:rPr>
        <w:t>(16,8) ng/ml. Ekspozycje uzyskane przy tych zakresach AXA</w:t>
      </w:r>
      <w:r w:rsidR="00A240E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2,5 mg dwa razy na dobę.</w:t>
      </w:r>
    </w:p>
    <w:p w14:paraId="2EE45BBC" w14:textId="77777777" w:rsidR="00D5203C" w:rsidRPr="00531D12" w:rsidRDefault="00D5203C" w:rsidP="00E35F0D">
      <w:pPr>
        <w:rPr>
          <w:color w:val="000000" w:themeColor="text1"/>
          <w:lang w:val="pl-PL"/>
        </w:rPr>
      </w:pPr>
    </w:p>
    <w:p w14:paraId="09A018D0" w14:textId="34090944" w:rsidR="00D5203C" w:rsidRPr="00531D12" w:rsidRDefault="00D5203C" w:rsidP="00E35F0D">
      <w:pPr>
        <w:rPr>
          <w:color w:val="000000" w:themeColor="text1"/>
          <w:lang w:val="pl-PL"/>
        </w:rPr>
      </w:pPr>
      <w:r w:rsidRPr="00531D12">
        <w:rPr>
          <w:color w:val="000000" w:themeColor="text1"/>
          <w:lang w:val="pl-PL"/>
        </w:rPr>
        <w:t>W przedziałach wagowych od 6 do ≥ 35 kg</w:t>
      </w:r>
      <w:r w:rsidR="00A240E0" w:rsidRPr="00531D12">
        <w:rPr>
          <w:color w:val="000000" w:themeColor="text1"/>
          <w:lang w:val="pl-PL"/>
        </w:rPr>
        <w:t>,</w:t>
      </w:r>
      <w:r w:rsidRPr="00531D12">
        <w:rPr>
          <w:color w:val="000000" w:themeColor="text1"/>
          <w:lang w:val="pl-PL"/>
        </w:rPr>
        <w:t xml:space="preserve"> w badaniu CV185362 średnia geometryczna (%CV) wartości AXA min i AXA max mieściła się w zakresie od 67,1</w:t>
      </w:r>
      <w:r w:rsidR="001C1406" w:rsidRPr="00531D12">
        <w:rPr>
          <w:color w:val="000000" w:themeColor="text1"/>
          <w:lang w:val="pl-PL"/>
        </w:rPr>
        <w:t> </w:t>
      </w:r>
      <w:r w:rsidRPr="00531D12">
        <w:rPr>
          <w:color w:val="000000" w:themeColor="text1"/>
          <w:lang w:val="pl-PL"/>
        </w:rPr>
        <w:t>(30,2) ng/ml do 213</w:t>
      </w:r>
      <w:r w:rsidR="001C1406" w:rsidRPr="00531D12">
        <w:rPr>
          <w:color w:val="000000" w:themeColor="text1"/>
          <w:lang w:val="pl-PL"/>
        </w:rPr>
        <w:t> </w:t>
      </w:r>
      <w:r w:rsidRPr="00531D12">
        <w:rPr>
          <w:color w:val="000000" w:themeColor="text1"/>
          <w:lang w:val="pl-PL"/>
        </w:rPr>
        <w:t xml:space="preserve">(41,7) ng/ml, co </w:t>
      </w:r>
      <w:r w:rsidRPr="00531D12">
        <w:rPr>
          <w:color w:val="000000" w:themeColor="text1"/>
          <w:lang w:val="pl-PL"/>
        </w:rPr>
        <w:lastRenderedPageBreak/>
        <w:t>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71,3</w:t>
      </w:r>
      <w:r w:rsidR="001C1406" w:rsidRPr="00531D12">
        <w:rPr>
          <w:color w:val="000000" w:themeColor="text1"/>
          <w:lang w:val="pl-PL"/>
        </w:rPr>
        <w:t> </w:t>
      </w:r>
      <w:r w:rsidRPr="00531D12">
        <w:rPr>
          <w:color w:val="000000" w:themeColor="text1"/>
          <w:lang w:val="pl-PL"/>
        </w:rPr>
        <w:t>(61,3) ng/ml i</w:t>
      </w:r>
      <w:r w:rsidR="001C1406" w:rsidRPr="00531D12">
        <w:rPr>
          <w:color w:val="000000" w:themeColor="text1"/>
          <w:lang w:val="pl-PL"/>
        </w:rPr>
        <w:t> </w:t>
      </w:r>
      <w:r w:rsidRPr="00531D12">
        <w:rPr>
          <w:color w:val="000000" w:themeColor="text1"/>
          <w:lang w:val="pl-PL"/>
        </w:rPr>
        <w:t>230 (39,5) ng/ml. Ekspozycje uzyskane przy tych zakresach AXA</w:t>
      </w:r>
      <w:r w:rsidR="00A240E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5DE48B0C" w14:textId="77777777" w:rsidR="00D5203C" w:rsidRPr="00531D12" w:rsidRDefault="00D5203C" w:rsidP="00E35F0D">
      <w:pPr>
        <w:rPr>
          <w:color w:val="000000" w:themeColor="text1"/>
          <w:lang w:val="pl-PL"/>
        </w:rPr>
      </w:pPr>
    </w:p>
    <w:p w14:paraId="23B74100" w14:textId="4A0127B2" w:rsidR="00D5203C" w:rsidRPr="00531D12" w:rsidRDefault="00D5203C" w:rsidP="00E35F0D">
      <w:pPr>
        <w:rPr>
          <w:color w:val="000000" w:themeColor="text1"/>
          <w:lang w:val="pl-PL"/>
        </w:rPr>
      </w:pPr>
      <w:r w:rsidRPr="00531D12">
        <w:rPr>
          <w:color w:val="000000" w:themeColor="text1"/>
          <w:lang w:val="pl-PL"/>
        </w:rPr>
        <w:t>W przedziałach wagowych od 6 do ≥</w:t>
      </w:r>
      <w:r w:rsidR="001C1406" w:rsidRPr="00531D12">
        <w:rPr>
          <w:color w:val="000000" w:themeColor="text1"/>
          <w:lang w:val="pl-PL"/>
        </w:rPr>
        <w:t> </w:t>
      </w:r>
      <w:r w:rsidRPr="00531D12">
        <w:rPr>
          <w:color w:val="000000" w:themeColor="text1"/>
          <w:lang w:val="pl-PL"/>
        </w:rPr>
        <w:t>35 kg</w:t>
      </w:r>
      <w:r w:rsidR="00A240E0" w:rsidRPr="00531D12">
        <w:rPr>
          <w:color w:val="000000" w:themeColor="text1"/>
          <w:lang w:val="pl-PL"/>
        </w:rPr>
        <w:t>,</w:t>
      </w:r>
      <w:r w:rsidRPr="00531D12">
        <w:rPr>
          <w:color w:val="000000" w:themeColor="text1"/>
          <w:lang w:val="pl-PL"/>
        </w:rPr>
        <w:t xml:space="preserve"> w badaniu CV185325 średnia geometryczna (%CV) wartości AXA min i AXA max mieściła się w zakresie od 47,1</w:t>
      </w:r>
      <w:r w:rsidR="001C1406" w:rsidRPr="00531D12">
        <w:rPr>
          <w:color w:val="000000" w:themeColor="text1"/>
          <w:lang w:val="pl-PL"/>
        </w:rPr>
        <w:t> </w:t>
      </w:r>
      <w:r w:rsidRPr="00531D12">
        <w:rPr>
          <w:color w:val="000000" w:themeColor="text1"/>
          <w:lang w:val="pl-PL"/>
        </w:rPr>
        <w:t>(57,2) ng/ml do 146</w:t>
      </w:r>
      <w:r w:rsidR="001C1406" w:rsidRPr="00531D12">
        <w:rPr>
          <w:color w:val="000000" w:themeColor="text1"/>
          <w:lang w:val="pl-PL"/>
        </w:rPr>
        <w:t> </w:t>
      </w:r>
      <w:r w:rsidRPr="00531D12">
        <w:rPr>
          <w:color w:val="000000" w:themeColor="text1"/>
          <w:lang w:val="pl-PL"/>
        </w:rPr>
        <w:t>(40,2)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50</w:t>
      </w:r>
      <w:r w:rsidR="001C1406" w:rsidRPr="00531D12">
        <w:rPr>
          <w:color w:val="000000" w:themeColor="text1"/>
          <w:lang w:val="pl-PL"/>
        </w:rPr>
        <w:t> </w:t>
      </w:r>
      <w:r w:rsidRPr="00531D12">
        <w:rPr>
          <w:color w:val="000000" w:themeColor="text1"/>
          <w:lang w:val="pl-PL"/>
        </w:rPr>
        <w:t>(54,5) ng/ml i</w:t>
      </w:r>
      <w:r w:rsidR="001C1406" w:rsidRPr="00531D12">
        <w:rPr>
          <w:color w:val="000000" w:themeColor="text1"/>
          <w:lang w:val="pl-PL"/>
        </w:rPr>
        <w:t> </w:t>
      </w:r>
      <w:r w:rsidRPr="00531D12">
        <w:rPr>
          <w:color w:val="000000" w:themeColor="text1"/>
          <w:lang w:val="pl-PL"/>
        </w:rPr>
        <w:t>144 (36,9) ng/ml. Ekspozycje uzyskane przy tych zakresach AXA</w:t>
      </w:r>
      <w:r w:rsidR="00A240E0"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48455738" w14:textId="77777777" w:rsidR="00D5203C" w:rsidRPr="00531D12" w:rsidRDefault="00D5203C" w:rsidP="00E35F0D">
      <w:pPr>
        <w:rPr>
          <w:color w:val="000000" w:themeColor="text1"/>
          <w:lang w:val="pl-PL"/>
        </w:rPr>
      </w:pPr>
    </w:p>
    <w:p w14:paraId="272FDE5B" w14:textId="77777777" w:rsidR="00D5203C" w:rsidRPr="00531D12" w:rsidRDefault="00D5203C" w:rsidP="00B35DD7">
      <w:pPr>
        <w:pStyle w:val="BMSBodyText"/>
        <w:spacing w:before="0" w:after="0" w:line="240" w:lineRule="auto"/>
        <w:jc w:val="left"/>
        <w:rPr>
          <w:color w:val="000000" w:themeColor="text1"/>
          <w:sz w:val="22"/>
          <w:lang w:val="pl-PL"/>
        </w:rPr>
      </w:pPr>
      <w:r w:rsidRPr="00531D12">
        <w:rPr>
          <w:color w:val="000000" w:themeColor="text1"/>
          <w:sz w:val="22"/>
          <w:lang w:val="pl-PL"/>
        </w:rPr>
        <w:t xml:space="preserve">Przewidywana ekspozycja na lek w stanie stacjonarnym i zahamowanie aktywności czynnika Xa (aktywność anty-Xa) w badaniach z udziałem dzieci i młodzieży sugeruje, że zmiany stężenia apiksabanu i poziomu AXA od wartości szczytowych do wartości minimalnych w stanie stacjonarnym były w przybliżeniu 3-krotne (min., maks.: </w:t>
      </w:r>
      <w:r w:rsidRPr="00531D12">
        <w:rPr>
          <w:color w:val="000000" w:themeColor="text1"/>
          <w:sz w:val="22"/>
          <w:szCs w:val="22"/>
          <w:lang w:val="pl-PL"/>
        </w:rPr>
        <w:t>od 2,65</w:t>
      </w:r>
      <w:r w:rsidRPr="00531D12">
        <w:rPr>
          <w:color w:val="000000" w:themeColor="text1"/>
          <w:sz w:val="22"/>
          <w:lang w:val="pl-PL"/>
        </w:rPr>
        <w:t xml:space="preserve"> do 3,22) w całej </w:t>
      </w:r>
      <w:r w:rsidRPr="00531D12">
        <w:rPr>
          <w:color w:val="000000" w:themeColor="text1"/>
          <w:sz w:val="22"/>
          <w:szCs w:val="22"/>
          <w:lang w:val="pl-PL"/>
        </w:rPr>
        <w:t>populacji.</w:t>
      </w:r>
      <w:r w:rsidRPr="00531D12">
        <w:rPr>
          <w:color w:val="000000" w:themeColor="text1"/>
          <w:sz w:val="22"/>
          <w:lang w:val="pl-PL"/>
        </w:rPr>
        <w:t xml:space="preserve"> </w:t>
      </w:r>
    </w:p>
    <w:p w14:paraId="727208D2" w14:textId="77777777" w:rsidR="002E77D4" w:rsidRPr="00531D12" w:rsidRDefault="002E77D4" w:rsidP="00B35DD7">
      <w:pPr>
        <w:pStyle w:val="BMSBodyText"/>
        <w:spacing w:before="0" w:after="0" w:line="240" w:lineRule="auto"/>
        <w:jc w:val="left"/>
        <w:rPr>
          <w:color w:val="000000" w:themeColor="text1"/>
          <w:sz w:val="22"/>
          <w:lang w:val="pl-PL"/>
        </w:rPr>
      </w:pPr>
    </w:p>
    <w:p w14:paraId="1BC9503C" w14:textId="77777777" w:rsidR="00F72C4A" w:rsidRPr="00531D12" w:rsidRDefault="00F72C4A" w:rsidP="00B35DD7">
      <w:pPr>
        <w:autoSpaceDE w:val="0"/>
        <w:autoSpaceDN w:val="0"/>
        <w:adjustRightInd w:val="0"/>
        <w:rPr>
          <w:color w:val="000000" w:themeColor="text1"/>
          <w:lang w:val="pl-PL"/>
        </w:rPr>
      </w:pPr>
      <w:r w:rsidRPr="00531D12">
        <w:rPr>
          <w:color w:val="000000" w:themeColor="text1"/>
          <w:lang w:val="pl-PL"/>
        </w:rPr>
        <w:t xml:space="preserve">Chociaż leczenie apiksabanem nie wymaga rutynowej kontroli ekspozycji na lek, skalibrowany, ilościowy test anty-Xa może być przydatny w wyjątkowych sytuacjach, w których znajomość ekspozycji na apiksaban może pomóc w podjęciu decyzji klinicznych, </w:t>
      </w:r>
      <w:r w:rsidR="00DC446D" w:rsidRPr="00531D12">
        <w:rPr>
          <w:color w:val="000000" w:themeColor="text1"/>
          <w:lang w:val="pl-PL"/>
        </w:rPr>
        <w:t xml:space="preserve">na przykład w razie </w:t>
      </w:r>
      <w:r w:rsidRPr="00531D12">
        <w:rPr>
          <w:color w:val="000000" w:themeColor="text1"/>
          <w:lang w:val="pl-PL"/>
        </w:rPr>
        <w:t xml:space="preserve">przedawkowania </w:t>
      </w:r>
      <w:r w:rsidR="00DC446D" w:rsidRPr="00531D12">
        <w:rPr>
          <w:color w:val="000000" w:themeColor="text1"/>
          <w:lang w:val="pl-PL"/>
        </w:rPr>
        <w:t xml:space="preserve">lub </w:t>
      </w:r>
      <w:r w:rsidRPr="00531D12">
        <w:rPr>
          <w:color w:val="000000" w:themeColor="text1"/>
          <w:lang w:val="pl-PL"/>
        </w:rPr>
        <w:t>nagłego zabiegu chirurgicznego.</w:t>
      </w:r>
    </w:p>
    <w:p w14:paraId="1517CFA9" w14:textId="77777777" w:rsidR="00F72C4A" w:rsidRPr="00531D12" w:rsidRDefault="00F72C4A" w:rsidP="008C0D1F">
      <w:pPr>
        <w:autoSpaceDE w:val="0"/>
        <w:autoSpaceDN w:val="0"/>
        <w:adjustRightInd w:val="0"/>
        <w:rPr>
          <w:color w:val="000000" w:themeColor="text1"/>
          <w:lang w:val="pl-PL"/>
        </w:rPr>
      </w:pPr>
    </w:p>
    <w:p w14:paraId="4D865345" w14:textId="77777777" w:rsidR="00F72C4A" w:rsidRPr="00531D12" w:rsidRDefault="00F72C4A" w:rsidP="00F72C4A">
      <w:pPr>
        <w:pStyle w:val="EMEABodyText"/>
        <w:keepNext/>
        <w:keepLines/>
        <w:rPr>
          <w:color w:val="000000" w:themeColor="text1"/>
          <w:u w:val="single"/>
          <w:lang w:val="pl-PL"/>
        </w:rPr>
      </w:pPr>
      <w:r w:rsidRPr="00531D12">
        <w:rPr>
          <w:color w:val="000000" w:themeColor="text1"/>
          <w:u w:val="single"/>
          <w:lang w:val="pl-PL"/>
        </w:rPr>
        <w:t>Skuteczność kliniczna i bezpieczeństwo stosowania</w:t>
      </w:r>
    </w:p>
    <w:p w14:paraId="353565D8" w14:textId="77777777" w:rsidR="00904384" w:rsidRPr="00531D12" w:rsidRDefault="00904384" w:rsidP="00F72C4A">
      <w:pPr>
        <w:pStyle w:val="EMEABodyText"/>
        <w:keepNext/>
        <w:keepLines/>
        <w:rPr>
          <w:color w:val="000000" w:themeColor="text1"/>
          <w:u w:val="single"/>
          <w:lang w:val="pl-PL"/>
        </w:rPr>
      </w:pPr>
    </w:p>
    <w:p w14:paraId="5C90D8E6" w14:textId="77777777" w:rsidR="00F72C4A" w:rsidRPr="00531D12" w:rsidRDefault="00F72C4A" w:rsidP="00F72C4A">
      <w:pPr>
        <w:autoSpaceDE w:val="0"/>
        <w:autoSpaceDN w:val="0"/>
        <w:adjustRightInd w:val="0"/>
        <w:rPr>
          <w:i/>
          <w:color w:val="000000" w:themeColor="text1"/>
          <w:u w:val="single"/>
          <w:lang w:val="pl-PL"/>
        </w:rPr>
      </w:pPr>
      <w:r w:rsidRPr="00531D12">
        <w:rPr>
          <w:i/>
          <w:color w:val="000000" w:themeColor="text1"/>
          <w:u w:val="single"/>
          <w:lang w:val="pl-PL"/>
        </w:rPr>
        <w:t>Leczenie żylnej choroby zakrzepowo-zatorowej (ŻChZZ) i zapobieganie nawrotom ŻChZZ u dzieci i</w:t>
      </w:r>
      <w:r w:rsidR="00AF61F0" w:rsidRPr="00531D12">
        <w:rPr>
          <w:i/>
          <w:color w:val="000000" w:themeColor="text1"/>
          <w:u w:val="single"/>
          <w:lang w:val="pl-PL"/>
        </w:rPr>
        <w:t> </w:t>
      </w:r>
      <w:r w:rsidRPr="00531D12">
        <w:rPr>
          <w:i/>
          <w:color w:val="000000" w:themeColor="text1"/>
          <w:u w:val="single"/>
          <w:lang w:val="pl-PL"/>
        </w:rPr>
        <w:t xml:space="preserve">młodzieży </w:t>
      </w:r>
      <w:r w:rsidRPr="00531D12">
        <w:rPr>
          <w:color w:val="000000" w:themeColor="text1"/>
          <w:u w:val="single"/>
          <w:lang w:val="pl-PL"/>
        </w:rPr>
        <w:t>w wieku od 28 dni do &lt; 18 lat</w:t>
      </w:r>
    </w:p>
    <w:p w14:paraId="3BDDC9B2" w14:textId="524E5209" w:rsidR="005E25CF" w:rsidRPr="00531D12" w:rsidRDefault="005E25CF" w:rsidP="005E25CF">
      <w:pPr>
        <w:ind w:right="-113"/>
        <w:rPr>
          <w:color w:val="000000" w:themeColor="text1"/>
          <w:lang w:val="pl-PL"/>
        </w:rPr>
      </w:pPr>
      <w:r w:rsidRPr="00531D12">
        <w:rPr>
          <w:rStyle w:val="ui-provider"/>
          <w:color w:val="000000" w:themeColor="text1"/>
          <w:lang w:val="pl-PL"/>
        </w:rPr>
        <w:t>Badanie CV185325 było randomizowanym, otwartym, wieloośrodkowym badaniem klinicznym z aktywną kontrolą, oceniającym stosowanie apiksabanu w leczeniu ŻChZZ u dzieci i młodzieży.</w:t>
      </w:r>
      <w:r w:rsidRPr="00531D12">
        <w:rPr>
          <w:color w:val="000000" w:themeColor="text1"/>
          <w:lang w:val="pl-PL"/>
        </w:rPr>
        <w:t xml:space="preserve"> </w:t>
      </w:r>
      <w:r w:rsidRPr="00531D12">
        <w:rPr>
          <w:rStyle w:val="ui-provider"/>
          <w:color w:val="000000" w:themeColor="text1"/>
          <w:lang w:val="pl-PL"/>
        </w:rPr>
        <w:t>W tym opisowym badaniu dotyczącym skuteczności i bezpieczeństwa wzięło udział</w:t>
      </w:r>
      <w:r w:rsidRPr="00531D12">
        <w:rPr>
          <w:color w:val="000000" w:themeColor="text1"/>
          <w:lang w:val="pl-PL"/>
        </w:rPr>
        <w:t xml:space="preserve"> 217 </w:t>
      </w:r>
      <w:r w:rsidR="00164AD3"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xml:space="preserve"> wymagających leczenia przeciwzakrzepowego z powodu ŻChZZ i zapobiegania nawrotom ŻChZZ; 137 pacjentów w grupie wiekowej 1 (od 12 do &lt; 18 lat), 44 pacjentów w grupie wiekowej 2 (od 2 do &lt; 12 lat), 32 pacjentów w grupie wiekowej 3 (od 28 dni do &lt; 2 lat) i 4 pacjentów w grupie wiekowej 4 (od urodzenia do &lt; 28 dni). ŻChZZ potwierdzono za pomocą badań obrazowych i</w:t>
      </w:r>
      <w:r w:rsidR="004F4E25" w:rsidRPr="00531D12">
        <w:rPr>
          <w:color w:val="000000" w:themeColor="text1"/>
          <w:lang w:val="pl-PL"/>
        </w:rPr>
        <w:t> </w:t>
      </w:r>
      <w:r w:rsidRPr="00531D12">
        <w:rPr>
          <w:color w:val="000000" w:themeColor="text1"/>
          <w:lang w:val="pl-PL"/>
        </w:rPr>
        <w:t>oceniano niezależnie. Przed randomizacją pacjenci byli leczeni lekiem przeciwzakrzepowym zgodnie ze standardowymi zasadami postępowania przez maksymalnie 14 dni [średni (SD) czas trwania leczenia lekiem przeciwzakrzepowym zgodnie ze standardowymi zasadami postępowania przed rozpoczęciem stosowania badanego leku wynosił 4,8</w:t>
      </w:r>
      <w:r w:rsidR="001C1406" w:rsidRPr="00531D12">
        <w:rPr>
          <w:color w:val="000000" w:themeColor="text1"/>
          <w:lang w:val="pl-PL"/>
        </w:rPr>
        <w:t> </w:t>
      </w:r>
      <w:r w:rsidRPr="00531D12">
        <w:rPr>
          <w:color w:val="000000" w:themeColor="text1"/>
          <w:lang w:val="pl-PL"/>
        </w:rPr>
        <w:t>(2,5) dnia, a u 92,3% pacjentów leczenie rozpoczęto ≤ 7 dni]. Pacjentów</w:t>
      </w:r>
      <w:r w:rsidRPr="00531D12">
        <w:rPr>
          <w:rStyle w:val="ui-provider"/>
          <w:color w:val="000000" w:themeColor="text1"/>
          <w:lang w:val="pl-PL"/>
        </w:rPr>
        <w:t xml:space="preserve"> </w:t>
      </w:r>
      <w:r w:rsidRPr="00531D12">
        <w:rPr>
          <w:color w:val="000000" w:themeColor="text1"/>
          <w:lang w:val="pl-PL"/>
        </w:rPr>
        <w:t xml:space="preserve">zrandomizowano w stosunku 2:1 do grupy otrzymującej apiksaban, w postaci farmaceutycznej odpowiedniej do ich wieku (dawki dostosowane do masy ciała, odpowiadające dawce nasycającej 10 mg podawanych dwa razy na dobę przez 7 dni, a następnie 5 mg podawanych dwa razy na dobę u osób dorosłych), albo do grupy leczonej standardowo. </w:t>
      </w:r>
      <w:r w:rsidRPr="00531D12">
        <w:rPr>
          <w:rStyle w:val="ui-provider"/>
          <w:color w:val="000000" w:themeColor="text1"/>
          <w:lang w:val="pl-PL"/>
        </w:rPr>
        <w:t>W przypadku pacjentów w wieku od 2 do &lt; 18</w:t>
      </w:r>
      <w:r w:rsidRPr="00531D12">
        <w:rPr>
          <w:color w:val="000000" w:themeColor="text1"/>
          <w:lang w:val="pl-PL"/>
        </w:rPr>
        <w:t> </w:t>
      </w:r>
      <w:r w:rsidRPr="00531D12">
        <w:rPr>
          <w:rStyle w:val="ui-provider"/>
          <w:color w:val="000000" w:themeColor="text1"/>
          <w:lang w:val="pl-PL"/>
        </w:rPr>
        <w:t xml:space="preserve">lat leczenie zgodne ze standardowymi zasadami postępowania </w:t>
      </w:r>
      <w:r w:rsidRPr="00531D12">
        <w:rPr>
          <w:color w:val="000000" w:themeColor="text1"/>
          <w:lang w:val="pl-PL"/>
        </w:rPr>
        <w:t xml:space="preserve">obejmowało heparyny drobnocząsteczkowe (ang. </w:t>
      </w:r>
      <w:r w:rsidRPr="00531D12">
        <w:rPr>
          <w:i/>
          <w:iCs/>
          <w:color w:val="000000" w:themeColor="text1"/>
          <w:lang w:val="pl-PL"/>
        </w:rPr>
        <w:t>low molecular weight heparin</w:t>
      </w:r>
      <w:r w:rsidRPr="00531D12">
        <w:rPr>
          <w:color w:val="000000" w:themeColor="text1"/>
          <w:lang w:val="pl-PL"/>
        </w:rPr>
        <w:t>, LMWH), heparyny niefrakcjonowane (ang. </w:t>
      </w:r>
      <w:r w:rsidRPr="00531D12">
        <w:rPr>
          <w:i/>
          <w:iCs/>
          <w:color w:val="000000" w:themeColor="text1"/>
          <w:lang w:val="pl-PL"/>
        </w:rPr>
        <w:t>unfractionated heparin</w:t>
      </w:r>
      <w:r w:rsidRPr="00531D12">
        <w:rPr>
          <w:color w:val="000000" w:themeColor="text1"/>
          <w:lang w:val="pl-PL"/>
        </w:rPr>
        <w:t xml:space="preserve">, UFH) lub antagonisty witaminy K (ang. </w:t>
      </w:r>
      <w:r w:rsidRPr="00531D12">
        <w:rPr>
          <w:i/>
          <w:iCs/>
          <w:color w:val="000000" w:themeColor="text1"/>
          <w:lang w:val="pl-PL"/>
        </w:rPr>
        <w:t>vitamin K antagonist</w:t>
      </w:r>
      <w:r w:rsidRPr="00531D12">
        <w:rPr>
          <w:color w:val="000000" w:themeColor="text1"/>
          <w:lang w:val="pl-PL"/>
        </w:rPr>
        <w:t>, VKA). W przypadku pacjentów w wieku od 28 dni do &lt; 2 lat </w:t>
      </w:r>
      <w:r w:rsidRPr="00531D12">
        <w:rPr>
          <w:rStyle w:val="ui-provider"/>
          <w:color w:val="000000" w:themeColor="text1"/>
          <w:lang w:val="pl-PL"/>
        </w:rPr>
        <w:t>leczenie zgodne ze standardowymi zasadami postępowania ograniczało się do heparyn (UFH lub LMWH)</w:t>
      </w:r>
      <w:r w:rsidRPr="00531D12">
        <w:rPr>
          <w:color w:val="000000" w:themeColor="text1"/>
          <w:lang w:val="pl-PL"/>
        </w:rPr>
        <w:t>. Główna faza leczenia trwała od 42 do 84 dni u pacjentów w wieku &lt; 2 lat i 84 dni u pacjentów w wieku &gt; 2 lat. Pacjenci w wieku od 28 dni do &lt; 18 lat, których zrandomizowano do grupy otrzymującej apiksaban, mieli możliwość kontynuowania leczenia apiksabanem przez dodatkowe 6 do 12 tygodni w fazie kontynuacji badania.</w:t>
      </w:r>
    </w:p>
    <w:p w14:paraId="468F78D9" w14:textId="77777777" w:rsidR="005E25CF" w:rsidRPr="00AE0482" w:rsidRDefault="005E25CF" w:rsidP="005E25CF">
      <w:pPr>
        <w:pStyle w:val="CommentText"/>
        <w:rPr>
          <w:rFonts w:ascii="TimesNewRoman" w:eastAsia="TimesNewRoman" w:hAnsi="TimesNewRoman"/>
          <w:color w:val="000000" w:themeColor="text1"/>
          <w:lang w:val="pl-PL"/>
        </w:rPr>
      </w:pPr>
    </w:p>
    <w:p w14:paraId="091BE5BE" w14:textId="21AE067A" w:rsidR="005E25CF" w:rsidRPr="00531D12" w:rsidRDefault="005E25CF" w:rsidP="005E25CF">
      <w:pPr>
        <w:numPr>
          <w:ilvl w:val="12"/>
          <w:numId w:val="0"/>
        </w:numPr>
        <w:ind w:right="-57"/>
        <w:rPr>
          <w:color w:val="000000" w:themeColor="text1"/>
          <w:lang w:val="pl-PL"/>
        </w:rPr>
      </w:pPr>
      <w:r w:rsidRPr="00531D12">
        <w:rPr>
          <w:color w:val="000000" w:themeColor="text1"/>
          <w:lang w:val="pl-PL"/>
        </w:rPr>
        <w:t>Pierwszorzędowy punkt końcowy dotyczący skuteczności obejmował wszystkie potwierdzone obrazowo i rozpoznane przypadki zarówno objawowej, jak i bezobjawowej nawracającej ŻChZZ oraz zgonów związanych z ŻChZZ. U żadnego pacjenta w obu grupach leczenia nie nastąpił zgon związany z ŻChZZ. Łącznie u 4 (2,8%) pacjentów w grupie leczonej apiksabanem i u 2 (2,8%) pacjentów w</w:t>
      </w:r>
      <w:r w:rsidR="004F4E25" w:rsidRPr="00531D12">
        <w:rPr>
          <w:color w:val="000000" w:themeColor="text1"/>
          <w:lang w:val="pl-PL"/>
        </w:rPr>
        <w:t> </w:t>
      </w:r>
      <w:r w:rsidRPr="00531D12">
        <w:rPr>
          <w:color w:val="000000" w:themeColor="text1"/>
          <w:lang w:val="pl-PL"/>
        </w:rPr>
        <w:t xml:space="preserve">grupie leczonej zgodnie ze standardowymi zasadami postępowania wystąpiło co najmniej 1 orzeczone objawowe lub bezobjawowe nawracające zdarzenie ŻChZZ. </w:t>
      </w:r>
    </w:p>
    <w:p w14:paraId="0E495363" w14:textId="77777777" w:rsidR="005E25CF" w:rsidRPr="00531D12" w:rsidRDefault="005E25CF" w:rsidP="005E25CF">
      <w:pPr>
        <w:numPr>
          <w:ilvl w:val="12"/>
          <w:numId w:val="0"/>
        </w:numPr>
        <w:ind w:right="-57"/>
        <w:rPr>
          <w:color w:val="000000" w:themeColor="text1"/>
          <w:lang w:val="pl-PL"/>
        </w:rPr>
      </w:pPr>
    </w:p>
    <w:p w14:paraId="2E10BAA2" w14:textId="2A6E9D0D" w:rsidR="005E25CF" w:rsidRPr="00531D12" w:rsidRDefault="005E25CF" w:rsidP="005E25CF">
      <w:pPr>
        <w:numPr>
          <w:ilvl w:val="12"/>
          <w:numId w:val="0"/>
        </w:numPr>
        <w:ind w:right="-57"/>
        <w:rPr>
          <w:color w:val="000000" w:themeColor="text1"/>
          <w:lang w:val="pl-PL"/>
        </w:rPr>
      </w:pPr>
      <w:r w:rsidRPr="00531D12">
        <w:rPr>
          <w:color w:val="000000" w:themeColor="text1"/>
          <w:lang w:val="pl-PL"/>
        </w:rPr>
        <w:t xml:space="preserve">Mediana zakresu ekspozycji u 143 pacjentów leczonych apiksabanem wyniosła 84,0 dni. Ekspozycja przekroczyła 84 dni u 67 (46,9%) pacjentów. </w:t>
      </w:r>
      <w:r w:rsidRPr="00531D12">
        <w:rPr>
          <w:rFonts w:eastAsia="SimSun"/>
          <w:color w:val="000000" w:themeColor="text1"/>
          <w:lang w:val="pl-PL" w:eastAsia="zh-CN"/>
        </w:rPr>
        <w:t xml:space="preserve">Pierwszorzędowy punkt końcowy dotyczący bezpieczeństwa stosowania, </w:t>
      </w:r>
      <w:r w:rsidRPr="00531D12">
        <w:rPr>
          <w:color w:val="000000" w:themeColor="text1"/>
          <w:lang w:val="pl-PL"/>
        </w:rPr>
        <w:t>obejmujący łącznie duże krwawienie i krwawienie CRNM, wystąpił u</w:t>
      </w:r>
      <w:r w:rsidR="004F4E25" w:rsidRPr="00531D12">
        <w:rPr>
          <w:color w:val="000000" w:themeColor="text1"/>
          <w:lang w:val="pl-PL"/>
        </w:rPr>
        <w:t> </w:t>
      </w:r>
      <w:r w:rsidRPr="00531D12">
        <w:rPr>
          <w:color w:val="000000" w:themeColor="text1"/>
          <w:lang w:val="pl-PL"/>
        </w:rPr>
        <w:t>2 (1,4%) pacjentów leczonych apiksabanem i u 1 (1,4%) pacjenta leczonego zgodnie ze standardowymi zasadami postępowania, przy czym wartość RR wynosiła 0,99 (95% CI 0,1;10,8). We wszystkich przypadkach dotyczyło to krwawienia CRNM. Niewielkie krwawienia zgłoszono u</w:t>
      </w:r>
      <w:r w:rsidR="004F4E25" w:rsidRPr="00531D12">
        <w:rPr>
          <w:color w:val="000000" w:themeColor="text1"/>
          <w:lang w:val="pl-PL"/>
        </w:rPr>
        <w:t> </w:t>
      </w:r>
      <w:r w:rsidRPr="00531D12">
        <w:rPr>
          <w:color w:val="000000" w:themeColor="text1"/>
          <w:lang w:val="pl-PL"/>
        </w:rPr>
        <w:t>51 (35,7%) pacjentów w grupie leczonej apiksabanem i u 21 (29,6%) pacjentów w grupie leczonej zgodnie ze standardowymi zasadami postępowania, przy czym wartość RR wynosiła 1,19</w:t>
      </w:r>
      <w:r w:rsidR="004F4E25" w:rsidRPr="00531D12">
        <w:rPr>
          <w:color w:val="000000" w:themeColor="text1"/>
          <w:lang w:val="pl-PL"/>
        </w:rPr>
        <w:t> </w:t>
      </w:r>
      <w:r w:rsidRPr="00531D12">
        <w:rPr>
          <w:color w:val="000000" w:themeColor="text1"/>
          <w:lang w:val="pl-PL"/>
        </w:rPr>
        <w:t>(95%</w:t>
      </w:r>
      <w:r w:rsidR="004F4E25" w:rsidRPr="00531D12">
        <w:rPr>
          <w:color w:val="000000" w:themeColor="text1"/>
          <w:lang w:val="pl-PL"/>
        </w:rPr>
        <w:t> </w:t>
      </w:r>
      <w:r w:rsidRPr="00531D12">
        <w:rPr>
          <w:color w:val="000000" w:themeColor="text1"/>
          <w:lang w:val="pl-PL"/>
        </w:rPr>
        <w:t>CI</w:t>
      </w:r>
      <w:r w:rsidR="004F4E25" w:rsidRPr="00531D12">
        <w:rPr>
          <w:color w:val="000000" w:themeColor="text1"/>
          <w:lang w:val="pl-PL"/>
        </w:rPr>
        <w:t> </w:t>
      </w:r>
      <w:r w:rsidRPr="00531D12">
        <w:rPr>
          <w:color w:val="000000" w:themeColor="text1"/>
          <w:lang w:val="pl-PL"/>
        </w:rPr>
        <w:t>0,8;</w:t>
      </w:r>
      <w:r w:rsidR="004F4E25" w:rsidRPr="00531D12">
        <w:rPr>
          <w:color w:val="000000" w:themeColor="text1"/>
          <w:lang w:val="pl-PL"/>
        </w:rPr>
        <w:t> </w:t>
      </w:r>
      <w:r w:rsidRPr="00531D12">
        <w:rPr>
          <w:color w:val="000000" w:themeColor="text1"/>
          <w:lang w:val="pl-PL"/>
        </w:rPr>
        <w:t>1,8).</w:t>
      </w:r>
    </w:p>
    <w:p w14:paraId="52D49F22" w14:textId="77777777" w:rsidR="005E25CF" w:rsidRPr="00531D12" w:rsidRDefault="005E25CF" w:rsidP="005E25CF">
      <w:pPr>
        <w:numPr>
          <w:ilvl w:val="12"/>
          <w:numId w:val="0"/>
        </w:numPr>
        <w:ind w:right="-57"/>
        <w:rPr>
          <w:color w:val="000000" w:themeColor="text1"/>
          <w:lang w:val="pl-PL"/>
        </w:rPr>
      </w:pPr>
    </w:p>
    <w:p w14:paraId="4B4D6EA0" w14:textId="30E97D33" w:rsidR="000041C4" w:rsidRPr="00531D12" w:rsidRDefault="000041C4" w:rsidP="000041C4">
      <w:pPr>
        <w:shd w:val="clear" w:color="auto" w:fill="FDFDFD"/>
        <w:rPr>
          <w:color w:val="000000" w:themeColor="text1"/>
          <w:lang w:val="pl-PL"/>
        </w:rPr>
      </w:pPr>
      <w:r w:rsidRPr="00531D12">
        <w:rPr>
          <w:color w:val="000000" w:themeColor="text1"/>
          <w:lang w:val="pl-PL"/>
        </w:rPr>
        <w:t>Poważne krwawienie zdefiniowano jako krwawienie, które spełnia co najmniej jedno z następujących kryteriów: a) (i) krwawienie śmiertelne; (ii) klinicznie jawne krwawienie związane ze spadkiem hemoglobiny o co najmniej 20</w:t>
      </w:r>
      <w:r w:rsidR="00A656CA" w:rsidRPr="00531D12">
        <w:rPr>
          <w:color w:val="000000" w:themeColor="text1"/>
          <w:lang w:val="pl-PL"/>
        </w:rPr>
        <w:t> </w:t>
      </w:r>
      <w:r w:rsidRPr="00531D12">
        <w:rPr>
          <w:color w:val="000000" w:themeColor="text1"/>
          <w:lang w:val="pl-PL"/>
        </w:rPr>
        <w:t>g/l</w:t>
      </w:r>
      <w:r w:rsidR="00A656CA" w:rsidRPr="00531D12">
        <w:rPr>
          <w:color w:val="000000" w:themeColor="text1"/>
          <w:lang w:val="pl-PL"/>
        </w:rPr>
        <w:t> </w:t>
      </w:r>
      <w:r w:rsidRPr="00531D12">
        <w:rPr>
          <w:color w:val="000000" w:themeColor="text1"/>
          <w:lang w:val="pl-PL"/>
        </w:rPr>
        <w:t>(2</w:t>
      </w:r>
      <w:r w:rsidR="00A656CA" w:rsidRPr="00531D12">
        <w:rPr>
          <w:color w:val="000000" w:themeColor="text1"/>
          <w:lang w:val="pl-PL"/>
        </w:rPr>
        <w:t> </w:t>
      </w:r>
      <w:r w:rsidRPr="00531D12">
        <w:rPr>
          <w:color w:val="000000" w:themeColor="text1"/>
          <w:lang w:val="pl-PL"/>
        </w:rPr>
        <w:t>g/dl) w ciągu 24 godzin; (iii) krwawienie zaotrzewnowe, płucne, wewnątrzczaszkowe lub w inny sposób obejmujące ośrodkowy układ nerwowy; oraz (iv) krwawienie wymagające interwencji chirurgicznej na sali operacyjnej (w tym radiologii interwencyjnej).</w:t>
      </w:r>
    </w:p>
    <w:p w14:paraId="7499DC3E" w14:textId="77777777" w:rsidR="000041C4" w:rsidRPr="00531D12" w:rsidRDefault="000041C4" w:rsidP="000041C4">
      <w:pPr>
        <w:numPr>
          <w:ilvl w:val="12"/>
          <w:numId w:val="0"/>
        </w:numPr>
        <w:ind w:right="-57"/>
        <w:rPr>
          <w:color w:val="000000" w:themeColor="text1"/>
          <w:lang w:val="pl-PL"/>
        </w:rPr>
      </w:pPr>
    </w:p>
    <w:p w14:paraId="4DA33AD9" w14:textId="0874E7E5" w:rsidR="000041C4" w:rsidRPr="00531D12" w:rsidRDefault="000041C4" w:rsidP="000041C4">
      <w:pPr>
        <w:shd w:val="clear" w:color="auto" w:fill="FDFDFD"/>
        <w:rPr>
          <w:color w:val="000000" w:themeColor="text1"/>
          <w:lang w:val="pl-PL"/>
        </w:rPr>
      </w:pPr>
      <w:r w:rsidRPr="00531D12">
        <w:rPr>
          <w:color w:val="000000" w:themeColor="text1"/>
          <w:lang w:val="pl-PL"/>
        </w:rPr>
        <w:t>Krwawienie CRNM zdefiniowano jako krwawienie, które spełnia jeden lub oba poniższe warunki: (i)</w:t>
      </w:r>
      <w:r w:rsidR="00E9429B" w:rsidRPr="00531D12">
        <w:rPr>
          <w:color w:val="000000" w:themeColor="text1"/>
          <w:lang w:val="pl-PL"/>
        </w:rPr>
        <w:t> </w:t>
      </w:r>
      <w:r w:rsidRPr="00531D12">
        <w:rPr>
          <w:color w:val="000000" w:themeColor="text1"/>
          <w:lang w:val="pl-PL"/>
        </w:rPr>
        <w:t>jawne krwawienie, w przypadku którego podawany jest produkt krwiopochodny i którego nie można bezpośrednio przypisać podstawowemu stanowi chorobowemu pacjenta oraz (ii) krwawienie, które wymaga interwencji medycznej lub chirurgicznej w celu przywrócenia hemostazy, innego niż na sali operacyjnej.</w:t>
      </w:r>
    </w:p>
    <w:p w14:paraId="0A156848" w14:textId="77777777" w:rsidR="000041C4" w:rsidRPr="00531D12" w:rsidRDefault="000041C4" w:rsidP="000041C4">
      <w:pPr>
        <w:numPr>
          <w:ilvl w:val="12"/>
          <w:numId w:val="0"/>
        </w:numPr>
        <w:ind w:right="-57"/>
        <w:rPr>
          <w:color w:val="000000" w:themeColor="text1"/>
          <w:lang w:val="pl-PL"/>
        </w:rPr>
      </w:pPr>
    </w:p>
    <w:p w14:paraId="724E56A3" w14:textId="77777777" w:rsidR="000041C4" w:rsidRPr="00531D12" w:rsidRDefault="000041C4" w:rsidP="000041C4">
      <w:pPr>
        <w:shd w:val="clear" w:color="auto" w:fill="FDFDFD"/>
        <w:rPr>
          <w:color w:val="000000" w:themeColor="text1"/>
          <w:lang w:val="pl-PL"/>
        </w:rPr>
      </w:pPr>
      <w:r w:rsidRPr="00531D12">
        <w:rPr>
          <w:color w:val="000000" w:themeColor="text1"/>
          <w:lang w:val="pl-PL"/>
        </w:rPr>
        <w:t>Niewielkie krwawienie zdefiniowano jako każdy jawny lub makroskopowy dowód krwawienia, który nie spełnia powyższych kryteriów ani dla poważnego krwawienia, ani dla krwawienia istotnego klinicznie innego niż duże. Krwawienie miesiączkowe zostało sklasyfikowane jako niewielkie krwawienie, a nie krwawienie istotne klinicznie inne niż duże.</w:t>
      </w:r>
    </w:p>
    <w:p w14:paraId="37DEA46B" w14:textId="77777777" w:rsidR="000041C4" w:rsidRPr="00531D12" w:rsidRDefault="000041C4" w:rsidP="005E25CF">
      <w:pPr>
        <w:numPr>
          <w:ilvl w:val="12"/>
          <w:numId w:val="0"/>
        </w:numPr>
        <w:ind w:right="-57"/>
        <w:rPr>
          <w:color w:val="000000" w:themeColor="text1"/>
          <w:lang w:val="pl-PL"/>
        </w:rPr>
      </w:pPr>
    </w:p>
    <w:p w14:paraId="41E9C3BA" w14:textId="417D80EA" w:rsidR="005E25CF" w:rsidRPr="00531D12" w:rsidRDefault="005E25CF" w:rsidP="005E25CF">
      <w:pPr>
        <w:numPr>
          <w:ilvl w:val="12"/>
          <w:numId w:val="0"/>
        </w:numPr>
        <w:ind w:right="-57"/>
        <w:rPr>
          <w:color w:val="000000" w:themeColor="text1"/>
          <w:lang w:val="pl-PL"/>
        </w:rPr>
      </w:pPr>
      <w:r w:rsidRPr="00531D12">
        <w:rPr>
          <w:color w:val="000000" w:themeColor="text1"/>
          <w:lang w:val="pl-PL"/>
        </w:rPr>
        <w:t>U 53</w:t>
      </w:r>
      <w:r w:rsidR="00E9429B" w:rsidRPr="00531D12">
        <w:rPr>
          <w:color w:val="000000" w:themeColor="text1"/>
          <w:lang w:val="pl-PL"/>
        </w:rPr>
        <w:t> </w:t>
      </w:r>
      <w:r w:rsidRPr="00531D12">
        <w:rPr>
          <w:color w:val="000000" w:themeColor="text1"/>
          <w:lang w:val="pl-PL"/>
        </w:rPr>
        <w:t>pacjentów, którzy wzięli udział w fazie kontynuacji badania i byli leczeni apiksabanem, nie zgłoszono żadnego przypadku objawowego i bezobjawowego nawrotu ŻChZZ ani zgonu związanego z</w:t>
      </w:r>
      <w:r w:rsidR="009603FA" w:rsidRPr="00531D12">
        <w:rPr>
          <w:color w:val="000000" w:themeColor="text1"/>
          <w:lang w:val="pl-PL"/>
        </w:rPr>
        <w:t> </w:t>
      </w:r>
      <w:r w:rsidRPr="00531D12">
        <w:rPr>
          <w:color w:val="000000" w:themeColor="text1"/>
          <w:lang w:val="pl-PL"/>
        </w:rPr>
        <w:t>ŻChZZ. U żadnego pacjenta w fazie kontynuacji badania nie wystąpiło orzeczone duże krwawienie ani krwawienie CRNM. U ośmiu (8/53; 15,1%) pacjentów w fazie kontynuacji badania zgłoszono niewielkie krwawienia.</w:t>
      </w:r>
    </w:p>
    <w:p w14:paraId="40069162" w14:textId="77777777" w:rsidR="005E25CF" w:rsidRPr="00531D12" w:rsidRDefault="005E25CF" w:rsidP="005E25CF">
      <w:pPr>
        <w:numPr>
          <w:ilvl w:val="12"/>
          <w:numId w:val="0"/>
        </w:numPr>
        <w:ind w:right="-57"/>
        <w:rPr>
          <w:color w:val="000000" w:themeColor="text1"/>
          <w:lang w:val="pl-PL"/>
        </w:rPr>
      </w:pPr>
    </w:p>
    <w:p w14:paraId="57043C22" w14:textId="77777777" w:rsidR="005E25CF" w:rsidRPr="00531D12" w:rsidRDefault="005E25CF" w:rsidP="005E25CF">
      <w:pPr>
        <w:numPr>
          <w:ilvl w:val="12"/>
          <w:numId w:val="0"/>
        </w:numPr>
        <w:ind w:right="-57"/>
        <w:rPr>
          <w:color w:val="000000" w:themeColor="text1"/>
          <w:lang w:val="pl-PL"/>
        </w:rPr>
      </w:pPr>
      <w:r w:rsidRPr="00531D12">
        <w:rPr>
          <w:color w:val="000000" w:themeColor="text1"/>
          <w:lang w:val="pl-PL"/>
        </w:rPr>
        <w:t>W grupie otrzymującej apiksaban nastąpiły 3 zgony, a w grupie leczonej zgodnie ze standardowymi zasadami postępowania</w:t>
      </w:r>
      <w:r w:rsidR="00A240E0" w:rsidRPr="00531D12">
        <w:rPr>
          <w:color w:val="000000" w:themeColor="text1"/>
          <w:lang w:val="pl-PL"/>
        </w:rPr>
        <w:t xml:space="preserve"> –</w:t>
      </w:r>
      <w:r w:rsidRPr="00531D12">
        <w:rPr>
          <w:color w:val="000000" w:themeColor="text1"/>
          <w:lang w:val="pl-PL"/>
        </w:rPr>
        <w:t xml:space="preserve"> 1 zgon, przy czym wszystkie zostały ocenione przez badacza jako niezwiązane z leczeniem. Według oceny przeprowadzonej przez niezależny komitet ds. oceny zdarzeń żaden z tych zgonów nie był spowodowany ŻChZZ ani krwawieniem.</w:t>
      </w:r>
    </w:p>
    <w:p w14:paraId="5883D4E5" w14:textId="77777777" w:rsidR="005E25CF" w:rsidRPr="00531D12" w:rsidRDefault="005E25CF" w:rsidP="005E25CF">
      <w:pPr>
        <w:numPr>
          <w:ilvl w:val="12"/>
          <w:numId w:val="0"/>
        </w:numPr>
        <w:ind w:right="-57"/>
        <w:rPr>
          <w:color w:val="000000" w:themeColor="text1"/>
          <w:lang w:val="pl-PL"/>
        </w:rPr>
      </w:pPr>
    </w:p>
    <w:p w14:paraId="548B2849" w14:textId="06C761DC" w:rsidR="005E25CF" w:rsidRPr="00531D12" w:rsidRDefault="005E25CF" w:rsidP="005E25CF">
      <w:pPr>
        <w:numPr>
          <w:ilvl w:val="12"/>
          <w:numId w:val="0"/>
        </w:numPr>
        <w:ind w:right="-57"/>
        <w:rPr>
          <w:color w:val="000000" w:themeColor="text1"/>
          <w:lang w:val="pl-PL"/>
        </w:rPr>
      </w:pPr>
      <w:r w:rsidRPr="00531D12">
        <w:rPr>
          <w:color w:val="000000" w:themeColor="text1"/>
          <w:lang w:val="pl-PL"/>
        </w:rPr>
        <w:t>Dane dotyczące bezpieczeństwa stosowania apiksabanu u dzieci i młodzieży są oparte na badaniu CV185325</w:t>
      </w:r>
      <w:r w:rsidR="009C325E" w:rsidRPr="00531D12">
        <w:rPr>
          <w:color w:val="000000" w:themeColor="text1"/>
          <w:lang w:val="pl-PL"/>
        </w:rPr>
        <w:t>,</w:t>
      </w:r>
      <w:r w:rsidRPr="00531D12">
        <w:rPr>
          <w:color w:val="000000" w:themeColor="text1"/>
          <w:lang w:val="pl-PL"/>
        </w:rPr>
        <w:t xml:space="preserve"> dotyczącym leczenia ŻChZZ i zapobiegania nawrotom ŻChZZ, uzupełnionym o badanie PREVAPIX-ALL i badanie SAXOPHONE dotycząc</w:t>
      </w:r>
      <w:r w:rsidR="009C325E" w:rsidRPr="00531D12">
        <w:rPr>
          <w:color w:val="000000" w:themeColor="text1"/>
          <w:lang w:val="pl-PL"/>
        </w:rPr>
        <w:t>e</w:t>
      </w:r>
      <w:r w:rsidRPr="00531D12">
        <w:rPr>
          <w:color w:val="000000" w:themeColor="text1"/>
          <w:lang w:val="pl-PL"/>
        </w:rPr>
        <w:t xml:space="preserve"> stosowania w ramach pierwotnej profilaktyki ŻChZZ, jak również </w:t>
      </w:r>
      <w:r w:rsidR="009C325E" w:rsidRPr="00531D12">
        <w:rPr>
          <w:color w:val="000000" w:themeColor="text1"/>
          <w:lang w:val="pl-PL"/>
        </w:rPr>
        <w:t xml:space="preserve">na </w:t>
      </w:r>
      <w:r w:rsidRPr="00531D12">
        <w:rPr>
          <w:color w:val="000000" w:themeColor="text1"/>
          <w:lang w:val="pl-PL"/>
        </w:rPr>
        <w:t>badaniu CV185118 dotyczącym stosowania pojedynczej dawki. Dane te obejmują 970 </w:t>
      </w:r>
      <w:r w:rsidR="00164AD3"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z których 568 otrzymywało apiksaban.</w:t>
      </w:r>
    </w:p>
    <w:p w14:paraId="79956337" w14:textId="77777777" w:rsidR="005E25CF" w:rsidRPr="00531D12" w:rsidRDefault="005E25CF" w:rsidP="005E25CF">
      <w:pPr>
        <w:numPr>
          <w:ilvl w:val="12"/>
          <w:numId w:val="0"/>
        </w:numPr>
        <w:ind w:right="-57"/>
        <w:rPr>
          <w:color w:val="000000" w:themeColor="text1"/>
          <w:lang w:val="pl-PL"/>
        </w:rPr>
      </w:pPr>
    </w:p>
    <w:p w14:paraId="730C27FE" w14:textId="77777777" w:rsidR="005E25CF" w:rsidRPr="00531D12" w:rsidRDefault="005E25CF" w:rsidP="005E25CF">
      <w:pPr>
        <w:numPr>
          <w:ilvl w:val="12"/>
          <w:numId w:val="0"/>
        </w:numPr>
        <w:ind w:right="-57"/>
        <w:rPr>
          <w:color w:val="000000" w:themeColor="text1"/>
          <w:lang w:val="pl-PL"/>
        </w:rPr>
      </w:pPr>
      <w:r w:rsidRPr="00531D12">
        <w:rPr>
          <w:color w:val="000000" w:themeColor="text1"/>
          <w:lang w:val="pl-PL"/>
        </w:rPr>
        <w:t>Nie ma zatwierdzonego wskazania do stosowania u dzieci i młodzieży w ramach pierwotnej profilaktyki ŻChZZ.</w:t>
      </w:r>
    </w:p>
    <w:p w14:paraId="34673495" w14:textId="77777777" w:rsidR="005E25CF" w:rsidRPr="00531D12" w:rsidRDefault="005E25CF" w:rsidP="005E25CF">
      <w:pPr>
        <w:keepNext/>
        <w:numPr>
          <w:ilvl w:val="12"/>
          <w:numId w:val="0"/>
        </w:numPr>
        <w:rPr>
          <w:iCs/>
          <w:color w:val="000000" w:themeColor="text1"/>
          <w:u w:val="single"/>
          <w:lang w:val="pl-PL"/>
        </w:rPr>
      </w:pPr>
    </w:p>
    <w:p w14:paraId="765914F6" w14:textId="77777777" w:rsidR="00F72C4A" w:rsidRPr="00531D12" w:rsidRDefault="00F72C4A" w:rsidP="00F72C4A">
      <w:pPr>
        <w:rPr>
          <w:i/>
          <w:color w:val="000000" w:themeColor="text1"/>
          <w:u w:val="single"/>
          <w:lang w:val="pl-PL"/>
        </w:rPr>
      </w:pPr>
      <w:r w:rsidRPr="00531D12">
        <w:rPr>
          <w:i/>
          <w:color w:val="000000" w:themeColor="text1"/>
          <w:u w:val="single"/>
          <w:lang w:val="pl-PL"/>
        </w:rPr>
        <w:t xml:space="preserve">Zapobieganie ŻChZZ u dzieci i młodzieży z ostrą białaczką limfoblastyczną (ang. acute lymphoblastic leukaemia, </w:t>
      </w:r>
      <w:r w:rsidRPr="00531D12">
        <w:rPr>
          <w:iCs/>
          <w:color w:val="000000" w:themeColor="text1"/>
          <w:u w:val="single"/>
          <w:lang w:val="pl-PL"/>
        </w:rPr>
        <w:t>ALL</w:t>
      </w:r>
      <w:r w:rsidRPr="00531D12">
        <w:rPr>
          <w:i/>
          <w:color w:val="000000" w:themeColor="text1"/>
          <w:u w:val="single"/>
          <w:lang w:val="pl-PL"/>
        </w:rPr>
        <w:t xml:space="preserve">) lub chłoniakiem limfoblastycznym (ang. lymphoblastic lymphoma, </w:t>
      </w:r>
      <w:r w:rsidRPr="00531D12">
        <w:rPr>
          <w:iCs/>
          <w:color w:val="000000" w:themeColor="text1"/>
          <w:u w:val="single"/>
          <w:lang w:val="pl-PL"/>
        </w:rPr>
        <w:t>LL</w:t>
      </w:r>
      <w:r w:rsidRPr="00531D12">
        <w:rPr>
          <w:i/>
          <w:color w:val="000000" w:themeColor="text1"/>
          <w:u w:val="single"/>
          <w:lang w:val="pl-PL"/>
        </w:rPr>
        <w:t>)</w:t>
      </w:r>
    </w:p>
    <w:p w14:paraId="52862397" w14:textId="2A01E806" w:rsidR="00F72C4A" w:rsidRPr="00531D12" w:rsidRDefault="00F72C4A" w:rsidP="00F72C4A">
      <w:pPr>
        <w:rPr>
          <w:color w:val="000000" w:themeColor="text1"/>
          <w:lang w:val="pl-PL"/>
        </w:rPr>
      </w:pPr>
      <w:r w:rsidRPr="00531D12">
        <w:rPr>
          <w:color w:val="000000" w:themeColor="text1"/>
          <w:lang w:val="pl-PL"/>
        </w:rPr>
        <w:t xml:space="preserve">W badaniu PREVAPIX-ALL łącznie 512 pacjentów w wieku od ≥ 1 do &lt; 18 lat z nowo zdiagnozowaną ALL lub LL, poddawanych chemioterapii indukującej polegającej na podawaniu asparaginazy przez cewnik umieszczony na stałe w centralnym dostępie żylnym, zrandomizowano </w:t>
      </w:r>
      <w:r w:rsidR="00424D7C" w:rsidRPr="00531D12">
        <w:rPr>
          <w:color w:val="000000" w:themeColor="text1"/>
          <w:lang w:val="pl-PL"/>
        </w:rPr>
        <w:t xml:space="preserve">w badaniu prowadzonym metodą otwartej próby </w:t>
      </w:r>
      <w:r w:rsidRPr="00531D12">
        <w:rPr>
          <w:color w:val="000000" w:themeColor="text1"/>
          <w:lang w:val="pl-PL"/>
        </w:rPr>
        <w:t>w</w:t>
      </w:r>
      <w:r w:rsidR="00424D7C" w:rsidRPr="00531D12">
        <w:rPr>
          <w:color w:val="000000" w:themeColor="text1"/>
          <w:lang w:val="pl-PL"/>
        </w:rPr>
        <w:t> </w:t>
      </w:r>
      <w:r w:rsidRPr="00531D12">
        <w:rPr>
          <w:color w:val="000000" w:themeColor="text1"/>
          <w:lang w:val="pl-PL"/>
        </w:rPr>
        <w:t>stosunku 1:1 do grupy leczonej apiksabanem w</w:t>
      </w:r>
      <w:r w:rsidR="00424D7C" w:rsidRPr="00531D12">
        <w:rPr>
          <w:color w:val="000000" w:themeColor="text1"/>
          <w:lang w:val="pl-PL"/>
        </w:rPr>
        <w:t> </w:t>
      </w:r>
      <w:r w:rsidRPr="00531D12">
        <w:rPr>
          <w:color w:val="000000" w:themeColor="text1"/>
          <w:lang w:val="pl-PL"/>
        </w:rPr>
        <w:t>ramach profilaktyki przeciwzakrzepowej albo do grupy leczonej standardow</w:t>
      </w:r>
      <w:r w:rsidR="00424D7C" w:rsidRPr="00531D12">
        <w:rPr>
          <w:color w:val="000000" w:themeColor="text1"/>
          <w:lang w:val="pl-PL"/>
        </w:rPr>
        <w:t>o</w:t>
      </w:r>
      <w:r w:rsidRPr="00531D12">
        <w:rPr>
          <w:color w:val="000000" w:themeColor="text1"/>
          <w:lang w:val="pl-PL"/>
        </w:rPr>
        <w:t xml:space="preserve"> (w której nie podawano ogólnoustrojowych leków przeciwzakrzepowych). </w:t>
      </w:r>
      <w:bookmarkStart w:id="154" w:name="_Hlk165579827"/>
      <w:r w:rsidRPr="00531D12">
        <w:rPr>
          <w:color w:val="000000" w:themeColor="text1"/>
          <w:lang w:val="pl-PL"/>
        </w:rPr>
        <w:t xml:space="preserve">Apiksaban podawano </w:t>
      </w:r>
      <w:r w:rsidR="00424D7C" w:rsidRPr="00531D12">
        <w:rPr>
          <w:color w:val="000000" w:themeColor="text1"/>
          <w:lang w:val="pl-PL"/>
        </w:rPr>
        <w:t xml:space="preserve">w </w:t>
      </w:r>
      <w:r w:rsidRPr="00531D12">
        <w:rPr>
          <w:color w:val="000000" w:themeColor="text1"/>
          <w:lang w:val="pl-PL"/>
        </w:rPr>
        <w:t>stałej dawce</w:t>
      </w:r>
      <w:r w:rsidR="0024327D" w:rsidRPr="00531D12">
        <w:rPr>
          <w:color w:val="000000" w:themeColor="text1"/>
          <w:lang w:val="pl-PL"/>
        </w:rPr>
        <w:t>,</w:t>
      </w:r>
      <w:r w:rsidRPr="00531D12">
        <w:rPr>
          <w:color w:val="000000" w:themeColor="text1"/>
          <w:lang w:val="pl-PL"/>
        </w:rPr>
        <w:t xml:space="preserve"> uzależnionej od masy ciała, </w:t>
      </w:r>
      <w:r w:rsidR="0024327D" w:rsidRPr="00531D12">
        <w:rPr>
          <w:color w:val="000000" w:themeColor="text1"/>
          <w:lang w:val="pl-PL"/>
        </w:rPr>
        <w:t xml:space="preserve">dającej </w:t>
      </w:r>
      <w:r w:rsidRPr="00531D12">
        <w:rPr>
          <w:color w:val="000000" w:themeColor="text1"/>
          <w:lang w:val="pl-PL"/>
        </w:rPr>
        <w:t xml:space="preserve">ekspozycję porównywalną z obserwowaną u dorosłych </w:t>
      </w:r>
      <w:r w:rsidRPr="00531D12">
        <w:rPr>
          <w:color w:val="000000" w:themeColor="text1"/>
          <w:lang w:val="pl-PL"/>
        </w:rPr>
        <w:lastRenderedPageBreak/>
        <w:t>otrzymujących 2,5 mg</w:t>
      </w:r>
      <w:r w:rsidR="0024327D" w:rsidRPr="00531D12">
        <w:rPr>
          <w:color w:val="000000" w:themeColor="text1"/>
          <w:lang w:val="pl-PL"/>
        </w:rPr>
        <w:t xml:space="preserve"> </w:t>
      </w:r>
      <w:r w:rsidRPr="00531D12">
        <w:rPr>
          <w:color w:val="000000" w:themeColor="text1"/>
          <w:lang w:val="pl-PL"/>
        </w:rPr>
        <w:t xml:space="preserve">dwa razy na dobę </w:t>
      </w:r>
      <w:bookmarkEnd w:id="154"/>
      <w:r w:rsidRPr="00531D12">
        <w:rPr>
          <w:color w:val="000000" w:themeColor="text1"/>
          <w:lang w:val="pl-PL"/>
        </w:rPr>
        <w:t xml:space="preserve">(patrz tabela </w:t>
      </w:r>
      <w:r w:rsidR="00943726" w:rsidRPr="00531D12">
        <w:rPr>
          <w:color w:val="000000" w:themeColor="text1"/>
          <w:lang w:val="pl-PL"/>
        </w:rPr>
        <w:t>3</w:t>
      </w:r>
      <w:r w:rsidRPr="00531D12">
        <w:rPr>
          <w:color w:val="000000" w:themeColor="text1"/>
          <w:lang w:val="pl-PL"/>
        </w:rPr>
        <w:t>). Apiksaban był dostarczany w postaci tabletek o mocy 2,5 mg, tabletek o mocy 0,5 mg lub roztworu doustnego o stężeniu 0,4 mg/ml. Mediana czasu ekspozycji w</w:t>
      </w:r>
      <w:r w:rsidR="0024327D" w:rsidRPr="00531D12">
        <w:rPr>
          <w:color w:val="000000" w:themeColor="text1"/>
          <w:lang w:val="pl-PL"/>
        </w:rPr>
        <w:t> </w:t>
      </w:r>
      <w:r w:rsidRPr="00531D12">
        <w:rPr>
          <w:color w:val="000000" w:themeColor="text1"/>
          <w:lang w:val="pl-PL"/>
        </w:rPr>
        <w:t>grupie leczonej apiksabanem wyn</w:t>
      </w:r>
      <w:r w:rsidR="0024327D" w:rsidRPr="00531D12">
        <w:rPr>
          <w:color w:val="000000" w:themeColor="text1"/>
          <w:lang w:val="pl-PL"/>
        </w:rPr>
        <w:t>i</w:t>
      </w:r>
      <w:r w:rsidRPr="00531D12">
        <w:rPr>
          <w:color w:val="000000" w:themeColor="text1"/>
          <w:lang w:val="pl-PL"/>
        </w:rPr>
        <w:t>osła 25 dni.</w:t>
      </w:r>
    </w:p>
    <w:p w14:paraId="7F104C5E" w14:textId="77777777" w:rsidR="00F72C4A" w:rsidRPr="00531D12" w:rsidRDefault="00F72C4A" w:rsidP="00F72C4A">
      <w:pPr>
        <w:rPr>
          <w:color w:val="000000" w:themeColor="text1"/>
          <w:lang w:val="pl-PL"/>
        </w:rPr>
      </w:pPr>
    </w:p>
    <w:p w14:paraId="2F4E9D4C" w14:textId="77777777" w:rsidR="00F72C4A" w:rsidRPr="00AE0482" w:rsidRDefault="00F72C4A" w:rsidP="00F72C4A">
      <w:pPr>
        <w:rPr>
          <w:color w:val="000000" w:themeColor="text1"/>
          <w:sz w:val="24"/>
          <w:lang w:val="pl-PL"/>
        </w:rPr>
      </w:pPr>
      <w:r w:rsidRPr="00531D12">
        <w:rPr>
          <w:b/>
          <w:color w:val="000000" w:themeColor="text1"/>
          <w:lang w:val="pl-PL"/>
        </w:rPr>
        <w:t xml:space="preserve">Tabela </w:t>
      </w:r>
      <w:r w:rsidR="00943726" w:rsidRPr="00531D12">
        <w:rPr>
          <w:b/>
          <w:color w:val="000000" w:themeColor="text1"/>
          <w:lang w:val="pl-PL"/>
        </w:rPr>
        <w:t>3</w:t>
      </w:r>
      <w:r w:rsidRPr="00531D12">
        <w:rPr>
          <w:b/>
          <w:color w:val="000000" w:themeColor="text1"/>
          <w:lang w:val="pl-PL"/>
        </w:rPr>
        <w:t>. Dawkowanie apiksabanu w badaniu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72C4A" w:rsidRPr="00531D12" w14:paraId="3403D250" w14:textId="77777777" w:rsidTr="00E35F0D">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75F53CDB"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5C2C8C00"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Schemat dawkowania</w:t>
            </w:r>
          </w:p>
        </w:tc>
      </w:tr>
      <w:tr w:rsidR="00F72C4A" w:rsidRPr="0074278A" w14:paraId="19CBCDDA"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11A819A3" w14:textId="77777777" w:rsidR="00F72C4A" w:rsidRPr="00531D12" w:rsidRDefault="00F72C4A" w:rsidP="00E35F0D">
            <w:pPr>
              <w:pStyle w:val="BMSTableText"/>
              <w:rPr>
                <w:color w:val="000000" w:themeColor="text1"/>
                <w:sz w:val="22"/>
                <w:szCs w:val="22"/>
              </w:rPr>
            </w:pPr>
            <w:r w:rsidRPr="00531D12">
              <w:rPr>
                <w:color w:val="000000" w:themeColor="text1"/>
                <w:sz w:val="22"/>
              </w:rPr>
              <w:t>6 do &lt; 10,5 kg</w:t>
            </w:r>
          </w:p>
        </w:tc>
        <w:tc>
          <w:tcPr>
            <w:tcW w:w="3333" w:type="dxa"/>
            <w:tcBorders>
              <w:top w:val="single" w:sz="4" w:space="0" w:color="auto"/>
              <w:left w:val="single" w:sz="4" w:space="0" w:color="auto"/>
              <w:bottom w:val="single" w:sz="4" w:space="0" w:color="auto"/>
              <w:right w:val="single" w:sz="4" w:space="0" w:color="auto"/>
            </w:tcBorders>
            <w:hideMark/>
          </w:tcPr>
          <w:p w14:paraId="78EC3C22"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0,5 mg dwa razy na dobę</w:t>
            </w:r>
          </w:p>
        </w:tc>
      </w:tr>
      <w:tr w:rsidR="00F72C4A" w:rsidRPr="0074278A" w14:paraId="436EB4EF"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3AA4F472" w14:textId="77777777" w:rsidR="00F72C4A" w:rsidRPr="00531D12" w:rsidRDefault="00F72C4A" w:rsidP="00E35F0D">
            <w:pPr>
              <w:pStyle w:val="BMSTableText"/>
              <w:rPr>
                <w:color w:val="000000" w:themeColor="text1"/>
                <w:sz w:val="22"/>
                <w:szCs w:val="22"/>
              </w:rPr>
            </w:pPr>
            <w:r w:rsidRPr="00531D12">
              <w:rPr>
                <w:color w:val="000000" w:themeColor="text1"/>
                <w:sz w:val="22"/>
              </w:rPr>
              <w:t>10,5 do &lt; 18 kg</w:t>
            </w:r>
          </w:p>
        </w:tc>
        <w:tc>
          <w:tcPr>
            <w:tcW w:w="3333" w:type="dxa"/>
            <w:tcBorders>
              <w:top w:val="single" w:sz="4" w:space="0" w:color="auto"/>
              <w:left w:val="single" w:sz="4" w:space="0" w:color="auto"/>
              <w:bottom w:val="single" w:sz="4" w:space="0" w:color="auto"/>
              <w:right w:val="single" w:sz="4" w:space="0" w:color="auto"/>
            </w:tcBorders>
            <w:hideMark/>
          </w:tcPr>
          <w:p w14:paraId="6542817E"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 mg dwa razy na dobę</w:t>
            </w:r>
          </w:p>
        </w:tc>
      </w:tr>
      <w:tr w:rsidR="00F72C4A" w:rsidRPr="0074278A" w14:paraId="12A64B51"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09201FD3" w14:textId="77777777" w:rsidR="00F72C4A" w:rsidRPr="00531D12" w:rsidRDefault="00F72C4A" w:rsidP="00E35F0D">
            <w:pPr>
              <w:pStyle w:val="BMSTableText"/>
              <w:rPr>
                <w:color w:val="000000" w:themeColor="text1"/>
                <w:sz w:val="22"/>
                <w:szCs w:val="22"/>
              </w:rPr>
            </w:pPr>
            <w:r w:rsidRPr="00531D12">
              <w:rPr>
                <w:color w:val="000000" w:themeColor="text1"/>
                <w:sz w:val="22"/>
              </w:rPr>
              <w:t>18 do &lt; 25 kg</w:t>
            </w:r>
          </w:p>
        </w:tc>
        <w:tc>
          <w:tcPr>
            <w:tcW w:w="3333" w:type="dxa"/>
            <w:tcBorders>
              <w:top w:val="single" w:sz="4" w:space="0" w:color="auto"/>
              <w:left w:val="single" w:sz="4" w:space="0" w:color="auto"/>
              <w:bottom w:val="single" w:sz="4" w:space="0" w:color="auto"/>
              <w:right w:val="single" w:sz="4" w:space="0" w:color="auto"/>
            </w:tcBorders>
            <w:hideMark/>
          </w:tcPr>
          <w:p w14:paraId="3071A3D1"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1,5 mg dwa razy na dobę</w:t>
            </w:r>
          </w:p>
        </w:tc>
      </w:tr>
      <w:tr w:rsidR="00F72C4A" w:rsidRPr="0074278A" w14:paraId="3FD439F6"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10A4135B" w14:textId="77777777" w:rsidR="00F72C4A" w:rsidRPr="00531D12" w:rsidRDefault="00F72C4A" w:rsidP="00E35F0D">
            <w:pPr>
              <w:pStyle w:val="BMSTableText"/>
              <w:rPr>
                <w:color w:val="000000" w:themeColor="text1"/>
                <w:sz w:val="22"/>
                <w:szCs w:val="22"/>
              </w:rPr>
            </w:pPr>
            <w:r w:rsidRPr="00531D12">
              <w:rPr>
                <w:color w:val="000000" w:themeColor="text1"/>
                <w:sz w:val="22"/>
                <w:szCs w:val="22"/>
              </w:rPr>
              <w:t>25 do &lt; 35 kg</w:t>
            </w:r>
          </w:p>
        </w:tc>
        <w:tc>
          <w:tcPr>
            <w:tcW w:w="3333" w:type="dxa"/>
            <w:tcBorders>
              <w:top w:val="single" w:sz="4" w:space="0" w:color="auto"/>
              <w:left w:val="single" w:sz="4" w:space="0" w:color="auto"/>
              <w:bottom w:val="single" w:sz="4" w:space="0" w:color="auto"/>
              <w:right w:val="single" w:sz="4" w:space="0" w:color="auto"/>
            </w:tcBorders>
            <w:hideMark/>
          </w:tcPr>
          <w:p w14:paraId="018754FE"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 mg dwa razy na dobę</w:t>
            </w:r>
          </w:p>
        </w:tc>
      </w:tr>
      <w:tr w:rsidR="00F72C4A" w:rsidRPr="0074278A" w14:paraId="337EC941"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4BC07A38" w14:textId="77777777" w:rsidR="00F72C4A" w:rsidRPr="00531D12" w:rsidRDefault="00F72C4A" w:rsidP="00E35F0D">
            <w:pPr>
              <w:pStyle w:val="BMSTableText"/>
              <w:rPr>
                <w:color w:val="000000" w:themeColor="text1"/>
                <w:sz w:val="22"/>
                <w:szCs w:val="22"/>
              </w:rPr>
            </w:pPr>
            <w:r w:rsidRPr="00531D12">
              <w:rPr>
                <w:color w:val="000000" w:themeColor="text1"/>
                <w:sz w:val="22"/>
                <w:szCs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321D9235"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2,5 mg dwa razy na dobę</w:t>
            </w:r>
          </w:p>
        </w:tc>
      </w:tr>
    </w:tbl>
    <w:p w14:paraId="21FB9FD4" w14:textId="77777777" w:rsidR="00F72C4A" w:rsidRPr="00531D12" w:rsidRDefault="00F72C4A" w:rsidP="00F72C4A">
      <w:pPr>
        <w:rPr>
          <w:b/>
          <w:bCs/>
          <w:color w:val="000000" w:themeColor="text1"/>
          <w:lang w:val="pl-PL"/>
        </w:rPr>
      </w:pPr>
    </w:p>
    <w:p w14:paraId="4D2F39FE" w14:textId="74A14181" w:rsidR="00F72C4A" w:rsidRPr="00531D12" w:rsidRDefault="00F72C4A" w:rsidP="00FD6D49">
      <w:pPr>
        <w:ind w:right="-57"/>
        <w:rPr>
          <w:color w:val="000000" w:themeColor="text1"/>
          <w:lang w:val="pl-PL"/>
        </w:rPr>
      </w:pPr>
      <w:r w:rsidRPr="00531D12">
        <w:rPr>
          <w:color w:val="000000" w:themeColor="text1"/>
          <w:lang w:val="pl-PL"/>
        </w:rPr>
        <w:t xml:space="preserve">Pierwszorzędowy punkt końcowy </w:t>
      </w:r>
      <w:bookmarkStart w:id="155" w:name="_Hlk165583194"/>
      <w:r w:rsidR="00FD6D49" w:rsidRPr="00531D12">
        <w:rPr>
          <w:color w:val="000000" w:themeColor="text1"/>
          <w:lang w:val="pl-PL"/>
        </w:rPr>
        <w:t xml:space="preserve">dotyczący </w:t>
      </w:r>
      <w:bookmarkEnd w:id="155"/>
      <w:r w:rsidRPr="00531D12">
        <w:rPr>
          <w:color w:val="000000" w:themeColor="text1"/>
          <w:lang w:val="pl-PL"/>
        </w:rPr>
        <w:t xml:space="preserve">skuteczności obejmował zestawienie różnych przypadków </w:t>
      </w:r>
      <w:r w:rsidR="003933CF" w:rsidRPr="00531D12">
        <w:rPr>
          <w:color w:val="000000" w:themeColor="text1"/>
          <w:lang w:val="pl-PL"/>
        </w:rPr>
        <w:t xml:space="preserve">orzeczonej </w:t>
      </w:r>
      <w:r w:rsidRPr="00531D12">
        <w:rPr>
          <w:color w:val="000000" w:themeColor="text1"/>
          <w:lang w:val="pl-PL"/>
        </w:rPr>
        <w:t xml:space="preserve">objawowej i bezobjawowej niezakończonej zgonem zakrzepicy żył głębokich, zatorowości płucnej, zakrzepicy zatok żylnych mózgu i zgonu związanego z żylną chorobą zakrzepowo-zatorową. </w:t>
      </w:r>
      <w:bookmarkStart w:id="156" w:name="_Hlk165580990"/>
      <w:r w:rsidR="003933CF" w:rsidRPr="00531D12">
        <w:rPr>
          <w:color w:val="000000" w:themeColor="text1"/>
          <w:lang w:val="pl-PL"/>
        </w:rPr>
        <w:t>P</w:t>
      </w:r>
      <w:r w:rsidRPr="00531D12">
        <w:rPr>
          <w:color w:val="000000" w:themeColor="text1"/>
          <w:lang w:val="pl-PL"/>
        </w:rPr>
        <w:t>ierwszorzędow</w:t>
      </w:r>
      <w:r w:rsidR="003933CF" w:rsidRPr="00531D12">
        <w:rPr>
          <w:color w:val="000000" w:themeColor="text1"/>
          <w:lang w:val="pl-PL"/>
        </w:rPr>
        <w:t>y</w:t>
      </w:r>
      <w:r w:rsidRPr="00531D12">
        <w:rPr>
          <w:color w:val="000000" w:themeColor="text1"/>
          <w:lang w:val="pl-PL"/>
        </w:rPr>
        <w:t xml:space="preserve"> punkt końcow</w:t>
      </w:r>
      <w:r w:rsidR="003933CF" w:rsidRPr="00531D12">
        <w:rPr>
          <w:color w:val="000000" w:themeColor="text1"/>
          <w:lang w:val="pl-PL"/>
        </w:rPr>
        <w:t>y</w:t>
      </w:r>
      <w:r w:rsidRPr="00531D12">
        <w:rPr>
          <w:color w:val="000000" w:themeColor="text1"/>
          <w:lang w:val="pl-PL"/>
        </w:rPr>
        <w:t xml:space="preserve"> </w:t>
      </w:r>
      <w:r w:rsidR="00FD6D49" w:rsidRPr="00531D12">
        <w:rPr>
          <w:color w:val="000000" w:themeColor="text1"/>
          <w:lang w:val="pl-PL"/>
        </w:rPr>
        <w:t xml:space="preserve">dotyczący </w:t>
      </w:r>
      <w:r w:rsidRPr="00531D12">
        <w:rPr>
          <w:color w:val="000000" w:themeColor="text1"/>
          <w:lang w:val="pl-PL"/>
        </w:rPr>
        <w:t>skuteczności wy</w:t>
      </w:r>
      <w:r w:rsidR="003933CF" w:rsidRPr="00531D12">
        <w:rPr>
          <w:color w:val="000000" w:themeColor="text1"/>
          <w:lang w:val="pl-PL"/>
        </w:rPr>
        <w:t>stąpił</w:t>
      </w:r>
      <w:r w:rsidRPr="00531D12">
        <w:rPr>
          <w:color w:val="000000" w:themeColor="text1"/>
          <w:lang w:val="pl-PL"/>
        </w:rPr>
        <w:t xml:space="preserve"> 31</w:t>
      </w:r>
      <w:r w:rsidR="001C1406" w:rsidRPr="00531D12">
        <w:rPr>
          <w:color w:val="000000" w:themeColor="text1"/>
          <w:lang w:val="pl-PL"/>
        </w:rPr>
        <w:t> </w:t>
      </w:r>
      <w:r w:rsidRPr="00531D12">
        <w:rPr>
          <w:color w:val="000000" w:themeColor="text1"/>
          <w:lang w:val="pl-PL"/>
        </w:rPr>
        <w:t xml:space="preserve">(12,1%) </w:t>
      </w:r>
      <w:r w:rsidR="003933CF" w:rsidRPr="00531D12">
        <w:rPr>
          <w:color w:val="000000" w:themeColor="text1"/>
          <w:lang w:val="pl-PL"/>
        </w:rPr>
        <w:t xml:space="preserve">razy </w:t>
      </w:r>
      <w:r w:rsidRPr="00531D12">
        <w:rPr>
          <w:color w:val="000000" w:themeColor="text1"/>
          <w:lang w:val="pl-PL"/>
        </w:rPr>
        <w:t>w grupie leczonej apiksabanem i 45</w:t>
      </w:r>
      <w:r w:rsidR="001C1406" w:rsidRPr="00531D12">
        <w:rPr>
          <w:color w:val="000000" w:themeColor="text1"/>
          <w:lang w:val="pl-PL"/>
        </w:rPr>
        <w:t> </w:t>
      </w:r>
      <w:r w:rsidRPr="00531D12">
        <w:rPr>
          <w:color w:val="000000" w:themeColor="text1"/>
          <w:lang w:val="pl-PL"/>
        </w:rPr>
        <w:t xml:space="preserve">(17,6%) </w:t>
      </w:r>
      <w:r w:rsidR="003933CF" w:rsidRPr="00531D12">
        <w:rPr>
          <w:color w:val="000000" w:themeColor="text1"/>
          <w:lang w:val="pl-PL"/>
        </w:rPr>
        <w:t xml:space="preserve">razy </w:t>
      </w:r>
      <w:r w:rsidRPr="00531D12">
        <w:rPr>
          <w:color w:val="000000" w:themeColor="text1"/>
          <w:lang w:val="pl-PL"/>
        </w:rPr>
        <w:t>w grupie leczonej standardow</w:t>
      </w:r>
      <w:r w:rsidR="003933CF" w:rsidRPr="00531D12">
        <w:rPr>
          <w:color w:val="000000" w:themeColor="text1"/>
          <w:lang w:val="pl-PL"/>
        </w:rPr>
        <w:t>o</w:t>
      </w:r>
      <w:r w:rsidRPr="00531D12">
        <w:rPr>
          <w:color w:val="000000" w:themeColor="text1"/>
          <w:lang w:val="pl-PL"/>
        </w:rPr>
        <w:t xml:space="preserve">. </w:t>
      </w:r>
      <w:bookmarkEnd w:id="156"/>
      <w:r w:rsidRPr="00531D12">
        <w:rPr>
          <w:color w:val="000000" w:themeColor="text1"/>
          <w:lang w:val="pl-PL"/>
        </w:rPr>
        <w:t xml:space="preserve">Zmniejszenie </w:t>
      </w:r>
      <w:r w:rsidR="003933CF" w:rsidRPr="00531D12">
        <w:rPr>
          <w:color w:val="000000" w:themeColor="text1"/>
          <w:lang w:val="pl-PL"/>
        </w:rPr>
        <w:t xml:space="preserve">ryzyka </w:t>
      </w:r>
      <w:r w:rsidRPr="00531D12">
        <w:rPr>
          <w:color w:val="000000" w:themeColor="text1"/>
          <w:lang w:val="pl-PL"/>
        </w:rPr>
        <w:t>względnego nie</w:t>
      </w:r>
      <w:r w:rsidR="003933CF" w:rsidRPr="00531D12">
        <w:rPr>
          <w:color w:val="000000" w:themeColor="text1"/>
          <w:lang w:val="pl-PL"/>
        </w:rPr>
        <w:t> </w:t>
      </w:r>
      <w:r w:rsidRPr="00531D12">
        <w:rPr>
          <w:color w:val="000000" w:themeColor="text1"/>
          <w:lang w:val="pl-PL"/>
        </w:rPr>
        <w:t>osiągnęło istotności statystycznej.</w:t>
      </w:r>
    </w:p>
    <w:p w14:paraId="27D0A509" w14:textId="77777777" w:rsidR="00F72C4A" w:rsidRPr="00531D12" w:rsidRDefault="00F72C4A" w:rsidP="00F72C4A">
      <w:pPr>
        <w:pStyle w:val="CommentText"/>
        <w:rPr>
          <w:color w:val="000000" w:themeColor="text1"/>
          <w:sz w:val="22"/>
          <w:szCs w:val="22"/>
          <w:lang w:val="pl-PL"/>
        </w:rPr>
      </w:pPr>
    </w:p>
    <w:p w14:paraId="0A5802FE" w14:textId="695AE494" w:rsidR="00F72C4A" w:rsidRPr="00531D12" w:rsidRDefault="00F72C4A" w:rsidP="00F72C4A">
      <w:pPr>
        <w:pStyle w:val="CommentText"/>
        <w:rPr>
          <w:color w:val="000000" w:themeColor="text1"/>
          <w:sz w:val="22"/>
          <w:szCs w:val="22"/>
          <w:lang w:val="pl-PL"/>
        </w:rPr>
      </w:pPr>
      <w:r w:rsidRPr="00531D12">
        <w:rPr>
          <w:color w:val="000000" w:themeColor="text1"/>
          <w:sz w:val="22"/>
          <w:lang w:val="pl-PL"/>
        </w:rPr>
        <w:t xml:space="preserve">Punkty końcowe dotyczące bezpieczeństwa były oceniane zgodnie z kryteriami Międzynarodowego Towarzystwa Zakrzepicy i Hemostazy (ang. </w:t>
      </w:r>
      <w:r w:rsidRPr="00531D12">
        <w:rPr>
          <w:i/>
          <w:iCs/>
          <w:color w:val="000000" w:themeColor="text1"/>
          <w:sz w:val="22"/>
          <w:lang w:val="pl-PL"/>
        </w:rPr>
        <w:t>International Society on Thrombosis and Haemostasis</w:t>
      </w:r>
      <w:r w:rsidR="00FD6D49" w:rsidRPr="00531D12">
        <w:rPr>
          <w:i/>
          <w:iCs/>
          <w:color w:val="000000" w:themeColor="text1"/>
          <w:sz w:val="22"/>
          <w:lang w:val="pl-PL"/>
        </w:rPr>
        <w:t>,</w:t>
      </w:r>
      <w:r w:rsidRPr="00531D12">
        <w:rPr>
          <w:color w:val="000000" w:themeColor="text1"/>
          <w:sz w:val="22"/>
          <w:lang w:val="pl-PL"/>
        </w:rPr>
        <w:t xml:space="preserve"> ISTH). </w:t>
      </w:r>
      <w:r w:rsidRPr="00531D12">
        <w:rPr>
          <w:color w:val="000000" w:themeColor="text1"/>
          <w:sz w:val="22"/>
          <w:szCs w:val="22"/>
          <w:lang w:val="pl-PL"/>
        </w:rPr>
        <w:t>Pierwszorzędowy punkt końcowy</w:t>
      </w:r>
      <w:r w:rsidR="00FD6D49" w:rsidRPr="00531D12">
        <w:rPr>
          <w:color w:val="000000" w:themeColor="text1"/>
          <w:sz w:val="22"/>
          <w:szCs w:val="22"/>
          <w:lang w:val="pl-PL"/>
        </w:rPr>
        <w:t xml:space="preserve"> dotyczący</w:t>
      </w:r>
      <w:r w:rsidRPr="00531D12">
        <w:rPr>
          <w:color w:val="000000" w:themeColor="text1"/>
          <w:sz w:val="22"/>
          <w:szCs w:val="22"/>
          <w:lang w:val="pl-PL"/>
        </w:rPr>
        <w:t xml:space="preserve"> bezpieczeństwa, poważne krwawienie, wystąpił u</w:t>
      </w:r>
      <w:r w:rsidR="00FD6D49" w:rsidRPr="00531D12">
        <w:rPr>
          <w:color w:val="000000" w:themeColor="text1"/>
          <w:sz w:val="22"/>
          <w:szCs w:val="22"/>
          <w:lang w:val="pl-PL"/>
        </w:rPr>
        <w:t> </w:t>
      </w:r>
      <w:r w:rsidRPr="00531D12">
        <w:rPr>
          <w:color w:val="000000" w:themeColor="text1"/>
          <w:sz w:val="22"/>
          <w:szCs w:val="22"/>
          <w:lang w:val="pl-PL"/>
        </w:rPr>
        <w:t xml:space="preserve">0,8% pacjentów w każdej grupie leczenia. </w:t>
      </w:r>
      <w:r w:rsidR="00FD6D49" w:rsidRPr="00531D12">
        <w:rPr>
          <w:color w:val="000000" w:themeColor="text1"/>
          <w:sz w:val="22"/>
          <w:szCs w:val="22"/>
          <w:lang w:val="pl-PL"/>
        </w:rPr>
        <w:t>Do istotnego klinicznie krwawienia innego niż poważne (</w:t>
      </w:r>
      <w:r w:rsidRPr="00531D12">
        <w:rPr>
          <w:color w:val="000000" w:themeColor="text1"/>
          <w:sz w:val="22"/>
          <w:szCs w:val="22"/>
          <w:lang w:val="pl-PL"/>
        </w:rPr>
        <w:t xml:space="preserve">ang. </w:t>
      </w:r>
      <w:r w:rsidRPr="00531D12">
        <w:rPr>
          <w:i/>
          <w:iCs/>
          <w:color w:val="000000" w:themeColor="text1"/>
          <w:sz w:val="22"/>
          <w:szCs w:val="22"/>
          <w:lang w:val="pl-PL"/>
        </w:rPr>
        <w:t>clinically relevant non-major bleeding</w:t>
      </w:r>
      <w:r w:rsidR="00AD701C" w:rsidRPr="00531D12">
        <w:rPr>
          <w:i/>
          <w:iCs/>
          <w:color w:val="000000" w:themeColor="text1"/>
          <w:sz w:val="22"/>
          <w:szCs w:val="22"/>
          <w:lang w:val="pl-PL"/>
        </w:rPr>
        <w:t>,</w:t>
      </w:r>
      <w:r w:rsidR="00AD701C" w:rsidRPr="00531D12">
        <w:rPr>
          <w:color w:val="000000" w:themeColor="text1"/>
          <w:sz w:val="22"/>
          <w:szCs w:val="22"/>
          <w:lang w:val="pl-PL"/>
        </w:rPr>
        <w:t xml:space="preserve"> CRNM</w:t>
      </w:r>
      <w:r w:rsidRPr="00531D12">
        <w:rPr>
          <w:color w:val="000000" w:themeColor="text1"/>
          <w:sz w:val="22"/>
          <w:szCs w:val="22"/>
          <w:lang w:val="pl-PL"/>
        </w:rPr>
        <w:t xml:space="preserve">) </w:t>
      </w:r>
      <w:r w:rsidR="00FD6D49" w:rsidRPr="00531D12">
        <w:rPr>
          <w:color w:val="000000" w:themeColor="text1"/>
          <w:sz w:val="22"/>
          <w:szCs w:val="22"/>
          <w:lang w:val="pl-PL"/>
        </w:rPr>
        <w:t>dosz</w:t>
      </w:r>
      <w:r w:rsidRPr="00531D12">
        <w:rPr>
          <w:color w:val="000000" w:themeColor="text1"/>
          <w:sz w:val="22"/>
          <w:szCs w:val="22"/>
          <w:lang w:val="pl-PL"/>
        </w:rPr>
        <w:t>ło u 11 pacjentów (4,3%) w grupie leczonej apiksabanem i u 3 pacjentów (1,2%) w grupie leczonej standardow</w:t>
      </w:r>
      <w:r w:rsidR="00FD6D49" w:rsidRPr="00531D12">
        <w:rPr>
          <w:color w:val="000000" w:themeColor="text1"/>
          <w:sz w:val="22"/>
          <w:szCs w:val="22"/>
          <w:lang w:val="pl-PL"/>
        </w:rPr>
        <w:t>o</w:t>
      </w:r>
      <w:r w:rsidRPr="00531D12">
        <w:rPr>
          <w:color w:val="000000" w:themeColor="text1"/>
          <w:sz w:val="22"/>
          <w:szCs w:val="22"/>
          <w:lang w:val="pl-PL"/>
        </w:rPr>
        <w:t>. Najczęstszym krwawieniem CRNM przyczyniającym się do różnicy w leczeniu było krwawienie z nosa o nasileniu od łagodnego do umiarkowanego. Niewielkie krwawienia wystąpiły u 37 pacjentów w grupie leczonej apiksabanem (14,5%) i u 20 pacjentów (7,8%)</w:t>
      </w:r>
      <w:r w:rsidRPr="00531D12">
        <w:rPr>
          <w:color w:val="000000" w:themeColor="text1"/>
          <w:sz w:val="22"/>
          <w:lang w:val="pl-PL"/>
        </w:rPr>
        <w:t xml:space="preserve"> w grupie leczonej standardow</w:t>
      </w:r>
      <w:r w:rsidR="00FD6D49" w:rsidRPr="00531D12">
        <w:rPr>
          <w:color w:val="000000" w:themeColor="text1"/>
          <w:sz w:val="22"/>
          <w:lang w:val="pl-PL"/>
        </w:rPr>
        <w:t>o</w:t>
      </w:r>
      <w:r w:rsidRPr="00531D12">
        <w:rPr>
          <w:color w:val="000000" w:themeColor="text1"/>
          <w:sz w:val="22"/>
          <w:lang w:val="pl-PL"/>
        </w:rPr>
        <w:t>.</w:t>
      </w:r>
    </w:p>
    <w:p w14:paraId="6D779101" w14:textId="77777777" w:rsidR="00F72C4A" w:rsidRPr="00531D12" w:rsidRDefault="00F72C4A" w:rsidP="00F72C4A">
      <w:pPr>
        <w:numPr>
          <w:ilvl w:val="12"/>
          <w:numId w:val="0"/>
        </w:numPr>
        <w:ind w:right="-2"/>
        <w:rPr>
          <w:color w:val="000000" w:themeColor="text1"/>
          <w:u w:val="single"/>
          <w:lang w:val="pl-PL"/>
        </w:rPr>
      </w:pPr>
    </w:p>
    <w:p w14:paraId="1F02BF30" w14:textId="77777777" w:rsidR="00F72C4A" w:rsidRPr="00531D12" w:rsidRDefault="00F72C4A" w:rsidP="00F72C4A">
      <w:pPr>
        <w:keepNext/>
        <w:rPr>
          <w:i/>
          <w:color w:val="000000" w:themeColor="text1"/>
          <w:u w:val="single"/>
          <w:lang w:val="pl-PL"/>
        </w:rPr>
      </w:pPr>
      <w:r w:rsidRPr="00531D12">
        <w:rPr>
          <w:i/>
          <w:color w:val="000000" w:themeColor="text1"/>
          <w:u w:val="single"/>
          <w:lang w:val="pl-PL"/>
        </w:rPr>
        <w:t>Zapobieganie chorobie zakrzepowo-zatorowej (TE) u dzieci i młodzieży z wrodzonymi lub nabytymi wadami serca</w:t>
      </w:r>
    </w:p>
    <w:p w14:paraId="476D5699" w14:textId="5EFFDF33" w:rsidR="00F72C4A" w:rsidRPr="00531D12" w:rsidRDefault="00F72C4A" w:rsidP="00F72C4A">
      <w:pPr>
        <w:keepNext/>
        <w:rPr>
          <w:color w:val="000000" w:themeColor="text1"/>
          <w:lang w:val="pl-PL"/>
        </w:rPr>
      </w:pPr>
      <w:r w:rsidRPr="00531D12">
        <w:rPr>
          <w:color w:val="000000" w:themeColor="text1"/>
          <w:lang w:val="pl-PL"/>
        </w:rPr>
        <w:t>SAXOPHONE było otwartym, wieloośrodkowym badaniem porównawczym z randomizacją w</w:t>
      </w:r>
      <w:r w:rsidR="00464ABD" w:rsidRPr="00531D12">
        <w:rPr>
          <w:color w:val="000000" w:themeColor="text1"/>
          <w:lang w:val="pl-PL"/>
        </w:rPr>
        <w:t> </w:t>
      </w:r>
      <w:r w:rsidRPr="00531D12">
        <w:rPr>
          <w:color w:val="000000" w:themeColor="text1"/>
          <w:lang w:val="pl-PL"/>
        </w:rPr>
        <w:t xml:space="preserve">stosunku 2:1, w którym wzięli udział pacjenci w wieku od 28 dni do &lt; 18 lat z wrodzoną lub nabytą </w:t>
      </w:r>
      <w:r w:rsidR="0030189B" w:rsidRPr="00531D12">
        <w:rPr>
          <w:color w:val="000000" w:themeColor="text1"/>
          <w:lang w:val="pl-PL"/>
        </w:rPr>
        <w:t xml:space="preserve">chorobą </w:t>
      </w:r>
      <w:r w:rsidRPr="00531D12">
        <w:rPr>
          <w:color w:val="000000" w:themeColor="text1"/>
          <w:lang w:val="pl-PL"/>
        </w:rPr>
        <w:t xml:space="preserve">serca, wymagający leczenia przeciwzakrzepowego. Pacjenci zostali przydzieleni do grupy leczonej apiksabanem albo do grupy leczonej </w:t>
      </w:r>
      <w:r w:rsidR="0030189B" w:rsidRPr="00531D12">
        <w:rPr>
          <w:color w:val="000000" w:themeColor="text1"/>
          <w:lang w:val="pl-PL"/>
        </w:rPr>
        <w:t xml:space="preserve">standardowo </w:t>
      </w:r>
      <w:r w:rsidRPr="00531D12">
        <w:rPr>
          <w:color w:val="000000" w:themeColor="text1"/>
          <w:lang w:val="pl-PL"/>
        </w:rPr>
        <w:t>antagonistą witaminy K lub heparyną drobnocząsteczkową</w:t>
      </w:r>
      <w:r w:rsidR="0030189B" w:rsidRPr="00531D12">
        <w:rPr>
          <w:color w:val="000000" w:themeColor="text1"/>
          <w:lang w:val="pl-PL"/>
        </w:rPr>
        <w:t>,</w:t>
      </w:r>
      <w:r w:rsidRPr="00531D12">
        <w:rPr>
          <w:color w:val="000000" w:themeColor="text1"/>
          <w:lang w:val="pl-PL"/>
        </w:rPr>
        <w:t xml:space="preserve"> w ramach profilaktyki przeciwzakrzepowej. Apiksaban podawano </w:t>
      </w:r>
      <w:r w:rsidR="0030189B" w:rsidRPr="00531D12">
        <w:rPr>
          <w:color w:val="000000" w:themeColor="text1"/>
          <w:lang w:val="pl-PL"/>
        </w:rPr>
        <w:t>w</w:t>
      </w:r>
      <w:r w:rsidRPr="00531D12">
        <w:rPr>
          <w:color w:val="000000" w:themeColor="text1"/>
          <w:lang w:val="pl-PL"/>
        </w:rPr>
        <w:t xml:space="preserve"> stałej dawce</w:t>
      </w:r>
      <w:r w:rsidR="0030189B" w:rsidRPr="00531D12">
        <w:rPr>
          <w:color w:val="000000" w:themeColor="text1"/>
          <w:lang w:val="pl-PL"/>
        </w:rPr>
        <w:t>,</w:t>
      </w:r>
      <w:r w:rsidRPr="00531D12">
        <w:rPr>
          <w:color w:val="000000" w:themeColor="text1"/>
          <w:lang w:val="pl-PL"/>
        </w:rPr>
        <w:t xml:space="preserve"> uzależnionej od masy ciała,</w:t>
      </w:r>
      <w:r w:rsidR="0030189B" w:rsidRPr="00531D12">
        <w:rPr>
          <w:color w:val="000000" w:themeColor="text1"/>
          <w:lang w:val="pl-PL"/>
        </w:rPr>
        <w:t xml:space="preserve"> dającej</w:t>
      </w:r>
      <w:r w:rsidRPr="00531D12">
        <w:rPr>
          <w:color w:val="000000" w:themeColor="text1"/>
          <w:lang w:val="pl-PL"/>
        </w:rPr>
        <w:t xml:space="preserve"> ekspozycję porównywalną z obserwowaną u dorosłych otrzymujących dawkę 5 mg dwa razy na dobę (patrz tabela</w:t>
      </w:r>
      <w:r w:rsidR="001C1406" w:rsidRPr="00531D12">
        <w:rPr>
          <w:color w:val="000000" w:themeColor="text1"/>
          <w:lang w:val="pl-PL"/>
        </w:rPr>
        <w:t> </w:t>
      </w:r>
      <w:r w:rsidR="00943726" w:rsidRPr="00531D12">
        <w:rPr>
          <w:color w:val="000000" w:themeColor="text1"/>
          <w:lang w:val="pl-PL"/>
        </w:rPr>
        <w:t>4</w:t>
      </w:r>
      <w:r w:rsidRPr="00531D12">
        <w:rPr>
          <w:color w:val="000000" w:themeColor="text1"/>
          <w:lang w:val="pl-PL"/>
        </w:rPr>
        <w:t>). Apiksaban był dostarczany w postaci tabletek o mocy 5 mg, tabletek o mocy 0,5 mg lub roztworu doustnego o stężeniu 0,4 mg/ml. Średni czas ekspozycji w grupie leczonej apiksabanem wyni</w:t>
      </w:r>
      <w:r w:rsidR="0030189B" w:rsidRPr="00531D12">
        <w:rPr>
          <w:color w:val="000000" w:themeColor="text1"/>
          <w:lang w:val="pl-PL"/>
        </w:rPr>
        <w:t>ós</w:t>
      </w:r>
      <w:r w:rsidRPr="00531D12">
        <w:rPr>
          <w:color w:val="000000" w:themeColor="text1"/>
          <w:lang w:val="pl-PL"/>
        </w:rPr>
        <w:t>ł 331 dni.</w:t>
      </w:r>
    </w:p>
    <w:p w14:paraId="48A01455" w14:textId="77777777" w:rsidR="00F72C4A" w:rsidRPr="00531D12" w:rsidRDefault="00F72C4A" w:rsidP="00F72C4A">
      <w:pPr>
        <w:rPr>
          <w:color w:val="000000" w:themeColor="text1"/>
          <w:lang w:val="pl-PL"/>
        </w:rPr>
      </w:pPr>
    </w:p>
    <w:p w14:paraId="4038D82C" w14:textId="77777777" w:rsidR="00F72C4A" w:rsidRPr="00AE0482" w:rsidRDefault="00F72C4A" w:rsidP="00F72C4A">
      <w:pPr>
        <w:rPr>
          <w:color w:val="000000" w:themeColor="text1"/>
          <w:sz w:val="24"/>
          <w:lang w:val="pl-PL"/>
        </w:rPr>
      </w:pPr>
      <w:r w:rsidRPr="00531D12">
        <w:rPr>
          <w:b/>
          <w:color w:val="000000" w:themeColor="text1"/>
          <w:lang w:val="pl-PL"/>
        </w:rPr>
        <w:t xml:space="preserve">Tabela </w:t>
      </w:r>
      <w:r w:rsidR="00943726" w:rsidRPr="00531D12">
        <w:rPr>
          <w:b/>
          <w:color w:val="000000" w:themeColor="text1"/>
          <w:lang w:val="pl-PL"/>
        </w:rPr>
        <w:t>4</w:t>
      </w:r>
      <w:r w:rsidRPr="00531D12">
        <w:rPr>
          <w:b/>
          <w:color w:val="000000" w:themeColor="text1"/>
          <w:lang w:val="pl-PL"/>
        </w:rPr>
        <w:t>. Dawkowanie apiksabanu w badaniu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72C4A" w:rsidRPr="00531D12" w14:paraId="77AE9A4C" w14:textId="77777777" w:rsidTr="00E35F0D">
        <w:trPr>
          <w:tblHeader/>
        </w:trPr>
        <w:tc>
          <w:tcPr>
            <w:tcW w:w="3147" w:type="dxa"/>
            <w:tcBorders>
              <w:top w:val="single" w:sz="4" w:space="0" w:color="auto"/>
              <w:left w:val="single" w:sz="4" w:space="0" w:color="auto"/>
              <w:bottom w:val="single" w:sz="4" w:space="0" w:color="auto"/>
              <w:right w:val="single" w:sz="4" w:space="0" w:color="auto"/>
            </w:tcBorders>
            <w:hideMark/>
          </w:tcPr>
          <w:p w14:paraId="5FC9DAE9"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5DE00F0F"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Schemat dawkowania</w:t>
            </w:r>
          </w:p>
        </w:tc>
      </w:tr>
      <w:tr w:rsidR="00F72C4A" w:rsidRPr="0074278A" w14:paraId="0BEF3ED7"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00624C60" w14:textId="77777777" w:rsidR="00F72C4A" w:rsidRPr="00531D12" w:rsidRDefault="00F72C4A" w:rsidP="00E35F0D">
            <w:pPr>
              <w:pStyle w:val="BMSTableText"/>
              <w:rPr>
                <w:color w:val="000000" w:themeColor="text1"/>
                <w:sz w:val="22"/>
                <w:szCs w:val="22"/>
              </w:rPr>
            </w:pPr>
            <w:r w:rsidRPr="00531D12">
              <w:rPr>
                <w:color w:val="000000" w:themeColor="text1"/>
                <w:sz w:val="22"/>
              </w:rPr>
              <w:t>6 do &lt; 9 kg</w:t>
            </w:r>
          </w:p>
        </w:tc>
        <w:tc>
          <w:tcPr>
            <w:tcW w:w="3333" w:type="dxa"/>
            <w:tcBorders>
              <w:top w:val="single" w:sz="4" w:space="0" w:color="auto"/>
              <w:left w:val="single" w:sz="4" w:space="0" w:color="auto"/>
              <w:bottom w:val="single" w:sz="4" w:space="0" w:color="auto"/>
              <w:right w:val="single" w:sz="4" w:space="0" w:color="auto"/>
            </w:tcBorders>
            <w:hideMark/>
          </w:tcPr>
          <w:p w14:paraId="5618AE9A"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 mg dwa razy na dobę</w:t>
            </w:r>
          </w:p>
        </w:tc>
      </w:tr>
      <w:tr w:rsidR="00F72C4A" w:rsidRPr="0074278A" w14:paraId="2BE57AE2"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744A6763" w14:textId="77777777" w:rsidR="00F72C4A" w:rsidRPr="00531D12" w:rsidRDefault="00F72C4A" w:rsidP="00E35F0D">
            <w:pPr>
              <w:pStyle w:val="BMSTableText"/>
              <w:rPr>
                <w:color w:val="000000" w:themeColor="text1"/>
                <w:sz w:val="22"/>
                <w:szCs w:val="22"/>
              </w:rPr>
            </w:pPr>
            <w:r w:rsidRPr="00531D12">
              <w:rPr>
                <w:color w:val="000000" w:themeColor="text1"/>
                <w:sz w:val="22"/>
              </w:rPr>
              <w:t>9 do &lt; 12 kg</w:t>
            </w:r>
          </w:p>
        </w:tc>
        <w:tc>
          <w:tcPr>
            <w:tcW w:w="3333" w:type="dxa"/>
            <w:tcBorders>
              <w:top w:val="single" w:sz="4" w:space="0" w:color="auto"/>
              <w:left w:val="single" w:sz="4" w:space="0" w:color="auto"/>
              <w:bottom w:val="single" w:sz="4" w:space="0" w:color="auto"/>
              <w:right w:val="single" w:sz="4" w:space="0" w:color="auto"/>
            </w:tcBorders>
            <w:hideMark/>
          </w:tcPr>
          <w:p w14:paraId="656D4463"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1,5 mg dwa razy na dobę</w:t>
            </w:r>
          </w:p>
        </w:tc>
      </w:tr>
      <w:tr w:rsidR="00F72C4A" w:rsidRPr="0074278A" w14:paraId="4A3B9D13"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1DA7FFAE" w14:textId="77777777" w:rsidR="00F72C4A" w:rsidRPr="00531D12" w:rsidRDefault="00F72C4A" w:rsidP="00E35F0D">
            <w:pPr>
              <w:pStyle w:val="BMSTableText"/>
              <w:rPr>
                <w:color w:val="000000" w:themeColor="text1"/>
                <w:sz w:val="22"/>
                <w:szCs w:val="22"/>
              </w:rPr>
            </w:pPr>
            <w:r w:rsidRPr="00531D12">
              <w:rPr>
                <w:color w:val="000000" w:themeColor="text1"/>
                <w:sz w:val="22"/>
              </w:rPr>
              <w:t>12 do &lt; 18 kg</w:t>
            </w:r>
          </w:p>
        </w:tc>
        <w:tc>
          <w:tcPr>
            <w:tcW w:w="3333" w:type="dxa"/>
            <w:tcBorders>
              <w:top w:val="single" w:sz="4" w:space="0" w:color="auto"/>
              <w:left w:val="single" w:sz="4" w:space="0" w:color="auto"/>
              <w:bottom w:val="single" w:sz="4" w:space="0" w:color="auto"/>
              <w:right w:val="single" w:sz="4" w:space="0" w:color="auto"/>
            </w:tcBorders>
            <w:hideMark/>
          </w:tcPr>
          <w:p w14:paraId="510865F1"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 mg dwa razy na dobę</w:t>
            </w:r>
          </w:p>
        </w:tc>
      </w:tr>
      <w:tr w:rsidR="00F72C4A" w:rsidRPr="0074278A" w14:paraId="6D4E5715"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6C05C987" w14:textId="77777777" w:rsidR="00F72C4A" w:rsidRPr="00531D12" w:rsidRDefault="00F72C4A" w:rsidP="00E35F0D">
            <w:pPr>
              <w:pStyle w:val="BMSTableText"/>
              <w:rPr>
                <w:color w:val="000000" w:themeColor="text1"/>
                <w:sz w:val="22"/>
                <w:szCs w:val="22"/>
              </w:rPr>
            </w:pPr>
            <w:r w:rsidRPr="00531D12">
              <w:rPr>
                <w:color w:val="000000" w:themeColor="text1"/>
                <w:sz w:val="22"/>
              </w:rPr>
              <w:t>18 do &lt; 25 kg</w:t>
            </w:r>
          </w:p>
        </w:tc>
        <w:tc>
          <w:tcPr>
            <w:tcW w:w="3333" w:type="dxa"/>
            <w:tcBorders>
              <w:top w:val="single" w:sz="4" w:space="0" w:color="auto"/>
              <w:left w:val="single" w:sz="4" w:space="0" w:color="auto"/>
              <w:bottom w:val="single" w:sz="4" w:space="0" w:color="auto"/>
              <w:right w:val="single" w:sz="4" w:space="0" w:color="auto"/>
            </w:tcBorders>
            <w:hideMark/>
          </w:tcPr>
          <w:p w14:paraId="351121E6"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3 mg dwa razy na dobę</w:t>
            </w:r>
          </w:p>
        </w:tc>
      </w:tr>
      <w:tr w:rsidR="00F72C4A" w:rsidRPr="0074278A" w14:paraId="7DCCC2E8"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716FBB5C" w14:textId="77777777" w:rsidR="00F72C4A" w:rsidRPr="00531D12" w:rsidRDefault="00F72C4A" w:rsidP="00E35F0D">
            <w:pPr>
              <w:pStyle w:val="BMSTableText"/>
              <w:rPr>
                <w:color w:val="000000" w:themeColor="text1"/>
                <w:sz w:val="22"/>
                <w:szCs w:val="22"/>
              </w:rPr>
            </w:pPr>
            <w:r w:rsidRPr="00531D12">
              <w:rPr>
                <w:color w:val="000000" w:themeColor="text1"/>
                <w:sz w:val="22"/>
              </w:rPr>
              <w:t>25 do &lt; 35 kg</w:t>
            </w:r>
          </w:p>
        </w:tc>
        <w:tc>
          <w:tcPr>
            <w:tcW w:w="3333" w:type="dxa"/>
            <w:tcBorders>
              <w:top w:val="single" w:sz="4" w:space="0" w:color="auto"/>
              <w:left w:val="single" w:sz="4" w:space="0" w:color="auto"/>
              <w:bottom w:val="single" w:sz="4" w:space="0" w:color="auto"/>
              <w:right w:val="single" w:sz="4" w:space="0" w:color="auto"/>
            </w:tcBorders>
            <w:hideMark/>
          </w:tcPr>
          <w:p w14:paraId="6673A6A4"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4 mg dwa razy na dobę</w:t>
            </w:r>
          </w:p>
        </w:tc>
      </w:tr>
      <w:tr w:rsidR="00F72C4A" w:rsidRPr="0074278A" w14:paraId="049E90B6"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335E3C9D" w14:textId="77777777" w:rsidR="00F72C4A" w:rsidRPr="00531D12" w:rsidRDefault="00F72C4A" w:rsidP="00E35F0D">
            <w:pPr>
              <w:pStyle w:val="BMSTableText"/>
              <w:rPr>
                <w:color w:val="000000" w:themeColor="text1"/>
                <w:sz w:val="22"/>
                <w:szCs w:val="22"/>
                <w:u w:val="single"/>
              </w:rPr>
            </w:pPr>
            <w:r w:rsidRPr="00531D12">
              <w:rPr>
                <w:color w:val="000000" w:themeColor="text1"/>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4148101A"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5 mg dwa razy na dobę</w:t>
            </w:r>
          </w:p>
        </w:tc>
      </w:tr>
    </w:tbl>
    <w:p w14:paraId="522252BC" w14:textId="77777777" w:rsidR="00F72C4A" w:rsidRPr="00531D12" w:rsidRDefault="00F72C4A" w:rsidP="00F72C4A">
      <w:pPr>
        <w:rPr>
          <w:b/>
          <w:bCs/>
          <w:color w:val="000000" w:themeColor="text1"/>
          <w:lang w:val="pl-PL"/>
        </w:rPr>
      </w:pPr>
    </w:p>
    <w:p w14:paraId="09CCCE1E" w14:textId="279A56F4" w:rsidR="00F72C4A" w:rsidRPr="00531D12" w:rsidRDefault="00F72C4A" w:rsidP="00464ABD">
      <w:pPr>
        <w:autoSpaceDE w:val="0"/>
        <w:autoSpaceDN w:val="0"/>
        <w:adjustRightInd w:val="0"/>
        <w:ind w:right="-113"/>
        <w:rPr>
          <w:iCs/>
          <w:noProof/>
          <w:color w:val="000000" w:themeColor="text1"/>
          <w:u w:val="single"/>
          <w:lang w:val="pl-PL"/>
        </w:rPr>
      </w:pPr>
      <w:bookmarkStart w:id="157" w:name="_Hlk165585511"/>
      <w:r w:rsidRPr="00531D12">
        <w:rPr>
          <w:color w:val="000000" w:themeColor="text1"/>
          <w:lang w:val="pl-PL"/>
        </w:rPr>
        <w:lastRenderedPageBreak/>
        <w:t xml:space="preserve">Pierwszorzędowy punkt końcowy </w:t>
      </w:r>
      <w:r w:rsidR="00464ABD" w:rsidRPr="00531D12">
        <w:rPr>
          <w:color w:val="000000" w:themeColor="text1"/>
          <w:lang w:val="pl-PL"/>
        </w:rPr>
        <w:t xml:space="preserve">dotyczący </w:t>
      </w:r>
      <w:r w:rsidRPr="00531D12">
        <w:rPr>
          <w:color w:val="000000" w:themeColor="text1"/>
          <w:lang w:val="pl-PL"/>
        </w:rPr>
        <w:t xml:space="preserve">bezpieczeństwa, </w:t>
      </w:r>
      <w:r w:rsidR="00464ABD" w:rsidRPr="00531D12">
        <w:rPr>
          <w:color w:val="000000" w:themeColor="text1"/>
          <w:lang w:val="pl-PL"/>
        </w:rPr>
        <w:t>obejmujący łącznie poważne krwawienie i krwawienie CRNM, oba określane według kryteriów ISTH</w:t>
      </w:r>
      <w:bookmarkEnd w:id="157"/>
      <w:r w:rsidRPr="00531D12">
        <w:rPr>
          <w:color w:val="000000" w:themeColor="text1"/>
          <w:lang w:val="pl-PL"/>
        </w:rPr>
        <w:t>, wystąpił u 1 (0,8%) ze 126</w:t>
      </w:r>
      <w:r w:rsidR="00C3153A" w:rsidRPr="00531D12">
        <w:rPr>
          <w:color w:val="000000" w:themeColor="text1"/>
          <w:lang w:val="pl-PL"/>
        </w:rPr>
        <w:t> </w:t>
      </w:r>
      <w:r w:rsidRPr="00531D12">
        <w:rPr>
          <w:color w:val="000000" w:themeColor="text1"/>
          <w:lang w:val="pl-PL"/>
        </w:rPr>
        <w:t>pacjentów</w:t>
      </w:r>
      <w:r w:rsidR="00464ABD" w:rsidRPr="00531D12">
        <w:rPr>
          <w:color w:val="000000" w:themeColor="text1"/>
          <w:lang w:val="pl-PL"/>
        </w:rPr>
        <w:t xml:space="preserve"> </w:t>
      </w:r>
      <w:r w:rsidRPr="00531D12">
        <w:rPr>
          <w:color w:val="000000" w:themeColor="text1"/>
          <w:lang w:val="pl-PL"/>
        </w:rPr>
        <w:t>w</w:t>
      </w:r>
      <w:r w:rsidR="00464ABD" w:rsidRPr="00531D12">
        <w:rPr>
          <w:color w:val="000000" w:themeColor="text1"/>
          <w:lang w:val="pl-PL"/>
        </w:rPr>
        <w:t> </w:t>
      </w:r>
      <w:r w:rsidRPr="00531D12">
        <w:rPr>
          <w:color w:val="000000" w:themeColor="text1"/>
          <w:lang w:val="pl-PL"/>
        </w:rPr>
        <w:t>grupie leczonej apiksabanem i u 3</w:t>
      </w:r>
      <w:r w:rsidR="001C1406" w:rsidRPr="00531D12">
        <w:rPr>
          <w:color w:val="000000" w:themeColor="text1"/>
          <w:lang w:val="pl-PL"/>
        </w:rPr>
        <w:t> </w:t>
      </w:r>
      <w:r w:rsidRPr="00531D12">
        <w:rPr>
          <w:color w:val="000000" w:themeColor="text1"/>
          <w:lang w:val="pl-PL"/>
        </w:rPr>
        <w:t>(4,8%) z 62 pacjentów w grupie leczonej standardow</w:t>
      </w:r>
      <w:r w:rsidR="00464ABD" w:rsidRPr="00531D12">
        <w:rPr>
          <w:color w:val="000000" w:themeColor="text1"/>
          <w:lang w:val="pl-PL"/>
        </w:rPr>
        <w:t>o</w:t>
      </w:r>
      <w:r w:rsidRPr="00531D12">
        <w:rPr>
          <w:color w:val="000000" w:themeColor="text1"/>
          <w:lang w:val="pl-PL"/>
        </w:rPr>
        <w:t>. Częstość drugorzędowych punktów końcowych</w:t>
      </w:r>
      <w:r w:rsidR="00464ABD" w:rsidRPr="00531D12">
        <w:rPr>
          <w:color w:val="000000" w:themeColor="text1"/>
          <w:lang w:val="pl-PL"/>
        </w:rPr>
        <w:t xml:space="preserve"> dotyczących</w:t>
      </w:r>
      <w:r w:rsidRPr="00531D12">
        <w:rPr>
          <w:color w:val="000000" w:themeColor="text1"/>
          <w:lang w:val="pl-PL"/>
        </w:rPr>
        <w:t xml:space="preserve"> bezpieczeństwa, czyli </w:t>
      </w:r>
      <w:r w:rsidR="00464ABD" w:rsidRPr="00531D12">
        <w:rPr>
          <w:color w:val="000000" w:themeColor="text1"/>
          <w:lang w:val="pl-PL"/>
        </w:rPr>
        <w:t>orzec</w:t>
      </w:r>
      <w:r w:rsidRPr="00531D12">
        <w:rPr>
          <w:color w:val="000000" w:themeColor="text1"/>
          <w:lang w:val="pl-PL"/>
        </w:rPr>
        <w:t>zonego poważnego krwawienia, krwawienia CRNM i wszystkich zdarzeń związanych z krwawieniem, była podobna w obu grupach leczenia. Drugorzędowy punkt końcowy</w:t>
      </w:r>
      <w:r w:rsidR="00464ABD" w:rsidRPr="00531D12">
        <w:rPr>
          <w:color w:val="000000" w:themeColor="text1"/>
          <w:lang w:val="pl-PL"/>
        </w:rPr>
        <w:t xml:space="preserve"> dotyczący</w:t>
      </w:r>
      <w:r w:rsidRPr="00531D12">
        <w:rPr>
          <w:color w:val="000000" w:themeColor="text1"/>
          <w:lang w:val="pl-PL"/>
        </w:rPr>
        <w:t xml:space="preserve"> bezpieczeństwa,</w:t>
      </w:r>
      <w:r w:rsidR="00464ABD" w:rsidRPr="00531D12">
        <w:rPr>
          <w:color w:val="000000" w:themeColor="text1"/>
          <w:lang w:val="pl-PL"/>
        </w:rPr>
        <w:t xml:space="preserve"> którym</w:t>
      </w:r>
      <w:r w:rsidRPr="00531D12">
        <w:rPr>
          <w:color w:val="000000" w:themeColor="text1"/>
          <w:lang w:val="pl-PL"/>
        </w:rPr>
        <w:t xml:space="preserve"> było odstawienie leku z powodu zdarzenia niepożądanego, nietolerancji lub krwawienia, zgłoszono u 7</w:t>
      </w:r>
      <w:r w:rsidR="001C1406" w:rsidRPr="00531D12">
        <w:rPr>
          <w:color w:val="000000" w:themeColor="text1"/>
          <w:lang w:val="pl-PL"/>
        </w:rPr>
        <w:t> </w:t>
      </w:r>
      <w:r w:rsidRPr="00531D12">
        <w:rPr>
          <w:color w:val="000000" w:themeColor="text1"/>
          <w:lang w:val="pl-PL"/>
        </w:rPr>
        <w:t>(5,6%) pacjentów w grupie otrzymującej apiksaban i u 1</w:t>
      </w:r>
      <w:r w:rsidR="001C1406" w:rsidRPr="00531D12">
        <w:rPr>
          <w:color w:val="000000" w:themeColor="text1"/>
          <w:lang w:val="pl-PL"/>
        </w:rPr>
        <w:t> </w:t>
      </w:r>
      <w:r w:rsidRPr="00531D12">
        <w:rPr>
          <w:color w:val="000000" w:themeColor="text1"/>
          <w:lang w:val="pl-PL"/>
        </w:rPr>
        <w:t>(1,6%) pacjenta w grupie leczonej standardow</w:t>
      </w:r>
      <w:r w:rsidR="00464ABD" w:rsidRPr="00531D12">
        <w:rPr>
          <w:color w:val="000000" w:themeColor="text1"/>
          <w:lang w:val="pl-PL"/>
        </w:rPr>
        <w:t>o</w:t>
      </w:r>
      <w:r w:rsidRPr="00531D12">
        <w:rPr>
          <w:color w:val="000000" w:themeColor="text1"/>
          <w:lang w:val="pl-PL"/>
        </w:rPr>
        <w:t>. U</w:t>
      </w:r>
      <w:r w:rsidR="001C1406" w:rsidRPr="00531D12">
        <w:rPr>
          <w:color w:val="000000" w:themeColor="text1"/>
          <w:lang w:val="pl-PL"/>
        </w:rPr>
        <w:t> </w:t>
      </w:r>
      <w:r w:rsidRPr="00531D12">
        <w:rPr>
          <w:color w:val="000000" w:themeColor="text1"/>
          <w:lang w:val="pl-PL"/>
        </w:rPr>
        <w:t xml:space="preserve">żadnego pacjenta w obu grupach leczenia nie </w:t>
      </w:r>
      <w:r w:rsidR="00464ABD" w:rsidRPr="00531D12">
        <w:rPr>
          <w:color w:val="000000" w:themeColor="text1"/>
          <w:lang w:val="pl-PL"/>
        </w:rPr>
        <w:t xml:space="preserve">zaszło </w:t>
      </w:r>
      <w:r w:rsidRPr="00531D12">
        <w:rPr>
          <w:color w:val="000000" w:themeColor="text1"/>
          <w:lang w:val="pl-PL"/>
        </w:rPr>
        <w:t xml:space="preserve">zdarzenie zakrzepowo-zatorowe. W żadnej z grup leczenia nie </w:t>
      </w:r>
      <w:r w:rsidR="000635F2" w:rsidRPr="00531D12">
        <w:rPr>
          <w:color w:val="000000" w:themeColor="text1"/>
          <w:lang w:val="pl-PL"/>
        </w:rPr>
        <w:t>na</w:t>
      </w:r>
      <w:r w:rsidRPr="00531D12">
        <w:rPr>
          <w:color w:val="000000" w:themeColor="text1"/>
          <w:lang w:val="pl-PL"/>
        </w:rPr>
        <w:t>stąpił zgon.</w:t>
      </w:r>
    </w:p>
    <w:p w14:paraId="110C03E2" w14:textId="77777777" w:rsidR="00F72C4A" w:rsidRPr="00531D12" w:rsidRDefault="00F72C4A" w:rsidP="00F72C4A">
      <w:pPr>
        <w:numPr>
          <w:ilvl w:val="12"/>
          <w:numId w:val="0"/>
        </w:numPr>
        <w:ind w:right="-2"/>
        <w:rPr>
          <w:iCs/>
          <w:noProof/>
          <w:color w:val="000000" w:themeColor="text1"/>
          <w:u w:val="single"/>
          <w:lang w:val="pl-PL"/>
        </w:rPr>
      </w:pPr>
    </w:p>
    <w:p w14:paraId="14FDA44F" w14:textId="77777777" w:rsidR="00F72C4A" w:rsidRPr="00531D12" w:rsidRDefault="00F72C4A" w:rsidP="00F72C4A">
      <w:pPr>
        <w:numPr>
          <w:ilvl w:val="12"/>
          <w:numId w:val="0"/>
        </w:numPr>
        <w:ind w:right="-2"/>
        <w:rPr>
          <w:iCs/>
          <w:noProof/>
          <w:color w:val="000000" w:themeColor="text1"/>
          <w:lang w:val="pl-PL"/>
        </w:rPr>
      </w:pPr>
      <w:r w:rsidRPr="00531D12">
        <w:rPr>
          <w:rStyle w:val="ui-provider"/>
          <w:color w:val="000000" w:themeColor="text1"/>
          <w:lang w:val="pl-PL"/>
        </w:rPr>
        <w:t>Badanie to zostało prospektywnie zaprojektowane pod kątem opisowej skuteczności i bezpieczeństwa stosowania ze względu na spodziewaną niewielką częstość TE i krwawień w tej populacji.</w:t>
      </w:r>
      <w:r w:rsidRPr="00531D12">
        <w:rPr>
          <w:color w:val="000000" w:themeColor="text1"/>
          <w:lang w:val="pl-PL"/>
        </w:rPr>
        <w:t xml:space="preserve"> Ze względu na obserwowaną w tym badaniu niewielką częstość TE nie można było dokonać ostatecznej oceny stosunku ryzyka do korzyści.</w:t>
      </w:r>
    </w:p>
    <w:p w14:paraId="61952ECF" w14:textId="77777777" w:rsidR="00F72C4A" w:rsidRPr="00531D12" w:rsidRDefault="00F72C4A" w:rsidP="00F72C4A">
      <w:pPr>
        <w:ind w:right="-2"/>
        <w:rPr>
          <w:color w:val="000000" w:themeColor="text1"/>
          <w:lang w:val="pl-PL"/>
        </w:rPr>
      </w:pPr>
    </w:p>
    <w:p w14:paraId="3331994F" w14:textId="77777777" w:rsidR="00F72C4A" w:rsidRPr="00531D12" w:rsidRDefault="00F72C4A" w:rsidP="00F72C4A">
      <w:pPr>
        <w:ind w:right="-2"/>
        <w:rPr>
          <w:color w:val="000000" w:themeColor="text1"/>
          <w:lang w:val="pl-PL"/>
        </w:rPr>
      </w:pPr>
      <w:r w:rsidRPr="00531D12">
        <w:rPr>
          <w:color w:val="000000" w:themeColor="text1"/>
          <w:lang w:val="pl-PL"/>
        </w:rPr>
        <w:t>Europejska Agencja Leków wstrzymała obowiązek dołączania wyników badań produktu Eliquis w</w:t>
      </w:r>
      <w:r w:rsidR="000635F2" w:rsidRPr="00531D12">
        <w:rPr>
          <w:color w:val="000000" w:themeColor="text1"/>
          <w:lang w:val="pl-PL"/>
        </w:rPr>
        <w:t> </w:t>
      </w:r>
      <w:r w:rsidRPr="00531D12">
        <w:rPr>
          <w:color w:val="000000" w:themeColor="text1"/>
          <w:lang w:val="pl-PL"/>
        </w:rPr>
        <w:t>jednej lub kilku podgrupach populacji dzieci i młodzieży w leczeniu żylnej choroby zakrzepowo-zatorowej (stosowanie u dzieci i młodzieży, patrz punkt 4.2).</w:t>
      </w:r>
    </w:p>
    <w:p w14:paraId="10D34AF0" w14:textId="77777777" w:rsidR="00F72C4A" w:rsidRPr="00531D12" w:rsidRDefault="00F72C4A" w:rsidP="00F72C4A">
      <w:pPr>
        <w:ind w:right="-2"/>
        <w:rPr>
          <w:color w:val="000000" w:themeColor="text1"/>
          <w:lang w:val="pl-PL"/>
        </w:rPr>
      </w:pPr>
    </w:p>
    <w:p w14:paraId="14EE877F" w14:textId="77777777" w:rsidR="00F72C4A" w:rsidRPr="00531D12" w:rsidRDefault="00F72C4A" w:rsidP="00F72C4A">
      <w:pPr>
        <w:ind w:left="567" w:hanging="567"/>
        <w:outlineLvl w:val="0"/>
        <w:rPr>
          <w:b/>
          <w:noProof/>
          <w:color w:val="000000" w:themeColor="text1"/>
          <w:lang w:val="pl-PL"/>
        </w:rPr>
      </w:pPr>
      <w:r w:rsidRPr="00531D12">
        <w:rPr>
          <w:b/>
          <w:color w:val="000000" w:themeColor="text1"/>
          <w:lang w:val="pl-PL"/>
        </w:rPr>
        <w:t>5.2</w:t>
      </w:r>
      <w:r w:rsidRPr="00531D12">
        <w:rPr>
          <w:b/>
          <w:color w:val="000000" w:themeColor="text1"/>
          <w:lang w:val="pl-PL"/>
        </w:rPr>
        <w:tab/>
        <w:t>Właściwości farmakokinetyczne</w:t>
      </w:r>
    </w:p>
    <w:p w14:paraId="1DD0D05B" w14:textId="77777777" w:rsidR="00F72C4A" w:rsidRPr="00531D12" w:rsidRDefault="00F72C4A" w:rsidP="00F72C4A">
      <w:pPr>
        <w:ind w:left="567" w:hanging="567"/>
        <w:outlineLvl w:val="0"/>
        <w:rPr>
          <w:color w:val="000000" w:themeColor="text1"/>
          <w:lang w:val="pl-PL"/>
        </w:rPr>
      </w:pPr>
    </w:p>
    <w:p w14:paraId="6ED5F5E4"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Wchłanianie</w:t>
      </w:r>
    </w:p>
    <w:p w14:paraId="21472CEF" w14:textId="77777777" w:rsidR="00F72C4A" w:rsidRPr="00531D12" w:rsidRDefault="00F72C4A" w:rsidP="00F72C4A">
      <w:pPr>
        <w:pStyle w:val="EMEABodyText"/>
        <w:rPr>
          <w:color w:val="000000" w:themeColor="text1"/>
          <w:u w:val="single"/>
          <w:lang w:val="pl-PL"/>
        </w:rPr>
      </w:pPr>
    </w:p>
    <w:p w14:paraId="42937F1A" w14:textId="77777777" w:rsidR="00F72C4A" w:rsidRPr="00531D12" w:rsidRDefault="00F72C4A" w:rsidP="00F72C4A">
      <w:pPr>
        <w:pStyle w:val="EMEABodyText"/>
        <w:rPr>
          <w:color w:val="000000" w:themeColor="text1"/>
          <w:lang w:val="pl-PL"/>
        </w:rPr>
      </w:pPr>
      <w:r w:rsidRPr="00531D12">
        <w:rPr>
          <w:color w:val="000000" w:themeColor="text1"/>
          <w:lang w:val="pl-PL"/>
        </w:rPr>
        <w:t>Apiksaban jest szybko wchłaniany</w:t>
      </w:r>
      <w:r w:rsidR="00A71F28" w:rsidRPr="00531D12">
        <w:rPr>
          <w:color w:val="000000" w:themeColor="text1"/>
          <w:lang w:val="pl-PL"/>
        </w:rPr>
        <w:t xml:space="preserve"> i</w:t>
      </w:r>
      <w:r w:rsidRPr="00531D12">
        <w:rPr>
          <w:color w:val="000000" w:themeColor="text1"/>
          <w:lang w:val="pl-PL"/>
        </w:rPr>
        <w:t xml:space="preserve"> </w:t>
      </w:r>
      <w:r w:rsidR="00A71F28" w:rsidRPr="00531D12">
        <w:rPr>
          <w:color w:val="000000" w:themeColor="text1"/>
          <w:lang w:val="pl-PL"/>
        </w:rPr>
        <w:t xml:space="preserve">u dzieci i młodzieży </w:t>
      </w:r>
      <w:r w:rsidRPr="00531D12">
        <w:rPr>
          <w:color w:val="000000" w:themeColor="text1"/>
          <w:lang w:val="pl-PL"/>
        </w:rPr>
        <w:t>osiąga maksymalne stężenie (C</w:t>
      </w:r>
      <w:r w:rsidRPr="00531D12">
        <w:rPr>
          <w:color w:val="000000" w:themeColor="text1"/>
          <w:vertAlign w:val="subscript"/>
          <w:lang w:val="pl-PL"/>
        </w:rPr>
        <w:t>max</w:t>
      </w:r>
      <w:r w:rsidRPr="00531D12">
        <w:rPr>
          <w:color w:val="000000" w:themeColor="text1"/>
          <w:lang w:val="pl-PL"/>
        </w:rPr>
        <w:t>) po</w:t>
      </w:r>
      <w:r w:rsidR="004B5F59" w:rsidRPr="00531D12">
        <w:rPr>
          <w:color w:val="000000" w:themeColor="text1"/>
          <w:lang w:val="pl-PL"/>
        </w:rPr>
        <w:t> </w:t>
      </w:r>
      <w:r w:rsidRPr="00531D12">
        <w:rPr>
          <w:color w:val="000000" w:themeColor="text1"/>
          <w:lang w:val="pl-PL"/>
        </w:rPr>
        <w:t>około 2 godzinach od podania pojedynczej dawki.</w:t>
      </w:r>
    </w:p>
    <w:p w14:paraId="2F7FDDB7" w14:textId="77777777" w:rsidR="00F72C4A" w:rsidRPr="00531D12" w:rsidRDefault="00F72C4A" w:rsidP="00F72C4A">
      <w:pPr>
        <w:pStyle w:val="EMEABodyText"/>
        <w:rPr>
          <w:color w:val="000000" w:themeColor="text1"/>
          <w:lang w:val="pl-PL"/>
        </w:rPr>
      </w:pPr>
    </w:p>
    <w:p w14:paraId="57698414" w14:textId="77777777" w:rsidR="00F72C4A" w:rsidRPr="00531D12" w:rsidRDefault="00F72C4A" w:rsidP="00F72C4A">
      <w:pPr>
        <w:pStyle w:val="EMEABodyText"/>
        <w:rPr>
          <w:color w:val="000000" w:themeColor="text1"/>
          <w:szCs w:val="22"/>
          <w:lang w:val="pl-PL"/>
        </w:rPr>
      </w:pPr>
      <w:r w:rsidRPr="00531D12">
        <w:rPr>
          <w:color w:val="000000" w:themeColor="text1"/>
          <w:lang w:val="pl-PL"/>
        </w:rPr>
        <w:t>U osób dorosłych bezwzględna dostępność biologiczna apiksabanu wynosi około 50% dla dawek do 10 mg. Apiksaban ulega szybkiemu wchłanianiu, a maksymalne stężenie produktu (C</w:t>
      </w:r>
      <w:r w:rsidRPr="00531D12">
        <w:rPr>
          <w:color w:val="000000" w:themeColor="text1"/>
          <w:vertAlign w:val="subscript"/>
          <w:lang w:val="pl-PL"/>
        </w:rPr>
        <w:t>max</w:t>
      </w:r>
      <w:r w:rsidRPr="00531D12">
        <w:rPr>
          <w:color w:val="000000" w:themeColor="text1"/>
          <w:lang w:val="pl-PL"/>
        </w:rPr>
        <w:t>) występuje 3</w:t>
      </w:r>
      <w:r w:rsidR="0036134F" w:rsidRPr="00531D12">
        <w:rPr>
          <w:color w:val="000000" w:themeColor="text1"/>
          <w:lang w:val="pl-PL"/>
        </w:rPr>
        <w:t> </w:t>
      </w:r>
      <w:r w:rsidRPr="00531D12">
        <w:rPr>
          <w:color w:val="000000" w:themeColor="text1"/>
          <w:lang w:val="pl-PL"/>
        </w:rPr>
        <w:t>do 4 godzin po przyjęciu tabletki. Przyjmowanie z posiłkiem nie wpływa na wartości AUC ani C</w:t>
      </w:r>
      <w:r w:rsidRPr="00531D12">
        <w:rPr>
          <w:color w:val="000000" w:themeColor="text1"/>
          <w:vertAlign w:val="subscript"/>
          <w:lang w:val="pl-PL"/>
        </w:rPr>
        <w:t>max</w:t>
      </w:r>
      <w:r w:rsidRPr="00531D12">
        <w:rPr>
          <w:color w:val="000000" w:themeColor="text1"/>
          <w:lang w:val="pl-PL"/>
        </w:rPr>
        <w:t xml:space="preserve"> apiksabanu przy daw</w:t>
      </w:r>
      <w:r w:rsidR="00A71F28" w:rsidRPr="00531D12">
        <w:rPr>
          <w:color w:val="000000" w:themeColor="text1"/>
          <w:lang w:val="pl-PL"/>
        </w:rPr>
        <w:t>ce</w:t>
      </w:r>
      <w:r w:rsidRPr="00531D12">
        <w:rPr>
          <w:color w:val="000000" w:themeColor="text1"/>
          <w:lang w:val="pl-PL"/>
        </w:rPr>
        <w:t xml:space="preserve"> 10 mg. </w:t>
      </w:r>
      <w:bookmarkStart w:id="158" w:name="_Hlk165617556"/>
      <w:bookmarkStart w:id="159" w:name="_Hlk165617526"/>
      <w:r w:rsidRPr="00531D12">
        <w:rPr>
          <w:color w:val="000000" w:themeColor="text1"/>
          <w:lang w:val="pl-PL"/>
        </w:rPr>
        <w:t xml:space="preserve">Apiksaban może być przyjmowany z posiłkiem lub </w:t>
      </w:r>
      <w:r w:rsidR="00A71F28" w:rsidRPr="00531D12">
        <w:rPr>
          <w:color w:val="000000" w:themeColor="text1"/>
          <w:lang w:val="pl-PL"/>
        </w:rPr>
        <w:t xml:space="preserve">bez </w:t>
      </w:r>
      <w:r w:rsidRPr="00531D12">
        <w:rPr>
          <w:color w:val="000000" w:themeColor="text1"/>
          <w:lang w:val="pl-PL"/>
        </w:rPr>
        <w:t>posiłku.</w:t>
      </w:r>
      <w:bookmarkEnd w:id="158"/>
    </w:p>
    <w:bookmarkEnd w:id="159"/>
    <w:p w14:paraId="05FCE1DD" w14:textId="77777777" w:rsidR="00F72C4A" w:rsidRPr="00531D12" w:rsidRDefault="00F72C4A" w:rsidP="00F72C4A">
      <w:pPr>
        <w:pStyle w:val="EMEABodyText"/>
        <w:rPr>
          <w:color w:val="000000" w:themeColor="text1"/>
          <w:szCs w:val="22"/>
          <w:lang w:val="pl-PL"/>
        </w:rPr>
      </w:pPr>
    </w:p>
    <w:p w14:paraId="517192A8" w14:textId="77777777" w:rsidR="00F72C4A" w:rsidRPr="00531D12" w:rsidRDefault="00F72C4A" w:rsidP="00A71F28">
      <w:pPr>
        <w:pStyle w:val="EMEABodyText"/>
        <w:ind w:right="-113"/>
        <w:rPr>
          <w:color w:val="000000" w:themeColor="text1"/>
          <w:szCs w:val="22"/>
          <w:lang w:val="pl-PL"/>
        </w:rPr>
      </w:pPr>
      <w:r w:rsidRPr="00531D12">
        <w:rPr>
          <w:color w:val="000000" w:themeColor="text1"/>
          <w:lang w:val="pl-PL"/>
        </w:rPr>
        <w:t>Apiksaban wykazuje farmakokinetykę liniową z proporcjonalnym do dawki wzrostem ekspozycji przy dawk</w:t>
      </w:r>
      <w:r w:rsidR="00A71F28" w:rsidRPr="00531D12">
        <w:rPr>
          <w:color w:val="000000" w:themeColor="text1"/>
          <w:lang w:val="pl-PL"/>
        </w:rPr>
        <w:t>ach</w:t>
      </w:r>
      <w:r w:rsidRPr="00531D12">
        <w:rPr>
          <w:color w:val="000000" w:themeColor="text1"/>
          <w:lang w:val="pl-PL"/>
        </w:rPr>
        <w:t xml:space="preserve"> doustnych do 10 mg. Przy dawkach </w:t>
      </w:r>
      <w:r w:rsidR="00E41839" w:rsidRPr="00531D12">
        <w:rPr>
          <w:color w:val="000000" w:themeColor="text1"/>
          <w:lang w:val="pl-PL"/>
        </w:rPr>
        <w:t>≥ </w:t>
      </w:r>
      <w:r w:rsidRPr="00531D12">
        <w:rPr>
          <w:color w:val="000000" w:themeColor="text1"/>
          <w:lang w:val="pl-PL"/>
        </w:rPr>
        <w:t xml:space="preserve">25 mg apiksaban wykazuje ograniczone wchłanianie przez rozpuszczanie produktu i obniżoną dostępność biologiczną. Parametry ekspozycji na apiksaban wykazują niewielką lub umiarkowaną zmienność odzwierciedloną przez zmienność wewnątrzosobniczą i międzyosobniczą wynoszącą odpowiednio około 20% CV (współczynnik zmienności) i </w:t>
      </w:r>
      <w:r w:rsidR="00A71F28" w:rsidRPr="00531D12">
        <w:rPr>
          <w:color w:val="000000" w:themeColor="text1"/>
          <w:lang w:val="pl-PL"/>
        </w:rPr>
        <w:t>~</w:t>
      </w:r>
      <w:r w:rsidRPr="00531D12">
        <w:rPr>
          <w:color w:val="000000" w:themeColor="text1"/>
          <w:lang w:val="pl-PL"/>
        </w:rPr>
        <w:t>30% CV.</w:t>
      </w:r>
    </w:p>
    <w:p w14:paraId="0D1419CA" w14:textId="77777777" w:rsidR="00F72C4A" w:rsidRPr="00531D12" w:rsidRDefault="00F72C4A" w:rsidP="00F72C4A">
      <w:pPr>
        <w:pStyle w:val="EMEABodyText"/>
        <w:rPr>
          <w:color w:val="000000" w:themeColor="text1"/>
          <w:szCs w:val="22"/>
          <w:lang w:val="pl-PL"/>
        </w:rPr>
      </w:pPr>
    </w:p>
    <w:p w14:paraId="572E1D4B" w14:textId="6706A315" w:rsidR="00F72C4A" w:rsidRPr="00531D12" w:rsidRDefault="00F72C4A" w:rsidP="00F72C4A">
      <w:pPr>
        <w:pStyle w:val="EMEABodyText"/>
        <w:rPr>
          <w:color w:val="000000" w:themeColor="text1"/>
          <w:szCs w:val="22"/>
          <w:lang w:val="pl-PL"/>
        </w:rPr>
      </w:pPr>
      <w:r w:rsidRPr="00531D12">
        <w:rPr>
          <w:color w:val="000000" w:themeColor="text1"/>
          <w:lang w:val="pl-PL"/>
        </w:rPr>
        <w:t>Po podaniu doustnym 10 mg apiksabanu w postaci 2 rozkruszonych tabletek 5 mg w sporządzonej z</w:t>
      </w:r>
      <w:r w:rsidR="00A71F28" w:rsidRPr="00531D12">
        <w:rPr>
          <w:color w:val="000000" w:themeColor="text1"/>
          <w:lang w:val="pl-PL"/>
        </w:rPr>
        <w:t> </w:t>
      </w:r>
      <w:r w:rsidRPr="00531D12">
        <w:rPr>
          <w:color w:val="000000" w:themeColor="text1"/>
          <w:lang w:val="pl-PL"/>
        </w:rPr>
        <w:t>30 ml wody zawiesinie ekspozycja była porównywalna do ekspozycji po podaniu doustnym 2 całych tabletek 5 mg. Po podaniu doustnym 10 mg apiksabanu w postaci 2 rozkruszonych tabletek 5 mg z</w:t>
      </w:r>
      <w:r w:rsidR="004F4E25" w:rsidRPr="00531D12">
        <w:rPr>
          <w:color w:val="000000" w:themeColor="text1"/>
          <w:lang w:val="pl-PL"/>
        </w:rPr>
        <w:t> </w:t>
      </w:r>
      <w:r w:rsidRPr="00531D12">
        <w:rPr>
          <w:color w:val="000000" w:themeColor="text1"/>
          <w:lang w:val="pl-PL"/>
        </w:rPr>
        <w:t>30 g musu jabłkowego wartości C</w:t>
      </w:r>
      <w:r w:rsidRPr="00531D12">
        <w:rPr>
          <w:color w:val="000000" w:themeColor="text1"/>
          <w:vertAlign w:val="subscript"/>
          <w:lang w:val="pl-PL"/>
        </w:rPr>
        <w:t>max</w:t>
      </w:r>
      <w:r w:rsidRPr="00531D12">
        <w:rPr>
          <w:color w:val="000000" w:themeColor="text1"/>
          <w:lang w:val="pl-PL"/>
        </w:rPr>
        <w:t xml:space="preserve"> i AUC były odpowiednio o 21% i 16% mniejsze niż po podaniu 2 całych tabletek 5 mg. Zmniejszenie ekspozycji nie jest uważane za istotne klinicznie.</w:t>
      </w:r>
    </w:p>
    <w:p w14:paraId="1F26A7F4" w14:textId="77777777" w:rsidR="00F72C4A" w:rsidRPr="00531D12" w:rsidRDefault="00F72C4A" w:rsidP="00F72C4A">
      <w:pPr>
        <w:pStyle w:val="EMEABodyText"/>
        <w:rPr>
          <w:color w:val="000000" w:themeColor="text1"/>
          <w:szCs w:val="22"/>
          <w:lang w:val="pl-PL"/>
        </w:rPr>
      </w:pPr>
    </w:p>
    <w:p w14:paraId="29061016" w14:textId="77777777" w:rsidR="00F72C4A" w:rsidRPr="00531D12" w:rsidRDefault="00F72C4A" w:rsidP="00F72C4A">
      <w:pPr>
        <w:pStyle w:val="EMEABodyText"/>
        <w:rPr>
          <w:color w:val="000000" w:themeColor="text1"/>
          <w:szCs w:val="22"/>
          <w:lang w:val="pl-PL"/>
        </w:rPr>
      </w:pPr>
      <w:r w:rsidRPr="00531D12">
        <w:rPr>
          <w:color w:val="000000" w:themeColor="text1"/>
          <w:lang w:val="pl-PL"/>
        </w:rPr>
        <w:t>Po podaniu rozkruszonej tabletki apiksabanu o mocy 5 mg w sporządzonej z 60 ml G5W zawiesinie podanej przez zgłębnik nosowo-żołądkowy ekspozycja była podobna do ekspozycji obserwowanej w</w:t>
      </w:r>
      <w:r w:rsidR="00A71F28" w:rsidRPr="00531D12">
        <w:rPr>
          <w:color w:val="000000" w:themeColor="text1"/>
          <w:lang w:val="pl-PL"/>
        </w:rPr>
        <w:t> </w:t>
      </w:r>
      <w:r w:rsidRPr="00531D12">
        <w:rPr>
          <w:color w:val="000000" w:themeColor="text1"/>
          <w:lang w:val="pl-PL"/>
        </w:rPr>
        <w:t>innych badaniach klinicznych z udziałem zdrowych uczestników otrzymujących pojedynczą dawkę doustną apiksabanu w postaci tabletki 5 mg.</w:t>
      </w:r>
    </w:p>
    <w:p w14:paraId="68A3EAAA" w14:textId="77777777" w:rsidR="00F72C4A" w:rsidRPr="00531D12" w:rsidRDefault="00F72C4A" w:rsidP="00F72C4A">
      <w:pPr>
        <w:pStyle w:val="EMEABodyText"/>
        <w:rPr>
          <w:color w:val="000000" w:themeColor="text1"/>
          <w:szCs w:val="22"/>
          <w:lang w:val="pl-PL"/>
        </w:rPr>
      </w:pPr>
    </w:p>
    <w:p w14:paraId="736E7151" w14:textId="77777777" w:rsidR="00F72C4A" w:rsidRPr="00531D12" w:rsidRDefault="00F72C4A" w:rsidP="00F72C4A">
      <w:pPr>
        <w:pStyle w:val="EMEABodyText"/>
        <w:rPr>
          <w:color w:val="000000" w:themeColor="text1"/>
          <w:lang w:val="pl-PL"/>
        </w:rPr>
      </w:pPr>
      <w:r w:rsidRPr="00531D12">
        <w:rPr>
          <w:color w:val="000000" w:themeColor="text1"/>
          <w:lang w:val="pl-PL"/>
        </w:rPr>
        <w:t>Biorąc pod uwagę przewidywalny, proporcjonalny w stosunku do dawki profil farmakokinetyczny apiksabanu, wyniki dotyczące biodostępności uzyskane w prowadzonych obecnie badaniach mogą mieć również zastosowanie do mniejszych dawek apiksabanu.</w:t>
      </w:r>
    </w:p>
    <w:p w14:paraId="6EFE3067" w14:textId="77777777" w:rsidR="00F72C4A" w:rsidRPr="00531D12" w:rsidRDefault="00F72C4A" w:rsidP="00F72C4A">
      <w:pPr>
        <w:pStyle w:val="EMEABodyText"/>
        <w:rPr>
          <w:color w:val="000000" w:themeColor="text1"/>
          <w:u w:val="single"/>
          <w:lang w:val="pl-PL"/>
        </w:rPr>
      </w:pPr>
    </w:p>
    <w:p w14:paraId="2893C28D"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Dystrybucja</w:t>
      </w:r>
    </w:p>
    <w:p w14:paraId="479B5AB0" w14:textId="77777777" w:rsidR="00F72C4A" w:rsidRPr="00531D12" w:rsidRDefault="00F72C4A" w:rsidP="00F72C4A">
      <w:pPr>
        <w:pStyle w:val="EMEABodyText"/>
        <w:rPr>
          <w:color w:val="000000" w:themeColor="text1"/>
          <w:szCs w:val="22"/>
          <w:u w:val="single"/>
          <w:lang w:val="pl-PL"/>
        </w:rPr>
      </w:pPr>
    </w:p>
    <w:p w14:paraId="2DF2E602" w14:textId="6EE70049" w:rsidR="00F72C4A" w:rsidRPr="00531D12" w:rsidRDefault="00F72C4A" w:rsidP="00F72C4A">
      <w:pPr>
        <w:pStyle w:val="EMEABodyText"/>
        <w:rPr>
          <w:color w:val="000000" w:themeColor="text1"/>
          <w:szCs w:val="22"/>
          <w:lang w:val="pl-PL"/>
        </w:rPr>
      </w:pPr>
      <w:r w:rsidRPr="00531D12">
        <w:rPr>
          <w:color w:val="000000" w:themeColor="text1"/>
          <w:lang w:val="pl-PL"/>
        </w:rPr>
        <w:t>U dorosłych apiksaban wiąże się z białkami osocza w około 87%. Objętość dystrybucji (Vss) wynosi około 21 litrów.</w:t>
      </w:r>
    </w:p>
    <w:p w14:paraId="5A6EACEC" w14:textId="77777777" w:rsidR="00F72C4A" w:rsidRPr="00531D12" w:rsidRDefault="00F72C4A" w:rsidP="00F72C4A">
      <w:pPr>
        <w:ind w:left="567" w:hanging="567"/>
        <w:outlineLvl w:val="0"/>
        <w:rPr>
          <w:b/>
          <w:noProof/>
          <w:color w:val="000000" w:themeColor="text1"/>
          <w:lang w:val="pl-PL"/>
        </w:rPr>
      </w:pPr>
    </w:p>
    <w:p w14:paraId="62ECBD89" w14:textId="77777777" w:rsidR="00F72C4A" w:rsidRPr="00531D12" w:rsidRDefault="00F72C4A" w:rsidP="00F72C4A">
      <w:pPr>
        <w:pStyle w:val="EMEABodyText"/>
        <w:keepNext/>
        <w:rPr>
          <w:color w:val="000000" w:themeColor="text1"/>
          <w:u w:val="single"/>
          <w:lang w:val="pl-PL"/>
        </w:rPr>
      </w:pPr>
      <w:r w:rsidRPr="00531D12">
        <w:rPr>
          <w:color w:val="000000" w:themeColor="text1"/>
          <w:u w:val="single"/>
          <w:lang w:val="pl-PL"/>
        </w:rPr>
        <w:t>Metabolizm i eliminacja</w:t>
      </w:r>
    </w:p>
    <w:p w14:paraId="2F302EE0" w14:textId="77777777" w:rsidR="00F72C4A" w:rsidRPr="00531D12" w:rsidRDefault="00F72C4A" w:rsidP="00F72C4A">
      <w:pPr>
        <w:pStyle w:val="EMEABodyText"/>
        <w:keepNext/>
        <w:rPr>
          <w:color w:val="000000" w:themeColor="text1"/>
          <w:szCs w:val="22"/>
          <w:u w:val="single"/>
          <w:lang w:val="pl-PL"/>
        </w:rPr>
      </w:pPr>
    </w:p>
    <w:p w14:paraId="668315BF"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Apiksaban ma liczne drogi eliminacji. Z podanej dawki apiksabanu u dorosłych około 25% wykryto w</w:t>
      </w:r>
      <w:r w:rsidR="00E96C96" w:rsidRPr="00531D12">
        <w:rPr>
          <w:color w:val="000000" w:themeColor="text1"/>
          <w:lang w:val="pl-PL"/>
        </w:rPr>
        <w:t> </w:t>
      </w:r>
      <w:r w:rsidRPr="00531D12">
        <w:rPr>
          <w:color w:val="000000" w:themeColor="text1"/>
          <w:lang w:val="pl-PL"/>
        </w:rPr>
        <w:t>postaci metabolitów, z których większość stwierdzono w kale. U dorosłych wydalanie apiksabanu przez nerki odpowiada</w:t>
      </w:r>
      <w:r w:rsidR="006B6C2E" w:rsidRPr="00531D12">
        <w:rPr>
          <w:color w:val="000000" w:themeColor="text1"/>
          <w:lang w:val="pl-PL"/>
        </w:rPr>
        <w:t>ło</w:t>
      </w:r>
      <w:r w:rsidRPr="00531D12">
        <w:rPr>
          <w:color w:val="000000" w:themeColor="text1"/>
          <w:lang w:val="pl-PL"/>
        </w:rPr>
        <w:t xml:space="preserve"> za około 27% całkowitego klirensu produktu. W badaniach klinicznych i</w:t>
      </w:r>
      <w:r w:rsidR="00E96C96" w:rsidRPr="00531D12">
        <w:rPr>
          <w:color w:val="000000" w:themeColor="text1"/>
          <w:lang w:val="pl-PL"/>
        </w:rPr>
        <w:t> </w:t>
      </w:r>
      <w:r w:rsidRPr="00531D12">
        <w:rPr>
          <w:color w:val="000000" w:themeColor="text1"/>
          <w:lang w:val="pl-PL"/>
        </w:rPr>
        <w:t>nieklinicznych obserwowano dodatkowo wydalanie produktu odpowiednio z żółcią i bezpośrednie wydalanie drogą jelitową.</w:t>
      </w:r>
    </w:p>
    <w:p w14:paraId="4DE64070" w14:textId="77777777" w:rsidR="00F72C4A" w:rsidRPr="00531D12" w:rsidRDefault="00F72C4A" w:rsidP="00F72C4A">
      <w:pPr>
        <w:pStyle w:val="EMEABodyText"/>
        <w:rPr>
          <w:color w:val="000000" w:themeColor="text1"/>
          <w:szCs w:val="22"/>
          <w:lang w:val="pl-PL"/>
        </w:rPr>
      </w:pPr>
    </w:p>
    <w:p w14:paraId="1542F2CA" w14:textId="77777777" w:rsidR="00F72C4A" w:rsidRPr="00531D12" w:rsidRDefault="00F72C4A" w:rsidP="00F72C4A">
      <w:pPr>
        <w:pStyle w:val="EMEABodyText"/>
        <w:rPr>
          <w:color w:val="000000" w:themeColor="text1"/>
          <w:lang w:val="pl-PL"/>
        </w:rPr>
      </w:pPr>
      <w:r w:rsidRPr="00531D12">
        <w:rPr>
          <w:color w:val="000000" w:themeColor="text1"/>
          <w:lang w:val="pl-PL"/>
        </w:rPr>
        <w:t>U dorosłych całkowity klirens apiksabanu wynosi około 3,3 l/h, a okres półtrwania około 12 godzin.</w:t>
      </w:r>
      <w:r w:rsidR="00E96C96" w:rsidRPr="00531D12">
        <w:rPr>
          <w:color w:val="000000" w:themeColor="text1"/>
          <w:lang w:val="pl-PL"/>
        </w:rPr>
        <w:t xml:space="preserve"> </w:t>
      </w:r>
      <w:r w:rsidRPr="00531D12">
        <w:rPr>
          <w:color w:val="000000" w:themeColor="text1"/>
          <w:lang w:val="pl-PL"/>
        </w:rPr>
        <w:t>U</w:t>
      </w:r>
      <w:r w:rsidR="00E96C96" w:rsidRPr="00531D12">
        <w:rPr>
          <w:color w:val="000000" w:themeColor="text1"/>
          <w:lang w:val="pl-PL"/>
        </w:rPr>
        <w:t> </w:t>
      </w:r>
      <w:r w:rsidRPr="00531D12">
        <w:rPr>
          <w:color w:val="000000" w:themeColor="text1"/>
          <w:lang w:val="pl-PL"/>
        </w:rPr>
        <w:t>dzieci i młodzieży całkowity pozorny klirens apiksabanu wynosi około 3,0 l/h.</w:t>
      </w:r>
    </w:p>
    <w:p w14:paraId="4468EAA7" w14:textId="77777777" w:rsidR="00F72C4A" w:rsidRPr="00531D12" w:rsidRDefault="00F72C4A" w:rsidP="00F72C4A">
      <w:pPr>
        <w:pStyle w:val="EMEABodyText"/>
        <w:rPr>
          <w:color w:val="000000" w:themeColor="text1"/>
          <w:szCs w:val="22"/>
          <w:lang w:val="pl-PL"/>
        </w:rPr>
      </w:pPr>
    </w:p>
    <w:p w14:paraId="07FED626" w14:textId="04AB51AC" w:rsidR="00F72C4A" w:rsidRPr="00531D12" w:rsidRDefault="00F72C4A" w:rsidP="00F72C4A">
      <w:pPr>
        <w:rPr>
          <w:color w:val="000000" w:themeColor="text1"/>
          <w:lang w:val="pl-PL"/>
        </w:rPr>
      </w:pPr>
      <w:r w:rsidRPr="00531D12">
        <w:rPr>
          <w:color w:val="000000" w:themeColor="text1"/>
          <w:lang w:val="pl-PL"/>
        </w:rPr>
        <w:t>Głównymi szlakami metabolicznymi są O-demetylacja i hydroksylacja pierścienia 3-oksopiperydy</w:t>
      </w:r>
      <w:r w:rsidR="00E96C96" w:rsidRPr="00531D12">
        <w:rPr>
          <w:color w:val="000000" w:themeColor="text1"/>
          <w:lang w:val="pl-PL"/>
        </w:rPr>
        <w:softHyphen/>
      </w:r>
      <w:r w:rsidRPr="00531D12">
        <w:rPr>
          <w:color w:val="000000" w:themeColor="text1"/>
          <w:lang w:val="pl-PL"/>
        </w:rPr>
        <w:t xml:space="preserve">nylowego. Apiksaban jest metabolizowany głównie przez CYP3A4/5, </w:t>
      </w:r>
      <w:r w:rsidR="00E96C96" w:rsidRPr="00531D12">
        <w:rPr>
          <w:color w:val="000000" w:themeColor="text1"/>
          <w:lang w:val="pl-PL"/>
        </w:rPr>
        <w:t>w mniejszym stopniu przez</w:t>
      </w:r>
      <w:r w:rsidRPr="00531D12">
        <w:rPr>
          <w:color w:val="000000" w:themeColor="text1"/>
          <w:lang w:val="pl-PL"/>
        </w:rPr>
        <w:t xml:space="preserve">CYP1A2, 2C8, 2C9, 2C19 i 2J2. Apiksaban (substancja czynna) występuje w osoczu </w:t>
      </w:r>
      <w:r w:rsidR="00A52995" w:rsidRPr="00531D12">
        <w:rPr>
          <w:color w:val="000000" w:themeColor="text1"/>
          <w:lang w:val="pl-PL"/>
        </w:rPr>
        <w:t xml:space="preserve">człowieka </w:t>
      </w:r>
      <w:r w:rsidRPr="00531D12">
        <w:rPr>
          <w:color w:val="000000" w:themeColor="text1"/>
          <w:lang w:val="pl-PL"/>
        </w:rPr>
        <w:t xml:space="preserve">głównie w postaci niezmienionej; </w:t>
      </w:r>
      <w:bookmarkStart w:id="160" w:name="_Hlk165464016"/>
      <w:bookmarkStart w:id="161" w:name="_Hlk165464051"/>
      <w:r w:rsidRPr="00531D12">
        <w:rPr>
          <w:color w:val="000000" w:themeColor="text1"/>
          <w:lang w:val="pl-PL"/>
        </w:rPr>
        <w:t>nie stwierdzono</w:t>
      </w:r>
      <w:r w:rsidR="00A52995" w:rsidRPr="00531D12">
        <w:rPr>
          <w:color w:val="000000" w:themeColor="text1"/>
          <w:lang w:val="pl-PL"/>
        </w:rPr>
        <w:t xml:space="preserve"> </w:t>
      </w:r>
      <w:bookmarkStart w:id="162" w:name="_Hlk165464209"/>
      <w:r w:rsidR="00A52995" w:rsidRPr="00531D12">
        <w:rPr>
          <w:color w:val="000000" w:themeColor="text1"/>
          <w:lang w:val="pl-PL"/>
        </w:rPr>
        <w:t>aktywnych</w:t>
      </w:r>
      <w:bookmarkEnd w:id="160"/>
      <w:r w:rsidR="00A52995" w:rsidRPr="00531D12">
        <w:rPr>
          <w:color w:val="000000" w:themeColor="text1"/>
          <w:lang w:val="pl-PL"/>
        </w:rPr>
        <w:t xml:space="preserve"> metabolitów </w:t>
      </w:r>
      <w:bookmarkEnd w:id="162"/>
      <w:r w:rsidRPr="00531D12">
        <w:rPr>
          <w:color w:val="000000" w:themeColor="text1"/>
          <w:lang w:val="pl-PL"/>
        </w:rPr>
        <w:t>krążących</w:t>
      </w:r>
      <w:bookmarkEnd w:id="161"/>
      <w:r w:rsidRPr="00531D12">
        <w:rPr>
          <w:color w:val="000000" w:themeColor="text1"/>
          <w:lang w:val="pl-PL"/>
        </w:rPr>
        <w:t>. Apiksaban jest</w:t>
      </w:r>
      <w:r w:rsidR="00CF4347" w:rsidRPr="00531D12">
        <w:rPr>
          <w:color w:val="000000" w:themeColor="text1"/>
          <w:lang w:val="pl-PL"/>
        </w:rPr>
        <w:t> </w:t>
      </w:r>
      <w:r w:rsidRPr="00531D12">
        <w:rPr>
          <w:color w:val="000000" w:themeColor="text1"/>
          <w:lang w:val="pl-PL"/>
        </w:rPr>
        <w:t>substratem białek transportowych, P-gp i białka oporności raka sutka.</w:t>
      </w:r>
    </w:p>
    <w:p w14:paraId="566A1C3C" w14:textId="77777777" w:rsidR="00F72C4A" w:rsidRPr="00531D12" w:rsidRDefault="00F72C4A" w:rsidP="00F72C4A">
      <w:pPr>
        <w:pStyle w:val="EMEABodyText"/>
        <w:rPr>
          <w:noProof/>
          <w:color w:val="000000" w:themeColor="text1"/>
          <w:szCs w:val="22"/>
          <w:lang w:val="pl-PL"/>
        </w:rPr>
      </w:pPr>
    </w:p>
    <w:p w14:paraId="3FCA1EFC"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Zaburzenia czynności nerek</w:t>
      </w:r>
    </w:p>
    <w:p w14:paraId="481386AF" w14:textId="77777777" w:rsidR="00F72C4A" w:rsidRPr="00531D12" w:rsidRDefault="00F72C4A" w:rsidP="00F72C4A">
      <w:pPr>
        <w:pStyle w:val="EMEABodyText"/>
        <w:keepNext/>
        <w:rPr>
          <w:rStyle w:val="ui-provider"/>
          <w:color w:val="000000" w:themeColor="text1"/>
          <w:lang w:val="pl-PL"/>
        </w:rPr>
      </w:pPr>
    </w:p>
    <w:p w14:paraId="3022B8F3" w14:textId="40D90F67" w:rsidR="00943726" w:rsidRPr="00531D12" w:rsidRDefault="00943726" w:rsidP="00943726">
      <w:pPr>
        <w:pStyle w:val="EMEABodyText"/>
        <w:keepNext/>
        <w:rPr>
          <w:color w:val="000000" w:themeColor="text1"/>
          <w:lang w:val="pl-PL"/>
        </w:rPr>
      </w:pPr>
      <w:bookmarkStart w:id="163" w:name="_Hlk166847514"/>
      <w:r w:rsidRPr="00531D12">
        <w:rPr>
          <w:color w:val="000000" w:themeColor="text1"/>
          <w:lang w:val="pl-PL"/>
        </w:rPr>
        <w:t xml:space="preserve">U dzieci i młodzieży w wieku ≥ 2 lat ciężkie zaburzenia czynności nerek definiowane są jako szacowany współczynnik filtracji kłębuszkowej (ang. </w:t>
      </w:r>
      <w:r w:rsidRPr="00531D12">
        <w:rPr>
          <w:i/>
          <w:iCs/>
          <w:color w:val="000000" w:themeColor="text1"/>
          <w:lang w:val="pl-PL" w:eastAsia="en-US"/>
        </w:rPr>
        <w:t>estimated glomerular filtration rate</w:t>
      </w:r>
      <w:r w:rsidRPr="00531D12">
        <w:rPr>
          <w:color w:val="000000" w:themeColor="text1"/>
          <w:lang w:val="pl-PL"/>
        </w:rPr>
        <w:t>, eGFR) mniejszy niż 30 ml/min/1,73 m</w:t>
      </w:r>
      <w:r w:rsidRPr="00531D12">
        <w:rPr>
          <w:color w:val="000000" w:themeColor="text1"/>
          <w:vertAlign w:val="superscript"/>
          <w:lang w:val="pl-PL"/>
        </w:rPr>
        <w:t>2</w:t>
      </w:r>
      <w:r w:rsidRPr="00531D12">
        <w:rPr>
          <w:color w:val="000000" w:themeColor="text1"/>
          <w:lang w:val="pl-PL"/>
        </w:rPr>
        <w:t xml:space="preserve"> powierzchni ciała (ang. </w:t>
      </w:r>
      <w:r w:rsidRPr="00531D12">
        <w:rPr>
          <w:i/>
          <w:iCs/>
          <w:color w:val="000000" w:themeColor="text1"/>
          <w:lang w:val="pl-PL"/>
        </w:rPr>
        <w:t>body surface area</w:t>
      </w:r>
      <w:r w:rsidRPr="00531D12">
        <w:rPr>
          <w:color w:val="000000" w:themeColor="text1"/>
          <w:lang w:val="pl-PL"/>
        </w:rPr>
        <w:t>, BSA). W badaniu CV185325</w:t>
      </w:r>
      <w:r w:rsidR="00DC0433" w:rsidRPr="00531D12">
        <w:rPr>
          <w:color w:val="000000" w:themeColor="text1"/>
          <w:lang w:val="pl-PL"/>
        </w:rPr>
        <w:t>,</w:t>
      </w:r>
      <w:r w:rsidRPr="00531D12">
        <w:rPr>
          <w:color w:val="000000" w:themeColor="text1"/>
          <w:lang w:val="pl-PL"/>
        </w:rPr>
        <w:t xml:space="preserve"> u pacjentów w wieku poniżej 2 lat progi definiujące ciężkie zaburzenia czynności nerek, pogrupowane według płci i wieku poporodowego, zestawiono w tabeli </w:t>
      </w:r>
      <w:r w:rsidR="00B16BFF" w:rsidRPr="00531D12">
        <w:rPr>
          <w:color w:val="000000" w:themeColor="text1"/>
          <w:lang w:val="pl-PL"/>
        </w:rPr>
        <w:t>5</w:t>
      </w:r>
      <w:r w:rsidRPr="00531D12">
        <w:rPr>
          <w:color w:val="000000" w:themeColor="text1"/>
          <w:lang w:val="pl-PL"/>
        </w:rPr>
        <w:t xml:space="preserve"> poniżej; każdy próg odpowiada eGFR &lt; 30 ml/min/1,73 m</w:t>
      </w:r>
      <w:r w:rsidRPr="00531D12">
        <w:rPr>
          <w:color w:val="000000" w:themeColor="text1"/>
          <w:vertAlign w:val="superscript"/>
          <w:lang w:val="pl-PL"/>
        </w:rPr>
        <w:t>2</w:t>
      </w:r>
      <w:r w:rsidR="001C1406" w:rsidRPr="00531D12">
        <w:rPr>
          <w:color w:val="000000" w:themeColor="text1"/>
          <w:lang w:val="pl-PL"/>
        </w:rPr>
        <w:t> </w:t>
      </w:r>
      <w:r w:rsidR="00B16BFF" w:rsidRPr="00531D12">
        <w:rPr>
          <w:color w:val="000000" w:themeColor="text1"/>
          <w:lang w:val="pl-PL"/>
        </w:rPr>
        <w:t>pc.</w:t>
      </w:r>
      <w:r w:rsidRPr="00531D12">
        <w:rPr>
          <w:color w:val="000000" w:themeColor="text1"/>
          <w:lang w:val="pl-PL"/>
        </w:rPr>
        <w:t xml:space="preserve"> u pacjentów w wieku ≥ 2 lat.</w:t>
      </w:r>
    </w:p>
    <w:p w14:paraId="3F1DFFCB" w14:textId="77777777" w:rsidR="00943726" w:rsidRPr="00531D12" w:rsidRDefault="00943726" w:rsidP="00943726">
      <w:pPr>
        <w:pStyle w:val="EMEABodyText"/>
        <w:keepNext/>
        <w:rPr>
          <w:color w:val="000000" w:themeColor="text1"/>
          <w:lang w:val="pl-PL"/>
        </w:rPr>
      </w:pPr>
    </w:p>
    <w:p w14:paraId="7CEAED74" w14:textId="77777777" w:rsidR="00943726" w:rsidRPr="00531D12" w:rsidRDefault="00943726" w:rsidP="00943726">
      <w:pPr>
        <w:pStyle w:val="EMEABodyText"/>
        <w:keepNext/>
        <w:rPr>
          <w:b/>
          <w:bCs/>
          <w:color w:val="000000" w:themeColor="text1"/>
          <w:lang w:val="pl-PL"/>
        </w:rPr>
      </w:pPr>
      <w:r w:rsidRPr="00531D12">
        <w:rPr>
          <w:b/>
          <w:bCs/>
          <w:color w:val="000000" w:themeColor="text1"/>
          <w:lang w:val="pl-PL"/>
        </w:rPr>
        <w:t xml:space="preserve">Tabela </w:t>
      </w:r>
      <w:r w:rsidR="000B7D6A" w:rsidRPr="00531D12">
        <w:rPr>
          <w:b/>
          <w:bCs/>
          <w:color w:val="000000" w:themeColor="text1"/>
          <w:lang w:val="pl-PL"/>
        </w:rPr>
        <w:t>5</w:t>
      </w:r>
      <w:r w:rsidRPr="00531D12">
        <w:rPr>
          <w:b/>
          <w:bCs/>
          <w:color w:val="000000" w:themeColor="text1"/>
          <w:lang w:val="pl-PL"/>
        </w:rPr>
        <w:t>: Progi kwalifikowalności eGFR w badaniu CV185325</w:t>
      </w:r>
    </w:p>
    <w:tbl>
      <w:tblPr>
        <w:tblStyle w:val="TableGrid"/>
        <w:tblW w:w="0" w:type="auto"/>
        <w:tblLook w:val="04A0" w:firstRow="1" w:lastRow="0" w:firstColumn="1" w:lastColumn="0" w:noHBand="0" w:noVBand="1"/>
      </w:tblPr>
      <w:tblGrid>
        <w:gridCol w:w="3751"/>
        <w:gridCol w:w="2284"/>
        <w:gridCol w:w="3018"/>
      </w:tblGrid>
      <w:tr w:rsidR="00943726" w:rsidRPr="0074278A" w14:paraId="16DABCFF"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46BC2" w14:textId="77777777" w:rsidR="00943726" w:rsidRPr="00531D12" w:rsidRDefault="00943726" w:rsidP="00E35F0D">
            <w:pPr>
              <w:ind w:left="-20" w:right="-20"/>
              <w:jc w:val="center"/>
              <w:rPr>
                <w:rFonts w:eastAsia="Times New Roman"/>
                <w:b/>
                <w:color w:val="000000" w:themeColor="text1"/>
                <w:lang w:val="pl-PL"/>
              </w:rPr>
            </w:pPr>
            <w:r w:rsidRPr="00531D12">
              <w:rPr>
                <w:b/>
                <w:color w:val="000000" w:themeColor="text1"/>
                <w:lang w:val="pl-PL"/>
              </w:rPr>
              <w:t>Wiek poporodowy (płeć)</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C6CB9D" w14:textId="77777777" w:rsidR="00943726" w:rsidRPr="00531D12" w:rsidRDefault="00943726" w:rsidP="00E35F0D">
            <w:pPr>
              <w:ind w:left="-20" w:right="-20"/>
              <w:jc w:val="center"/>
              <w:rPr>
                <w:b/>
                <w:color w:val="000000" w:themeColor="text1"/>
                <w:lang w:val="pl-PL"/>
              </w:rPr>
            </w:pPr>
            <w:r w:rsidRPr="00531D12">
              <w:rPr>
                <w:b/>
                <w:color w:val="000000" w:themeColor="text1"/>
                <w:lang w:val="pl-PL"/>
              </w:rPr>
              <w:t>Zakres odniesienia GFR</w:t>
            </w:r>
          </w:p>
          <w:p w14:paraId="5E7E3394" w14:textId="6230C58C" w:rsidR="00943726" w:rsidRPr="00531D12" w:rsidRDefault="00943726" w:rsidP="00E35F0D">
            <w:pPr>
              <w:ind w:left="-20" w:right="-20"/>
              <w:jc w:val="center"/>
              <w:rPr>
                <w:rFonts w:eastAsia="Times New Roman"/>
                <w:b/>
                <w:color w:val="000000" w:themeColor="text1"/>
                <w:lang w:val="pl-PL"/>
              </w:rPr>
            </w:pPr>
            <w:r w:rsidRPr="00531D12">
              <w:rPr>
                <w:b/>
                <w:color w:val="000000" w:themeColor="text1"/>
                <w:lang w:val="pl-PL"/>
              </w:rPr>
              <w:t>(ml/min/1,73 m</w:t>
            </w:r>
            <w:r w:rsidRPr="00531D12">
              <w:rPr>
                <w:b/>
                <w:color w:val="000000" w:themeColor="text1"/>
                <w:vertAlign w:val="superscript"/>
                <w:lang w:val="pl-PL"/>
              </w:rPr>
              <w:t>2</w:t>
            </w:r>
            <w:r w:rsidR="001C1406" w:rsidRPr="00531D12">
              <w:rPr>
                <w:b/>
                <w:color w:val="000000" w:themeColor="text1"/>
                <w:vertAlign w:val="superscript"/>
                <w:lang w:val="pl-PL"/>
              </w:rPr>
              <w:t> </w:t>
            </w:r>
            <w:r w:rsidR="00C84C66" w:rsidRPr="00531D12">
              <w:rPr>
                <w:b/>
                <w:color w:val="000000" w:themeColor="text1"/>
                <w:lang w:val="pl-PL"/>
              </w:rPr>
              <w:t>pc.</w:t>
            </w:r>
            <w:r w:rsidRPr="00531D12">
              <w:rPr>
                <w:b/>
                <w:color w:val="000000" w:themeColor="text1"/>
                <w:lang w:val="pl-PL"/>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8DA409" w14:textId="77777777" w:rsidR="00943726" w:rsidRPr="00531D12" w:rsidRDefault="00943726" w:rsidP="00E35F0D">
            <w:pPr>
              <w:ind w:left="-20" w:right="-20"/>
              <w:jc w:val="center"/>
              <w:rPr>
                <w:rFonts w:eastAsia="Times New Roman"/>
                <w:b/>
                <w:color w:val="000000" w:themeColor="text1"/>
                <w:lang w:val="pl-PL"/>
              </w:rPr>
            </w:pPr>
            <w:r w:rsidRPr="00531D12">
              <w:rPr>
                <w:b/>
                <w:color w:val="000000" w:themeColor="text1"/>
                <w:lang w:val="pl-PL"/>
              </w:rPr>
              <w:t xml:space="preserve">Próg kwalifikowalności w odniesieniu do </w:t>
            </w:r>
            <w:r w:rsidRPr="00531D12">
              <w:rPr>
                <w:rFonts w:eastAsia="Times New Roman"/>
                <w:b/>
                <w:color w:val="000000" w:themeColor="text1"/>
                <w:lang w:val="pl-PL"/>
              </w:rPr>
              <w:t>eGFR*</w:t>
            </w:r>
          </w:p>
        </w:tc>
      </w:tr>
      <w:tr w:rsidR="00943726" w:rsidRPr="00531D12" w14:paraId="61BB8DBE"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91404D" w14:textId="77777777" w:rsidR="00943726" w:rsidRPr="00531D12" w:rsidRDefault="00943726" w:rsidP="00E35F0D">
            <w:pPr>
              <w:ind w:left="-20" w:right="-20"/>
              <w:rPr>
                <w:rFonts w:eastAsia="Times New Roman"/>
                <w:color w:val="000000" w:themeColor="text1"/>
                <w:lang w:val="pl-PL"/>
              </w:rPr>
            </w:pPr>
            <w:r w:rsidRPr="00531D12">
              <w:rPr>
                <w:rFonts w:eastAsia="Times New Roman"/>
                <w:color w:val="000000" w:themeColor="text1"/>
                <w:lang w:val="pl-PL"/>
              </w:rPr>
              <w:t>1</w:t>
            </w:r>
            <w:r w:rsidRPr="00531D12">
              <w:rPr>
                <w:color w:val="000000" w:themeColor="text1"/>
                <w:lang w:val="pl-PL"/>
              </w:rPr>
              <w:t> tydzień</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CB69E"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D6B3C6"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8</w:t>
            </w:r>
          </w:p>
        </w:tc>
      </w:tr>
      <w:tr w:rsidR="00943726" w:rsidRPr="00531D12" w14:paraId="29662E12"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39918E" w14:textId="77777777" w:rsidR="00943726" w:rsidRPr="00531D12" w:rsidRDefault="00943726" w:rsidP="00E35F0D">
            <w:pPr>
              <w:ind w:left="-20" w:right="-20"/>
              <w:rPr>
                <w:rFonts w:eastAsia="Times New Roman"/>
                <w:color w:val="000000" w:themeColor="text1"/>
                <w:lang w:val="pl-PL"/>
              </w:rPr>
            </w:pPr>
            <w:r w:rsidRPr="00531D12">
              <w:rPr>
                <w:rFonts w:eastAsia="Times New Roman"/>
                <w:color w:val="000000" w:themeColor="text1"/>
                <w:lang w:val="pl-PL"/>
              </w:rPr>
              <w:t xml:space="preserve">2–8 </w:t>
            </w:r>
            <w:r w:rsidRPr="00531D12">
              <w:rPr>
                <w:color w:val="000000" w:themeColor="text1"/>
                <w:lang w:val="pl-PL"/>
              </w:rPr>
              <w:t>tygodni</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91E522"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0FF63C"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12</w:t>
            </w:r>
          </w:p>
        </w:tc>
      </w:tr>
      <w:tr w:rsidR="00943726" w:rsidRPr="00531D12" w14:paraId="3149E3C2"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243F3" w14:textId="77777777" w:rsidR="00943726" w:rsidRPr="00531D12" w:rsidRDefault="00943726" w:rsidP="00E35F0D">
            <w:pPr>
              <w:ind w:left="-20" w:right="-20"/>
              <w:rPr>
                <w:rFonts w:eastAsia="Times New Roman"/>
                <w:color w:val="000000" w:themeColor="text1"/>
                <w:lang w:val="pl-PL"/>
              </w:rPr>
            </w:pPr>
            <w:r w:rsidRPr="00531D12">
              <w:rPr>
                <w:color w:val="000000" w:themeColor="text1"/>
                <w:lang w:val="pl-PL"/>
              </w:rPr>
              <w:t>&gt; 8 tygodni do &lt; 2 lat (</w:t>
            </w:r>
            <w:r w:rsidRPr="00531D12">
              <w:rPr>
                <w:rFonts w:eastAsia="Times New Roman"/>
                <w:color w:val="000000" w:themeColor="text1"/>
                <w:lang w:val="pl-PL"/>
              </w:rPr>
              <w:t>m</w:t>
            </w:r>
            <w:r w:rsidRPr="00531D12">
              <w:rPr>
                <w:color w:val="000000" w:themeColor="text1"/>
                <w:lang w:val="pl-PL"/>
              </w:rPr>
              <w:t>ężczyźni i 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5B233"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1F7BD"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22</w:t>
            </w:r>
          </w:p>
        </w:tc>
      </w:tr>
      <w:tr w:rsidR="00943726" w:rsidRPr="00531D12" w14:paraId="72EEABBC"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348A3" w14:textId="77777777" w:rsidR="00943726" w:rsidRPr="00531D12" w:rsidRDefault="00943726" w:rsidP="00E35F0D">
            <w:pPr>
              <w:ind w:left="-20" w:right="-20"/>
              <w:rPr>
                <w:rFonts w:eastAsia="Times New Roman"/>
                <w:color w:val="000000" w:themeColor="text1"/>
                <w:lang w:val="pl-PL"/>
              </w:rPr>
            </w:pPr>
            <w:r w:rsidRPr="00531D12">
              <w:rPr>
                <w:rFonts w:eastAsia="Times New Roman"/>
                <w:color w:val="000000" w:themeColor="text1"/>
                <w:lang w:val="pl-PL"/>
              </w:rPr>
              <w:t>2–12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69A23"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4138B"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43726" w:rsidRPr="00531D12" w14:paraId="0BAC698A"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F4F65" w14:textId="77777777" w:rsidR="00943726" w:rsidRPr="00531D12" w:rsidRDefault="00943726"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5B886"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4B68F"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43726" w:rsidRPr="00531D12" w14:paraId="5EB49EEE"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598196" w14:textId="77777777" w:rsidR="00943726" w:rsidRPr="00531D12" w:rsidRDefault="00943726"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w:t>
            </w:r>
            <w:r w:rsidRPr="00531D12">
              <w:rPr>
                <w:color w:val="000000" w:themeColor="text1"/>
                <w:lang w:val="pl-PL"/>
              </w:rPr>
              <w:t>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D4902"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6B2C2" w14:textId="77777777" w:rsidR="00943726" w:rsidRPr="00531D12" w:rsidRDefault="00943726"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43726" w:rsidRPr="00456521" w14:paraId="49A8F0E6" w14:textId="77777777" w:rsidTr="00E35F0D">
        <w:trPr>
          <w:trHeight w:val="300"/>
        </w:trPr>
        <w:tc>
          <w:tcPr>
            <w:tcW w:w="9075" w:type="dxa"/>
            <w:gridSpan w:val="3"/>
            <w:tcBorders>
              <w:top w:val="single" w:sz="8" w:space="0" w:color="auto"/>
              <w:left w:val="nil"/>
              <w:bottom w:val="nil"/>
              <w:right w:val="nil"/>
            </w:tcBorders>
            <w:tcMar>
              <w:left w:w="108" w:type="dxa"/>
              <w:right w:w="108" w:type="dxa"/>
            </w:tcMar>
            <w:vAlign w:val="center"/>
          </w:tcPr>
          <w:p w14:paraId="52420439" w14:textId="7504E055" w:rsidR="00943726" w:rsidRPr="00AE0482" w:rsidRDefault="00943726" w:rsidP="00E35F0D">
            <w:pPr>
              <w:ind w:left="-20" w:right="-20"/>
              <w:rPr>
                <w:rFonts w:eastAsia="Times New Roman"/>
                <w:color w:val="000000" w:themeColor="text1"/>
                <w:sz w:val="18"/>
                <w:szCs w:val="18"/>
                <w:lang w:val="pl-PL"/>
              </w:rPr>
            </w:pPr>
            <w:r w:rsidRPr="00AE0482">
              <w:rPr>
                <w:color w:val="000000" w:themeColor="text1"/>
                <w:sz w:val="18"/>
                <w:szCs w:val="18"/>
                <w:lang w:val="pl-PL"/>
              </w:rPr>
              <w:t>*</w:t>
            </w:r>
            <w:r w:rsidRPr="00531D12">
              <w:rPr>
                <w:color w:val="000000" w:themeColor="text1"/>
                <w:lang w:val="pl-PL"/>
              </w:rPr>
              <w:t xml:space="preserve"> </w:t>
            </w:r>
            <w:r w:rsidRPr="00AE0482">
              <w:rPr>
                <w:color w:val="000000" w:themeColor="text1"/>
                <w:sz w:val="18"/>
                <w:szCs w:val="18"/>
                <w:lang w:val="pl-PL"/>
              </w:rPr>
              <w:t>Próg kwalifikujący do udziału w badaniu CV185325, w którym szacowany współczynnik filtracji kłębuszkowej (eGFR) obliczono na podstawie zaktualizowanego równania Schwartza przyłóżkowego (Schwartz, GJ i wsp., CJASN 2009). Ten próg zgodny z protokołem odpowiadał eGFR, poniżej którego uznawano, że u potencjalnego pacjenta występuje „niewystarczająca czynność nerek”, co było kryterium wykluczającym z udziału w badaniu CV185325. Każdy próg został zdefiniowany jako eGFR &lt; 30% 1 odchylenia standardowego (SD) poniżej zakresu referencyjnego GFR dla wieku i płci. Wartości progowe dla pacjentów w wieku &lt; 2 lat odpowiadają eGFR &lt; 30 ml/min/</w:t>
            </w:r>
            <w:r w:rsidR="00C84C66" w:rsidRPr="00AE0482">
              <w:rPr>
                <w:color w:val="000000" w:themeColor="text1"/>
                <w:sz w:val="18"/>
                <w:szCs w:val="18"/>
                <w:lang w:val="pl-PL"/>
              </w:rPr>
              <w:t>1</w:t>
            </w:r>
            <w:r w:rsidRPr="00AE0482">
              <w:rPr>
                <w:color w:val="000000" w:themeColor="text1"/>
                <w:sz w:val="18"/>
                <w:szCs w:val="18"/>
                <w:lang w:val="pl-PL"/>
              </w:rPr>
              <w:t>,73 m</w:t>
            </w:r>
            <w:r w:rsidRPr="00AE0482">
              <w:rPr>
                <w:color w:val="000000" w:themeColor="text1"/>
                <w:sz w:val="18"/>
                <w:szCs w:val="18"/>
                <w:vertAlign w:val="superscript"/>
                <w:lang w:val="pl-PL"/>
              </w:rPr>
              <w:t>2</w:t>
            </w:r>
            <w:r w:rsidR="001C1406" w:rsidRPr="00AE0482">
              <w:rPr>
                <w:color w:val="000000" w:themeColor="text1"/>
                <w:sz w:val="18"/>
                <w:szCs w:val="18"/>
                <w:vertAlign w:val="superscript"/>
                <w:lang w:val="pl-PL"/>
              </w:rPr>
              <w:t> </w:t>
            </w:r>
            <w:r w:rsidRPr="00AE0482">
              <w:rPr>
                <w:color w:val="000000" w:themeColor="text1"/>
                <w:sz w:val="18"/>
                <w:szCs w:val="18"/>
                <w:lang w:val="pl-PL"/>
              </w:rPr>
              <w:t>pc</w:t>
            </w:r>
            <w:r w:rsidR="00C84C66" w:rsidRPr="00AE0482">
              <w:rPr>
                <w:color w:val="000000" w:themeColor="text1"/>
                <w:sz w:val="18"/>
                <w:szCs w:val="18"/>
                <w:lang w:val="pl-PL"/>
              </w:rPr>
              <w:t>.</w:t>
            </w:r>
            <w:r w:rsidRPr="00AE0482">
              <w:rPr>
                <w:color w:val="000000" w:themeColor="text1"/>
                <w:sz w:val="18"/>
                <w:szCs w:val="18"/>
                <w:lang w:val="pl-PL"/>
              </w:rPr>
              <w:t>, co stanowi konwencjonalną definicję ciężkiej niewydolności nerek u pacjentów w wieku &gt; 2 lat.</w:t>
            </w:r>
          </w:p>
        </w:tc>
      </w:tr>
      <w:bookmarkEnd w:id="163"/>
    </w:tbl>
    <w:p w14:paraId="712E7A7F" w14:textId="77777777" w:rsidR="00943726" w:rsidRPr="00531D12" w:rsidRDefault="00943726" w:rsidP="00943726">
      <w:pPr>
        <w:pStyle w:val="EMEABodyText"/>
        <w:keepNext/>
        <w:rPr>
          <w:color w:val="000000" w:themeColor="text1"/>
          <w:lang w:val="pl-PL"/>
        </w:rPr>
      </w:pPr>
    </w:p>
    <w:p w14:paraId="1F1E5D43" w14:textId="00A57F08" w:rsidR="00943726" w:rsidRPr="00531D12" w:rsidRDefault="00164AD3" w:rsidP="00943726">
      <w:pPr>
        <w:pStyle w:val="EMEABodyText"/>
        <w:keepNext/>
        <w:rPr>
          <w:color w:val="000000" w:themeColor="text1"/>
          <w:lang w:val="pl-PL"/>
        </w:rPr>
      </w:pPr>
      <w:bookmarkStart w:id="164" w:name="_Hlk166847606"/>
      <w:r w:rsidRPr="00531D12">
        <w:rPr>
          <w:color w:val="000000" w:themeColor="text1"/>
          <w:lang w:val="pl-PL"/>
        </w:rPr>
        <w:t>Dzieci i młodzież</w:t>
      </w:r>
      <w:r w:rsidR="00943726" w:rsidRPr="00531D12">
        <w:rPr>
          <w:color w:val="000000" w:themeColor="text1"/>
          <w:lang w:val="pl-PL"/>
        </w:rPr>
        <w:t>, u których współczynnik filtracji kłębuszkowej wynosił ≤ 55 ml/min/1,73 m</w:t>
      </w:r>
      <w:r w:rsidR="00943726" w:rsidRPr="00531D12">
        <w:rPr>
          <w:color w:val="000000" w:themeColor="text1"/>
          <w:vertAlign w:val="superscript"/>
          <w:lang w:val="pl-PL"/>
        </w:rPr>
        <w:t>2</w:t>
      </w:r>
      <w:r w:rsidR="000B7D6A" w:rsidRPr="00531D12">
        <w:rPr>
          <w:color w:val="000000" w:themeColor="text1"/>
          <w:lang w:val="pl-PL"/>
        </w:rPr>
        <w:t> pc.,</w:t>
      </w:r>
      <w:r w:rsidR="00943726" w:rsidRPr="00531D12">
        <w:rPr>
          <w:color w:val="000000" w:themeColor="text1"/>
          <w:lang w:val="pl-PL"/>
        </w:rPr>
        <w:t xml:space="preserve"> nie wzięli udziału w badaniu CV185325, chociaż kwalifikowali się do niego pacjenci z łagodnymi i umiarkowanymi zaburzeniami czynności nerek (eGFR</w:t>
      </w:r>
      <w:r w:rsidR="001E0477" w:rsidRPr="00531D12">
        <w:rPr>
          <w:color w:val="000000" w:themeColor="text1"/>
          <w:lang w:val="pl-PL"/>
        </w:rPr>
        <w:t> </w:t>
      </w:r>
      <w:r w:rsidR="00943726" w:rsidRPr="00531D12">
        <w:rPr>
          <w:color w:val="000000" w:themeColor="text1"/>
          <w:lang w:val="pl-PL"/>
        </w:rPr>
        <w:t>≥ 30 do &lt; 60 ml/min/1,73 m</w:t>
      </w:r>
      <w:r w:rsidR="00943726" w:rsidRPr="00531D12">
        <w:rPr>
          <w:color w:val="000000" w:themeColor="text1"/>
          <w:vertAlign w:val="superscript"/>
          <w:lang w:val="pl-PL"/>
        </w:rPr>
        <w:t>2</w:t>
      </w:r>
      <w:r w:rsidR="001C1406" w:rsidRPr="00531D12">
        <w:rPr>
          <w:color w:val="000000" w:themeColor="text1"/>
          <w:lang w:val="pl-PL"/>
        </w:rPr>
        <w:t> </w:t>
      </w:r>
      <w:r w:rsidR="00993C7E" w:rsidRPr="00531D12">
        <w:rPr>
          <w:color w:val="000000" w:themeColor="text1"/>
          <w:lang w:val="pl-PL"/>
        </w:rPr>
        <w:t>pc.</w:t>
      </w:r>
      <w:r w:rsidR="00943726" w:rsidRPr="00531D12">
        <w:rPr>
          <w:color w:val="000000" w:themeColor="text1"/>
          <w:lang w:val="pl-PL"/>
        </w:rPr>
        <w:t>). Na podstawie danych uzyskanych u osób dorosłych i</w:t>
      </w:r>
      <w:r w:rsidR="004F4E25" w:rsidRPr="00531D12">
        <w:rPr>
          <w:color w:val="000000" w:themeColor="text1"/>
          <w:lang w:val="pl-PL"/>
        </w:rPr>
        <w:t> </w:t>
      </w:r>
      <w:r w:rsidR="00943726" w:rsidRPr="00531D12">
        <w:rPr>
          <w:color w:val="000000" w:themeColor="text1"/>
          <w:lang w:val="pl-PL"/>
        </w:rPr>
        <w:t>ograniczonych danych uzyskanych u wszystkich dzieci i młodzieży leczonych apiksabanem, nie ma konieczności dostosowywania dawki u dzieci i młodzieży z łagodnymi lub umiarkowanymi zaburzeniami czynności nerek. Nie zaleca się stosowania apiksabanu u dzieci i młodzieży z ciężkimi zaburzeniami czynności nerek (patrz punkty 4.2 i 4.4).</w:t>
      </w:r>
    </w:p>
    <w:bookmarkEnd w:id="164"/>
    <w:p w14:paraId="6AECA862" w14:textId="77777777" w:rsidR="00F72C4A" w:rsidRPr="00531D12" w:rsidRDefault="00F72C4A" w:rsidP="00F72C4A">
      <w:pPr>
        <w:pStyle w:val="EMEABodyText"/>
        <w:keepNext/>
        <w:rPr>
          <w:color w:val="000000" w:themeColor="text1"/>
          <w:lang w:val="pl-PL"/>
        </w:rPr>
      </w:pPr>
    </w:p>
    <w:p w14:paraId="140497AA"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U dorosłych nie stwierdzono wpływu zaburzeń czynności nerek na maksymalne stężenie apiksabanu. Wzrost ekspozycji na apiksaban był skorelowany ze spadkiem czynności nerek, ocenianej za pomocą zmierzonego klirensu kreatyniny. U osób z łagodnymi (klirens kreatyniny 51</w:t>
      </w:r>
      <w:r w:rsidR="006B6C2E" w:rsidRPr="00531D12">
        <w:rPr>
          <w:color w:val="000000" w:themeColor="text1"/>
          <w:lang w:val="pl-PL"/>
        </w:rPr>
        <w:t>–</w:t>
      </w:r>
      <w:r w:rsidRPr="00531D12">
        <w:rPr>
          <w:color w:val="000000" w:themeColor="text1"/>
          <w:lang w:val="pl-PL"/>
        </w:rPr>
        <w:t xml:space="preserve">80 ml/min), </w:t>
      </w:r>
      <w:r w:rsidRPr="00531D12">
        <w:rPr>
          <w:color w:val="000000" w:themeColor="text1"/>
          <w:lang w:val="pl-PL"/>
        </w:rPr>
        <w:lastRenderedPageBreak/>
        <w:t>umiarkowanymi (klirens kreatyniny 30</w:t>
      </w:r>
      <w:r w:rsidR="006B6C2E" w:rsidRPr="00531D12">
        <w:rPr>
          <w:color w:val="000000" w:themeColor="text1"/>
          <w:lang w:val="pl-PL"/>
        </w:rPr>
        <w:t>–</w:t>
      </w:r>
      <w:r w:rsidRPr="00531D12">
        <w:rPr>
          <w:color w:val="000000" w:themeColor="text1"/>
          <w:lang w:val="pl-PL"/>
        </w:rPr>
        <w:t>50 ml/min) i ciężkimi (klirens kreatyniny 15</w:t>
      </w:r>
      <w:r w:rsidR="006B6C2E" w:rsidRPr="00531D12">
        <w:rPr>
          <w:color w:val="000000" w:themeColor="text1"/>
          <w:lang w:val="pl-PL"/>
        </w:rPr>
        <w:t>–</w:t>
      </w:r>
      <w:r w:rsidRPr="00531D12">
        <w:rPr>
          <w:color w:val="000000" w:themeColor="text1"/>
          <w:lang w:val="pl-PL"/>
        </w:rPr>
        <w:t>29 ml/min) zaburzeniami czynności nerek stężenie apiksabanu w osoczu (AUC) było zwiększone odpowiednio o</w:t>
      </w:r>
      <w:r w:rsidR="006B6C2E" w:rsidRPr="00531D12">
        <w:rPr>
          <w:color w:val="000000" w:themeColor="text1"/>
          <w:lang w:val="pl-PL"/>
        </w:rPr>
        <w:t> </w:t>
      </w:r>
      <w:r w:rsidRPr="00531D12">
        <w:rPr>
          <w:color w:val="000000" w:themeColor="text1"/>
          <w:lang w:val="pl-PL"/>
        </w:rPr>
        <w:t>16%, 29% i 44% w porównaniu z osobami z prawidłowym klirensem kreatyniny. Zaburzenia czynności nerek nie miały wyraźnego wpływu na zależność między stężeniem apiksabanu w osoczu a</w:t>
      </w:r>
      <w:r w:rsidR="006B6C2E" w:rsidRPr="00531D12">
        <w:rPr>
          <w:color w:val="000000" w:themeColor="text1"/>
          <w:lang w:val="pl-PL"/>
        </w:rPr>
        <w:t> </w:t>
      </w:r>
      <w:r w:rsidRPr="00531D12">
        <w:rPr>
          <w:color w:val="000000" w:themeColor="text1"/>
          <w:lang w:val="pl-PL"/>
        </w:rPr>
        <w:t>działaniem hamującym aktywność czynnika Xa.</w:t>
      </w:r>
    </w:p>
    <w:p w14:paraId="0F3B0324" w14:textId="77777777" w:rsidR="00F72C4A" w:rsidRPr="00531D12" w:rsidRDefault="00F72C4A" w:rsidP="00F72C4A">
      <w:pPr>
        <w:autoSpaceDE w:val="0"/>
        <w:autoSpaceDN w:val="0"/>
        <w:adjustRightInd w:val="0"/>
        <w:rPr>
          <w:color w:val="000000" w:themeColor="text1"/>
          <w:lang w:val="pl-PL"/>
        </w:rPr>
      </w:pPr>
    </w:p>
    <w:p w14:paraId="65F44043"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U dorosłych uczestników ze schyłkową niewydolnością nerek (ESRD) wartość AUC apiksabanu zwiększyła się o 36% po jego podaniu w pojedynczej dawce 5 mg bezpośrednio po hemodializie</w:t>
      </w:r>
      <w:r w:rsidR="006B6C2E" w:rsidRPr="00531D12">
        <w:rPr>
          <w:color w:val="000000" w:themeColor="text1"/>
          <w:lang w:val="pl-PL"/>
        </w:rPr>
        <w:t>,</w:t>
      </w:r>
      <w:r w:rsidRPr="00531D12">
        <w:rPr>
          <w:color w:val="000000" w:themeColor="text1"/>
          <w:lang w:val="pl-PL"/>
        </w:rPr>
        <w:t xml:space="preserve"> w</w:t>
      </w:r>
      <w:r w:rsidR="006B6C2E" w:rsidRPr="00531D12">
        <w:rPr>
          <w:color w:val="000000" w:themeColor="text1"/>
          <w:lang w:val="pl-PL"/>
        </w:rPr>
        <w:t> </w:t>
      </w:r>
      <w:r w:rsidRPr="00531D12">
        <w:rPr>
          <w:color w:val="000000" w:themeColor="text1"/>
          <w:lang w:val="pl-PL"/>
        </w:rPr>
        <w:t>porównaniu do wartości obserwowanej u pacjentów z prawidłową czynnością nerek. Hemodializa rozpoczęta dwie godziny po podaniu pojedynczej dawki apiksabanu wynoszącej 5 mg zmniejszała AUC apiksabanu o 14% u tych pacjentów z ESRD, co odpowiada wartości klirensu dializacyjnego apiksabanu wynoszącej 18 ml/min. W związku z tym mało prawdopodobne jest, aby hemodializa była</w:t>
      </w:r>
      <w:r w:rsidR="006B6C2E" w:rsidRPr="00531D12">
        <w:rPr>
          <w:color w:val="000000" w:themeColor="text1"/>
          <w:lang w:val="pl-PL"/>
        </w:rPr>
        <w:t> </w:t>
      </w:r>
      <w:r w:rsidRPr="00531D12">
        <w:rPr>
          <w:color w:val="000000" w:themeColor="text1"/>
          <w:lang w:val="pl-PL"/>
        </w:rPr>
        <w:t>skutecznym środkiem zaradczym podczas przedawkowania apiksabanu.</w:t>
      </w:r>
    </w:p>
    <w:p w14:paraId="66522F6B" w14:textId="77777777" w:rsidR="00F72C4A" w:rsidRPr="00531D12" w:rsidRDefault="00F72C4A" w:rsidP="00F72C4A">
      <w:pPr>
        <w:autoSpaceDE w:val="0"/>
        <w:autoSpaceDN w:val="0"/>
        <w:adjustRightInd w:val="0"/>
        <w:rPr>
          <w:color w:val="000000" w:themeColor="text1"/>
          <w:lang w:val="pl-PL"/>
        </w:rPr>
      </w:pPr>
    </w:p>
    <w:p w14:paraId="79F1F6FB"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Zaburzenia czynności wątroby</w:t>
      </w:r>
    </w:p>
    <w:p w14:paraId="529CF697" w14:textId="77777777" w:rsidR="00F72C4A" w:rsidRPr="00531D12" w:rsidRDefault="00F72C4A" w:rsidP="00F72C4A">
      <w:pPr>
        <w:pStyle w:val="EMEABodyText"/>
        <w:keepNext/>
        <w:rPr>
          <w:rStyle w:val="ui-provider"/>
          <w:color w:val="000000" w:themeColor="text1"/>
          <w:lang w:val="pl-PL"/>
        </w:rPr>
      </w:pPr>
    </w:p>
    <w:p w14:paraId="6AACDEFC" w14:textId="77777777" w:rsidR="00F72C4A" w:rsidRPr="00531D12" w:rsidRDefault="00F72C4A" w:rsidP="00F72C4A">
      <w:pPr>
        <w:pStyle w:val="EMEABodyText"/>
        <w:keepNext/>
        <w:rPr>
          <w:color w:val="000000" w:themeColor="text1"/>
          <w:lang w:val="pl-PL"/>
        </w:rPr>
      </w:pPr>
      <w:r w:rsidRPr="00531D12">
        <w:rPr>
          <w:rStyle w:val="ui-provider"/>
          <w:color w:val="000000" w:themeColor="text1"/>
          <w:lang w:val="pl-PL"/>
        </w:rPr>
        <w:t xml:space="preserve">Nie badano stosowania apiksabanu u dzieci i młodzieży z </w:t>
      </w:r>
      <w:r w:rsidRPr="00531D12">
        <w:rPr>
          <w:color w:val="000000" w:themeColor="text1"/>
          <w:lang w:val="pl-PL"/>
        </w:rPr>
        <w:t>zaburzeniami czynności wątroby.</w:t>
      </w:r>
    </w:p>
    <w:p w14:paraId="04F36B7A" w14:textId="77777777" w:rsidR="00F72C4A" w:rsidRPr="00531D12" w:rsidRDefault="00F72C4A" w:rsidP="00F72C4A">
      <w:pPr>
        <w:pStyle w:val="EMEABodyText"/>
        <w:rPr>
          <w:color w:val="000000" w:themeColor="text1"/>
          <w:lang w:val="pl-PL"/>
        </w:rPr>
      </w:pPr>
    </w:p>
    <w:p w14:paraId="096ED973" w14:textId="6F171C42" w:rsidR="00F72C4A" w:rsidRPr="00531D12" w:rsidRDefault="00F72C4A" w:rsidP="00F72C4A">
      <w:pPr>
        <w:pStyle w:val="EMEABodyText"/>
        <w:rPr>
          <w:color w:val="000000" w:themeColor="text1"/>
          <w:szCs w:val="22"/>
          <w:lang w:val="pl-PL"/>
        </w:rPr>
      </w:pPr>
      <w:r w:rsidRPr="00531D12">
        <w:rPr>
          <w:color w:val="000000" w:themeColor="text1"/>
          <w:lang w:val="pl-PL"/>
        </w:rPr>
        <w:t>W badaniu z udziałem dorosłych, w którym porównywano 8 pacjentów z łagodnymi zaburzeniami czynności wątroby [klasa A w skali Childa-Pugh: wynik 5 (n = 6) i wynik 6 (n = 2)] oraz 8 pacjentów z umiarkowanymi zaburzeniami czynności wątroby [klasa B w skali Childa-Pugh: wynik 7 (n = 6) i</w:t>
      </w:r>
      <w:r w:rsidR="004F4E25" w:rsidRPr="00531D12">
        <w:rPr>
          <w:color w:val="000000" w:themeColor="text1"/>
          <w:lang w:val="pl-PL"/>
        </w:rPr>
        <w:t> </w:t>
      </w:r>
      <w:r w:rsidRPr="00531D12">
        <w:rPr>
          <w:color w:val="000000" w:themeColor="text1"/>
          <w:lang w:val="pl-PL"/>
        </w:rPr>
        <w:t>wyniki 8 (n = 2)] z 16 zdrowymi osobami z grupy kontrolnej, nie stwierdzono zmian farmakokinety</w:t>
      </w:r>
      <w:r w:rsidR="006B6C2E" w:rsidRPr="00531D12">
        <w:rPr>
          <w:color w:val="000000" w:themeColor="text1"/>
          <w:lang w:val="pl-PL"/>
        </w:rPr>
        <w:t>ki</w:t>
      </w:r>
      <w:r w:rsidRPr="00531D12">
        <w:rPr>
          <w:color w:val="000000" w:themeColor="text1"/>
          <w:lang w:val="pl-PL"/>
        </w:rPr>
        <w:t xml:space="preserve"> ani farmakodynami</w:t>
      </w:r>
      <w:r w:rsidR="006B6C2E" w:rsidRPr="00531D12">
        <w:rPr>
          <w:color w:val="000000" w:themeColor="text1"/>
          <w:lang w:val="pl-PL"/>
        </w:rPr>
        <w:t>ki</w:t>
      </w:r>
      <w:r w:rsidRPr="00531D12">
        <w:rPr>
          <w:color w:val="000000" w:themeColor="text1"/>
          <w:lang w:val="pl-PL"/>
        </w:rPr>
        <w:t xml:space="preserve"> pojedynczej dawki apiksabanu wynoszącej 5 mg u pacjentów z</w:t>
      </w:r>
      <w:r w:rsidR="004F4E25" w:rsidRPr="00531D12">
        <w:rPr>
          <w:color w:val="000000" w:themeColor="text1"/>
          <w:lang w:val="pl-PL"/>
        </w:rPr>
        <w:t> </w:t>
      </w:r>
      <w:r w:rsidRPr="00531D12">
        <w:rPr>
          <w:color w:val="000000" w:themeColor="text1"/>
          <w:lang w:val="pl-PL"/>
        </w:rPr>
        <w:t xml:space="preserve">zaburzeniami czynności wątroby. Zmiany w hamowaniu aktywności czynnika Xa i INR były porównywalne u osób z łagodnymi </w:t>
      </w:r>
      <w:r w:rsidR="000556F6" w:rsidRPr="00531D12">
        <w:rPr>
          <w:color w:val="000000" w:themeColor="text1"/>
          <w:lang w:val="pl-PL"/>
        </w:rPr>
        <w:t xml:space="preserve">i </w:t>
      </w:r>
      <w:r w:rsidRPr="00531D12">
        <w:rPr>
          <w:color w:val="000000" w:themeColor="text1"/>
          <w:lang w:val="pl-PL"/>
        </w:rPr>
        <w:t>umiarkowany</w:t>
      </w:r>
      <w:r w:rsidR="000556F6" w:rsidRPr="00531D12">
        <w:rPr>
          <w:color w:val="000000" w:themeColor="text1"/>
          <w:lang w:val="pl-PL"/>
        </w:rPr>
        <w:t>mi</w:t>
      </w:r>
      <w:r w:rsidRPr="00531D12">
        <w:rPr>
          <w:color w:val="000000" w:themeColor="text1"/>
          <w:lang w:val="pl-PL"/>
        </w:rPr>
        <w:t xml:space="preserve"> zaburzeniami czynności wątroby </w:t>
      </w:r>
      <w:r w:rsidR="000556F6" w:rsidRPr="00531D12">
        <w:rPr>
          <w:color w:val="000000" w:themeColor="text1"/>
          <w:lang w:val="pl-PL"/>
        </w:rPr>
        <w:t xml:space="preserve">oraz </w:t>
      </w:r>
      <w:r w:rsidRPr="00531D12">
        <w:rPr>
          <w:color w:val="000000" w:themeColor="text1"/>
          <w:lang w:val="pl-PL"/>
        </w:rPr>
        <w:t>u osób zdrowych.</w:t>
      </w:r>
    </w:p>
    <w:p w14:paraId="7C98D81B" w14:textId="77777777" w:rsidR="00F72C4A" w:rsidRPr="00531D12" w:rsidRDefault="00F72C4A" w:rsidP="00F72C4A">
      <w:pPr>
        <w:ind w:left="567" w:hanging="567"/>
        <w:outlineLvl w:val="0"/>
        <w:rPr>
          <w:noProof/>
          <w:color w:val="000000" w:themeColor="text1"/>
          <w:lang w:val="pl-PL"/>
        </w:rPr>
      </w:pPr>
    </w:p>
    <w:p w14:paraId="0EA78104"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Płeć</w:t>
      </w:r>
    </w:p>
    <w:p w14:paraId="4B0D3E02" w14:textId="77777777" w:rsidR="00F72C4A" w:rsidRPr="00531D12" w:rsidRDefault="00F72C4A" w:rsidP="00F72C4A">
      <w:pPr>
        <w:pStyle w:val="EMEABodyText"/>
        <w:rPr>
          <w:color w:val="000000" w:themeColor="text1"/>
          <w:lang w:val="pl-PL"/>
        </w:rPr>
      </w:pPr>
    </w:p>
    <w:p w14:paraId="5610BE79" w14:textId="77777777" w:rsidR="00F72C4A" w:rsidRPr="00531D12" w:rsidRDefault="00F72C4A" w:rsidP="00F72C4A">
      <w:pPr>
        <w:pStyle w:val="EMEABodyText"/>
        <w:rPr>
          <w:color w:val="000000" w:themeColor="text1"/>
          <w:lang w:val="pl-PL"/>
        </w:rPr>
      </w:pPr>
      <w:r w:rsidRPr="00531D12">
        <w:rPr>
          <w:color w:val="000000" w:themeColor="text1"/>
          <w:lang w:val="pl-PL"/>
        </w:rPr>
        <w:t>Nie badano różnic we właściwościach farmakokinetycznych związanych z płcią u dzieci i młodzieży.</w:t>
      </w:r>
    </w:p>
    <w:p w14:paraId="5B680970" w14:textId="77777777" w:rsidR="00F72C4A" w:rsidRPr="00531D12" w:rsidRDefault="00F72C4A" w:rsidP="00F72C4A">
      <w:pPr>
        <w:pStyle w:val="EMEABodyText"/>
        <w:rPr>
          <w:color w:val="000000" w:themeColor="text1"/>
          <w:lang w:val="pl-PL"/>
        </w:rPr>
      </w:pPr>
    </w:p>
    <w:p w14:paraId="413EF397" w14:textId="77777777" w:rsidR="00F72C4A" w:rsidRPr="00531D12" w:rsidRDefault="00F72C4A" w:rsidP="00F72C4A">
      <w:pPr>
        <w:pStyle w:val="EMEABodyText"/>
        <w:rPr>
          <w:color w:val="000000" w:themeColor="text1"/>
          <w:lang w:val="pl-PL"/>
        </w:rPr>
      </w:pPr>
      <w:r w:rsidRPr="00531D12">
        <w:rPr>
          <w:color w:val="000000" w:themeColor="text1"/>
          <w:lang w:val="pl-PL"/>
        </w:rPr>
        <w:t>U osób dorosłych ekspozycja na apiksaban była o około 18% większa u kobiet niż u mężczyzn.</w:t>
      </w:r>
    </w:p>
    <w:p w14:paraId="2713C2E5" w14:textId="77777777" w:rsidR="00F72C4A" w:rsidRPr="00531D12" w:rsidRDefault="00F72C4A" w:rsidP="00F72C4A">
      <w:pPr>
        <w:pStyle w:val="EMEABodyText"/>
        <w:rPr>
          <w:iCs/>
          <w:noProof/>
          <w:color w:val="000000" w:themeColor="text1"/>
          <w:szCs w:val="22"/>
          <w:lang w:val="pl-PL"/>
        </w:rPr>
      </w:pPr>
    </w:p>
    <w:p w14:paraId="3C289944"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Pochodzenie etniczne i rasa</w:t>
      </w:r>
    </w:p>
    <w:p w14:paraId="7C8CA9E1" w14:textId="77777777" w:rsidR="00F72C4A" w:rsidRPr="00531D12" w:rsidRDefault="00F72C4A" w:rsidP="00F72C4A">
      <w:pPr>
        <w:pStyle w:val="EMEABodyText"/>
        <w:rPr>
          <w:color w:val="000000" w:themeColor="text1"/>
          <w:u w:val="single"/>
          <w:lang w:val="pl-PL"/>
        </w:rPr>
      </w:pPr>
    </w:p>
    <w:p w14:paraId="3B5E1752" w14:textId="77777777" w:rsidR="00F72C4A" w:rsidRPr="00531D12" w:rsidRDefault="00F72C4A" w:rsidP="00F72C4A">
      <w:pPr>
        <w:numPr>
          <w:ilvl w:val="12"/>
          <w:numId w:val="0"/>
        </w:numPr>
        <w:ind w:right="-2"/>
        <w:rPr>
          <w:color w:val="000000" w:themeColor="text1"/>
          <w:lang w:val="pl-PL"/>
        </w:rPr>
      </w:pPr>
      <w:r w:rsidRPr="00531D12">
        <w:rPr>
          <w:color w:val="000000" w:themeColor="text1"/>
          <w:lang w:val="pl-PL"/>
        </w:rPr>
        <w:t>Nie badano różnic we właściwościach farmakokinetycznych związanych z pochodzeniem etnicznym i</w:t>
      </w:r>
      <w:r w:rsidR="001E5FF2" w:rsidRPr="00531D12">
        <w:rPr>
          <w:color w:val="000000" w:themeColor="text1"/>
          <w:lang w:val="pl-PL"/>
        </w:rPr>
        <w:t> </w:t>
      </w:r>
      <w:r w:rsidRPr="00531D12">
        <w:rPr>
          <w:color w:val="000000" w:themeColor="text1"/>
          <w:lang w:val="pl-PL"/>
        </w:rPr>
        <w:t>rasą u dzieci i młodzieży.</w:t>
      </w:r>
    </w:p>
    <w:p w14:paraId="23B184ED" w14:textId="77777777" w:rsidR="00F72C4A" w:rsidRPr="00531D12" w:rsidRDefault="00F72C4A" w:rsidP="00F72C4A">
      <w:pPr>
        <w:rPr>
          <w:i/>
          <w:color w:val="000000" w:themeColor="text1"/>
          <w:u w:val="single"/>
          <w:lang w:val="pl-PL"/>
        </w:rPr>
      </w:pPr>
    </w:p>
    <w:p w14:paraId="6C452D4B"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Masa ciała</w:t>
      </w:r>
    </w:p>
    <w:p w14:paraId="34E7951A" w14:textId="77777777" w:rsidR="00F72C4A" w:rsidRPr="00531D12" w:rsidRDefault="00F72C4A" w:rsidP="00F72C4A">
      <w:pPr>
        <w:ind w:right="-2"/>
        <w:rPr>
          <w:color w:val="000000" w:themeColor="text1"/>
          <w:lang w:val="pl-PL"/>
        </w:rPr>
      </w:pPr>
    </w:p>
    <w:p w14:paraId="334FCDDA" w14:textId="77777777" w:rsidR="00F72C4A" w:rsidRPr="00531D12" w:rsidRDefault="00F72C4A" w:rsidP="00F72C4A">
      <w:pPr>
        <w:keepNext/>
        <w:numPr>
          <w:ilvl w:val="12"/>
          <w:numId w:val="0"/>
        </w:numPr>
        <w:ind w:right="-2"/>
        <w:rPr>
          <w:iCs/>
          <w:noProof/>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schema</w:t>
      </w:r>
      <w:r w:rsidR="00EE62F4" w:rsidRPr="00531D12">
        <w:rPr>
          <w:rStyle w:val="ui-provider"/>
          <w:color w:val="000000" w:themeColor="text1"/>
          <w:lang w:val="pl-PL"/>
        </w:rPr>
        <w:t>tem dla danego przedziału</w:t>
      </w:r>
      <w:r w:rsidRPr="00531D12">
        <w:rPr>
          <w:rStyle w:val="ui-provider"/>
          <w:color w:val="000000" w:themeColor="text1"/>
          <w:lang w:val="pl-PL"/>
        </w:rPr>
        <w:t xml:space="preserve"> masy ciała.</w:t>
      </w:r>
    </w:p>
    <w:p w14:paraId="17990202" w14:textId="77777777" w:rsidR="00F72C4A" w:rsidRPr="00531D12" w:rsidRDefault="00F72C4A" w:rsidP="00F72C4A">
      <w:pPr>
        <w:ind w:right="-2"/>
        <w:rPr>
          <w:color w:val="000000" w:themeColor="text1"/>
          <w:lang w:val="pl-PL"/>
        </w:rPr>
      </w:pPr>
    </w:p>
    <w:p w14:paraId="63EECA16" w14:textId="77777777" w:rsidR="00F72C4A" w:rsidRPr="00531D12" w:rsidRDefault="00F72C4A" w:rsidP="00F72C4A">
      <w:pPr>
        <w:numPr>
          <w:ilvl w:val="12"/>
          <w:numId w:val="0"/>
        </w:numPr>
        <w:ind w:right="-2"/>
        <w:rPr>
          <w:iCs/>
          <w:noProof/>
          <w:color w:val="000000" w:themeColor="text1"/>
          <w:lang w:val="pl-PL"/>
        </w:rPr>
      </w:pPr>
      <w:r w:rsidRPr="00531D12">
        <w:rPr>
          <w:color w:val="000000" w:themeColor="text1"/>
          <w:lang w:val="pl-PL"/>
        </w:rPr>
        <w:t>U dorosłych z masą ciała &gt; 120 kg ekspozycja na apiksaban była około 30% mniejsza, natomiast u</w:t>
      </w:r>
      <w:r w:rsidR="000556F6" w:rsidRPr="00531D12">
        <w:rPr>
          <w:color w:val="000000" w:themeColor="text1"/>
          <w:lang w:val="pl-PL"/>
        </w:rPr>
        <w:t> </w:t>
      </w:r>
      <w:r w:rsidRPr="00531D12">
        <w:rPr>
          <w:color w:val="000000" w:themeColor="text1"/>
          <w:lang w:val="pl-PL"/>
        </w:rPr>
        <w:t>osób z masą ciała &lt; 50 kg była</w:t>
      </w:r>
      <w:r w:rsidR="000556F6" w:rsidRPr="00531D12">
        <w:rPr>
          <w:color w:val="000000" w:themeColor="text1"/>
          <w:lang w:val="pl-PL"/>
        </w:rPr>
        <w:t xml:space="preserve"> ona</w:t>
      </w:r>
      <w:r w:rsidRPr="00531D12">
        <w:rPr>
          <w:color w:val="000000" w:themeColor="text1"/>
          <w:lang w:val="pl-PL"/>
        </w:rPr>
        <w:t xml:space="preserve"> około 30% większa niż u osób o masie ciała od 65 do 85 kg. </w:t>
      </w:r>
    </w:p>
    <w:p w14:paraId="5ACB9325" w14:textId="77777777" w:rsidR="00F72C4A" w:rsidRPr="00531D12" w:rsidRDefault="00F72C4A" w:rsidP="00F72C4A">
      <w:pPr>
        <w:pStyle w:val="EMEABodyText"/>
        <w:rPr>
          <w:color w:val="000000" w:themeColor="text1"/>
          <w:szCs w:val="22"/>
          <w:u w:val="single"/>
          <w:lang w:val="pl-PL"/>
        </w:rPr>
      </w:pPr>
    </w:p>
    <w:p w14:paraId="4ED8D486" w14:textId="77777777" w:rsidR="00F72C4A" w:rsidRPr="00531D12" w:rsidRDefault="00F72C4A" w:rsidP="000556F6">
      <w:pPr>
        <w:pStyle w:val="EMEABodyText"/>
        <w:keepNext/>
        <w:rPr>
          <w:color w:val="000000" w:themeColor="text1"/>
          <w:szCs w:val="22"/>
          <w:u w:val="single"/>
          <w:lang w:val="pl-PL"/>
        </w:rPr>
      </w:pPr>
      <w:r w:rsidRPr="00531D12">
        <w:rPr>
          <w:color w:val="000000" w:themeColor="text1"/>
          <w:u w:val="single"/>
          <w:lang w:val="pl-PL"/>
        </w:rPr>
        <w:t>Zależność farmakokinetyczno-farmakodynamiczna</w:t>
      </w:r>
    </w:p>
    <w:p w14:paraId="6F5DE99A" w14:textId="77777777" w:rsidR="00F72C4A" w:rsidRPr="00531D12" w:rsidRDefault="00F72C4A" w:rsidP="00BC1C01">
      <w:pPr>
        <w:pStyle w:val="EMEABodyText"/>
        <w:keepNext/>
        <w:rPr>
          <w:color w:val="000000" w:themeColor="text1"/>
          <w:lang w:val="pl-PL"/>
        </w:rPr>
      </w:pPr>
    </w:p>
    <w:p w14:paraId="7FA377F0" w14:textId="02758443" w:rsidR="00F72C4A" w:rsidRPr="00531D12" w:rsidRDefault="00F72C4A" w:rsidP="00F72C4A">
      <w:pPr>
        <w:pStyle w:val="EMEABodyText"/>
        <w:rPr>
          <w:color w:val="000000" w:themeColor="text1"/>
          <w:szCs w:val="22"/>
          <w:lang w:val="pl-PL"/>
        </w:rPr>
      </w:pPr>
      <w:r w:rsidRPr="00531D12">
        <w:rPr>
          <w:color w:val="000000" w:themeColor="text1"/>
          <w:lang w:val="pl-PL"/>
        </w:rPr>
        <w:t xml:space="preserve">U osób dorosłych zależność farmakokinetyczno-farmakodynamiczną (PK/PD) między stężeniem apiksabanu w osoczu a kilkoma punktami końcowymi </w:t>
      </w:r>
      <w:r w:rsidR="00C23D21" w:rsidRPr="00531D12">
        <w:rPr>
          <w:color w:val="000000" w:themeColor="text1"/>
          <w:lang w:val="pl-PL"/>
        </w:rPr>
        <w:t xml:space="preserve">PD </w:t>
      </w:r>
      <w:r w:rsidRPr="00531D12">
        <w:rPr>
          <w:color w:val="000000" w:themeColor="text1"/>
          <w:lang w:val="pl-PL"/>
        </w:rPr>
        <w:t>[działanie hamujące aktywność czynnika Xa (AXA), INR, PT, aPTT] oceniano po podaniu szerokiego zakresu dawek produktu (od 0,5 do 50 mg). Podobnie oceny zależności PK/PD apiksabanu u dzieci i młodzieży wskazują na</w:t>
      </w:r>
      <w:r w:rsidR="00C23D21" w:rsidRPr="00531D12">
        <w:rPr>
          <w:color w:val="000000" w:themeColor="text1"/>
          <w:lang w:val="pl-PL"/>
        </w:rPr>
        <w:t xml:space="preserve"> liniową</w:t>
      </w:r>
      <w:r w:rsidRPr="00531D12">
        <w:rPr>
          <w:color w:val="000000" w:themeColor="text1"/>
          <w:lang w:val="pl-PL"/>
        </w:rPr>
        <w:t xml:space="preserve"> zależność między stężeniem apiksabanu a AXA. Pokrywa się to z wcześniej udokumentowaną zależnością u</w:t>
      </w:r>
      <w:r w:rsidR="00C23D21" w:rsidRPr="00531D12">
        <w:rPr>
          <w:color w:val="000000" w:themeColor="text1"/>
          <w:lang w:val="pl-PL"/>
        </w:rPr>
        <w:t> </w:t>
      </w:r>
      <w:r w:rsidRPr="00531D12">
        <w:rPr>
          <w:color w:val="000000" w:themeColor="text1"/>
          <w:lang w:val="pl-PL"/>
        </w:rPr>
        <w:t>osób dorosłych.</w:t>
      </w:r>
    </w:p>
    <w:p w14:paraId="3D3D28B9" w14:textId="77777777" w:rsidR="00F72C4A" w:rsidRPr="00531D12" w:rsidRDefault="00F72C4A" w:rsidP="00F72C4A">
      <w:pPr>
        <w:pStyle w:val="EMEABodyText"/>
        <w:rPr>
          <w:color w:val="000000" w:themeColor="text1"/>
          <w:szCs w:val="22"/>
          <w:lang w:val="pl-PL"/>
        </w:rPr>
      </w:pPr>
    </w:p>
    <w:p w14:paraId="6E5028D5"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lastRenderedPageBreak/>
        <w:t>5.3</w:t>
      </w:r>
      <w:r w:rsidRPr="00531D12">
        <w:rPr>
          <w:b/>
          <w:color w:val="000000" w:themeColor="text1"/>
          <w:lang w:val="pl-PL"/>
        </w:rPr>
        <w:tab/>
        <w:t>Przedkliniczne dane o bezpieczeństwie</w:t>
      </w:r>
    </w:p>
    <w:p w14:paraId="143B553D" w14:textId="77777777" w:rsidR="00F72C4A" w:rsidRPr="00531D12" w:rsidRDefault="00F72C4A" w:rsidP="00F72C4A">
      <w:pPr>
        <w:keepNext/>
        <w:rPr>
          <w:noProof/>
          <w:color w:val="000000" w:themeColor="text1"/>
          <w:lang w:val="pl-PL"/>
        </w:rPr>
      </w:pPr>
    </w:p>
    <w:p w14:paraId="4341C154" w14:textId="77777777" w:rsidR="00F72C4A" w:rsidRPr="00531D12" w:rsidRDefault="00F72C4A" w:rsidP="00F72C4A">
      <w:pPr>
        <w:keepNext/>
        <w:rPr>
          <w:color w:val="000000" w:themeColor="text1"/>
          <w:lang w:val="pl-PL"/>
        </w:rPr>
      </w:pPr>
      <w:r w:rsidRPr="00531D12">
        <w:rPr>
          <w:color w:val="000000" w:themeColor="text1"/>
          <w:lang w:val="pl-PL"/>
        </w:rPr>
        <w:t>Dane przedkliniczne, wynikające</w:t>
      </w:r>
      <w:r w:rsidR="00FC7A32" w:rsidRPr="00531D12">
        <w:rPr>
          <w:color w:val="000000" w:themeColor="text1"/>
          <w:lang w:val="pl-PL"/>
        </w:rPr>
        <w:t xml:space="preserve"> z</w:t>
      </w:r>
      <w:r w:rsidRPr="00531D12">
        <w:rPr>
          <w:color w:val="000000" w:themeColor="text1"/>
          <w:lang w:val="pl-PL"/>
        </w:rPr>
        <w:t xml:space="preserve"> konwencjonalnych badań farmakologicznych dotyczących bezpieczeństwa, toksyczności po podaniu wielokrotnym, genotoksyczności, rakotwórczości, toksycznego wpływu na płodność i rozwój zarodkowo-płodowy oraz toksyczności u dzieci i</w:t>
      </w:r>
      <w:r w:rsidR="00FC7A32" w:rsidRPr="00531D12">
        <w:rPr>
          <w:color w:val="000000" w:themeColor="text1"/>
          <w:lang w:val="pl-PL"/>
        </w:rPr>
        <w:t> </w:t>
      </w:r>
      <w:r w:rsidRPr="00531D12">
        <w:rPr>
          <w:color w:val="000000" w:themeColor="text1"/>
          <w:lang w:val="pl-PL"/>
        </w:rPr>
        <w:t>młodzieży, nie ujawniają szczególnego zagrożenia dla człowieka.</w:t>
      </w:r>
    </w:p>
    <w:p w14:paraId="4CA287E2" w14:textId="77777777" w:rsidR="00F72C4A" w:rsidRPr="00531D12" w:rsidRDefault="00F72C4A" w:rsidP="00F72C4A">
      <w:pPr>
        <w:keepNext/>
        <w:rPr>
          <w:rFonts w:eastAsia="MS Mincho"/>
          <w:color w:val="000000" w:themeColor="text1"/>
          <w:lang w:val="pl-PL"/>
        </w:rPr>
      </w:pPr>
    </w:p>
    <w:p w14:paraId="1243D72D" w14:textId="77777777" w:rsidR="00F72C4A" w:rsidRPr="00531D12" w:rsidRDefault="00F72C4A" w:rsidP="00F72C4A">
      <w:pPr>
        <w:rPr>
          <w:rFonts w:eastAsia="MS Mincho"/>
          <w:color w:val="000000" w:themeColor="text1"/>
          <w:lang w:val="pl-PL"/>
        </w:rPr>
      </w:pPr>
      <w:r w:rsidRPr="00531D12">
        <w:rPr>
          <w:color w:val="000000" w:themeColor="text1"/>
          <w:lang w:val="pl-PL"/>
        </w:rPr>
        <w:t>Istotne wyniki obserwowane w badaniach toksyczności po podaniu wielokrotnym były związane z</w:t>
      </w:r>
      <w:r w:rsidR="004E68C1" w:rsidRPr="00531D12">
        <w:rPr>
          <w:color w:val="000000" w:themeColor="text1"/>
          <w:lang w:val="pl-PL"/>
        </w:rPr>
        <w:t> </w:t>
      </w:r>
      <w:r w:rsidRPr="00531D12">
        <w:rPr>
          <w:color w:val="000000" w:themeColor="text1"/>
          <w:lang w:val="pl-PL"/>
        </w:rPr>
        <w:t xml:space="preserve">farmakodynamicznym działaniem apiksabanu na parametry krzepnięcia krwi. W badaniach toksyczności zaobserwowano tendencję w kierunku nieznacznego krwawienia lub braku zwiększenia krwawienia. </w:t>
      </w:r>
      <w:r w:rsidR="004E68C1" w:rsidRPr="00531D12">
        <w:rPr>
          <w:color w:val="000000" w:themeColor="text1"/>
          <w:lang w:val="pl-PL"/>
        </w:rPr>
        <w:t>W</w:t>
      </w:r>
      <w:r w:rsidRPr="00531D12">
        <w:rPr>
          <w:color w:val="000000" w:themeColor="text1"/>
          <w:lang w:val="pl-PL"/>
        </w:rPr>
        <w:t>ynik ten należy</w:t>
      </w:r>
      <w:r w:rsidR="004E68C1" w:rsidRPr="00531D12">
        <w:rPr>
          <w:color w:val="000000" w:themeColor="text1"/>
          <w:lang w:val="pl-PL"/>
        </w:rPr>
        <w:t xml:space="preserve"> jednak</w:t>
      </w:r>
      <w:r w:rsidRPr="00531D12">
        <w:rPr>
          <w:color w:val="000000" w:themeColor="text1"/>
          <w:lang w:val="pl-PL"/>
        </w:rPr>
        <w:t xml:space="preserve"> interpretować ostrożni</w:t>
      </w:r>
      <w:r w:rsidR="004E68C1" w:rsidRPr="00531D12">
        <w:rPr>
          <w:color w:val="000000" w:themeColor="text1"/>
          <w:lang w:val="pl-PL"/>
        </w:rPr>
        <w:t>e</w:t>
      </w:r>
      <w:r w:rsidRPr="00531D12">
        <w:rPr>
          <w:color w:val="000000" w:themeColor="text1"/>
          <w:lang w:val="pl-PL"/>
        </w:rPr>
        <w:t>, gdy jest on ekstrapolowany na ludzi, ponieważ może być on spowodowany niższą wrażliwością gatunku w badaniach nieklinicznych w</w:t>
      </w:r>
      <w:r w:rsidR="004E68C1" w:rsidRPr="00531D12">
        <w:rPr>
          <w:color w:val="000000" w:themeColor="text1"/>
          <w:lang w:val="pl-PL"/>
        </w:rPr>
        <w:t> </w:t>
      </w:r>
      <w:r w:rsidRPr="00531D12">
        <w:rPr>
          <w:color w:val="000000" w:themeColor="text1"/>
          <w:lang w:val="pl-PL"/>
        </w:rPr>
        <w:t xml:space="preserve">porównaniu </w:t>
      </w:r>
      <w:bookmarkStart w:id="165" w:name="_Hlk165621112"/>
      <w:r w:rsidR="004E68C1" w:rsidRPr="00531D12">
        <w:rPr>
          <w:color w:val="000000" w:themeColor="text1"/>
          <w:lang w:val="pl-PL"/>
        </w:rPr>
        <w:t xml:space="preserve">z </w:t>
      </w:r>
      <w:r w:rsidRPr="00531D12">
        <w:rPr>
          <w:color w:val="000000" w:themeColor="text1"/>
          <w:lang w:val="pl-PL"/>
        </w:rPr>
        <w:t>lud</w:t>
      </w:r>
      <w:r w:rsidR="004E68C1" w:rsidRPr="00531D12">
        <w:rPr>
          <w:color w:val="000000" w:themeColor="text1"/>
          <w:lang w:val="pl-PL"/>
        </w:rPr>
        <w:t>źm</w:t>
      </w:r>
      <w:r w:rsidRPr="00531D12">
        <w:rPr>
          <w:color w:val="000000" w:themeColor="text1"/>
          <w:lang w:val="pl-PL"/>
        </w:rPr>
        <w:t>i</w:t>
      </w:r>
      <w:bookmarkEnd w:id="165"/>
      <w:r w:rsidRPr="00531D12">
        <w:rPr>
          <w:color w:val="000000" w:themeColor="text1"/>
          <w:lang w:val="pl-PL"/>
        </w:rPr>
        <w:t>.</w:t>
      </w:r>
    </w:p>
    <w:p w14:paraId="4FA2864E" w14:textId="77777777" w:rsidR="00F72C4A" w:rsidRPr="00531D12" w:rsidRDefault="00F72C4A" w:rsidP="00F72C4A">
      <w:pPr>
        <w:rPr>
          <w:rFonts w:eastAsia="MS Mincho"/>
          <w:color w:val="000000" w:themeColor="text1"/>
          <w:lang w:val="pl-PL" w:eastAsia="ja-JP"/>
        </w:rPr>
      </w:pPr>
    </w:p>
    <w:p w14:paraId="29073794" w14:textId="77777777" w:rsidR="00F72C4A" w:rsidRPr="00531D12" w:rsidRDefault="00F72C4A" w:rsidP="00F72C4A">
      <w:pPr>
        <w:rPr>
          <w:color w:val="000000" w:themeColor="text1"/>
          <w:lang w:val="pl-PL"/>
        </w:rPr>
      </w:pPr>
      <w:r w:rsidRPr="00531D12">
        <w:rPr>
          <w:color w:val="000000" w:themeColor="text1"/>
          <w:lang w:val="pl-PL"/>
        </w:rPr>
        <w:t>U samic szczura stwierdzono wysoki stosunek stężenia apiksabanu w mleku do stężenia w osoczu (C</w:t>
      </w:r>
      <w:r w:rsidRPr="00531D12">
        <w:rPr>
          <w:color w:val="000000" w:themeColor="text1"/>
          <w:vertAlign w:val="subscript"/>
          <w:lang w:val="pl-PL"/>
        </w:rPr>
        <w:t>max</w:t>
      </w:r>
      <w:r w:rsidRPr="00531D12">
        <w:rPr>
          <w:color w:val="000000" w:themeColor="text1"/>
          <w:lang w:val="pl-PL"/>
        </w:rPr>
        <w:t xml:space="preserve"> około 8, AUC około 30), </w:t>
      </w:r>
      <w:r w:rsidR="004E68C1" w:rsidRPr="00531D12">
        <w:rPr>
          <w:color w:val="000000" w:themeColor="text1"/>
          <w:lang w:val="pl-PL"/>
        </w:rPr>
        <w:t xml:space="preserve">prawdopodobnie wskutek aktywnego transportu </w:t>
      </w:r>
      <w:r w:rsidRPr="00531D12">
        <w:rPr>
          <w:color w:val="000000" w:themeColor="text1"/>
          <w:lang w:val="pl-PL"/>
        </w:rPr>
        <w:t>do mleka.</w:t>
      </w:r>
    </w:p>
    <w:p w14:paraId="14EBE90F" w14:textId="77777777" w:rsidR="00F72C4A" w:rsidRPr="00531D12" w:rsidRDefault="00F72C4A" w:rsidP="00F72C4A">
      <w:pPr>
        <w:rPr>
          <w:rFonts w:eastAsia="MS Mincho"/>
          <w:color w:val="000000" w:themeColor="text1"/>
          <w:lang w:val="pl-PL" w:eastAsia="ja-JP"/>
        </w:rPr>
      </w:pPr>
    </w:p>
    <w:p w14:paraId="39589215" w14:textId="77777777" w:rsidR="00F72C4A" w:rsidRPr="00531D12" w:rsidRDefault="00F72C4A" w:rsidP="00F72C4A">
      <w:pPr>
        <w:rPr>
          <w:noProof/>
          <w:color w:val="000000" w:themeColor="text1"/>
          <w:lang w:val="pl-PL"/>
        </w:rPr>
      </w:pPr>
    </w:p>
    <w:p w14:paraId="15E8FADC" w14:textId="77777777" w:rsidR="00F72C4A" w:rsidRPr="00531D12" w:rsidRDefault="00F72C4A" w:rsidP="00F72C4A">
      <w:pPr>
        <w:ind w:left="567" w:hanging="567"/>
        <w:rPr>
          <w:b/>
          <w:noProof/>
          <w:color w:val="000000" w:themeColor="text1"/>
          <w:lang w:val="pl-PL"/>
        </w:rPr>
      </w:pPr>
      <w:r w:rsidRPr="00531D12">
        <w:rPr>
          <w:b/>
          <w:color w:val="000000" w:themeColor="text1"/>
          <w:lang w:val="pl-PL"/>
        </w:rPr>
        <w:t>6.</w:t>
      </w:r>
      <w:r w:rsidRPr="00531D12">
        <w:rPr>
          <w:b/>
          <w:color w:val="000000" w:themeColor="text1"/>
          <w:lang w:val="pl-PL"/>
        </w:rPr>
        <w:tab/>
        <w:t>DANE FARMACEUTYCZNE</w:t>
      </w:r>
    </w:p>
    <w:p w14:paraId="25EC8B7C" w14:textId="77777777" w:rsidR="00F72C4A" w:rsidRPr="00531D12" w:rsidRDefault="00F72C4A" w:rsidP="00F72C4A">
      <w:pPr>
        <w:rPr>
          <w:noProof/>
          <w:color w:val="000000" w:themeColor="text1"/>
          <w:lang w:val="pl-PL"/>
        </w:rPr>
      </w:pPr>
    </w:p>
    <w:p w14:paraId="7EAFEB69" w14:textId="77777777" w:rsidR="00F72C4A" w:rsidRPr="00531D12" w:rsidRDefault="00F72C4A" w:rsidP="00F72C4A">
      <w:pPr>
        <w:pStyle w:val="EMEABodyText"/>
        <w:rPr>
          <w:b/>
          <w:color w:val="000000" w:themeColor="text1"/>
          <w:lang w:val="pl-PL"/>
        </w:rPr>
      </w:pPr>
      <w:r w:rsidRPr="00531D12">
        <w:rPr>
          <w:b/>
          <w:color w:val="000000" w:themeColor="text1"/>
          <w:lang w:val="pl-PL"/>
        </w:rPr>
        <w:t>6.1</w:t>
      </w:r>
      <w:r w:rsidRPr="00531D12">
        <w:rPr>
          <w:b/>
          <w:color w:val="000000" w:themeColor="text1"/>
          <w:lang w:val="pl-PL"/>
        </w:rPr>
        <w:tab/>
        <w:t>Wykaz substancji pomocniczych</w:t>
      </w:r>
    </w:p>
    <w:p w14:paraId="3DE71368" w14:textId="77777777" w:rsidR="00F72C4A" w:rsidRPr="00531D12" w:rsidRDefault="00F72C4A" w:rsidP="00F72C4A">
      <w:pPr>
        <w:pStyle w:val="EMEABodyText"/>
        <w:rPr>
          <w:b/>
          <w:color w:val="000000" w:themeColor="text1"/>
          <w:szCs w:val="24"/>
          <w:lang w:val="pl-PL" w:eastAsia="en-GB"/>
        </w:rPr>
      </w:pPr>
    </w:p>
    <w:p w14:paraId="64E044C9"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Zawartość granulatu</w:t>
      </w:r>
    </w:p>
    <w:p w14:paraId="0ABBC237" w14:textId="77777777" w:rsidR="008A2820" w:rsidRPr="00531D12" w:rsidRDefault="008A2820" w:rsidP="00F72C4A">
      <w:pPr>
        <w:pStyle w:val="EMEABodyText"/>
        <w:rPr>
          <w:color w:val="000000" w:themeColor="text1"/>
          <w:lang w:val="pl-PL"/>
        </w:rPr>
      </w:pPr>
      <w:bookmarkStart w:id="166" w:name="OLE_LINK81"/>
    </w:p>
    <w:p w14:paraId="601680BC" w14:textId="77777777" w:rsidR="00F72C4A" w:rsidRPr="00531D12" w:rsidRDefault="00F72C4A" w:rsidP="00F72C4A">
      <w:pPr>
        <w:pStyle w:val="EMEABodyText"/>
        <w:rPr>
          <w:color w:val="000000" w:themeColor="text1"/>
          <w:szCs w:val="22"/>
          <w:lang w:val="pl-PL"/>
        </w:rPr>
      </w:pPr>
      <w:r w:rsidRPr="00531D12">
        <w:rPr>
          <w:color w:val="000000" w:themeColor="text1"/>
          <w:lang w:val="pl-PL"/>
        </w:rPr>
        <w:t>Hypromeloza</w:t>
      </w:r>
      <w:r w:rsidR="000B7D6A" w:rsidRPr="00531D12">
        <w:rPr>
          <w:color w:val="000000" w:themeColor="text1"/>
          <w:lang w:val="pl-PL"/>
        </w:rPr>
        <w:t xml:space="preserve"> </w:t>
      </w:r>
      <w:r w:rsidR="000B7D6A" w:rsidRPr="00531D12">
        <w:rPr>
          <w:color w:val="000000" w:themeColor="text1"/>
          <w:szCs w:val="22"/>
          <w:lang w:val="pl-PL"/>
        </w:rPr>
        <w:t>(E464)</w:t>
      </w:r>
    </w:p>
    <w:p w14:paraId="5A559472" w14:textId="3E65C705" w:rsidR="00F72C4A" w:rsidRPr="00531D12" w:rsidRDefault="00B13C24" w:rsidP="00F72C4A">
      <w:pPr>
        <w:pStyle w:val="EMEABodyText"/>
        <w:rPr>
          <w:color w:val="000000" w:themeColor="text1"/>
          <w:lang w:val="pl-PL"/>
        </w:rPr>
      </w:pPr>
      <w:r w:rsidRPr="00531D12">
        <w:rPr>
          <w:color w:val="000000" w:themeColor="text1"/>
          <w:lang w:val="pl-PL"/>
        </w:rPr>
        <w:t>Kuleczki</w:t>
      </w:r>
      <w:r w:rsidR="00F72C4A" w:rsidRPr="00531D12">
        <w:rPr>
          <w:color w:val="000000" w:themeColor="text1"/>
          <w:lang w:val="pl-PL"/>
        </w:rPr>
        <w:t xml:space="preserve"> cukrowe </w:t>
      </w:r>
      <w:r w:rsidR="00C84C66" w:rsidRPr="00531D12">
        <w:rPr>
          <w:color w:val="000000" w:themeColor="text1"/>
          <w:lang w:val="pl-PL"/>
        </w:rPr>
        <w:t>[</w:t>
      </w:r>
      <w:r w:rsidR="00F72C4A" w:rsidRPr="00531D12">
        <w:rPr>
          <w:color w:val="000000" w:themeColor="text1"/>
          <w:lang w:val="pl-PL"/>
        </w:rPr>
        <w:t xml:space="preserve">składające się z syropu cukrowego, skrobi kukurydzianej </w:t>
      </w:r>
      <w:r w:rsidR="000B7D6A" w:rsidRPr="00531D12">
        <w:rPr>
          <w:color w:val="000000" w:themeColor="text1"/>
          <w:lang w:val="pl-PL"/>
        </w:rPr>
        <w:t xml:space="preserve">(E1450) </w:t>
      </w:r>
      <w:r w:rsidR="00F72C4A" w:rsidRPr="00531D12">
        <w:rPr>
          <w:color w:val="000000" w:themeColor="text1"/>
          <w:lang w:val="pl-PL"/>
        </w:rPr>
        <w:t>i sacharozy</w:t>
      </w:r>
      <w:r w:rsidR="00C84C66" w:rsidRPr="00531D12">
        <w:rPr>
          <w:color w:val="000000" w:themeColor="text1"/>
          <w:lang w:val="pl-PL"/>
        </w:rPr>
        <w:t>]</w:t>
      </w:r>
    </w:p>
    <w:bookmarkEnd w:id="166"/>
    <w:p w14:paraId="202CC5B0" w14:textId="77777777" w:rsidR="00F72C4A" w:rsidRPr="00531D12" w:rsidRDefault="00F72C4A" w:rsidP="00F72C4A">
      <w:pPr>
        <w:pStyle w:val="EMEABodyText"/>
        <w:rPr>
          <w:color w:val="000000" w:themeColor="text1"/>
          <w:szCs w:val="22"/>
          <w:u w:val="single"/>
          <w:lang w:val="pl-PL"/>
        </w:rPr>
      </w:pPr>
    </w:p>
    <w:p w14:paraId="70A8B678" w14:textId="77777777" w:rsidR="00F72C4A" w:rsidRPr="00531D12" w:rsidRDefault="008A2820" w:rsidP="00F72C4A">
      <w:pPr>
        <w:pStyle w:val="EMEABodyText"/>
        <w:keepNext/>
        <w:rPr>
          <w:color w:val="000000" w:themeColor="text1"/>
          <w:szCs w:val="22"/>
          <w:u w:val="single"/>
          <w:lang w:val="pl-PL"/>
        </w:rPr>
      </w:pPr>
      <w:bookmarkStart w:id="167" w:name="_Hlk165622071"/>
      <w:r w:rsidRPr="00531D12">
        <w:rPr>
          <w:color w:val="000000" w:themeColor="text1"/>
          <w:u w:val="single"/>
          <w:lang w:val="pl-PL"/>
        </w:rPr>
        <w:t>O</w:t>
      </w:r>
      <w:r w:rsidR="00AD1606" w:rsidRPr="00531D12">
        <w:rPr>
          <w:color w:val="000000" w:themeColor="text1"/>
          <w:u w:val="single"/>
          <w:lang w:val="pl-PL"/>
        </w:rPr>
        <w:t>toczka</w:t>
      </w:r>
      <w:r w:rsidRPr="00531D12">
        <w:rPr>
          <w:color w:val="000000" w:themeColor="text1"/>
          <w:u w:val="single"/>
          <w:lang w:val="pl-PL"/>
        </w:rPr>
        <w:t xml:space="preserve"> kapsułki</w:t>
      </w:r>
    </w:p>
    <w:bookmarkEnd w:id="167"/>
    <w:p w14:paraId="136D0904" w14:textId="77777777" w:rsidR="008A2820" w:rsidRPr="00531D12" w:rsidRDefault="008A2820" w:rsidP="00F72C4A">
      <w:pPr>
        <w:pStyle w:val="EMEABodyText"/>
        <w:keepNext/>
        <w:rPr>
          <w:color w:val="000000" w:themeColor="text1"/>
          <w:lang w:val="pl-PL"/>
        </w:rPr>
      </w:pPr>
    </w:p>
    <w:p w14:paraId="58FF95D3"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Żelatyna</w:t>
      </w:r>
      <w:r w:rsidR="008A2820" w:rsidRPr="00531D12">
        <w:rPr>
          <w:color w:val="000000" w:themeColor="text1"/>
          <w:lang w:val="pl-PL"/>
        </w:rPr>
        <w:t xml:space="preserve"> </w:t>
      </w:r>
      <w:r w:rsidR="008A2820" w:rsidRPr="00531D12">
        <w:rPr>
          <w:color w:val="000000" w:themeColor="text1"/>
          <w:szCs w:val="22"/>
          <w:lang w:val="pl-PL"/>
        </w:rPr>
        <w:t>(E441)</w:t>
      </w:r>
    </w:p>
    <w:p w14:paraId="6023A268" w14:textId="0B9E755E" w:rsidR="00F72C4A" w:rsidRPr="00531D12" w:rsidRDefault="00B13C24" w:rsidP="00F72C4A">
      <w:pPr>
        <w:pStyle w:val="EMEABodyText"/>
        <w:keepNext/>
        <w:rPr>
          <w:color w:val="000000" w:themeColor="text1"/>
          <w:lang w:val="pl-PL"/>
        </w:rPr>
      </w:pPr>
      <w:r w:rsidRPr="00531D12">
        <w:rPr>
          <w:color w:val="000000" w:themeColor="text1"/>
          <w:lang w:val="pl-PL"/>
        </w:rPr>
        <w:t>Tytanu d</w:t>
      </w:r>
      <w:r w:rsidR="00F72C4A" w:rsidRPr="00531D12">
        <w:rPr>
          <w:color w:val="000000" w:themeColor="text1"/>
          <w:lang w:val="pl-PL"/>
        </w:rPr>
        <w:t>wutlenek (E171)</w:t>
      </w:r>
    </w:p>
    <w:p w14:paraId="521A590E" w14:textId="38F9BFCC" w:rsidR="00F72C4A" w:rsidRPr="00531D12" w:rsidRDefault="00B13C24" w:rsidP="00F72C4A">
      <w:pPr>
        <w:pStyle w:val="EMEABodyText"/>
        <w:keepNext/>
        <w:rPr>
          <w:color w:val="000000" w:themeColor="text1"/>
          <w:lang w:val="pl-PL"/>
        </w:rPr>
      </w:pPr>
      <w:r w:rsidRPr="00531D12">
        <w:rPr>
          <w:color w:val="000000" w:themeColor="text1"/>
          <w:lang w:val="pl-PL"/>
        </w:rPr>
        <w:t xml:space="preserve">Żelaza </w:t>
      </w:r>
      <w:r w:rsidR="00F72C4A" w:rsidRPr="00531D12">
        <w:rPr>
          <w:color w:val="000000" w:themeColor="text1"/>
          <w:lang w:val="pl-PL"/>
        </w:rPr>
        <w:t>tlenek</w:t>
      </w:r>
      <w:r w:rsidRPr="00531D12">
        <w:rPr>
          <w:color w:val="000000" w:themeColor="text1"/>
          <w:lang w:val="pl-PL"/>
        </w:rPr>
        <w:t xml:space="preserve"> żółty</w:t>
      </w:r>
      <w:r w:rsidR="00F72C4A" w:rsidRPr="00531D12">
        <w:rPr>
          <w:color w:val="000000" w:themeColor="text1"/>
          <w:lang w:val="pl-PL"/>
        </w:rPr>
        <w:t xml:space="preserve"> (E172)</w:t>
      </w:r>
    </w:p>
    <w:p w14:paraId="57D74FCB" w14:textId="77777777" w:rsidR="00F72C4A" w:rsidRPr="00531D12" w:rsidRDefault="00F72C4A" w:rsidP="00F72C4A">
      <w:pPr>
        <w:pStyle w:val="EMEABodyText"/>
        <w:keepNext/>
        <w:rPr>
          <w:color w:val="000000" w:themeColor="text1"/>
          <w:szCs w:val="22"/>
          <w:lang w:val="pl-PL"/>
        </w:rPr>
      </w:pPr>
    </w:p>
    <w:p w14:paraId="7A1CF330"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Czarny tusz do oznakowania</w:t>
      </w:r>
    </w:p>
    <w:p w14:paraId="43AA6D7A" w14:textId="77777777" w:rsidR="008A2820" w:rsidRPr="00531D12" w:rsidRDefault="008A2820" w:rsidP="00F72C4A">
      <w:pPr>
        <w:pStyle w:val="EMEABodyText"/>
        <w:keepNext/>
        <w:rPr>
          <w:color w:val="000000" w:themeColor="text1"/>
          <w:lang w:val="pl-PL"/>
        </w:rPr>
      </w:pPr>
    </w:p>
    <w:p w14:paraId="7C36B0AB"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Szelak</w:t>
      </w:r>
      <w:r w:rsidR="008A2820" w:rsidRPr="00531D12">
        <w:rPr>
          <w:color w:val="000000" w:themeColor="text1"/>
          <w:lang w:val="pl-PL"/>
        </w:rPr>
        <w:t xml:space="preserve"> </w:t>
      </w:r>
      <w:r w:rsidR="008A2820" w:rsidRPr="00531D12">
        <w:rPr>
          <w:color w:val="000000" w:themeColor="text1"/>
          <w:szCs w:val="22"/>
          <w:lang w:val="pl-PL"/>
        </w:rPr>
        <w:t>(E904)</w:t>
      </w:r>
    </w:p>
    <w:p w14:paraId="592477AC" w14:textId="77777777" w:rsidR="008A2820" w:rsidRPr="00531D12" w:rsidRDefault="00F72C4A" w:rsidP="008A2820">
      <w:pPr>
        <w:pStyle w:val="EMEABodyText"/>
        <w:keepNext/>
        <w:rPr>
          <w:color w:val="000000" w:themeColor="text1"/>
          <w:lang w:val="pl-PL"/>
        </w:rPr>
      </w:pPr>
      <w:r w:rsidRPr="00531D12">
        <w:rPr>
          <w:color w:val="000000" w:themeColor="text1"/>
          <w:lang w:val="pl-PL"/>
        </w:rPr>
        <w:t>Glikol propylenowy</w:t>
      </w:r>
      <w:r w:rsidR="008A2820" w:rsidRPr="00531D12">
        <w:rPr>
          <w:color w:val="000000" w:themeColor="text1"/>
          <w:lang w:val="pl-PL"/>
        </w:rPr>
        <w:t xml:space="preserve"> </w:t>
      </w:r>
      <w:r w:rsidR="008A2820" w:rsidRPr="00531D12">
        <w:rPr>
          <w:color w:val="000000" w:themeColor="text1"/>
          <w:szCs w:val="22"/>
          <w:lang w:val="pl-PL"/>
        </w:rPr>
        <w:t>(E1520)</w:t>
      </w:r>
    </w:p>
    <w:p w14:paraId="670FDC85" w14:textId="3C1B5E19" w:rsidR="00F72C4A" w:rsidRPr="00531D12" w:rsidRDefault="00B13C24" w:rsidP="00F72C4A">
      <w:pPr>
        <w:pStyle w:val="EMEABodyText"/>
        <w:keepNext/>
        <w:rPr>
          <w:color w:val="000000" w:themeColor="text1"/>
          <w:szCs w:val="22"/>
          <w:lang w:val="pl-PL"/>
        </w:rPr>
      </w:pPr>
      <w:r w:rsidRPr="00531D12">
        <w:rPr>
          <w:color w:val="000000" w:themeColor="text1"/>
          <w:lang w:val="pl-PL"/>
        </w:rPr>
        <w:t xml:space="preserve">Żelaza </w:t>
      </w:r>
      <w:r w:rsidR="00F72C4A" w:rsidRPr="00531D12">
        <w:rPr>
          <w:color w:val="000000" w:themeColor="text1"/>
          <w:lang w:val="pl-PL"/>
        </w:rPr>
        <w:t xml:space="preserve">tlenek </w:t>
      </w:r>
      <w:r w:rsidRPr="00531D12">
        <w:rPr>
          <w:color w:val="000000" w:themeColor="text1"/>
          <w:lang w:val="pl-PL"/>
        </w:rPr>
        <w:t>czarny</w:t>
      </w:r>
    </w:p>
    <w:p w14:paraId="668BCEC1" w14:textId="77777777" w:rsidR="00F72C4A" w:rsidRPr="00531D12" w:rsidRDefault="00F72C4A" w:rsidP="00F72C4A">
      <w:pPr>
        <w:pStyle w:val="EMEABodyText"/>
        <w:rPr>
          <w:color w:val="000000" w:themeColor="text1"/>
          <w:szCs w:val="22"/>
          <w:lang w:val="pl-PL"/>
        </w:rPr>
      </w:pPr>
    </w:p>
    <w:p w14:paraId="1C87A64B"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t>6.2</w:t>
      </w:r>
      <w:r w:rsidRPr="00531D12">
        <w:rPr>
          <w:b/>
          <w:color w:val="000000" w:themeColor="text1"/>
          <w:lang w:val="pl-PL"/>
        </w:rPr>
        <w:tab/>
        <w:t>Niezgodności farmaceutyczne</w:t>
      </w:r>
    </w:p>
    <w:p w14:paraId="1B035F78" w14:textId="77777777" w:rsidR="00F72C4A" w:rsidRPr="00531D12" w:rsidRDefault="00F72C4A" w:rsidP="00F72C4A">
      <w:pPr>
        <w:keepNext/>
        <w:rPr>
          <w:noProof/>
          <w:color w:val="000000" w:themeColor="text1"/>
          <w:lang w:val="pl-PL"/>
        </w:rPr>
      </w:pPr>
    </w:p>
    <w:p w14:paraId="6B72385C" w14:textId="77777777" w:rsidR="00F72C4A" w:rsidRPr="00531D12" w:rsidRDefault="00F72C4A" w:rsidP="00F72C4A">
      <w:pPr>
        <w:keepNext/>
        <w:rPr>
          <w:noProof/>
          <w:color w:val="000000" w:themeColor="text1"/>
          <w:lang w:val="pl-PL"/>
        </w:rPr>
      </w:pPr>
      <w:r w:rsidRPr="00531D12">
        <w:rPr>
          <w:color w:val="000000" w:themeColor="text1"/>
          <w:lang w:val="pl-PL"/>
        </w:rPr>
        <w:t>Nie dotyczy</w:t>
      </w:r>
    </w:p>
    <w:p w14:paraId="17E9235A" w14:textId="77777777" w:rsidR="00F72C4A" w:rsidRPr="00531D12" w:rsidRDefault="00F72C4A" w:rsidP="00F72C4A">
      <w:pPr>
        <w:rPr>
          <w:noProof/>
          <w:color w:val="000000" w:themeColor="text1"/>
          <w:lang w:val="pl-PL"/>
        </w:rPr>
      </w:pPr>
    </w:p>
    <w:p w14:paraId="65FDE5F8"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t>6.3</w:t>
      </w:r>
      <w:r w:rsidRPr="00531D12">
        <w:rPr>
          <w:b/>
          <w:color w:val="000000" w:themeColor="text1"/>
          <w:lang w:val="pl-PL"/>
        </w:rPr>
        <w:tab/>
        <w:t>Okres ważności</w:t>
      </w:r>
    </w:p>
    <w:p w14:paraId="586C56B9" w14:textId="77777777" w:rsidR="00F72C4A" w:rsidRPr="00531D12" w:rsidRDefault="00F72C4A" w:rsidP="00F72C4A">
      <w:pPr>
        <w:keepNext/>
        <w:rPr>
          <w:noProof/>
          <w:color w:val="000000" w:themeColor="text1"/>
          <w:lang w:val="pl-PL"/>
        </w:rPr>
      </w:pPr>
    </w:p>
    <w:p w14:paraId="4F47EC2B" w14:textId="77777777" w:rsidR="008A2820" w:rsidRPr="00531D12" w:rsidRDefault="008A2820" w:rsidP="00F72C4A">
      <w:pPr>
        <w:rPr>
          <w:color w:val="000000" w:themeColor="text1"/>
          <w:lang w:val="pl-PL"/>
        </w:rPr>
      </w:pPr>
      <w:r w:rsidRPr="00531D12">
        <w:rPr>
          <w:color w:val="000000" w:themeColor="text1"/>
          <w:lang w:val="pl-PL"/>
        </w:rPr>
        <w:t>3 lata</w:t>
      </w:r>
    </w:p>
    <w:p w14:paraId="153C1C38" w14:textId="77777777" w:rsidR="00F72C4A" w:rsidRPr="00AE0482" w:rsidRDefault="008C40B8" w:rsidP="00F72C4A">
      <w:pPr>
        <w:rPr>
          <w:color w:val="000000" w:themeColor="text1"/>
          <w:sz w:val="24"/>
          <w:lang w:val="pl-PL"/>
        </w:rPr>
      </w:pPr>
      <w:r w:rsidRPr="00531D12">
        <w:rPr>
          <w:color w:val="000000" w:themeColor="text1"/>
          <w:lang w:val="pl-PL"/>
        </w:rPr>
        <w:t>P</w:t>
      </w:r>
      <w:r w:rsidR="00F72C4A" w:rsidRPr="00531D12">
        <w:rPr>
          <w:color w:val="000000" w:themeColor="text1"/>
          <w:lang w:val="pl-PL"/>
        </w:rPr>
        <w:t xml:space="preserve">o zmieszaniu z </w:t>
      </w:r>
      <w:r w:rsidR="00040717" w:rsidRPr="00531D12">
        <w:rPr>
          <w:color w:val="000000" w:themeColor="text1"/>
          <w:lang w:val="pl-PL"/>
        </w:rPr>
        <w:t>wodą</w:t>
      </w:r>
      <w:r w:rsidRPr="00531D12">
        <w:rPr>
          <w:color w:val="000000" w:themeColor="text1"/>
          <w:lang w:val="pl-PL"/>
        </w:rPr>
        <w:t xml:space="preserve"> lub</w:t>
      </w:r>
      <w:r w:rsidR="00040717" w:rsidRPr="00531D12">
        <w:rPr>
          <w:color w:val="000000" w:themeColor="text1"/>
          <w:lang w:val="pl-PL"/>
        </w:rPr>
        <w:t xml:space="preserve"> preparatem do żywienia niemowląt</w:t>
      </w:r>
      <w:r w:rsidRPr="00531D12">
        <w:rPr>
          <w:color w:val="000000" w:themeColor="text1"/>
          <w:lang w:val="pl-PL"/>
        </w:rPr>
        <w:t xml:space="preserve"> ten płynny produkt leczniczy</w:t>
      </w:r>
      <w:r w:rsidR="00F72C4A" w:rsidRPr="00531D12">
        <w:rPr>
          <w:color w:val="000000" w:themeColor="text1"/>
          <w:lang w:val="pl-PL"/>
        </w:rPr>
        <w:t xml:space="preserve"> należy zużyć w ciągu 2 godzin.</w:t>
      </w:r>
    </w:p>
    <w:p w14:paraId="3E1347B7" w14:textId="77777777" w:rsidR="00F72C4A" w:rsidRPr="00531D12" w:rsidRDefault="00F72C4A" w:rsidP="00F72C4A">
      <w:pPr>
        <w:keepNext/>
        <w:rPr>
          <w:noProof/>
          <w:color w:val="000000" w:themeColor="text1"/>
          <w:lang w:val="pl-PL"/>
        </w:rPr>
      </w:pPr>
    </w:p>
    <w:p w14:paraId="04B31A3D" w14:textId="77777777" w:rsidR="00F72C4A" w:rsidRPr="00531D12" w:rsidRDefault="00F72C4A" w:rsidP="00F72C4A">
      <w:pPr>
        <w:ind w:left="567" w:hanging="567"/>
        <w:outlineLvl w:val="0"/>
        <w:rPr>
          <w:noProof/>
          <w:color w:val="000000" w:themeColor="text1"/>
          <w:lang w:val="pl-PL"/>
        </w:rPr>
      </w:pPr>
      <w:r w:rsidRPr="00531D12">
        <w:rPr>
          <w:b/>
          <w:color w:val="000000" w:themeColor="text1"/>
          <w:lang w:val="pl-PL"/>
        </w:rPr>
        <w:t>6.4</w:t>
      </w:r>
      <w:r w:rsidRPr="00531D12">
        <w:rPr>
          <w:b/>
          <w:color w:val="000000" w:themeColor="text1"/>
          <w:lang w:val="pl-PL"/>
        </w:rPr>
        <w:tab/>
        <w:t>Specjalne środki ostrożności podczas przechowywania</w:t>
      </w:r>
    </w:p>
    <w:p w14:paraId="66025912" w14:textId="77777777" w:rsidR="00F72C4A" w:rsidRPr="00531D12" w:rsidRDefault="00F72C4A" w:rsidP="00F72C4A">
      <w:pPr>
        <w:rPr>
          <w:noProof/>
          <w:color w:val="000000" w:themeColor="text1"/>
          <w:lang w:val="pl-PL"/>
        </w:rPr>
      </w:pPr>
    </w:p>
    <w:p w14:paraId="031FE940" w14:textId="05CBCD3C" w:rsidR="00F72C4A" w:rsidRPr="00531D12" w:rsidRDefault="00F72C4A" w:rsidP="00F72C4A">
      <w:pPr>
        <w:rPr>
          <w:color w:val="000000" w:themeColor="text1"/>
          <w:lang w:val="pl-PL"/>
        </w:rPr>
      </w:pPr>
      <w:r w:rsidRPr="00531D12">
        <w:rPr>
          <w:color w:val="000000" w:themeColor="text1"/>
          <w:lang w:val="pl-PL"/>
        </w:rPr>
        <w:t>Brak specjalnych zaleceń dotyczących przechowywania produktu leczniczego.</w:t>
      </w:r>
    </w:p>
    <w:p w14:paraId="7A43EA54" w14:textId="77777777" w:rsidR="00F72C4A" w:rsidRPr="00531D12" w:rsidRDefault="00F72C4A" w:rsidP="00F72C4A">
      <w:pPr>
        <w:rPr>
          <w:noProof/>
          <w:color w:val="000000" w:themeColor="text1"/>
          <w:lang w:val="pl-PL"/>
        </w:rPr>
      </w:pPr>
    </w:p>
    <w:p w14:paraId="1A818D8F" w14:textId="77777777" w:rsidR="00F72C4A" w:rsidRPr="00531D12" w:rsidRDefault="00F72C4A" w:rsidP="00B35DD7">
      <w:pPr>
        <w:widowControl w:val="0"/>
        <w:ind w:left="567" w:hanging="567"/>
        <w:outlineLvl w:val="0"/>
        <w:rPr>
          <w:b/>
          <w:noProof/>
          <w:color w:val="000000" w:themeColor="text1"/>
          <w:lang w:val="pl-PL"/>
        </w:rPr>
      </w:pPr>
      <w:r w:rsidRPr="00531D12">
        <w:rPr>
          <w:b/>
          <w:color w:val="000000" w:themeColor="text1"/>
          <w:lang w:val="pl-PL"/>
        </w:rPr>
        <w:t>6.5</w:t>
      </w:r>
      <w:r w:rsidRPr="00531D12">
        <w:rPr>
          <w:b/>
          <w:color w:val="000000" w:themeColor="text1"/>
          <w:lang w:val="pl-PL"/>
        </w:rPr>
        <w:tab/>
        <w:t>Rodzaj i zawartość opakowania</w:t>
      </w:r>
    </w:p>
    <w:p w14:paraId="772066DC" w14:textId="77777777" w:rsidR="00F72C4A" w:rsidRPr="00531D12" w:rsidRDefault="00F72C4A" w:rsidP="00B35DD7">
      <w:pPr>
        <w:widowControl w:val="0"/>
        <w:outlineLvl w:val="0"/>
        <w:rPr>
          <w:b/>
          <w:color w:val="000000" w:themeColor="text1"/>
          <w:lang w:val="pl-PL"/>
        </w:rPr>
      </w:pPr>
    </w:p>
    <w:p w14:paraId="5AF9AF4E" w14:textId="568F9B3E" w:rsidR="00F72C4A" w:rsidRPr="00531D12" w:rsidRDefault="00F72C4A" w:rsidP="00B35DD7">
      <w:pPr>
        <w:widowControl w:val="0"/>
        <w:autoSpaceDE w:val="0"/>
        <w:autoSpaceDN w:val="0"/>
        <w:adjustRightInd w:val="0"/>
        <w:rPr>
          <w:color w:val="000000" w:themeColor="text1"/>
          <w:lang w:val="pl-PL"/>
        </w:rPr>
      </w:pPr>
      <w:bookmarkStart w:id="168" w:name="OLE_LINK64"/>
      <w:r w:rsidRPr="00531D12">
        <w:rPr>
          <w:color w:val="000000" w:themeColor="text1"/>
          <w:lang w:val="pl-PL"/>
        </w:rPr>
        <w:t>Butelka z polietylenu wysokiej gęstości (HDPE) z foliowym uszczelnieniem indukcyjnym i</w:t>
      </w:r>
      <w:r w:rsidR="00C520FB" w:rsidRPr="00531D12">
        <w:rPr>
          <w:color w:val="000000" w:themeColor="text1"/>
          <w:lang w:val="pl-PL"/>
        </w:rPr>
        <w:t> </w:t>
      </w:r>
      <w:r w:rsidRPr="00531D12">
        <w:rPr>
          <w:color w:val="000000" w:themeColor="text1"/>
          <w:lang w:val="pl-PL"/>
        </w:rPr>
        <w:t xml:space="preserve">polipropylenową nakrętką </w:t>
      </w:r>
      <w:r w:rsidR="00C520FB" w:rsidRPr="00531D12">
        <w:rPr>
          <w:color w:val="000000" w:themeColor="text1"/>
          <w:lang w:val="pl-PL"/>
        </w:rPr>
        <w:t xml:space="preserve">z </w:t>
      </w:r>
      <w:r w:rsidRPr="00531D12">
        <w:rPr>
          <w:color w:val="000000" w:themeColor="text1"/>
          <w:lang w:val="pl-PL"/>
        </w:rPr>
        <w:t>zabezpiecz</w:t>
      </w:r>
      <w:r w:rsidR="00C520FB" w:rsidRPr="00531D12">
        <w:rPr>
          <w:color w:val="000000" w:themeColor="text1"/>
          <w:lang w:val="pl-PL"/>
        </w:rPr>
        <w:t>eniem</w:t>
      </w:r>
      <w:r w:rsidRPr="00531D12">
        <w:rPr>
          <w:color w:val="000000" w:themeColor="text1"/>
          <w:lang w:val="pl-PL"/>
        </w:rPr>
        <w:t xml:space="preserve"> przed dziećmi</w:t>
      </w:r>
      <w:r w:rsidR="00065F52" w:rsidRPr="00531D12">
        <w:rPr>
          <w:color w:val="000000" w:themeColor="text1"/>
          <w:lang w:val="pl-PL"/>
        </w:rPr>
        <w:t xml:space="preserve"> z</w:t>
      </w:r>
      <w:r w:rsidRPr="00531D12">
        <w:rPr>
          <w:color w:val="000000" w:themeColor="text1"/>
          <w:lang w:val="pl-PL"/>
        </w:rPr>
        <w:t>apakowane w pudełko tekturowe.</w:t>
      </w:r>
    </w:p>
    <w:p w14:paraId="37C72964" w14:textId="77777777" w:rsidR="00F72C4A" w:rsidRPr="00531D12" w:rsidRDefault="00F72C4A" w:rsidP="00F72C4A">
      <w:pPr>
        <w:keepNext/>
        <w:autoSpaceDE w:val="0"/>
        <w:autoSpaceDN w:val="0"/>
        <w:adjustRightInd w:val="0"/>
        <w:rPr>
          <w:color w:val="000000" w:themeColor="text1"/>
          <w:lang w:val="pl-PL"/>
        </w:rPr>
      </w:pPr>
      <w:r w:rsidRPr="00531D12">
        <w:rPr>
          <w:color w:val="000000" w:themeColor="text1"/>
          <w:lang w:val="pl-PL"/>
        </w:rPr>
        <w:lastRenderedPageBreak/>
        <w:t>Każda butelka zawiera 28 </w:t>
      </w:r>
      <w:r w:rsidR="008C40B8" w:rsidRPr="00531D12">
        <w:rPr>
          <w:color w:val="000000" w:themeColor="text1"/>
          <w:lang w:val="pl-PL"/>
        </w:rPr>
        <w:t>kapsułek otwieranych</w:t>
      </w:r>
      <w:r w:rsidRPr="00531D12">
        <w:rPr>
          <w:color w:val="000000" w:themeColor="text1"/>
          <w:lang w:val="pl-PL"/>
        </w:rPr>
        <w:t xml:space="preserve">. </w:t>
      </w:r>
    </w:p>
    <w:bookmarkEnd w:id="168"/>
    <w:p w14:paraId="6E8BA3F0" w14:textId="77777777" w:rsidR="00F72C4A" w:rsidRPr="00531D12" w:rsidRDefault="00F72C4A" w:rsidP="00F72C4A">
      <w:pPr>
        <w:rPr>
          <w:noProof/>
          <w:color w:val="000000" w:themeColor="text1"/>
          <w:lang w:val="pl-PL"/>
        </w:rPr>
      </w:pPr>
    </w:p>
    <w:p w14:paraId="7E1D1A61" w14:textId="77777777" w:rsidR="00F72C4A" w:rsidRPr="00531D12" w:rsidRDefault="00F72C4A" w:rsidP="00F72C4A">
      <w:pPr>
        <w:keepNext/>
        <w:ind w:left="567" w:hanging="567"/>
        <w:outlineLvl w:val="0"/>
        <w:rPr>
          <w:strike/>
          <w:noProof/>
          <w:color w:val="000000" w:themeColor="text1"/>
          <w:lang w:val="pl-PL"/>
        </w:rPr>
      </w:pPr>
      <w:r w:rsidRPr="00531D12">
        <w:rPr>
          <w:b/>
          <w:color w:val="000000" w:themeColor="text1"/>
          <w:lang w:val="pl-PL"/>
        </w:rPr>
        <w:t>6.6</w:t>
      </w:r>
      <w:r w:rsidRPr="00531D12">
        <w:rPr>
          <w:b/>
          <w:color w:val="000000" w:themeColor="text1"/>
          <w:lang w:val="pl-PL"/>
        </w:rPr>
        <w:tab/>
        <w:t>Specjalne środki ostrożności dotyczące usuwania</w:t>
      </w:r>
    </w:p>
    <w:p w14:paraId="3D8A0688" w14:textId="77777777" w:rsidR="00F72C4A" w:rsidRPr="00531D12" w:rsidRDefault="00F72C4A" w:rsidP="00F72C4A">
      <w:pPr>
        <w:autoSpaceDE w:val="0"/>
        <w:autoSpaceDN w:val="0"/>
        <w:adjustRightInd w:val="0"/>
        <w:rPr>
          <w:rFonts w:eastAsia="TimesNewRoman"/>
          <w:color w:val="000000" w:themeColor="text1"/>
          <w:lang w:val="pl-PL"/>
        </w:rPr>
      </w:pPr>
    </w:p>
    <w:p w14:paraId="73295CA8" w14:textId="77777777" w:rsidR="00F72C4A" w:rsidRPr="00531D12" w:rsidRDefault="00F72C4A" w:rsidP="00F72C4A">
      <w:pPr>
        <w:autoSpaceDE w:val="0"/>
        <w:autoSpaceDN w:val="0"/>
        <w:adjustRightInd w:val="0"/>
        <w:rPr>
          <w:noProof/>
          <w:color w:val="000000" w:themeColor="text1"/>
          <w:lang w:val="pl-PL"/>
        </w:rPr>
      </w:pPr>
      <w:r w:rsidRPr="00531D12">
        <w:rPr>
          <w:color w:val="000000" w:themeColor="text1"/>
          <w:lang w:val="pl-PL"/>
        </w:rPr>
        <w:t>Szczegółow</w:t>
      </w:r>
      <w:r w:rsidR="00C520FB" w:rsidRPr="00531D12">
        <w:rPr>
          <w:color w:val="000000" w:themeColor="text1"/>
          <w:lang w:val="pl-PL"/>
        </w:rPr>
        <w:t>a</w:t>
      </w:r>
      <w:r w:rsidRPr="00531D12">
        <w:rPr>
          <w:color w:val="000000" w:themeColor="text1"/>
          <w:lang w:val="pl-PL"/>
        </w:rPr>
        <w:t xml:space="preserve"> instrukcj</w:t>
      </w:r>
      <w:r w:rsidR="00C520FB" w:rsidRPr="00531D12">
        <w:rPr>
          <w:color w:val="000000" w:themeColor="text1"/>
          <w:lang w:val="pl-PL"/>
        </w:rPr>
        <w:t>a</w:t>
      </w:r>
      <w:r w:rsidRPr="00531D12">
        <w:rPr>
          <w:color w:val="000000" w:themeColor="text1"/>
          <w:lang w:val="pl-PL"/>
        </w:rPr>
        <w:t xml:space="preserve"> przygotowywania i podawania dawki </w:t>
      </w:r>
      <w:r w:rsidR="00C520FB" w:rsidRPr="00531D12">
        <w:rPr>
          <w:color w:val="000000" w:themeColor="text1"/>
          <w:lang w:val="pl-PL"/>
        </w:rPr>
        <w:t xml:space="preserve">znajduje się </w:t>
      </w:r>
      <w:r w:rsidRPr="00531D12">
        <w:rPr>
          <w:color w:val="000000" w:themeColor="text1"/>
          <w:lang w:val="pl-PL"/>
        </w:rPr>
        <w:t>w „Instrukcji stosowania”.</w:t>
      </w:r>
    </w:p>
    <w:p w14:paraId="14D47D4A" w14:textId="77777777" w:rsidR="00F72C4A" w:rsidRPr="00531D12" w:rsidRDefault="00F72C4A" w:rsidP="00F72C4A">
      <w:pPr>
        <w:keepNext/>
        <w:rPr>
          <w:color w:val="000000" w:themeColor="text1"/>
          <w:lang w:val="pl-PL"/>
        </w:rPr>
      </w:pPr>
    </w:p>
    <w:p w14:paraId="36D734DC" w14:textId="77777777" w:rsidR="00F72C4A" w:rsidRPr="00531D12" w:rsidRDefault="00F72C4A" w:rsidP="00F72C4A">
      <w:pPr>
        <w:keepNext/>
        <w:rPr>
          <w:noProof/>
          <w:color w:val="000000" w:themeColor="text1"/>
          <w:lang w:val="pl-PL"/>
        </w:rPr>
      </w:pPr>
      <w:r w:rsidRPr="00531D12">
        <w:rPr>
          <w:color w:val="000000" w:themeColor="text1"/>
          <w:lang w:val="pl-PL"/>
        </w:rPr>
        <w:t>Wszelkie niewykorzystane resztki produktu leczniczego lub jego odpady należy usunąć zgodnie z</w:t>
      </w:r>
      <w:r w:rsidR="00C520FB" w:rsidRPr="00531D12">
        <w:rPr>
          <w:color w:val="000000" w:themeColor="text1"/>
          <w:lang w:val="pl-PL"/>
        </w:rPr>
        <w:t> </w:t>
      </w:r>
      <w:r w:rsidRPr="00531D12">
        <w:rPr>
          <w:color w:val="000000" w:themeColor="text1"/>
          <w:lang w:val="pl-PL"/>
        </w:rPr>
        <w:t>lokalnymi przepisami.</w:t>
      </w:r>
    </w:p>
    <w:p w14:paraId="79139F81" w14:textId="77777777" w:rsidR="00F72C4A" w:rsidRPr="00531D12" w:rsidRDefault="00F72C4A" w:rsidP="00F72C4A">
      <w:pPr>
        <w:rPr>
          <w:noProof/>
          <w:color w:val="000000" w:themeColor="text1"/>
          <w:lang w:val="pl-PL"/>
        </w:rPr>
      </w:pPr>
    </w:p>
    <w:p w14:paraId="00DB11ED" w14:textId="77777777" w:rsidR="00F72C4A" w:rsidRPr="00531D12" w:rsidRDefault="00F72C4A" w:rsidP="00F72C4A">
      <w:pPr>
        <w:rPr>
          <w:noProof/>
          <w:color w:val="000000" w:themeColor="text1"/>
          <w:lang w:val="pl-PL"/>
        </w:rPr>
      </w:pPr>
    </w:p>
    <w:p w14:paraId="6F4B6086" w14:textId="77777777" w:rsidR="00F72C4A" w:rsidRPr="00531D12" w:rsidRDefault="00F72C4A" w:rsidP="00F72C4A">
      <w:pPr>
        <w:keepNext/>
        <w:ind w:left="567" w:hanging="567"/>
        <w:rPr>
          <w:noProof/>
          <w:color w:val="000000" w:themeColor="text1"/>
          <w:lang w:val="pl-PL"/>
        </w:rPr>
      </w:pPr>
      <w:r w:rsidRPr="00531D12">
        <w:rPr>
          <w:b/>
          <w:color w:val="000000" w:themeColor="text1"/>
          <w:lang w:val="pl-PL"/>
        </w:rPr>
        <w:t>7.</w:t>
      </w:r>
      <w:r w:rsidRPr="00531D12">
        <w:rPr>
          <w:b/>
          <w:color w:val="000000" w:themeColor="text1"/>
          <w:lang w:val="pl-PL"/>
        </w:rPr>
        <w:tab/>
        <w:t>PODMIOT ODPOWIEDZIALNY POSIADAJĄCY POZWOLENIE NA DOPUSZCZENIE DO OBROTU</w:t>
      </w:r>
    </w:p>
    <w:p w14:paraId="39C2F40F" w14:textId="77777777" w:rsidR="00F72C4A" w:rsidRPr="00531D12" w:rsidRDefault="00F72C4A" w:rsidP="00F72C4A">
      <w:pPr>
        <w:keepNext/>
        <w:numPr>
          <w:ilvl w:val="12"/>
          <w:numId w:val="0"/>
        </w:numPr>
        <w:ind w:right="-2"/>
        <w:rPr>
          <w:noProof/>
          <w:color w:val="000000" w:themeColor="text1"/>
          <w:lang w:val="pl-PL"/>
        </w:rPr>
      </w:pPr>
    </w:p>
    <w:p w14:paraId="0719C0BD" w14:textId="77777777" w:rsidR="00F72C4A" w:rsidRPr="00531D12" w:rsidRDefault="00F72C4A" w:rsidP="00F72C4A">
      <w:pPr>
        <w:keepNext/>
        <w:rPr>
          <w:color w:val="000000" w:themeColor="text1"/>
        </w:rPr>
      </w:pPr>
      <w:r w:rsidRPr="00531D12">
        <w:rPr>
          <w:color w:val="000000" w:themeColor="text1"/>
        </w:rPr>
        <w:t>Bristol-Myers Squibb/Pfizer EEIG</w:t>
      </w:r>
    </w:p>
    <w:p w14:paraId="597D48A8" w14:textId="77777777" w:rsidR="004F4E25" w:rsidRPr="00531D12" w:rsidRDefault="00F72C4A" w:rsidP="00F72C4A">
      <w:pPr>
        <w:numPr>
          <w:ilvl w:val="12"/>
          <w:numId w:val="0"/>
        </w:numPr>
        <w:ind w:right="-2"/>
        <w:rPr>
          <w:color w:val="000000" w:themeColor="text1"/>
        </w:rPr>
      </w:pPr>
      <w:r w:rsidRPr="00531D12">
        <w:rPr>
          <w:color w:val="000000" w:themeColor="text1"/>
        </w:rPr>
        <w:t>Plaza 254</w:t>
      </w:r>
    </w:p>
    <w:p w14:paraId="74280653" w14:textId="5E436B7E" w:rsidR="004F4E25" w:rsidRPr="00531D12" w:rsidRDefault="00F72C4A" w:rsidP="00F72C4A">
      <w:pPr>
        <w:numPr>
          <w:ilvl w:val="12"/>
          <w:numId w:val="0"/>
        </w:numPr>
        <w:ind w:right="-2"/>
        <w:rPr>
          <w:color w:val="000000" w:themeColor="text1"/>
        </w:rPr>
      </w:pPr>
      <w:r w:rsidRPr="00531D12">
        <w:rPr>
          <w:color w:val="000000" w:themeColor="text1"/>
        </w:rPr>
        <w:t>Blanchardstown Corporate Park 2</w:t>
      </w:r>
    </w:p>
    <w:p w14:paraId="0203CB9C" w14:textId="5B7FB609" w:rsidR="00F72C4A" w:rsidRPr="00531D12" w:rsidRDefault="00F72C4A" w:rsidP="00F72C4A">
      <w:pPr>
        <w:numPr>
          <w:ilvl w:val="12"/>
          <w:numId w:val="0"/>
        </w:numPr>
        <w:ind w:right="-2"/>
        <w:rPr>
          <w:bCs/>
          <w:color w:val="000000" w:themeColor="text1"/>
        </w:rPr>
      </w:pPr>
      <w:r w:rsidRPr="00531D12">
        <w:rPr>
          <w:color w:val="000000" w:themeColor="text1"/>
        </w:rPr>
        <w:t>Dublin 15, D15 T867</w:t>
      </w:r>
    </w:p>
    <w:p w14:paraId="66A6D4F2" w14:textId="77777777" w:rsidR="00F72C4A" w:rsidRPr="00531D12" w:rsidRDefault="00F72C4A" w:rsidP="00F72C4A">
      <w:pPr>
        <w:numPr>
          <w:ilvl w:val="12"/>
          <w:numId w:val="0"/>
        </w:numPr>
        <w:ind w:right="-2"/>
        <w:rPr>
          <w:color w:val="000000" w:themeColor="text1"/>
          <w:lang w:val="pl-PL"/>
        </w:rPr>
      </w:pPr>
      <w:r w:rsidRPr="00531D12">
        <w:rPr>
          <w:color w:val="000000" w:themeColor="text1"/>
          <w:lang w:val="pl-PL"/>
        </w:rPr>
        <w:t>Irlandia</w:t>
      </w:r>
    </w:p>
    <w:p w14:paraId="29442760" w14:textId="77777777" w:rsidR="00F72C4A" w:rsidRPr="00531D12" w:rsidRDefault="00F72C4A" w:rsidP="00F72C4A">
      <w:pPr>
        <w:numPr>
          <w:ilvl w:val="12"/>
          <w:numId w:val="0"/>
        </w:numPr>
        <w:ind w:right="-2"/>
        <w:rPr>
          <w:color w:val="000000" w:themeColor="text1"/>
          <w:lang w:val="pl-PL"/>
        </w:rPr>
      </w:pPr>
    </w:p>
    <w:p w14:paraId="36A76817" w14:textId="77777777" w:rsidR="00F72C4A" w:rsidRPr="00531D12" w:rsidRDefault="00F72C4A" w:rsidP="00F72C4A">
      <w:pPr>
        <w:rPr>
          <w:noProof/>
          <w:color w:val="000000" w:themeColor="text1"/>
          <w:lang w:val="pl-PL"/>
        </w:rPr>
      </w:pPr>
    </w:p>
    <w:p w14:paraId="4F510881" w14:textId="76F93F1F" w:rsidR="00F72C4A" w:rsidRPr="00531D12" w:rsidRDefault="00F72C4A" w:rsidP="00F72C4A">
      <w:pPr>
        <w:ind w:left="567" w:hanging="567"/>
        <w:rPr>
          <w:b/>
          <w:noProof/>
          <w:color w:val="000000" w:themeColor="text1"/>
          <w:lang w:val="pl-PL"/>
        </w:rPr>
      </w:pPr>
      <w:r w:rsidRPr="00531D12">
        <w:rPr>
          <w:b/>
          <w:color w:val="000000" w:themeColor="text1"/>
          <w:lang w:val="pl-PL"/>
        </w:rPr>
        <w:t>8.</w:t>
      </w:r>
      <w:r w:rsidRPr="00531D12">
        <w:rPr>
          <w:b/>
          <w:color w:val="000000" w:themeColor="text1"/>
          <w:lang w:val="pl-PL"/>
        </w:rPr>
        <w:tab/>
        <w:t>NUMER POZWOLE</w:t>
      </w:r>
      <w:r w:rsidR="001C1406" w:rsidRPr="00531D12">
        <w:rPr>
          <w:b/>
          <w:color w:val="000000" w:themeColor="text1"/>
          <w:lang w:val="pl-PL"/>
        </w:rPr>
        <w:t>NIA</w:t>
      </w:r>
      <w:r w:rsidRPr="00531D12">
        <w:rPr>
          <w:b/>
          <w:color w:val="000000" w:themeColor="text1"/>
          <w:lang w:val="pl-PL"/>
        </w:rPr>
        <w:t xml:space="preserve"> NA DOPUSZCZENIE DO OBROTU</w:t>
      </w:r>
    </w:p>
    <w:p w14:paraId="72C02802" w14:textId="77777777" w:rsidR="00F72C4A" w:rsidRPr="00531D12" w:rsidRDefault="00F72C4A" w:rsidP="00F72C4A">
      <w:pPr>
        <w:rPr>
          <w:noProof/>
          <w:color w:val="000000" w:themeColor="text1"/>
          <w:lang w:val="pl-PL"/>
        </w:rPr>
      </w:pPr>
    </w:p>
    <w:p w14:paraId="1D0BAA77" w14:textId="77777777" w:rsidR="00E15399" w:rsidRPr="00531D12" w:rsidRDefault="00E15399" w:rsidP="00E15399">
      <w:pPr>
        <w:keepNext/>
        <w:rPr>
          <w:color w:val="000000" w:themeColor="text1"/>
          <w:lang w:val="pl-PL"/>
        </w:rPr>
      </w:pPr>
      <w:r w:rsidRPr="00531D12">
        <w:rPr>
          <w:color w:val="000000" w:themeColor="text1"/>
          <w:lang w:val="pl-PL"/>
        </w:rPr>
        <w:t>EU/1/11/691/016</w:t>
      </w:r>
    </w:p>
    <w:p w14:paraId="50CBCB30" w14:textId="77777777" w:rsidR="00F72C4A" w:rsidRPr="00531D12" w:rsidRDefault="00F72C4A" w:rsidP="00F72C4A">
      <w:pPr>
        <w:rPr>
          <w:color w:val="000000" w:themeColor="text1"/>
          <w:lang w:val="pl-PL"/>
        </w:rPr>
      </w:pPr>
    </w:p>
    <w:p w14:paraId="353ED105" w14:textId="77777777" w:rsidR="00F72C4A" w:rsidRPr="00531D12" w:rsidRDefault="00F72C4A" w:rsidP="00F72C4A">
      <w:pPr>
        <w:rPr>
          <w:color w:val="000000" w:themeColor="text1"/>
          <w:lang w:val="pl-PL"/>
        </w:rPr>
      </w:pPr>
    </w:p>
    <w:p w14:paraId="45E58BD3" w14:textId="77777777" w:rsidR="00F72C4A" w:rsidRPr="00531D12" w:rsidRDefault="00F72C4A" w:rsidP="00F72C4A">
      <w:pPr>
        <w:ind w:left="567" w:hanging="567"/>
        <w:rPr>
          <w:noProof/>
          <w:color w:val="000000" w:themeColor="text1"/>
          <w:lang w:val="pl-PL"/>
        </w:rPr>
      </w:pPr>
      <w:r w:rsidRPr="00531D12">
        <w:rPr>
          <w:b/>
          <w:color w:val="000000" w:themeColor="text1"/>
          <w:lang w:val="pl-PL"/>
        </w:rPr>
        <w:t>9.</w:t>
      </w:r>
      <w:r w:rsidRPr="00531D12">
        <w:rPr>
          <w:b/>
          <w:color w:val="000000" w:themeColor="text1"/>
          <w:lang w:val="pl-PL"/>
        </w:rPr>
        <w:tab/>
        <w:t>DATA WYDANIA PIERWSZEGO POZWOLENIA NA DOPUSZCZENIE DO OBROTU I DATA PRZEDŁUŻENIA POZWOLENIA</w:t>
      </w:r>
    </w:p>
    <w:p w14:paraId="123203C8" w14:textId="77777777" w:rsidR="00F72C4A" w:rsidRPr="00531D12" w:rsidRDefault="00F72C4A" w:rsidP="00F72C4A">
      <w:pPr>
        <w:rPr>
          <w:i/>
          <w:noProof/>
          <w:color w:val="000000" w:themeColor="text1"/>
          <w:lang w:val="pl-PL"/>
        </w:rPr>
      </w:pPr>
    </w:p>
    <w:p w14:paraId="23C7D93D" w14:textId="77777777" w:rsidR="00F72C4A" w:rsidRPr="00531D12" w:rsidRDefault="00F72C4A" w:rsidP="00F72C4A">
      <w:pPr>
        <w:rPr>
          <w:noProof/>
          <w:color w:val="000000" w:themeColor="text1"/>
          <w:lang w:val="pl-PL"/>
        </w:rPr>
      </w:pPr>
      <w:r w:rsidRPr="00531D12">
        <w:rPr>
          <w:color w:val="000000" w:themeColor="text1"/>
          <w:lang w:val="pl-PL"/>
        </w:rPr>
        <w:t>Data wydania pierwszego pozwolenia na dopuszczenie do obrotu: 18 maja 2011</w:t>
      </w:r>
    </w:p>
    <w:p w14:paraId="44E5BADF" w14:textId="77777777" w:rsidR="00F72C4A" w:rsidRPr="00531D12" w:rsidRDefault="00F72C4A" w:rsidP="00F72C4A">
      <w:pPr>
        <w:rPr>
          <w:i/>
          <w:noProof/>
          <w:color w:val="000000" w:themeColor="text1"/>
          <w:lang w:val="pl-PL"/>
        </w:rPr>
      </w:pPr>
      <w:r w:rsidRPr="00531D12">
        <w:rPr>
          <w:color w:val="000000" w:themeColor="text1"/>
          <w:lang w:val="pl-PL"/>
        </w:rPr>
        <w:t>Data ostatniego przedłużenia pozwolenia: 11 stycznia 2021</w:t>
      </w:r>
    </w:p>
    <w:p w14:paraId="3C3EE251" w14:textId="77777777" w:rsidR="00F72C4A" w:rsidRPr="00531D12" w:rsidRDefault="00F72C4A" w:rsidP="00F72C4A">
      <w:pPr>
        <w:rPr>
          <w:noProof/>
          <w:color w:val="000000" w:themeColor="text1"/>
          <w:lang w:val="pl-PL"/>
        </w:rPr>
      </w:pPr>
    </w:p>
    <w:p w14:paraId="537D0714" w14:textId="77777777" w:rsidR="00F72C4A" w:rsidRPr="00531D12" w:rsidRDefault="00F72C4A" w:rsidP="00F72C4A">
      <w:pPr>
        <w:rPr>
          <w:noProof/>
          <w:color w:val="000000" w:themeColor="text1"/>
          <w:lang w:val="pl-PL"/>
        </w:rPr>
      </w:pPr>
    </w:p>
    <w:p w14:paraId="7E85794E" w14:textId="77777777" w:rsidR="00F72C4A" w:rsidRPr="00531D12" w:rsidRDefault="00F72C4A" w:rsidP="00F72C4A">
      <w:pPr>
        <w:keepNext/>
        <w:ind w:left="567" w:hanging="567"/>
        <w:rPr>
          <w:b/>
          <w:noProof/>
          <w:color w:val="000000" w:themeColor="text1"/>
          <w:lang w:val="pl-PL"/>
        </w:rPr>
      </w:pPr>
      <w:r w:rsidRPr="00531D12">
        <w:rPr>
          <w:b/>
          <w:color w:val="000000" w:themeColor="text1"/>
          <w:lang w:val="pl-PL"/>
        </w:rPr>
        <w:t>10.</w:t>
      </w:r>
      <w:r w:rsidRPr="00531D12">
        <w:rPr>
          <w:b/>
          <w:color w:val="000000" w:themeColor="text1"/>
          <w:lang w:val="pl-PL"/>
        </w:rPr>
        <w:tab/>
        <w:t>DATA ZATWIERDZENIA LUB CZĘŚCIOWEJ ZMIANY TEKSTU CHARAKTERYSTYKI PRODUKTU LECZNICZEGO</w:t>
      </w:r>
    </w:p>
    <w:p w14:paraId="618BACE1" w14:textId="77777777" w:rsidR="00F72C4A" w:rsidRPr="00531D12" w:rsidRDefault="00F72C4A" w:rsidP="00F72C4A">
      <w:pPr>
        <w:keepNext/>
        <w:rPr>
          <w:iCs/>
          <w:noProof/>
          <w:color w:val="000000" w:themeColor="text1"/>
          <w:lang w:val="pl-PL"/>
        </w:rPr>
      </w:pPr>
    </w:p>
    <w:p w14:paraId="46742435" w14:textId="09B37784" w:rsidR="00F72C4A" w:rsidRPr="00531D12" w:rsidRDefault="00F72C4A" w:rsidP="00F72C4A">
      <w:pPr>
        <w:rPr>
          <w:noProof/>
          <w:color w:val="000000" w:themeColor="text1"/>
          <w:lang w:val="pl-PL"/>
        </w:rPr>
      </w:pPr>
      <w:r w:rsidRPr="00531D12">
        <w:rPr>
          <w:color w:val="000000" w:themeColor="text1"/>
          <w:lang w:val="pl-PL"/>
        </w:rPr>
        <w:t xml:space="preserve">Szczegółowe informacje o tym produkcie leczniczym są dostępne na stronie internetowej Europejskiej Agencji Leków </w:t>
      </w:r>
      <w:r w:rsidR="00E15399" w:rsidRPr="00531D12">
        <w:fldChar w:fldCharType="begin"/>
      </w:r>
      <w:r w:rsidR="00E15399" w:rsidRPr="00531D12">
        <w:rPr>
          <w:color w:val="0000FF"/>
          <w:lang w:val="pl-PL"/>
          <w:rPrChange w:id="169" w:author="DM" w:date="2025-01-28T09:30:00Z">
            <w:rPr/>
          </w:rPrChange>
        </w:rPr>
        <w:instrText>HYPERLINK "https://www.ema.europa.eu"</w:instrText>
      </w:r>
      <w:r w:rsidR="00E15399" w:rsidRPr="00531D12">
        <w:fldChar w:fldCharType="separate"/>
      </w:r>
      <w:r w:rsidR="00E15399" w:rsidRPr="00531D12">
        <w:rPr>
          <w:rStyle w:val="Hyperlink"/>
          <w:lang w:val="pl-PL"/>
        </w:rPr>
        <w:t>https://www.ema.europa.eu</w:t>
      </w:r>
      <w:r w:rsidR="00E15399" w:rsidRPr="00531D12">
        <w:rPr>
          <w:rStyle w:val="Hyperlink"/>
          <w:lang w:val="pl-PL"/>
        </w:rPr>
        <w:fldChar w:fldCharType="end"/>
      </w:r>
    </w:p>
    <w:bookmarkEnd w:id="104"/>
    <w:p w14:paraId="709DD161" w14:textId="77777777" w:rsidR="00F72C4A" w:rsidRPr="00531D12" w:rsidRDefault="00F72C4A" w:rsidP="00F72C4A">
      <w:pPr>
        <w:ind w:left="567" w:hanging="567"/>
        <w:rPr>
          <w:noProof/>
          <w:color w:val="000000" w:themeColor="text1"/>
          <w:lang w:val="pl-PL"/>
        </w:rPr>
      </w:pPr>
      <w:r w:rsidRPr="00531D12">
        <w:rPr>
          <w:color w:val="000000" w:themeColor="text1"/>
          <w:lang w:val="pl-PL"/>
        </w:rPr>
        <w:br w:type="page"/>
      </w:r>
      <w:bookmarkStart w:id="170" w:name="_Hlk167794638"/>
      <w:r w:rsidRPr="00531D12">
        <w:rPr>
          <w:b/>
          <w:color w:val="000000" w:themeColor="text1"/>
          <w:lang w:val="pl-PL"/>
        </w:rPr>
        <w:lastRenderedPageBreak/>
        <w:t>1.</w:t>
      </w:r>
      <w:r w:rsidRPr="00531D12">
        <w:rPr>
          <w:b/>
          <w:color w:val="000000" w:themeColor="text1"/>
          <w:lang w:val="pl-PL"/>
        </w:rPr>
        <w:tab/>
        <w:t>NAZWA PRODUKTU LECZNICZEGO</w:t>
      </w:r>
    </w:p>
    <w:p w14:paraId="7176650E" w14:textId="77777777" w:rsidR="00F72C4A" w:rsidRPr="00531D12" w:rsidRDefault="00F72C4A" w:rsidP="00F72C4A">
      <w:pPr>
        <w:rPr>
          <w:iCs/>
          <w:noProof/>
          <w:color w:val="000000" w:themeColor="text1"/>
          <w:lang w:val="pl-PL"/>
        </w:rPr>
      </w:pPr>
    </w:p>
    <w:p w14:paraId="660FBCCD" w14:textId="77777777" w:rsidR="00F72C4A" w:rsidRPr="00531D12" w:rsidRDefault="00F72C4A" w:rsidP="00F72C4A">
      <w:pPr>
        <w:pStyle w:val="EMEABodyText"/>
        <w:rPr>
          <w:color w:val="000000" w:themeColor="text1"/>
          <w:lang w:val="pl-PL"/>
        </w:rPr>
      </w:pPr>
      <w:r w:rsidRPr="00531D12">
        <w:rPr>
          <w:color w:val="000000" w:themeColor="text1"/>
          <w:lang w:val="pl-PL"/>
        </w:rPr>
        <w:t xml:space="preserve">Eliquis </w:t>
      </w:r>
      <w:bookmarkStart w:id="171" w:name="OLE_LINK171"/>
      <w:r w:rsidRPr="00531D12">
        <w:rPr>
          <w:color w:val="000000" w:themeColor="text1"/>
          <w:lang w:val="pl-PL"/>
        </w:rPr>
        <w:t>0,</w:t>
      </w:r>
      <w:bookmarkStart w:id="172" w:name="OLE_LINK148"/>
      <w:bookmarkStart w:id="173" w:name="OLE_LINK53"/>
      <w:r w:rsidRPr="00531D12">
        <w:rPr>
          <w:color w:val="000000" w:themeColor="text1"/>
          <w:lang w:val="pl-PL"/>
        </w:rPr>
        <w:t xml:space="preserve">5 mg granulka </w:t>
      </w:r>
      <w:bookmarkEnd w:id="172"/>
      <w:r w:rsidRPr="00531D12">
        <w:rPr>
          <w:color w:val="000000" w:themeColor="text1"/>
          <w:lang w:val="pl-PL"/>
        </w:rPr>
        <w:t>powlekana</w:t>
      </w:r>
      <w:bookmarkEnd w:id="173"/>
      <w:r w:rsidRPr="00531D12">
        <w:rPr>
          <w:color w:val="000000" w:themeColor="text1"/>
          <w:lang w:val="pl-PL"/>
        </w:rPr>
        <w:t xml:space="preserve"> w saszetce</w:t>
      </w:r>
      <w:bookmarkEnd w:id="171"/>
    </w:p>
    <w:p w14:paraId="04CAE1EA" w14:textId="77777777" w:rsidR="00F72C4A" w:rsidRPr="00531D12" w:rsidRDefault="00F72C4A" w:rsidP="00F72C4A">
      <w:pPr>
        <w:pStyle w:val="EMEABodyText"/>
        <w:rPr>
          <w:noProof/>
          <w:color w:val="000000" w:themeColor="text1"/>
          <w:lang w:val="pl-PL"/>
        </w:rPr>
      </w:pPr>
      <w:r w:rsidRPr="00531D12">
        <w:rPr>
          <w:color w:val="000000" w:themeColor="text1"/>
          <w:lang w:val="pl-PL"/>
        </w:rPr>
        <w:t>Eliquis 1,5 mg granulki powlekane w saszetce</w:t>
      </w:r>
    </w:p>
    <w:p w14:paraId="76496E86" w14:textId="77777777" w:rsidR="00F72C4A" w:rsidRPr="00531D12" w:rsidRDefault="00F72C4A" w:rsidP="00F72C4A">
      <w:pPr>
        <w:pStyle w:val="EMEABodyText"/>
        <w:rPr>
          <w:noProof/>
          <w:color w:val="000000" w:themeColor="text1"/>
          <w:lang w:val="pl-PL"/>
        </w:rPr>
      </w:pPr>
      <w:r w:rsidRPr="00531D12">
        <w:rPr>
          <w:color w:val="000000" w:themeColor="text1"/>
          <w:lang w:val="pl-PL"/>
        </w:rPr>
        <w:t>Eliquis 2 mg granulki powlekane w saszetce</w:t>
      </w:r>
    </w:p>
    <w:p w14:paraId="7A22046F" w14:textId="77777777" w:rsidR="00F72C4A" w:rsidRPr="00531D12" w:rsidRDefault="00F72C4A" w:rsidP="00F72C4A">
      <w:pPr>
        <w:widowControl w:val="0"/>
        <w:rPr>
          <w:bCs/>
          <w:noProof/>
          <w:color w:val="000000" w:themeColor="text1"/>
          <w:lang w:val="pl-PL"/>
        </w:rPr>
      </w:pPr>
    </w:p>
    <w:p w14:paraId="06111CF9" w14:textId="77777777" w:rsidR="00F72C4A" w:rsidRPr="00531D12" w:rsidRDefault="00F72C4A" w:rsidP="00F72C4A">
      <w:pPr>
        <w:widowControl w:val="0"/>
        <w:rPr>
          <w:bCs/>
          <w:noProof/>
          <w:color w:val="000000" w:themeColor="text1"/>
          <w:lang w:val="pl-PL"/>
        </w:rPr>
      </w:pPr>
    </w:p>
    <w:p w14:paraId="59913FAB" w14:textId="77777777" w:rsidR="00F72C4A" w:rsidRPr="00531D12" w:rsidRDefault="00F72C4A" w:rsidP="00F72C4A">
      <w:pPr>
        <w:widowControl w:val="0"/>
        <w:ind w:left="567" w:hanging="567"/>
        <w:rPr>
          <w:noProof/>
          <w:color w:val="000000" w:themeColor="text1"/>
          <w:lang w:val="pl-PL"/>
        </w:rPr>
      </w:pPr>
      <w:r w:rsidRPr="00531D12">
        <w:rPr>
          <w:b/>
          <w:color w:val="000000" w:themeColor="text1"/>
          <w:lang w:val="pl-PL"/>
        </w:rPr>
        <w:t>2.</w:t>
      </w:r>
      <w:r w:rsidRPr="00531D12">
        <w:rPr>
          <w:b/>
          <w:color w:val="000000" w:themeColor="text1"/>
          <w:lang w:val="pl-PL"/>
        </w:rPr>
        <w:tab/>
        <w:t>SKŁAD JAKOŚCIOWY I ILOŚCIOWY</w:t>
      </w:r>
    </w:p>
    <w:p w14:paraId="34445A57" w14:textId="77777777" w:rsidR="00F72C4A" w:rsidRPr="00531D12" w:rsidRDefault="00F72C4A" w:rsidP="00F72C4A">
      <w:pPr>
        <w:widowControl w:val="0"/>
        <w:rPr>
          <w:bCs/>
          <w:noProof/>
          <w:color w:val="000000" w:themeColor="text1"/>
          <w:lang w:val="pl-PL"/>
        </w:rPr>
      </w:pPr>
    </w:p>
    <w:p w14:paraId="3D4A7F91" w14:textId="77777777" w:rsidR="00F72C4A" w:rsidRPr="00531D12" w:rsidRDefault="00A10FCB" w:rsidP="00F72C4A">
      <w:pPr>
        <w:pStyle w:val="EMEABodyText"/>
        <w:rPr>
          <w:color w:val="000000" w:themeColor="text1"/>
          <w:u w:val="single"/>
          <w:lang w:val="pl-PL"/>
        </w:rPr>
      </w:pPr>
      <w:r w:rsidRPr="00531D12">
        <w:rPr>
          <w:color w:val="000000" w:themeColor="text1"/>
          <w:szCs w:val="22"/>
          <w:u w:val="single"/>
          <w:lang w:val="pl-PL" w:eastAsia="en-US"/>
        </w:rPr>
        <w:t>Eliquis </w:t>
      </w:r>
      <w:r w:rsidR="00F72C4A" w:rsidRPr="00531D12">
        <w:rPr>
          <w:color w:val="000000" w:themeColor="text1"/>
          <w:u w:val="single"/>
          <w:lang w:val="pl-PL"/>
        </w:rPr>
        <w:t>0,5 mg granulk</w:t>
      </w:r>
      <w:r w:rsidRPr="00531D12">
        <w:rPr>
          <w:color w:val="000000" w:themeColor="text1"/>
          <w:u w:val="single"/>
          <w:lang w:val="pl-PL"/>
        </w:rPr>
        <w:t>a</w:t>
      </w:r>
      <w:r w:rsidR="00F72C4A" w:rsidRPr="00531D12">
        <w:rPr>
          <w:color w:val="000000" w:themeColor="text1"/>
          <w:u w:val="single"/>
          <w:lang w:val="pl-PL"/>
        </w:rPr>
        <w:t xml:space="preserve"> powlekan</w:t>
      </w:r>
      <w:r w:rsidRPr="00531D12">
        <w:rPr>
          <w:color w:val="000000" w:themeColor="text1"/>
          <w:u w:val="single"/>
          <w:lang w:val="pl-PL"/>
        </w:rPr>
        <w:t>a</w:t>
      </w:r>
      <w:r w:rsidR="00F72C4A" w:rsidRPr="00531D12">
        <w:rPr>
          <w:color w:val="000000" w:themeColor="text1"/>
          <w:u w:val="single"/>
          <w:lang w:val="pl-PL"/>
        </w:rPr>
        <w:t xml:space="preserve"> </w:t>
      </w:r>
      <w:r w:rsidRPr="00531D12">
        <w:rPr>
          <w:color w:val="000000" w:themeColor="text1"/>
          <w:u w:val="single"/>
          <w:lang w:val="pl-PL"/>
        </w:rPr>
        <w:t>w saszetce</w:t>
      </w:r>
    </w:p>
    <w:p w14:paraId="6E0CADD9" w14:textId="77777777" w:rsidR="00F72C4A" w:rsidRPr="00531D12" w:rsidRDefault="00F72C4A" w:rsidP="00F72C4A">
      <w:pPr>
        <w:pStyle w:val="EMEABodyText"/>
        <w:rPr>
          <w:color w:val="000000" w:themeColor="text1"/>
          <w:lang w:val="pl-PL"/>
        </w:rPr>
      </w:pPr>
      <w:r w:rsidRPr="00531D12">
        <w:rPr>
          <w:color w:val="000000" w:themeColor="text1"/>
          <w:lang w:val="pl-PL"/>
        </w:rPr>
        <w:t xml:space="preserve">Każda saszetka zawiera </w:t>
      </w:r>
      <w:r w:rsidR="00A10FCB" w:rsidRPr="00531D12">
        <w:rPr>
          <w:color w:val="000000" w:themeColor="text1"/>
          <w:lang w:val="pl-PL"/>
        </w:rPr>
        <w:t>jedną</w:t>
      </w:r>
      <w:r w:rsidRPr="00531D12">
        <w:rPr>
          <w:color w:val="000000" w:themeColor="text1"/>
          <w:lang w:val="pl-PL"/>
        </w:rPr>
        <w:t xml:space="preserve"> granulk</w:t>
      </w:r>
      <w:r w:rsidR="00A10FCB" w:rsidRPr="00531D12">
        <w:rPr>
          <w:color w:val="000000" w:themeColor="text1"/>
          <w:lang w:val="pl-PL"/>
        </w:rPr>
        <w:t>ę</w:t>
      </w:r>
      <w:r w:rsidRPr="00531D12">
        <w:rPr>
          <w:color w:val="000000" w:themeColor="text1"/>
          <w:lang w:val="pl-PL"/>
        </w:rPr>
        <w:t xml:space="preserve"> powlekan</w:t>
      </w:r>
      <w:r w:rsidR="00A10FCB" w:rsidRPr="00531D12">
        <w:rPr>
          <w:color w:val="000000" w:themeColor="text1"/>
          <w:lang w:val="pl-PL"/>
        </w:rPr>
        <w:t>ą</w:t>
      </w:r>
      <w:r w:rsidRPr="00531D12">
        <w:rPr>
          <w:color w:val="000000" w:themeColor="text1"/>
          <w:lang w:val="pl-PL"/>
        </w:rPr>
        <w:t xml:space="preserve"> 0,5 mg apiksabanu.</w:t>
      </w:r>
    </w:p>
    <w:p w14:paraId="7776454E" w14:textId="77777777" w:rsidR="00F72C4A" w:rsidRPr="00531D12" w:rsidRDefault="00F72C4A" w:rsidP="00F72C4A">
      <w:pPr>
        <w:rPr>
          <w:b/>
          <w:color w:val="000000" w:themeColor="text1"/>
          <w:lang w:val="pl-PL"/>
        </w:rPr>
      </w:pPr>
    </w:p>
    <w:p w14:paraId="0F4DBBB2" w14:textId="77777777" w:rsidR="00F72C4A" w:rsidRPr="00531D12" w:rsidRDefault="00F72C4A" w:rsidP="00F72C4A">
      <w:pPr>
        <w:rPr>
          <w:i/>
          <w:iCs/>
          <w:color w:val="000000" w:themeColor="text1"/>
          <w:lang w:val="pl-PL"/>
        </w:rPr>
      </w:pPr>
      <w:r w:rsidRPr="00531D12">
        <w:rPr>
          <w:i/>
          <w:iCs/>
          <w:color w:val="000000" w:themeColor="text1"/>
          <w:lang w:val="pl-PL"/>
        </w:rPr>
        <w:t>Substancj</w:t>
      </w:r>
      <w:r w:rsidR="00A10FCB" w:rsidRPr="00531D12">
        <w:rPr>
          <w:i/>
          <w:iCs/>
          <w:color w:val="000000" w:themeColor="text1"/>
          <w:lang w:val="pl-PL"/>
        </w:rPr>
        <w:t>a</w:t>
      </w:r>
      <w:r w:rsidRPr="00531D12">
        <w:rPr>
          <w:i/>
          <w:iCs/>
          <w:color w:val="000000" w:themeColor="text1"/>
          <w:lang w:val="pl-PL"/>
        </w:rPr>
        <w:t xml:space="preserve"> pomocnicz</w:t>
      </w:r>
      <w:r w:rsidR="00A10FCB" w:rsidRPr="00531D12">
        <w:rPr>
          <w:i/>
          <w:iCs/>
          <w:color w:val="000000" w:themeColor="text1"/>
          <w:lang w:val="pl-PL"/>
        </w:rPr>
        <w:t>a</w:t>
      </w:r>
      <w:r w:rsidRPr="00531D12">
        <w:rPr>
          <w:i/>
          <w:iCs/>
          <w:color w:val="000000" w:themeColor="text1"/>
          <w:lang w:val="pl-PL"/>
        </w:rPr>
        <w:t xml:space="preserve"> o znanym działaniu</w:t>
      </w:r>
    </w:p>
    <w:p w14:paraId="342666F8" w14:textId="77777777" w:rsidR="00F72C4A" w:rsidRPr="00531D12" w:rsidRDefault="00F72C4A" w:rsidP="00E87450">
      <w:pPr>
        <w:pStyle w:val="EMEABodyText"/>
        <w:ind w:right="-113"/>
        <w:rPr>
          <w:color w:val="000000" w:themeColor="text1"/>
          <w:lang w:val="pl-PL"/>
        </w:rPr>
      </w:pPr>
      <w:bookmarkStart w:id="174" w:name="OLE_LINK75"/>
      <w:r w:rsidRPr="00531D12">
        <w:rPr>
          <w:color w:val="000000" w:themeColor="text1"/>
          <w:lang w:val="pl-PL"/>
        </w:rPr>
        <w:t xml:space="preserve">Każda saszetka zawiera </w:t>
      </w:r>
      <w:bookmarkStart w:id="175" w:name="OLE_LINK84"/>
      <w:r w:rsidRPr="00531D12">
        <w:rPr>
          <w:color w:val="000000" w:themeColor="text1"/>
          <w:lang w:val="pl-PL"/>
        </w:rPr>
        <w:t>10 mg laktozy</w:t>
      </w:r>
      <w:bookmarkEnd w:id="175"/>
      <w:r w:rsidRPr="00531D12">
        <w:rPr>
          <w:color w:val="000000" w:themeColor="text1"/>
          <w:lang w:val="pl-PL"/>
        </w:rPr>
        <w:t xml:space="preserve"> (patrz punkt 4.4).</w:t>
      </w:r>
    </w:p>
    <w:p w14:paraId="404900A0" w14:textId="77777777" w:rsidR="00A10FCB" w:rsidRPr="00531D12" w:rsidRDefault="00A10FCB" w:rsidP="00E87450">
      <w:pPr>
        <w:pStyle w:val="EMEABodyText"/>
        <w:ind w:right="-113"/>
        <w:rPr>
          <w:color w:val="000000" w:themeColor="text1"/>
          <w:lang w:val="pl-PL"/>
        </w:rPr>
      </w:pPr>
    </w:p>
    <w:bookmarkEnd w:id="174"/>
    <w:p w14:paraId="4BA9CD5F" w14:textId="77777777" w:rsidR="00A10FCB" w:rsidRPr="00531D12" w:rsidRDefault="00A10FCB" w:rsidP="00A10FCB">
      <w:pPr>
        <w:pStyle w:val="EMEABodyText"/>
        <w:rPr>
          <w:color w:val="000000" w:themeColor="text1"/>
          <w:u w:val="single"/>
          <w:lang w:val="pl-PL"/>
        </w:rPr>
      </w:pPr>
      <w:r w:rsidRPr="00531D12">
        <w:rPr>
          <w:color w:val="000000" w:themeColor="text1"/>
          <w:szCs w:val="22"/>
          <w:u w:val="single"/>
          <w:lang w:val="pl-PL" w:eastAsia="en-US"/>
        </w:rPr>
        <w:t>Eliquis </w:t>
      </w:r>
      <w:r w:rsidRPr="00531D12">
        <w:rPr>
          <w:color w:val="000000" w:themeColor="text1"/>
          <w:u w:val="single"/>
          <w:lang w:val="pl-PL"/>
        </w:rPr>
        <w:t>1,5 mg granulki powlekane w saszetce</w:t>
      </w:r>
    </w:p>
    <w:p w14:paraId="4C3887C8" w14:textId="77777777" w:rsidR="00A10FCB" w:rsidRPr="00531D12" w:rsidRDefault="00A10FCB" w:rsidP="00A10FCB">
      <w:pPr>
        <w:pStyle w:val="EMEABodyText"/>
        <w:rPr>
          <w:color w:val="000000" w:themeColor="text1"/>
          <w:lang w:val="pl-PL"/>
        </w:rPr>
      </w:pPr>
      <w:r w:rsidRPr="00531D12">
        <w:rPr>
          <w:color w:val="000000" w:themeColor="text1"/>
          <w:lang w:val="pl-PL"/>
        </w:rPr>
        <w:t>Każda saszetka zawiera trzy granulki powlekane 0,5 mg (1,5 mg) apiksabanu.</w:t>
      </w:r>
    </w:p>
    <w:p w14:paraId="2FBDEE6E" w14:textId="77777777" w:rsidR="00A10FCB" w:rsidRPr="00531D12" w:rsidRDefault="00A10FCB" w:rsidP="00A10FCB">
      <w:pPr>
        <w:rPr>
          <w:b/>
          <w:color w:val="000000" w:themeColor="text1"/>
          <w:lang w:val="pl-PL"/>
        </w:rPr>
      </w:pPr>
    </w:p>
    <w:p w14:paraId="2470C595" w14:textId="77777777" w:rsidR="00A10FCB" w:rsidRPr="00531D12" w:rsidRDefault="00A10FCB" w:rsidP="00A10FCB">
      <w:pPr>
        <w:rPr>
          <w:i/>
          <w:iCs/>
          <w:color w:val="000000" w:themeColor="text1"/>
          <w:lang w:val="pl-PL"/>
        </w:rPr>
      </w:pPr>
      <w:r w:rsidRPr="00531D12">
        <w:rPr>
          <w:i/>
          <w:iCs/>
          <w:color w:val="000000" w:themeColor="text1"/>
          <w:lang w:val="pl-PL"/>
        </w:rPr>
        <w:t>Substancja pomocnicza o znanym działaniu</w:t>
      </w:r>
    </w:p>
    <w:p w14:paraId="1558B3E2" w14:textId="77777777" w:rsidR="00A10FCB" w:rsidRPr="00531D12" w:rsidRDefault="00A10FCB" w:rsidP="00A10FCB">
      <w:pPr>
        <w:pStyle w:val="EMEABodyText"/>
        <w:ind w:right="-113"/>
        <w:rPr>
          <w:color w:val="000000" w:themeColor="text1"/>
          <w:lang w:val="pl-PL"/>
        </w:rPr>
      </w:pPr>
      <w:r w:rsidRPr="00531D12">
        <w:rPr>
          <w:color w:val="000000" w:themeColor="text1"/>
          <w:lang w:val="pl-PL"/>
        </w:rPr>
        <w:t>Każda saszetka zawiera 30 mg laktozy (patrz punkt 4.4).</w:t>
      </w:r>
    </w:p>
    <w:p w14:paraId="06F994E9" w14:textId="77777777" w:rsidR="00A10FCB" w:rsidRPr="00531D12" w:rsidRDefault="00A10FCB" w:rsidP="00A10FCB">
      <w:pPr>
        <w:pStyle w:val="EMEABodyText"/>
        <w:ind w:right="-113"/>
        <w:rPr>
          <w:color w:val="000000" w:themeColor="text1"/>
          <w:lang w:val="pl-PL"/>
        </w:rPr>
      </w:pPr>
    </w:p>
    <w:p w14:paraId="2FD25DC7" w14:textId="77777777" w:rsidR="00A10FCB" w:rsidRPr="00531D12" w:rsidRDefault="00A10FCB" w:rsidP="00A10FCB">
      <w:pPr>
        <w:pStyle w:val="EMEABodyText"/>
        <w:rPr>
          <w:color w:val="000000" w:themeColor="text1"/>
          <w:u w:val="single"/>
          <w:lang w:val="pl-PL"/>
        </w:rPr>
      </w:pPr>
      <w:r w:rsidRPr="00531D12">
        <w:rPr>
          <w:color w:val="000000" w:themeColor="text1"/>
          <w:szCs w:val="22"/>
          <w:u w:val="single"/>
          <w:lang w:val="pl-PL" w:eastAsia="en-US"/>
        </w:rPr>
        <w:t>Eliquis </w:t>
      </w:r>
      <w:r w:rsidRPr="00531D12">
        <w:rPr>
          <w:color w:val="000000" w:themeColor="text1"/>
          <w:u w:val="single"/>
          <w:lang w:val="pl-PL"/>
        </w:rPr>
        <w:t>2,0 mg granulki powlekane w saszetce</w:t>
      </w:r>
    </w:p>
    <w:p w14:paraId="3464586F" w14:textId="77777777" w:rsidR="00A10FCB" w:rsidRPr="00531D12" w:rsidRDefault="00A10FCB" w:rsidP="00A10FCB">
      <w:pPr>
        <w:pStyle w:val="EMEABodyText"/>
        <w:rPr>
          <w:color w:val="000000" w:themeColor="text1"/>
          <w:lang w:val="pl-PL"/>
        </w:rPr>
      </w:pPr>
      <w:r w:rsidRPr="00531D12">
        <w:rPr>
          <w:color w:val="000000" w:themeColor="text1"/>
          <w:lang w:val="pl-PL"/>
        </w:rPr>
        <w:t>Każda saszetka zawiera cztery granulki powlekane 0,5 mg (2 mg) apiksabanu.</w:t>
      </w:r>
    </w:p>
    <w:p w14:paraId="08A17C8F" w14:textId="77777777" w:rsidR="00A10FCB" w:rsidRPr="00531D12" w:rsidRDefault="00A10FCB" w:rsidP="00A10FCB">
      <w:pPr>
        <w:rPr>
          <w:b/>
          <w:color w:val="000000" w:themeColor="text1"/>
          <w:lang w:val="pl-PL"/>
        </w:rPr>
      </w:pPr>
    </w:p>
    <w:p w14:paraId="36343272" w14:textId="77777777" w:rsidR="00A10FCB" w:rsidRPr="00531D12" w:rsidRDefault="00A10FCB" w:rsidP="00A10FCB">
      <w:pPr>
        <w:rPr>
          <w:i/>
          <w:iCs/>
          <w:color w:val="000000" w:themeColor="text1"/>
          <w:lang w:val="pl-PL"/>
        </w:rPr>
      </w:pPr>
      <w:r w:rsidRPr="00531D12">
        <w:rPr>
          <w:i/>
          <w:iCs/>
          <w:color w:val="000000" w:themeColor="text1"/>
          <w:lang w:val="pl-PL"/>
        </w:rPr>
        <w:t>Substancja pomocnicza o znanym działaniu</w:t>
      </w:r>
    </w:p>
    <w:p w14:paraId="0B80179C" w14:textId="77777777" w:rsidR="00A10FCB" w:rsidRPr="00531D12" w:rsidRDefault="00A10FCB" w:rsidP="00A10FCB">
      <w:pPr>
        <w:pStyle w:val="EMEABodyText"/>
        <w:ind w:right="-113"/>
        <w:rPr>
          <w:color w:val="000000" w:themeColor="text1"/>
          <w:lang w:val="pl-PL"/>
        </w:rPr>
      </w:pPr>
      <w:r w:rsidRPr="00531D12">
        <w:rPr>
          <w:color w:val="000000" w:themeColor="text1"/>
          <w:lang w:val="pl-PL"/>
        </w:rPr>
        <w:t>Każda saszetka zawiera 40 mg laktozy (patrz punkt 4.4).</w:t>
      </w:r>
    </w:p>
    <w:p w14:paraId="4C166721" w14:textId="77777777" w:rsidR="00F72C4A" w:rsidRPr="00531D12" w:rsidRDefault="00F72C4A" w:rsidP="00F72C4A">
      <w:pPr>
        <w:rPr>
          <w:color w:val="000000" w:themeColor="text1"/>
          <w:lang w:val="pl-PL"/>
        </w:rPr>
      </w:pPr>
    </w:p>
    <w:p w14:paraId="127F4451" w14:textId="77777777" w:rsidR="00F72C4A" w:rsidRPr="00531D12" w:rsidRDefault="00F72C4A" w:rsidP="00F72C4A">
      <w:pPr>
        <w:outlineLvl w:val="0"/>
        <w:rPr>
          <w:noProof/>
          <w:color w:val="000000" w:themeColor="text1"/>
          <w:lang w:val="pl-PL"/>
        </w:rPr>
      </w:pPr>
      <w:r w:rsidRPr="00531D12">
        <w:rPr>
          <w:color w:val="000000" w:themeColor="text1"/>
          <w:lang w:val="pl-PL"/>
        </w:rPr>
        <w:t>Pełny wykaz substancji pomocniczych, patrz punkt 6.1.</w:t>
      </w:r>
    </w:p>
    <w:p w14:paraId="376C9D69" w14:textId="77777777" w:rsidR="00F72C4A" w:rsidRPr="00531D12" w:rsidRDefault="00F72C4A" w:rsidP="00F72C4A">
      <w:pPr>
        <w:outlineLvl w:val="0"/>
        <w:rPr>
          <w:noProof/>
          <w:color w:val="000000" w:themeColor="text1"/>
          <w:lang w:val="pl-PL"/>
        </w:rPr>
      </w:pPr>
    </w:p>
    <w:p w14:paraId="5CDF91A5" w14:textId="77777777" w:rsidR="00F72C4A" w:rsidRPr="00531D12" w:rsidRDefault="00F72C4A" w:rsidP="00F72C4A">
      <w:pPr>
        <w:rPr>
          <w:noProof/>
          <w:color w:val="000000" w:themeColor="text1"/>
          <w:lang w:val="pl-PL"/>
        </w:rPr>
      </w:pPr>
    </w:p>
    <w:p w14:paraId="07E3523E" w14:textId="77777777" w:rsidR="00F72C4A" w:rsidRPr="00531D12" w:rsidRDefault="00F72C4A" w:rsidP="00F72C4A">
      <w:pPr>
        <w:ind w:left="567" w:hanging="567"/>
        <w:rPr>
          <w:caps/>
          <w:noProof/>
          <w:color w:val="000000" w:themeColor="text1"/>
          <w:lang w:val="pl-PL"/>
        </w:rPr>
      </w:pPr>
      <w:r w:rsidRPr="00531D12">
        <w:rPr>
          <w:b/>
          <w:color w:val="000000" w:themeColor="text1"/>
          <w:lang w:val="pl-PL"/>
        </w:rPr>
        <w:t>3.</w:t>
      </w:r>
      <w:r w:rsidRPr="00531D12">
        <w:rPr>
          <w:b/>
          <w:color w:val="000000" w:themeColor="text1"/>
          <w:lang w:val="pl-PL"/>
        </w:rPr>
        <w:tab/>
        <w:t>POSTAĆ FARMACEUTYCZNA</w:t>
      </w:r>
    </w:p>
    <w:p w14:paraId="36D6CC32" w14:textId="77777777" w:rsidR="00F72C4A" w:rsidRPr="00531D12" w:rsidRDefault="00F72C4A" w:rsidP="00F72C4A">
      <w:pPr>
        <w:autoSpaceDE w:val="0"/>
        <w:autoSpaceDN w:val="0"/>
        <w:adjustRightInd w:val="0"/>
        <w:rPr>
          <w:noProof/>
          <w:color w:val="000000" w:themeColor="text1"/>
          <w:lang w:val="pl-PL"/>
        </w:rPr>
      </w:pPr>
    </w:p>
    <w:p w14:paraId="6964726D" w14:textId="77777777" w:rsidR="00F72C4A" w:rsidRPr="00531D12" w:rsidRDefault="00E87450" w:rsidP="00F72C4A">
      <w:pPr>
        <w:pStyle w:val="EMEABodyText"/>
        <w:rPr>
          <w:rFonts w:eastAsia="TimesNewRoman"/>
          <w:color w:val="000000" w:themeColor="text1"/>
          <w:lang w:val="pl-PL"/>
        </w:rPr>
      </w:pPr>
      <w:bookmarkStart w:id="176" w:name="OLE_LINK55"/>
      <w:r w:rsidRPr="00531D12">
        <w:rPr>
          <w:color w:val="000000" w:themeColor="text1"/>
          <w:lang w:val="pl-PL"/>
        </w:rPr>
        <w:t>G</w:t>
      </w:r>
      <w:r w:rsidR="00F72C4A" w:rsidRPr="00531D12">
        <w:rPr>
          <w:color w:val="000000" w:themeColor="text1"/>
          <w:lang w:val="pl-PL"/>
        </w:rPr>
        <w:t xml:space="preserve">ranulki powlekane </w:t>
      </w:r>
      <w:r w:rsidRPr="00531D12">
        <w:rPr>
          <w:color w:val="000000" w:themeColor="text1"/>
          <w:lang w:val="pl-PL"/>
        </w:rPr>
        <w:t xml:space="preserve">0,5 mg </w:t>
      </w:r>
      <w:r w:rsidR="00F72C4A" w:rsidRPr="00531D12">
        <w:rPr>
          <w:color w:val="000000" w:themeColor="text1"/>
          <w:lang w:val="pl-PL"/>
        </w:rPr>
        <w:t>pakowane w saszetki zawierające 0,5 mg, 1,5 mg i 2 mg</w:t>
      </w:r>
      <w:bookmarkEnd w:id="176"/>
    </w:p>
    <w:p w14:paraId="4D86BEC0" w14:textId="77777777" w:rsidR="00F72C4A" w:rsidRPr="00531D12" w:rsidRDefault="00F72C4A" w:rsidP="00F72C4A">
      <w:pPr>
        <w:pStyle w:val="EMEABodyText"/>
        <w:rPr>
          <w:rFonts w:eastAsia="TimesNewRoman"/>
          <w:color w:val="000000" w:themeColor="text1"/>
          <w:lang w:val="pl-PL"/>
        </w:rPr>
      </w:pPr>
      <w:r w:rsidRPr="00531D12">
        <w:rPr>
          <w:color w:val="000000" w:themeColor="text1"/>
          <w:lang w:val="pl-PL"/>
        </w:rPr>
        <w:t>Barwa różowa, kształt okrągły (średnica 3 mm)</w:t>
      </w:r>
    </w:p>
    <w:p w14:paraId="4550AEF4" w14:textId="77777777" w:rsidR="00F72C4A" w:rsidRPr="00531D12" w:rsidRDefault="00F72C4A" w:rsidP="00F72C4A">
      <w:pPr>
        <w:rPr>
          <w:color w:val="000000" w:themeColor="text1"/>
          <w:lang w:val="pl-PL"/>
        </w:rPr>
      </w:pPr>
    </w:p>
    <w:p w14:paraId="4354B35D" w14:textId="77777777" w:rsidR="00F72C4A" w:rsidRPr="00531D12" w:rsidRDefault="00F72C4A" w:rsidP="00F72C4A">
      <w:pPr>
        <w:rPr>
          <w:color w:val="000000" w:themeColor="text1"/>
          <w:lang w:val="pl-PL"/>
        </w:rPr>
      </w:pPr>
    </w:p>
    <w:p w14:paraId="2371BFC4" w14:textId="77777777" w:rsidR="00F72C4A" w:rsidRPr="00531D12" w:rsidRDefault="00F72C4A" w:rsidP="00F72C4A">
      <w:pPr>
        <w:ind w:left="567" w:hanging="567"/>
        <w:rPr>
          <w:caps/>
          <w:noProof/>
          <w:color w:val="000000" w:themeColor="text1"/>
          <w:lang w:val="pl-PL"/>
        </w:rPr>
      </w:pPr>
      <w:r w:rsidRPr="00531D12">
        <w:rPr>
          <w:b/>
          <w:caps/>
          <w:color w:val="000000" w:themeColor="text1"/>
          <w:lang w:val="pl-PL"/>
        </w:rPr>
        <w:t>4.</w:t>
      </w:r>
      <w:r w:rsidRPr="00531D12">
        <w:rPr>
          <w:b/>
          <w:caps/>
          <w:color w:val="000000" w:themeColor="text1"/>
          <w:lang w:val="pl-PL"/>
        </w:rPr>
        <w:tab/>
        <w:t>SZCZEGÓŁOWE DANE KLINICZNE</w:t>
      </w:r>
    </w:p>
    <w:p w14:paraId="5DD698E5" w14:textId="77777777" w:rsidR="00F72C4A" w:rsidRPr="00531D12" w:rsidRDefault="00F72C4A" w:rsidP="00F72C4A">
      <w:pPr>
        <w:rPr>
          <w:noProof/>
          <w:color w:val="000000" w:themeColor="text1"/>
          <w:lang w:val="pl-PL"/>
        </w:rPr>
      </w:pPr>
    </w:p>
    <w:p w14:paraId="0CB4691A" w14:textId="77777777" w:rsidR="00F72C4A" w:rsidRPr="00531D12" w:rsidRDefault="00F72C4A" w:rsidP="00F72C4A">
      <w:pPr>
        <w:ind w:left="567" w:hanging="567"/>
        <w:outlineLvl w:val="0"/>
        <w:rPr>
          <w:b/>
          <w:color w:val="000000" w:themeColor="text1"/>
          <w:lang w:val="pl-PL"/>
        </w:rPr>
      </w:pPr>
      <w:r w:rsidRPr="00531D12">
        <w:rPr>
          <w:b/>
          <w:color w:val="000000" w:themeColor="text1"/>
          <w:lang w:val="pl-PL"/>
        </w:rPr>
        <w:t>4.1</w:t>
      </w:r>
      <w:r w:rsidRPr="00531D12">
        <w:rPr>
          <w:b/>
          <w:color w:val="000000" w:themeColor="text1"/>
          <w:lang w:val="pl-PL"/>
        </w:rPr>
        <w:tab/>
        <w:t>Wskazania do stosowania</w:t>
      </w:r>
    </w:p>
    <w:p w14:paraId="0030D11B" w14:textId="77777777" w:rsidR="00F72C4A" w:rsidRPr="00531D12" w:rsidRDefault="00F72C4A" w:rsidP="00F72C4A">
      <w:pPr>
        <w:ind w:left="567" w:hanging="567"/>
        <w:outlineLvl w:val="0"/>
        <w:rPr>
          <w:color w:val="000000" w:themeColor="text1"/>
          <w:lang w:val="pl-PL"/>
        </w:rPr>
      </w:pPr>
    </w:p>
    <w:p w14:paraId="6BD2B74C" w14:textId="77777777" w:rsidR="00F72C4A" w:rsidRPr="00531D12" w:rsidRDefault="00F72C4A" w:rsidP="00F72C4A">
      <w:pPr>
        <w:outlineLvl w:val="0"/>
        <w:rPr>
          <w:color w:val="000000" w:themeColor="text1"/>
          <w:lang w:val="pl-PL"/>
        </w:rPr>
      </w:pPr>
      <w:r w:rsidRPr="00531D12">
        <w:rPr>
          <w:color w:val="000000" w:themeColor="text1"/>
          <w:lang w:val="pl-PL"/>
        </w:rPr>
        <w:t>Leczenie żylnej choroby zakrzepowo-zatorowej (ŻChZZ) i zapobieganie nawrotom ŻChZZ u dzieci i</w:t>
      </w:r>
      <w:r w:rsidR="00B74FC6" w:rsidRPr="00531D12">
        <w:rPr>
          <w:color w:val="000000" w:themeColor="text1"/>
          <w:lang w:val="pl-PL"/>
        </w:rPr>
        <w:t> </w:t>
      </w:r>
      <w:r w:rsidRPr="00531D12">
        <w:rPr>
          <w:color w:val="000000" w:themeColor="text1"/>
          <w:lang w:val="pl-PL"/>
        </w:rPr>
        <w:t>młodzieży w wieku od 28 dni do mniej niż 18 lat.</w:t>
      </w:r>
    </w:p>
    <w:p w14:paraId="0DCECB2F" w14:textId="77777777" w:rsidR="00F72C4A" w:rsidRPr="00531D12" w:rsidRDefault="00F72C4A" w:rsidP="00F72C4A">
      <w:pPr>
        <w:outlineLvl w:val="0"/>
        <w:rPr>
          <w:color w:val="000000" w:themeColor="text1"/>
          <w:lang w:val="pl-PL"/>
        </w:rPr>
      </w:pPr>
    </w:p>
    <w:p w14:paraId="51559394" w14:textId="77777777" w:rsidR="00F72C4A" w:rsidRPr="00531D12" w:rsidRDefault="00F72C4A" w:rsidP="00F72C4A">
      <w:pPr>
        <w:ind w:left="567" w:hanging="567"/>
        <w:outlineLvl w:val="0"/>
        <w:rPr>
          <w:b/>
          <w:color w:val="000000" w:themeColor="text1"/>
          <w:lang w:val="pl-PL"/>
        </w:rPr>
      </w:pPr>
      <w:r w:rsidRPr="00531D12">
        <w:rPr>
          <w:b/>
          <w:color w:val="000000" w:themeColor="text1"/>
          <w:lang w:val="pl-PL"/>
        </w:rPr>
        <w:t>4.2</w:t>
      </w:r>
      <w:r w:rsidRPr="00531D12">
        <w:rPr>
          <w:b/>
          <w:color w:val="000000" w:themeColor="text1"/>
          <w:lang w:val="pl-PL"/>
        </w:rPr>
        <w:tab/>
        <w:t>Dawkowanie i sposób podawania</w:t>
      </w:r>
    </w:p>
    <w:p w14:paraId="5B0B75DF" w14:textId="77777777" w:rsidR="00F72C4A" w:rsidRPr="00531D12" w:rsidRDefault="00F72C4A" w:rsidP="00F72C4A">
      <w:pPr>
        <w:outlineLvl w:val="0"/>
        <w:rPr>
          <w:b/>
          <w:noProof/>
          <w:color w:val="000000" w:themeColor="text1"/>
          <w:lang w:val="pl-PL"/>
        </w:rPr>
      </w:pPr>
    </w:p>
    <w:p w14:paraId="61B5D56F" w14:textId="77777777" w:rsidR="00F72C4A" w:rsidRPr="00531D12" w:rsidRDefault="00F72C4A" w:rsidP="00F72C4A">
      <w:pPr>
        <w:rPr>
          <w:color w:val="000000" w:themeColor="text1"/>
          <w:u w:val="single"/>
          <w:lang w:val="pl-PL"/>
        </w:rPr>
      </w:pPr>
      <w:r w:rsidRPr="00531D12">
        <w:rPr>
          <w:color w:val="000000" w:themeColor="text1"/>
          <w:u w:val="single"/>
          <w:lang w:val="pl-PL"/>
        </w:rPr>
        <w:t>Dawkowanie</w:t>
      </w:r>
    </w:p>
    <w:p w14:paraId="17C9F2F8" w14:textId="77777777" w:rsidR="00F72C4A" w:rsidRPr="00531D12" w:rsidRDefault="00F72C4A" w:rsidP="00F72C4A">
      <w:pPr>
        <w:rPr>
          <w:color w:val="000000" w:themeColor="text1"/>
          <w:u w:val="single"/>
          <w:lang w:val="pl-PL"/>
        </w:rPr>
      </w:pPr>
    </w:p>
    <w:p w14:paraId="397AE04C" w14:textId="77777777" w:rsidR="00F72C4A" w:rsidRPr="00531D12" w:rsidRDefault="00F72C4A" w:rsidP="00E87450">
      <w:pPr>
        <w:autoSpaceDE w:val="0"/>
        <w:autoSpaceDN w:val="0"/>
        <w:adjustRightInd w:val="0"/>
        <w:rPr>
          <w:i/>
          <w:color w:val="000000" w:themeColor="text1"/>
          <w:u w:val="single"/>
          <w:lang w:val="pl-PL"/>
        </w:rPr>
      </w:pPr>
      <w:r w:rsidRPr="00531D12">
        <w:rPr>
          <w:i/>
          <w:color w:val="000000" w:themeColor="text1"/>
          <w:u w:val="single"/>
          <w:lang w:val="pl-PL"/>
        </w:rPr>
        <w:t>Leczenie ŻChZZ i zapobieganie nawrotom ŻChZZ u dzieci i młodzieży</w:t>
      </w:r>
      <w:r w:rsidRPr="00531D12">
        <w:rPr>
          <w:color w:val="000000" w:themeColor="text1"/>
          <w:u w:val="single"/>
          <w:lang w:val="pl-PL"/>
        </w:rPr>
        <w:t xml:space="preserve"> </w:t>
      </w:r>
      <w:r w:rsidRPr="00531D12">
        <w:rPr>
          <w:i/>
          <w:color w:val="000000" w:themeColor="text1"/>
          <w:u w:val="single"/>
          <w:lang w:val="pl-PL"/>
        </w:rPr>
        <w:t>o masie ciała</w:t>
      </w:r>
      <w:r w:rsidR="00E87450" w:rsidRPr="00531D12">
        <w:rPr>
          <w:i/>
          <w:color w:val="000000" w:themeColor="text1"/>
          <w:u w:val="single"/>
          <w:lang w:val="pl-PL"/>
        </w:rPr>
        <w:t xml:space="preserve"> od</w:t>
      </w:r>
      <w:r w:rsidRPr="00531D12">
        <w:rPr>
          <w:i/>
          <w:color w:val="000000" w:themeColor="text1"/>
          <w:u w:val="single"/>
          <w:lang w:val="pl-PL"/>
        </w:rPr>
        <w:t xml:space="preserve"> 5</w:t>
      </w:r>
      <w:r w:rsidRPr="00531D12">
        <w:rPr>
          <w:color w:val="000000" w:themeColor="text1"/>
          <w:u w:val="single"/>
          <w:lang w:val="pl-PL"/>
        </w:rPr>
        <w:t> </w:t>
      </w:r>
      <w:r w:rsidR="00E87450" w:rsidRPr="00531D12">
        <w:rPr>
          <w:i/>
          <w:color w:val="000000" w:themeColor="text1"/>
          <w:u w:val="single"/>
          <w:lang w:val="pl-PL"/>
        </w:rPr>
        <w:t>do</w:t>
      </w:r>
      <w:r w:rsidRPr="00531D12">
        <w:rPr>
          <w:i/>
          <w:color w:val="000000" w:themeColor="text1"/>
          <w:u w:val="single"/>
          <w:lang w:val="pl-PL"/>
        </w:rPr>
        <w:t xml:space="preserve"> &lt;</w:t>
      </w:r>
      <w:r w:rsidR="00DE64EE" w:rsidRPr="00531D12">
        <w:rPr>
          <w:i/>
          <w:color w:val="000000" w:themeColor="text1"/>
          <w:u w:val="single"/>
          <w:lang w:val="pl-PL"/>
        </w:rPr>
        <w:t> </w:t>
      </w:r>
      <w:r w:rsidRPr="00531D12">
        <w:rPr>
          <w:i/>
          <w:color w:val="000000" w:themeColor="text1"/>
          <w:u w:val="single"/>
          <w:lang w:val="pl-PL"/>
        </w:rPr>
        <w:t>35</w:t>
      </w:r>
      <w:r w:rsidRPr="00531D12">
        <w:rPr>
          <w:color w:val="000000" w:themeColor="text1"/>
          <w:u w:val="single"/>
          <w:lang w:val="pl-PL"/>
        </w:rPr>
        <w:t> </w:t>
      </w:r>
      <w:r w:rsidRPr="00531D12">
        <w:rPr>
          <w:i/>
          <w:color w:val="000000" w:themeColor="text1"/>
          <w:u w:val="single"/>
          <w:lang w:val="pl-PL"/>
        </w:rPr>
        <w:t>kg</w:t>
      </w:r>
    </w:p>
    <w:p w14:paraId="4BEDDD69" w14:textId="77777777" w:rsidR="00065F52" w:rsidRPr="00531D12" w:rsidRDefault="00922F50" w:rsidP="00922F50">
      <w:pPr>
        <w:pStyle w:val="EMEABodyText"/>
        <w:rPr>
          <w:color w:val="000000" w:themeColor="text1"/>
          <w:szCs w:val="22"/>
          <w:lang w:val="pl-PL" w:eastAsia="en-GB"/>
        </w:rPr>
      </w:pPr>
      <w:r w:rsidRPr="00531D12">
        <w:rPr>
          <w:color w:val="000000" w:themeColor="text1"/>
          <w:szCs w:val="22"/>
          <w:lang w:val="pl-PL" w:eastAsia="en-GB"/>
        </w:rPr>
        <w:t>Leczenie apiksabanem u dzieci i młodzieży w wieku od 28 dni do poniżej 18 lat należy rozpoczynać po co najmniej 5 dniach wstępnego</w:t>
      </w:r>
      <w:r w:rsidR="00065F52" w:rsidRPr="00531D12">
        <w:rPr>
          <w:color w:val="000000" w:themeColor="text1"/>
          <w:szCs w:val="22"/>
          <w:lang w:val="pl-PL" w:eastAsia="en-GB"/>
        </w:rPr>
        <w:t>, pozajelitowego</w:t>
      </w:r>
      <w:r w:rsidRPr="00531D12">
        <w:rPr>
          <w:color w:val="000000" w:themeColor="text1"/>
          <w:szCs w:val="22"/>
          <w:lang w:val="pl-PL" w:eastAsia="en-GB"/>
        </w:rPr>
        <w:t xml:space="preserve"> leczenia przeciwzakrzepowego</w:t>
      </w:r>
      <w:r w:rsidR="00065F52" w:rsidRPr="00531D12">
        <w:rPr>
          <w:color w:val="000000" w:themeColor="text1"/>
          <w:szCs w:val="22"/>
          <w:lang w:val="pl-PL" w:eastAsia="en-GB"/>
        </w:rPr>
        <w:t xml:space="preserve"> (patrz punkt 5.1)</w:t>
      </w:r>
      <w:r w:rsidRPr="00531D12">
        <w:rPr>
          <w:color w:val="000000" w:themeColor="text1"/>
          <w:szCs w:val="22"/>
          <w:lang w:val="pl-PL" w:eastAsia="en-GB"/>
        </w:rPr>
        <w:t xml:space="preserve">. </w:t>
      </w:r>
    </w:p>
    <w:p w14:paraId="6DAA0FF2" w14:textId="77777777" w:rsidR="00065F52" w:rsidRPr="00531D12" w:rsidRDefault="00065F52" w:rsidP="00922F50">
      <w:pPr>
        <w:pStyle w:val="EMEABodyText"/>
        <w:rPr>
          <w:color w:val="000000" w:themeColor="text1"/>
          <w:szCs w:val="22"/>
          <w:lang w:val="pl-PL" w:eastAsia="en-GB"/>
        </w:rPr>
      </w:pPr>
    </w:p>
    <w:p w14:paraId="7732945D" w14:textId="77777777" w:rsidR="00F72C4A" w:rsidRPr="00531D12" w:rsidRDefault="00F72C4A" w:rsidP="00BB7997">
      <w:pPr>
        <w:autoSpaceDE w:val="0"/>
        <w:autoSpaceDN w:val="0"/>
        <w:adjustRightInd w:val="0"/>
        <w:ind w:right="-57"/>
        <w:rPr>
          <w:color w:val="000000" w:themeColor="text1"/>
          <w:lang w:val="pl-PL"/>
        </w:rPr>
      </w:pPr>
      <w:r w:rsidRPr="00531D12">
        <w:rPr>
          <w:color w:val="000000" w:themeColor="text1"/>
          <w:lang w:val="pl-PL"/>
        </w:rPr>
        <w:t xml:space="preserve">Zalecana dawka apiksabanu jest uzależniona od masy ciała pacjenta, jak </w:t>
      </w:r>
      <w:r w:rsidR="00BB7997" w:rsidRPr="00531D12">
        <w:rPr>
          <w:color w:val="000000" w:themeColor="text1"/>
          <w:lang w:val="pl-PL"/>
        </w:rPr>
        <w:t xml:space="preserve">to </w:t>
      </w:r>
      <w:r w:rsidRPr="00531D12">
        <w:rPr>
          <w:color w:val="000000" w:themeColor="text1"/>
          <w:lang w:val="pl-PL"/>
        </w:rPr>
        <w:t xml:space="preserve">przedstawiono w tabeli 1. </w:t>
      </w:r>
      <w:r w:rsidR="00BB7997" w:rsidRPr="00531D12">
        <w:rPr>
          <w:color w:val="000000" w:themeColor="text1"/>
          <w:lang w:val="pl-PL"/>
        </w:rPr>
        <w:t>D</w:t>
      </w:r>
      <w:r w:rsidRPr="00531D12">
        <w:rPr>
          <w:color w:val="000000" w:themeColor="text1"/>
          <w:lang w:val="pl-PL"/>
        </w:rPr>
        <w:t>awk</w:t>
      </w:r>
      <w:r w:rsidR="005E5DFF" w:rsidRPr="00531D12">
        <w:rPr>
          <w:color w:val="000000" w:themeColor="text1"/>
          <w:lang w:val="pl-PL"/>
        </w:rPr>
        <w:t>ę</w:t>
      </w:r>
      <w:r w:rsidRPr="00531D12">
        <w:rPr>
          <w:color w:val="000000" w:themeColor="text1"/>
          <w:lang w:val="pl-PL"/>
        </w:rPr>
        <w:t xml:space="preserve"> </w:t>
      </w:r>
      <w:r w:rsidR="005E5DFF" w:rsidRPr="00531D12">
        <w:rPr>
          <w:color w:val="000000" w:themeColor="text1"/>
          <w:lang w:val="pl-PL"/>
        </w:rPr>
        <w:t>należy modyfikować, zgodnie z danym przedziałem masy ciała</w:t>
      </w:r>
      <w:r w:rsidR="00BB7997" w:rsidRPr="00531D12">
        <w:rPr>
          <w:color w:val="000000" w:themeColor="text1"/>
          <w:lang w:val="pl-PL"/>
        </w:rPr>
        <w:t>, w miarę leczenia</w:t>
      </w:r>
      <w:r w:rsidRPr="00531D12">
        <w:rPr>
          <w:color w:val="000000" w:themeColor="text1"/>
          <w:lang w:val="pl-PL"/>
        </w:rPr>
        <w:t xml:space="preserve">. </w:t>
      </w:r>
      <w:r w:rsidRPr="00531D12">
        <w:rPr>
          <w:rStyle w:val="ui-provider"/>
          <w:color w:val="000000" w:themeColor="text1"/>
          <w:lang w:val="pl-PL"/>
        </w:rPr>
        <w:t xml:space="preserve">U pacjentów o masie ciała </w:t>
      </w:r>
      <w:r w:rsidRPr="00531D12">
        <w:rPr>
          <w:color w:val="000000" w:themeColor="text1"/>
          <w:lang w:val="pl-PL"/>
        </w:rPr>
        <w:t>≥</w:t>
      </w:r>
      <w:r w:rsidRPr="00531D12">
        <w:rPr>
          <w:rStyle w:val="ui-provider"/>
          <w:color w:val="000000" w:themeColor="text1"/>
          <w:lang w:val="pl-PL"/>
        </w:rPr>
        <w:t> 35</w:t>
      </w:r>
      <w:r w:rsidRPr="00531D12">
        <w:rPr>
          <w:color w:val="000000" w:themeColor="text1"/>
          <w:lang w:val="pl-PL"/>
        </w:rPr>
        <w:t> </w:t>
      </w:r>
      <w:r w:rsidRPr="00531D12">
        <w:rPr>
          <w:rStyle w:val="ui-provider"/>
          <w:color w:val="000000" w:themeColor="text1"/>
          <w:lang w:val="pl-PL"/>
        </w:rPr>
        <w:t>kg tabletki powlekane Eliquis o mocy 2,5 mg i 5 mg można podawać dwa razy na dobę, nie przekraczając maksymalnej dawki dobowej</w:t>
      </w:r>
      <w:r w:rsidRPr="00531D12">
        <w:rPr>
          <w:color w:val="000000" w:themeColor="text1"/>
          <w:lang w:val="pl-PL"/>
        </w:rPr>
        <w:t>. Instrukcje dotyczące dawkowania znajdują się w</w:t>
      </w:r>
      <w:r w:rsidR="00BB7997" w:rsidRPr="00531D12">
        <w:rPr>
          <w:color w:val="000000" w:themeColor="text1"/>
          <w:lang w:val="pl-PL"/>
        </w:rPr>
        <w:t> c</w:t>
      </w:r>
      <w:r w:rsidRPr="00531D12">
        <w:rPr>
          <w:color w:val="000000" w:themeColor="text1"/>
          <w:lang w:val="pl-PL"/>
        </w:rPr>
        <w:t xml:space="preserve">harakterystykach </w:t>
      </w:r>
      <w:r w:rsidR="00BB7997" w:rsidRPr="00531D12">
        <w:rPr>
          <w:color w:val="000000" w:themeColor="text1"/>
          <w:lang w:val="pl-PL"/>
        </w:rPr>
        <w:t>p</w:t>
      </w:r>
      <w:r w:rsidRPr="00531D12">
        <w:rPr>
          <w:color w:val="000000" w:themeColor="text1"/>
          <w:lang w:val="pl-PL"/>
        </w:rPr>
        <w:t xml:space="preserve">roduktów </w:t>
      </w:r>
      <w:r w:rsidR="00BB7997" w:rsidRPr="00531D12">
        <w:rPr>
          <w:color w:val="000000" w:themeColor="text1"/>
          <w:lang w:val="pl-PL"/>
        </w:rPr>
        <w:t>l</w:t>
      </w:r>
      <w:r w:rsidRPr="00531D12">
        <w:rPr>
          <w:color w:val="000000" w:themeColor="text1"/>
          <w:lang w:val="pl-PL"/>
        </w:rPr>
        <w:t xml:space="preserve">eczniczych </w:t>
      </w:r>
      <w:r w:rsidRPr="00531D12">
        <w:rPr>
          <w:rStyle w:val="ui-provider"/>
          <w:color w:val="000000" w:themeColor="text1"/>
          <w:lang w:val="pl-PL"/>
        </w:rPr>
        <w:t xml:space="preserve">Eliquis </w:t>
      </w:r>
      <w:r w:rsidRPr="00531D12">
        <w:rPr>
          <w:color w:val="000000" w:themeColor="text1"/>
          <w:lang w:val="pl-PL"/>
        </w:rPr>
        <w:t>2,5 mg tabletki powlekane i Eliquis 5 mg tabletki powlekane.</w:t>
      </w:r>
    </w:p>
    <w:p w14:paraId="6A729AA9" w14:textId="77777777" w:rsidR="00CD009A" w:rsidRPr="00531D12" w:rsidRDefault="00CD009A" w:rsidP="00BB7997">
      <w:pPr>
        <w:autoSpaceDE w:val="0"/>
        <w:autoSpaceDN w:val="0"/>
        <w:adjustRightInd w:val="0"/>
        <w:ind w:right="-57"/>
        <w:rPr>
          <w:color w:val="000000" w:themeColor="text1"/>
          <w:lang w:val="pl-PL"/>
        </w:rPr>
      </w:pPr>
    </w:p>
    <w:p w14:paraId="49A4454C" w14:textId="77777777" w:rsidR="00CD009A" w:rsidRPr="00531D12" w:rsidRDefault="00CD009A" w:rsidP="00BC1C01">
      <w:pPr>
        <w:rPr>
          <w:bCs/>
          <w:color w:val="000000" w:themeColor="text1"/>
          <w:lang w:val="pl-PL"/>
        </w:rPr>
      </w:pPr>
      <w:r w:rsidRPr="00531D12">
        <w:rPr>
          <w:bCs/>
          <w:color w:val="000000" w:themeColor="text1"/>
          <w:lang w:val="pl-PL"/>
        </w:rPr>
        <w:t>W przypadku masy ciała niewymienionej w tabeli dawkowania nie można podać zaleceń dotyczących dawkowania.</w:t>
      </w:r>
    </w:p>
    <w:p w14:paraId="3E0350C6" w14:textId="77777777" w:rsidR="00F72C4A" w:rsidRPr="00531D12" w:rsidRDefault="00F72C4A" w:rsidP="00F72C4A">
      <w:pPr>
        <w:rPr>
          <w:color w:val="000000" w:themeColor="text1"/>
          <w:lang w:val="pl-PL"/>
        </w:rPr>
      </w:pPr>
    </w:p>
    <w:p w14:paraId="203E7F71" w14:textId="77777777" w:rsidR="00F72C4A" w:rsidRPr="00531D12" w:rsidRDefault="00F72C4A" w:rsidP="00F72C4A">
      <w:pPr>
        <w:keepNext/>
        <w:rPr>
          <w:b/>
          <w:color w:val="000000" w:themeColor="text1"/>
          <w:lang w:val="pl-PL"/>
        </w:rPr>
      </w:pPr>
      <w:r w:rsidRPr="00531D12">
        <w:rPr>
          <w:b/>
          <w:color w:val="000000" w:themeColor="text1"/>
          <w:lang w:val="pl-PL"/>
        </w:rPr>
        <w:t xml:space="preserve">Tabela 1. </w:t>
      </w:r>
      <w:bookmarkStart w:id="177" w:name="OLE_LINK143"/>
      <w:r w:rsidRPr="00531D12">
        <w:rPr>
          <w:b/>
          <w:color w:val="000000" w:themeColor="text1"/>
          <w:lang w:val="pl-PL"/>
        </w:rPr>
        <w:t>Zalecenia dotyczące dawkowania w leczeniu ŻChZZ i zapobieganiu nawrotom ŻChZZ u dzieci i młodzieży, w zależności od masy ciała w k</w:t>
      </w:r>
      <w:bookmarkEnd w:id="177"/>
      <w:r w:rsidR="00CD009A" w:rsidRPr="00531D12">
        <w:rPr>
          <w:b/>
          <w:color w:val="000000" w:themeColor="text1"/>
          <w:lang w:val="pl-PL"/>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058"/>
        <w:gridCol w:w="1463"/>
        <w:gridCol w:w="1679"/>
        <w:gridCol w:w="1486"/>
        <w:gridCol w:w="1659"/>
      </w:tblGrid>
      <w:tr w:rsidR="00CD009A" w:rsidRPr="00531D12" w14:paraId="37256644" w14:textId="77777777" w:rsidTr="00BC1C01">
        <w:trPr>
          <w:trHeight w:val="413"/>
        </w:trPr>
        <w:tc>
          <w:tcPr>
            <w:tcW w:w="1609" w:type="dxa"/>
            <w:tcBorders>
              <w:top w:val="single" w:sz="4" w:space="0" w:color="auto"/>
              <w:left w:val="single" w:sz="4" w:space="0" w:color="auto"/>
              <w:bottom w:val="single" w:sz="4" w:space="0" w:color="auto"/>
              <w:right w:val="single" w:sz="4" w:space="0" w:color="auto"/>
            </w:tcBorders>
          </w:tcPr>
          <w:p w14:paraId="18ABDEC8" w14:textId="77777777" w:rsidR="00CD009A" w:rsidRPr="00531D12" w:rsidRDefault="00CD009A" w:rsidP="00E35F0D">
            <w:pPr>
              <w:keepNext/>
              <w:autoSpaceDE w:val="0"/>
              <w:autoSpaceDN w:val="0"/>
              <w:adjustRightInd w:val="0"/>
              <w:spacing w:line="252" w:lineRule="auto"/>
              <w:jc w:val="center"/>
              <w:rPr>
                <w:color w:val="000000" w:themeColor="text1"/>
                <w:lang w:val="pl-PL"/>
              </w:rPr>
            </w:pPr>
          </w:p>
        </w:tc>
        <w:tc>
          <w:tcPr>
            <w:tcW w:w="1148" w:type="dxa"/>
            <w:tcBorders>
              <w:top w:val="single" w:sz="4" w:space="0" w:color="auto"/>
              <w:left w:val="single" w:sz="4" w:space="0" w:color="auto"/>
              <w:bottom w:val="single" w:sz="4" w:space="0" w:color="auto"/>
              <w:right w:val="single" w:sz="4" w:space="0" w:color="auto"/>
            </w:tcBorders>
          </w:tcPr>
          <w:p w14:paraId="148E5223" w14:textId="77777777" w:rsidR="00CD009A" w:rsidRPr="00531D12" w:rsidRDefault="00CD009A" w:rsidP="00E35F0D">
            <w:pPr>
              <w:keepNext/>
              <w:autoSpaceDE w:val="0"/>
              <w:autoSpaceDN w:val="0"/>
              <w:adjustRightInd w:val="0"/>
              <w:spacing w:line="252" w:lineRule="auto"/>
              <w:jc w:val="center"/>
              <w:rPr>
                <w:color w:val="000000" w:themeColor="text1"/>
                <w:lang w:val="pl-PL"/>
              </w:rPr>
            </w:pPr>
          </w:p>
        </w:tc>
        <w:tc>
          <w:tcPr>
            <w:tcW w:w="3209" w:type="dxa"/>
            <w:gridSpan w:val="2"/>
            <w:tcBorders>
              <w:top w:val="single" w:sz="4" w:space="0" w:color="auto"/>
              <w:left w:val="single" w:sz="4" w:space="0" w:color="auto"/>
              <w:bottom w:val="single" w:sz="4" w:space="0" w:color="auto"/>
              <w:right w:val="single" w:sz="4" w:space="0" w:color="auto"/>
            </w:tcBorders>
            <w:hideMark/>
          </w:tcPr>
          <w:p w14:paraId="32F1B406"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213" w:type="dxa"/>
            <w:gridSpan w:val="2"/>
            <w:tcBorders>
              <w:top w:val="single" w:sz="4" w:space="0" w:color="auto"/>
              <w:left w:val="single" w:sz="4" w:space="0" w:color="auto"/>
              <w:bottom w:val="single" w:sz="4" w:space="0" w:color="auto"/>
              <w:right w:val="single" w:sz="4" w:space="0" w:color="auto"/>
            </w:tcBorders>
            <w:hideMark/>
          </w:tcPr>
          <w:p w14:paraId="7D942391"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CD009A" w:rsidRPr="00531D12" w14:paraId="752C20A6" w14:textId="77777777" w:rsidTr="00BC1C01">
        <w:trPr>
          <w:trHeight w:val="413"/>
        </w:trPr>
        <w:tc>
          <w:tcPr>
            <w:tcW w:w="1609" w:type="dxa"/>
            <w:tcBorders>
              <w:top w:val="single" w:sz="4" w:space="0" w:color="auto"/>
              <w:left w:val="single" w:sz="4" w:space="0" w:color="auto"/>
              <w:bottom w:val="single" w:sz="4" w:space="0" w:color="auto"/>
              <w:right w:val="single" w:sz="4" w:space="0" w:color="auto"/>
            </w:tcBorders>
          </w:tcPr>
          <w:p w14:paraId="30D10A75"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Postać</w:t>
            </w:r>
            <w:proofErr w:type="spellEnd"/>
            <w:r w:rsidRPr="00531D12">
              <w:rPr>
                <w:color w:val="000000" w:themeColor="text1"/>
              </w:rPr>
              <w:t xml:space="preserve"> </w:t>
            </w:r>
            <w:proofErr w:type="spellStart"/>
            <w:r w:rsidRPr="00531D12">
              <w:rPr>
                <w:color w:val="000000" w:themeColor="text1"/>
              </w:rPr>
              <w:t>farmaceutyczna</w:t>
            </w:r>
            <w:proofErr w:type="spellEnd"/>
          </w:p>
        </w:tc>
        <w:tc>
          <w:tcPr>
            <w:tcW w:w="1148" w:type="dxa"/>
            <w:tcBorders>
              <w:top w:val="single" w:sz="4" w:space="0" w:color="auto"/>
              <w:left w:val="single" w:sz="4" w:space="0" w:color="auto"/>
              <w:bottom w:val="single" w:sz="4" w:space="0" w:color="auto"/>
              <w:right w:val="single" w:sz="4" w:space="0" w:color="auto"/>
            </w:tcBorders>
            <w:hideMark/>
          </w:tcPr>
          <w:p w14:paraId="5E8AF67B" w14:textId="77777777"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496" w:type="dxa"/>
            <w:tcBorders>
              <w:top w:val="single" w:sz="4" w:space="0" w:color="auto"/>
              <w:left w:val="single" w:sz="4" w:space="0" w:color="auto"/>
              <w:bottom w:val="single" w:sz="4" w:space="0" w:color="auto"/>
              <w:right w:val="single" w:sz="4" w:space="0" w:color="auto"/>
            </w:tcBorders>
            <w:hideMark/>
          </w:tcPr>
          <w:p w14:paraId="141EAD92"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13" w:type="dxa"/>
            <w:tcBorders>
              <w:top w:val="single" w:sz="4" w:space="0" w:color="auto"/>
              <w:left w:val="single" w:sz="4" w:space="0" w:color="auto"/>
              <w:bottom w:val="single" w:sz="4" w:space="0" w:color="auto"/>
              <w:right w:val="single" w:sz="4" w:space="0" w:color="auto"/>
            </w:tcBorders>
            <w:hideMark/>
          </w:tcPr>
          <w:p w14:paraId="77F56831"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w:t>
            </w:r>
            <w:proofErr w:type="spellStart"/>
            <w:r w:rsidRPr="00531D12">
              <w:rPr>
                <w:color w:val="000000" w:themeColor="text1"/>
              </w:rPr>
              <w:t>dobowa</w:t>
            </w:r>
            <w:proofErr w:type="spellEnd"/>
            <w:r w:rsidRPr="00531D12">
              <w:rPr>
                <w:color w:val="000000" w:themeColor="text1"/>
              </w:rPr>
              <w:t xml:space="preserve"> </w:t>
            </w:r>
          </w:p>
        </w:tc>
        <w:tc>
          <w:tcPr>
            <w:tcW w:w="1525" w:type="dxa"/>
            <w:tcBorders>
              <w:top w:val="single" w:sz="4" w:space="0" w:color="auto"/>
              <w:left w:val="single" w:sz="4" w:space="0" w:color="auto"/>
              <w:bottom w:val="single" w:sz="4" w:space="0" w:color="auto"/>
              <w:right w:val="single" w:sz="4" w:space="0" w:color="auto"/>
            </w:tcBorders>
            <w:hideMark/>
          </w:tcPr>
          <w:p w14:paraId="1CAB1BCF" w14:textId="77777777" w:rsidR="00CD009A" w:rsidRPr="00531D12" w:rsidRDefault="00CD009A" w:rsidP="00E35F0D">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688" w:type="dxa"/>
            <w:tcBorders>
              <w:top w:val="single" w:sz="4" w:space="0" w:color="auto"/>
              <w:left w:val="single" w:sz="4" w:space="0" w:color="auto"/>
              <w:bottom w:val="single" w:sz="4" w:space="0" w:color="auto"/>
              <w:right w:val="single" w:sz="4" w:space="0" w:color="auto"/>
            </w:tcBorders>
            <w:hideMark/>
          </w:tcPr>
          <w:p w14:paraId="6B569F5A" w14:textId="77777777" w:rsidR="00CD009A" w:rsidRPr="00531D12" w:rsidRDefault="00CD009A"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w:t>
            </w:r>
            <w:proofErr w:type="spellStart"/>
            <w:r w:rsidRPr="00531D12">
              <w:rPr>
                <w:color w:val="000000" w:themeColor="text1"/>
              </w:rPr>
              <w:t>dobowa</w:t>
            </w:r>
            <w:proofErr w:type="spellEnd"/>
          </w:p>
        </w:tc>
      </w:tr>
      <w:tr w:rsidR="00CD009A" w:rsidRPr="00531D12" w14:paraId="67A0CC60" w14:textId="77777777" w:rsidTr="00BC1C01">
        <w:trPr>
          <w:trHeight w:val="413"/>
        </w:trPr>
        <w:tc>
          <w:tcPr>
            <w:tcW w:w="1609" w:type="dxa"/>
            <w:tcBorders>
              <w:top w:val="single" w:sz="4" w:space="0" w:color="auto"/>
              <w:left w:val="single" w:sz="4" w:space="0" w:color="auto"/>
              <w:bottom w:val="single" w:sz="4" w:space="0" w:color="auto"/>
              <w:right w:val="single" w:sz="4" w:space="0" w:color="auto"/>
            </w:tcBorders>
          </w:tcPr>
          <w:p w14:paraId="38ED824E" w14:textId="77777777" w:rsidR="00CD009A" w:rsidRPr="00531D12" w:rsidRDefault="00CD009A" w:rsidP="00CD009A">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Granulat w kapsułkach otwieranych </w:t>
            </w:r>
          </w:p>
          <w:p w14:paraId="0AACC9E0" w14:textId="77777777" w:rsidR="00CD009A" w:rsidRPr="00531D12" w:rsidRDefault="00CD009A" w:rsidP="00CD009A">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0,15 mg</w:t>
            </w:r>
          </w:p>
        </w:tc>
        <w:tc>
          <w:tcPr>
            <w:tcW w:w="1148" w:type="dxa"/>
            <w:tcBorders>
              <w:top w:val="single" w:sz="4" w:space="0" w:color="auto"/>
              <w:left w:val="single" w:sz="4" w:space="0" w:color="auto"/>
              <w:bottom w:val="single" w:sz="4" w:space="0" w:color="auto"/>
              <w:right w:val="single" w:sz="4" w:space="0" w:color="auto"/>
            </w:tcBorders>
            <w:hideMark/>
          </w:tcPr>
          <w:p w14:paraId="21C93A31"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4 do &lt; 5</w:t>
            </w:r>
          </w:p>
        </w:tc>
        <w:tc>
          <w:tcPr>
            <w:tcW w:w="1496" w:type="dxa"/>
            <w:tcBorders>
              <w:top w:val="single" w:sz="4" w:space="0" w:color="auto"/>
              <w:left w:val="single" w:sz="4" w:space="0" w:color="auto"/>
              <w:bottom w:val="single" w:sz="4" w:space="0" w:color="auto"/>
              <w:right w:val="single" w:sz="4" w:space="0" w:color="auto"/>
            </w:tcBorders>
            <w:hideMark/>
          </w:tcPr>
          <w:p w14:paraId="3FCA3CE6"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0,6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4C8F07E4" w14:textId="25F385B0"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FF4A1F" w:rsidRPr="00531D12">
              <w:rPr>
                <w:color w:val="000000" w:themeColor="text1"/>
              </w:rPr>
              <w:t> </w:t>
            </w:r>
            <w:r w:rsidRPr="00531D12">
              <w:rPr>
                <w:color w:val="000000" w:themeColor="text1"/>
              </w:rPr>
              <w:t>mg</w:t>
            </w:r>
          </w:p>
        </w:tc>
        <w:tc>
          <w:tcPr>
            <w:tcW w:w="1525" w:type="dxa"/>
            <w:tcBorders>
              <w:top w:val="single" w:sz="4" w:space="0" w:color="auto"/>
              <w:left w:val="single" w:sz="4" w:space="0" w:color="auto"/>
              <w:bottom w:val="single" w:sz="4" w:space="0" w:color="auto"/>
              <w:right w:val="single" w:sz="4" w:space="0" w:color="auto"/>
            </w:tcBorders>
            <w:hideMark/>
          </w:tcPr>
          <w:p w14:paraId="262E827B" w14:textId="77777777" w:rsidR="00CD009A" w:rsidRPr="00AE0482" w:rsidRDefault="00CD009A" w:rsidP="00E35F0D">
            <w:pPr>
              <w:keepNext/>
              <w:autoSpaceDE w:val="0"/>
              <w:autoSpaceDN w:val="0"/>
              <w:adjustRightInd w:val="0"/>
              <w:spacing w:line="252" w:lineRule="auto"/>
              <w:jc w:val="center"/>
              <w:rPr>
                <w:rStyle w:val="CommentReference"/>
                <w:color w:val="000000" w:themeColor="text1"/>
                <w:lang w:val="pl-PL"/>
              </w:rPr>
            </w:pPr>
            <w:r w:rsidRPr="00531D12">
              <w:rPr>
                <w:color w:val="000000" w:themeColor="text1"/>
                <w:lang w:val="pl-PL"/>
              </w:rPr>
              <w:t>0,3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61507B8D" w14:textId="0A5C878F"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0,6</w:t>
            </w:r>
            <w:r w:rsidR="00FF4A1F" w:rsidRPr="00531D12">
              <w:rPr>
                <w:color w:val="000000" w:themeColor="text1"/>
              </w:rPr>
              <w:t> </w:t>
            </w:r>
            <w:r w:rsidRPr="00531D12">
              <w:rPr>
                <w:color w:val="000000" w:themeColor="text1"/>
              </w:rPr>
              <w:t>mg</w:t>
            </w:r>
          </w:p>
        </w:tc>
      </w:tr>
      <w:tr w:rsidR="00CD009A" w:rsidRPr="00531D12" w14:paraId="6D9FC86A" w14:textId="77777777" w:rsidTr="00CD009A">
        <w:trPr>
          <w:trHeight w:val="413"/>
        </w:trPr>
        <w:tc>
          <w:tcPr>
            <w:tcW w:w="1609" w:type="dxa"/>
            <w:vMerge w:val="restart"/>
            <w:tcBorders>
              <w:top w:val="single" w:sz="4" w:space="0" w:color="auto"/>
              <w:left w:val="single" w:sz="4" w:space="0" w:color="auto"/>
              <w:right w:val="single" w:sz="4" w:space="0" w:color="auto"/>
            </w:tcBorders>
          </w:tcPr>
          <w:p w14:paraId="1ECD7E41" w14:textId="05BCD2CA" w:rsidR="00CD009A" w:rsidRPr="00531D12" w:rsidRDefault="00CD009A" w:rsidP="00E35F0D">
            <w:pPr>
              <w:keepNext/>
              <w:autoSpaceDE w:val="0"/>
              <w:autoSpaceDN w:val="0"/>
              <w:adjustRightInd w:val="0"/>
              <w:spacing w:line="252" w:lineRule="auto"/>
              <w:jc w:val="center"/>
              <w:outlineLvl w:val="3"/>
              <w:rPr>
                <w:color w:val="000000" w:themeColor="text1"/>
                <w:lang w:val="pl-PL"/>
              </w:rPr>
            </w:pPr>
          </w:p>
          <w:p w14:paraId="4C71555C" w14:textId="37EF3393" w:rsidR="00CD009A" w:rsidRPr="00531D12" w:rsidRDefault="00CD009A" w:rsidP="00E35F0D">
            <w:pPr>
              <w:keepNext/>
              <w:autoSpaceDE w:val="0"/>
              <w:autoSpaceDN w:val="0"/>
              <w:adjustRightInd w:val="0"/>
              <w:spacing w:line="252" w:lineRule="auto"/>
              <w:jc w:val="center"/>
              <w:outlineLvl w:val="3"/>
              <w:rPr>
                <w:color w:val="000000" w:themeColor="text1"/>
                <w:lang w:val="pl-PL"/>
              </w:rPr>
            </w:pPr>
          </w:p>
          <w:p w14:paraId="32E48AC8" w14:textId="6E9A5DF9" w:rsidR="00CD009A" w:rsidRPr="00531D12" w:rsidRDefault="00CD009A" w:rsidP="00E35F0D">
            <w:pPr>
              <w:keepNext/>
              <w:autoSpaceDE w:val="0"/>
              <w:autoSpaceDN w:val="0"/>
              <w:adjustRightInd w:val="0"/>
              <w:spacing w:line="252" w:lineRule="auto"/>
              <w:jc w:val="center"/>
              <w:outlineLvl w:val="3"/>
              <w:rPr>
                <w:color w:val="000000" w:themeColor="text1"/>
                <w:lang w:val="pl-PL"/>
              </w:rPr>
            </w:pPr>
          </w:p>
          <w:p w14:paraId="04ACE4C4" w14:textId="1AC92B87" w:rsidR="00CD009A" w:rsidRPr="00531D12" w:rsidRDefault="00CD009A"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Granulki powlekane w</w:t>
            </w:r>
            <w:r w:rsidR="004F4E25" w:rsidRPr="00531D12">
              <w:rPr>
                <w:color w:val="000000" w:themeColor="text1"/>
                <w:lang w:val="pl-PL"/>
              </w:rPr>
              <w:t> </w:t>
            </w:r>
            <w:r w:rsidRPr="00531D12">
              <w:rPr>
                <w:color w:val="000000" w:themeColor="text1"/>
                <w:lang w:val="pl-PL"/>
              </w:rPr>
              <w:t>saszetkach 0,5 mg, 1,5 mg, 2,0 mg</w:t>
            </w:r>
          </w:p>
        </w:tc>
        <w:tc>
          <w:tcPr>
            <w:tcW w:w="1148" w:type="dxa"/>
            <w:tcBorders>
              <w:top w:val="single" w:sz="4" w:space="0" w:color="auto"/>
              <w:left w:val="single" w:sz="4" w:space="0" w:color="auto"/>
              <w:bottom w:val="single" w:sz="4" w:space="0" w:color="auto"/>
              <w:right w:val="single" w:sz="4" w:space="0" w:color="auto"/>
            </w:tcBorders>
            <w:hideMark/>
          </w:tcPr>
          <w:p w14:paraId="77D0D8F7"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5 do &lt; 6</w:t>
            </w:r>
          </w:p>
        </w:tc>
        <w:tc>
          <w:tcPr>
            <w:tcW w:w="1496" w:type="dxa"/>
            <w:tcBorders>
              <w:top w:val="single" w:sz="4" w:space="0" w:color="auto"/>
              <w:left w:val="single" w:sz="4" w:space="0" w:color="auto"/>
              <w:bottom w:val="single" w:sz="4" w:space="0" w:color="auto"/>
              <w:right w:val="single" w:sz="4" w:space="0" w:color="auto"/>
            </w:tcBorders>
            <w:hideMark/>
          </w:tcPr>
          <w:p w14:paraId="22206A8D"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50A46F93" w14:textId="3297A4D3"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FF4A1F" w:rsidRPr="00531D12">
              <w:rPr>
                <w:color w:val="000000" w:themeColor="text1"/>
              </w:rPr>
              <w:t> </w:t>
            </w:r>
            <w:r w:rsidRPr="00531D12">
              <w:rPr>
                <w:color w:val="000000" w:themeColor="text1"/>
              </w:rPr>
              <w:t>mg</w:t>
            </w:r>
          </w:p>
        </w:tc>
        <w:tc>
          <w:tcPr>
            <w:tcW w:w="1525" w:type="dxa"/>
            <w:tcBorders>
              <w:top w:val="single" w:sz="4" w:space="0" w:color="auto"/>
              <w:left w:val="single" w:sz="4" w:space="0" w:color="auto"/>
              <w:bottom w:val="single" w:sz="4" w:space="0" w:color="auto"/>
              <w:right w:val="single" w:sz="4" w:space="0" w:color="auto"/>
            </w:tcBorders>
            <w:hideMark/>
          </w:tcPr>
          <w:p w14:paraId="4F5937C3" w14:textId="77777777" w:rsidR="00CD009A" w:rsidRPr="00531D12" w:rsidRDefault="00CD009A" w:rsidP="00E35F0D">
            <w:pPr>
              <w:keepNext/>
              <w:autoSpaceDE w:val="0"/>
              <w:autoSpaceDN w:val="0"/>
              <w:adjustRightInd w:val="0"/>
              <w:spacing w:line="252" w:lineRule="auto"/>
              <w:jc w:val="center"/>
              <w:rPr>
                <w:rFonts w:eastAsia="MS Mincho"/>
                <w:color w:val="000000" w:themeColor="text1"/>
                <w:lang w:val="pl-PL"/>
              </w:rPr>
            </w:pPr>
            <w:r w:rsidRPr="00531D12">
              <w:rPr>
                <w:color w:val="000000" w:themeColor="text1"/>
                <w:lang w:val="pl-PL"/>
              </w:rPr>
              <w:t>0,5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2CBD1A1E" w14:textId="7E9AF0C4"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w:t>
            </w:r>
            <w:r w:rsidR="00FF4A1F" w:rsidRPr="00531D12">
              <w:rPr>
                <w:color w:val="000000" w:themeColor="text1"/>
              </w:rPr>
              <w:t> </w:t>
            </w:r>
            <w:r w:rsidRPr="00531D12">
              <w:rPr>
                <w:color w:val="000000" w:themeColor="text1"/>
              </w:rPr>
              <w:t xml:space="preserve">mg </w:t>
            </w:r>
          </w:p>
        </w:tc>
      </w:tr>
      <w:tr w:rsidR="00CD009A" w:rsidRPr="00531D12" w14:paraId="033AD45A" w14:textId="77777777" w:rsidTr="00CD009A">
        <w:trPr>
          <w:trHeight w:val="413"/>
        </w:trPr>
        <w:tc>
          <w:tcPr>
            <w:tcW w:w="1609" w:type="dxa"/>
            <w:vMerge/>
            <w:tcBorders>
              <w:left w:val="single" w:sz="4" w:space="0" w:color="auto"/>
              <w:right w:val="single" w:sz="4" w:space="0" w:color="auto"/>
            </w:tcBorders>
          </w:tcPr>
          <w:p w14:paraId="25D86A58" w14:textId="77777777" w:rsidR="00CD009A" w:rsidRPr="00531D12" w:rsidRDefault="00CD009A" w:rsidP="00E35F0D">
            <w:pPr>
              <w:keepNext/>
              <w:autoSpaceDE w:val="0"/>
              <w:autoSpaceDN w:val="0"/>
              <w:adjustRightInd w:val="0"/>
              <w:spacing w:line="252" w:lineRule="auto"/>
              <w:jc w:val="center"/>
              <w:outlineLvl w:val="3"/>
              <w:rPr>
                <w:color w:val="000000" w:themeColor="text1"/>
              </w:rPr>
            </w:pPr>
          </w:p>
        </w:tc>
        <w:tc>
          <w:tcPr>
            <w:tcW w:w="1148" w:type="dxa"/>
            <w:tcBorders>
              <w:top w:val="single" w:sz="4" w:space="0" w:color="auto"/>
              <w:left w:val="single" w:sz="4" w:space="0" w:color="auto"/>
              <w:bottom w:val="single" w:sz="4" w:space="0" w:color="auto"/>
              <w:right w:val="single" w:sz="4" w:space="0" w:color="auto"/>
            </w:tcBorders>
            <w:hideMark/>
          </w:tcPr>
          <w:p w14:paraId="7A7471BB"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6 do &lt; 9</w:t>
            </w:r>
          </w:p>
        </w:tc>
        <w:tc>
          <w:tcPr>
            <w:tcW w:w="1496" w:type="dxa"/>
            <w:tcBorders>
              <w:top w:val="single" w:sz="4" w:space="0" w:color="auto"/>
              <w:left w:val="single" w:sz="4" w:space="0" w:color="auto"/>
              <w:bottom w:val="single" w:sz="4" w:space="0" w:color="auto"/>
              <w:right w:val="single" w:sz="4" w:space="0" w:color="auto"/>
            </w:tcBorders>
            <w:hideMark/>
          </w:tcPr>
          <w:p w14:paraId="603C02E0"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79473399" w14:textId="19137F4C"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FF4A1F" w:rsidRPr="00531D12">
              <w:rPr>
                <w:color w:val="000000" w:themeColor="text1"/>
              </w:rPr>
              <w:t> </w:t>
            </w:r>
            <w:r w:rsidRPr="00531D12">
              <w:rPr>
                <w:color w:val="000000" w:themeColor="text1"/>
              </w:rPr>
              <w:t>mg</w:t>
            </w:r>
          </w:p>
        </w:tc>
        <w:tc>
          <w:tcPr>
            <w:tcW w:w="1525" w:type="dxa"/>
            <w:tcBorders>
              <w:top w:val="single" w:sz="4" w:space="0" w:color="auto"/>
              <w:left w:val="single" w:sz="4" w:space="0" w:color="auto"/>
              <w:bottom w:val="single" w:sz="4" w:space="0" w:color="auto"/>
              <w:right w:val="single" w:sz="4" w:space="0" w:color="auto"/>
            </w:tcBorders>
            <w:hideMark/>
          </w:tcPr>
          <w:p w14:paraId="3B9367D3"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2102CB38" w14:textId="1C075643"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FF4A1F" w:rsidRPr="00531D12">
              <w:rPr>
                <w:color w:val="000000" w:themeColor="text1"/>
              </w:rPr>
              <w:t> </w:t>
            </w:r>
            <w:r w:rsidRPr="00531D12">
              <w:rPr>
                <w:color w:val="000000" w:themeColor="text1"/>
              </w:rPr>
              <w:t xml:space="preserve">mg </w:t>
            </w:r>
          </w:p>
        </w:tc>
      </w:tr>
      <w:tr w:rsidR="00CD009A" w:rsidRPr="00531D12" w14:paraId="347BDA5C" w14:textId="77777777" w:rsidTr="00CD009A">
        <w:trPr>
          <w:trHeight w:val="413"/>
        </w:trPr>
        <w:tc>
          <w:tcPr>
            <w:tcW w:w="1609" w:type="dxa"/>
            <w:vMerge/>
            <w:tcBorders>
              <w:left w:val="single" w:sz="4" w:space="0" w:color="auto"/>
              <w:right w:val="single" w:sz="4" w:space="0" w:color="auto"/>
            </w:tcBorders>
          </w:tcPr>
          <w:p w14:paraId="02F12C3C" w14:textId="77777777" w:rsidR="00CD009A" w:rsidRPr="00531D12" w:rsidRDefault="00CD009A" w:rsidP="00E35F0D">
            <w:pPr>
              <w:keepNext/>
              <w:autoSpaceDE w:val="0"/>
              <w:autoSpaceDN w:val="0"/>
              <w:adjustRightInd w:val="0"/>
              <w:spacing w:line="252" w:lineRule="auto"/>
              <w:jc w:val="center"/>
              <w:outlineLvl w:val="3"/>
              <w:rPr>
                <w:color w:val="000000" w:themeColor="text1"/>
              </w:rPr>
            </w:pPr>
          </w:p>
        </w:tc>
        <w:tc>
          <w:tcPr>
            <w:tcW w:w="1148" w:type="dxa"/>
            <w:tcBorders>
              <w:top w:val="single" w:sz="4" w:space="0" w:color="auto"/>
              <w:left w:val="single" w:sz="4" w:space="0" w:color="auto"/>
              <w:bottom w:val="single" w:sz="4" w:space="0" w:color="auto"/>
              <w:right w:val="single" w:sz="4" w:space="0" w:color="auto"/>
            </w:tcBorders>
            <w:hideMark/>
          </w:tcPr>
          <w:p w14:paraId="793A9B5D"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9 do &lt; 12</w:t>
            </w:r>
          </w:p>
        </w:tc>
        <w:tc>
          <w:tcPr>
            <w:tcW w:w="1496" w:type="dxa"/>
            <w:tcBorders>
              <w:top w:val="single" w:sz="4" w:space="0" w:color="auto"/>
              <w:left w:val="single" w:sz="4" w:space="0" w:color="auto"/>
              <w:bottom w:val="single" w:sz="4" w:space="0" w:color="auto"/>
              <w:right w:val="single" w:sz="4" w:space="0" w:color="auto"/>
            </w:tcBorders>
            <w:hideMark/>
          </w:tcPr>
          <w:p w14:paraId="58673E02"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0BC2B569" w14:textId="6084FF09"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FF4A1F" w:rsidRPr="00531D12">
              <w:rPr>
                <w:color w:val="000000" w:themeColor="text1"/>
              </w:rPr>
              <w:t> </w:t>
            </w:r>
            <w:r w:rsidRPr="00531D12">
              <w:rPr>
                <w:color w:val="000000" w:themeColor="text1"/>
              </w:rPr>
              <w:t xml:space="preserve">mg </w:t>
            </w:r>
          </w:p>
        </w:tc>
        <w:tc>
          <w:tcPr>
            <w:tcW w:w="1525" w:type="dxa"/>
            <w:tcBorders>
              <w:top w:val="single" w:sz="4" w:space="0" w:color="auto"/>
              <w:left w:val="single" w:sz="4" w:space="0" w:color="auto"/>
              <w:bottom w:val="single" w:sz="4" w:space="0" w:color="auto"/>
              <w:right w:val="single" w:sz="4" w:space="0" w:color="auto"/>
            </w:tcBorders>
            <w:hideMark/>
          </w:tcPr>
          <w:p w14:paraId="47B63916"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1,5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34B8E6D2" w14:textId="6938ED09"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3</w:t>
            </w:r>
            <w:r w:rsidR="00FF4A1F" w:rsidRPr="00531D12">
              <w:rPr>
                <w:color w:val="000000" w:themeColor="text1"/>
              </w:rPr>
              <w:t> </w:t>
            </w:r>
            <w:r w:rsidRPr="00531D12">
              <w:rPr>
                <w:color w:val="000000" w:themeColor="text1"/>
              </w:rPr>
              <w:t xml:space="preserve">mg </w:t>
            </w:r>
          </w:p>
        </w:tc>
      </w:tr>
      <w:tr w:rsidR="00CD009A" w:rsidRPr="00531D12" w14:paraId="049C6FB1" w14:textId="77777777" w:rsidTr="00CD009A">
        <w:trPr>
          <w:trHeight w:val="413"/>
        </w:trPr>
        <w:tc>
          <w:tcPr>
            <w:tcW w:w="1609" w:type="dxa"/>
            <w:vMerge/>
            <w:tcBorders>
              <w:left w:val="single" w:sz="4" w:space="0" w:color="auto"/>
              <w:right w:val="single" w:sz="4" w:space="0" w:color="auto"/>
            </w:tcBorders>
          </w:tcPr>
          <w:p w14:paraId="0E74CD9F" w14:textId="77777777" w:rsidR="00CD009A" w:rsidRPr="00531D12" w:rsidRDefault="00CD009A" w:rsidP="00E35F0D">
            <w:pPr>
              <w:keepNext/>
              <w:autoSpaceDE w:val="0"/>
              <w:autoSpaceDN w:val="0"/>
              <w:adjustRightInd w:val="0"/>
              <w:spacing w:line="252" w:lineRule="auto"/>
              <w:jc w:val="center"/>
              <w:outlineLvl w:val="3"/>
              <w:rPr>
                <w:color w:val="000000" w:themeColor="text1"/>
              </w:rPr>
            </w:pPr>
          </w:p>
        </w:tc>
        <w:tc>
          <w:tcPr>
            <w:tcW w:w="1148" w:type="dxa"/>
            <w:tcBorders>
              <w:top w:val="single" w:sz="4" w:space="0" w:color="auto"/>
              <w:left w:val="single" w:sz="4" w:space="0" w:color="auto"/>
              <w:bottom w:val="single" w:sz="4" w:space="0" w:color="auto"/>
              <w:right w:val="single" w:sz="4" w:space="0" w:color="auto"/>
            </w:tcBorders>
            <w:hideMark/>
          </w:tcPr>
          <w:p w14:paraId="32010A34"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12 do &lt; 18</w:t>
            </w:r>
          </w:p>
        </w:tc>
        <w:tc>
          <w:tcPr>
            <w:tcW w:w="1496" w:type="dxa"/>
            <w:tcBorders>
              <w:top w:val="single" w:sz="4" w:space="0" w:color="auto"/>
              <w:left w:val="single" w:sz="4" w:space="0" w:color="auto"/>
              <w:bottom w:val="single" w:sz="4" w:space="0" w:color="auto"/>
              <w:right w:val="single" w:sz="4" w:space="0" w:color="auto"/>
            </w:tcBorders>
            <w:hideMark/>
          </w:tcPr>
          <w:p w14:paraId="6CF144A1"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7EE2C939" w14:textId="47EA5A45"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8</w:t>
            </w:r>
            <w:r w:rsidR="00FF4A1F" w:rsidRPr="00531D12">
              <w:rPr>
                <w:color w:val="000000" w:themeColor="text1"/>
              </w:rPr>
              <w:t> </w:t>
            </w:r>
            <w:r w:rsidRPr="00531D12">
              <w:rPr>
                <w:color w:val="000000" w:themeColor="text1"/>
              </w:rPr>
              <w:t xml:space="preserve">mg </w:t>
            </w:r>
          </w:p>
        </w:tc>
        <w:tc>
          <w:tcPr>
            <w:tcW w:w="1525" w:type="dxa"/>
            <w:tcBorders>
              <w:top w:val="single" w:sz="4" w:space="0" w:color="auto"/>
              <w:left w:val="single" w:sz="4" w:space="0" w:color="auto"/>
              <w:bottom w:val="single" w:sz="4" w:space="0" w:color="auto"/>
              <w:right w:val="single" w:sz="4" w:space="0" w:color="auto"/>
            </w:tcBorders>
            <w:hideMark/>
          </w:tcPr>
          <w:p w14:paraId="5D4E8FE8"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29F3AF65" w14:textId="0495E768"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FF4A1F" w:rsidRPr="00531D12">
              <w:rPr>
                <w:color w:val="000000" w:themeColor="text1"/>
              </w:rPr>
              <w:t> </w:t>
            </w:r>
            <w:r w:rsidRPr="00531D12">
              <w:rPr>
                <w:color w:val="000000" w:themeColor="text1"/>
              </w:rPr>
              <w:t xml:space="preserve">mg </w:t>
            </w:r>
          </w:p>
        </w:tc>
      </w:tr>
      <w:tr w:rsidR="00CD009A" w:rsidRPr="00531D12" w14:paraId="60EF3028" w14:textId="77777777" w:rsidTr="00CD009A">
        <w:trPr>
          <w:trHeight w:val="413"/>
        </w:trPr>
        <w:tc>
          <w:tcPr>
            <w:tcW w:w="1609" w:type="dxa"/>
            <w:vMerge/>
            <w:tcBorders>
              <w:left w:val="single" w:sz="4" w:space="0" w:color="auto"/>
              <w:right w:val="single" w:sz="4" w:space="0" w:color="auto"/>
            </w:tcBorders>
          </w:tcPr>
          <w:p w14:paraId="00757D0C" w14:textId="77777777" w:rsidR="00CD009A" w:rsidRPr="00531D12" w:rsidRDefault="00CD009A" w:rsidP="00E35F0D">
            <w:pPr>
              <w:keepNext/>
              <w:autoSpaceDE w:val="0"/>
              <w:autoSpaceDN w:val="0"/>
              <w:adjustRightInd w:val="0"/>
              <w:spacing w:line="252" w:lineRule="auto"/>
              <w:jc w:val="center"/>
              <w:outlineLvl w:val="3"/>
              <w:rPr>
                <w:color w:val="000000" w:themeColor="text1"/>
              </w:rPr>
            </w:pPr>
          </w:p>
        </w:tc>
        <w:tc>
          <w:tcPr>
            <w:tcW w:w="1148" w:type="dxa"/>
            <w:tcBorders>
              <w:top w:val="single" w:sz="4" w:space="0" w:color="auto"/>
              <w:left w:val="single" w:sz="4" w:space="0" w:color="auto"/>
              <w:bottom w:val="single" w:sz="4" w:space="0" w:color="auto"/>
              <w:right w:val="single" w:sz="4" w:space="0" w:color="auto"/>
            </w:tcBorders>
            <w:hideMark/>
          </w:tcPr>
          <w:p w14:paraId="364ADB20"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od 18 do &lt; 25</w:t>
            </w:r>
          </w:p>
        </w:tc>
        <w:tc>
          <w:tcPr>
            <w:tcW w:w="1496" w:type="dxa"/>
            <w:tcBorders>
              <w:top w:val="single" w:sz="4" w:space="0" w:color="auto"/>
              <w:left w:val="single" w:sz="4" w:space="0" w:color="auto"/>
              <w:bottom w:val="single" w:sz="4" w:space="0" w:color="auto"/>
              <w:right w:val="single" w:sz="4" w:space="0" w:color="auto"/>
            </w:tcBorders>
            <w:hideMark/>
          </w:tcPr>
          <w:p w14:paraId="70C52314"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6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55DFB45E" w14:textId="05DB2833"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FF4A1F" w:rsidRPr="00531D12">
              <w:rPr>
                <w:color w:val="000000" w:themeColor="text1"/>
              </w:rPr>
              <w:t> </w:t>
            </w:r>
            <w:r w:rsidRPr="00531D12">
              <w:rPr>
                <w:color w:val="000000" w:themeColor="text1"/>
              </w:rPr>
              <w:t xml:space="preserve">mg </w:t>
            </w:r>
          </w:p>
        </w:tc>
        <w:tc>
          <w:tcPr>
            <w:tcW w:w="1525" w:type="dxa"/>
            <w:tcBorders>
              <w:top w:val="single" w:sz="4" w:space="0" w:color="auto"/>
              <w:left w:val="single" w:sz="4" w:space="0" w:color="auto"/>
              <w:bottom w:val="single" w:sz="4" w:space="0" w:color="auto"/>
              <w:right w:val="single" w:sz="4" w:space="0" w:color="auto"/>
            </w:tcBorders>
            <w:hideMark/>
          </w:tcPr>
          <w:p w14:paraId="02176EF7"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5808B406" w14:textId="43A1CE78" w:rsidR="00CD009A" w:rsidRPr="00531D12" w:rsidRDefault="00CD009A"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FF4A1F" w:rsidRPr="00531D12">
              <w:rPr>
                <w:color w:val="000000" w:themeColor="text1"/>
              </w:rPr>
              <w:t> </w:t>
            </w:r>
            <w:r w:rsidRPr="00531D12">
              <w:rPr>
                <w:color w:val="000000" w:themeColor="text1"/>
              </w:rPr>
              <w:t>mg</w:t>
            </w:r>
          </w:p>
        </w:tc>
      </w:tr>
      <w:tr w:rsidR="00CD009A" w:rsidRPr="00531D12" w14:paraId="02F989C8" w14:textId="77777777" w:rsidTr="00CD009A">
        <w:trPr>
          <w:trHeight w:val="413"/>
        </w:trPr>
        <w:tc>
          <w:tcPr>
            <w:tcW w:w="1609" w:type="dxa"/>
            <w:vMerge/>
            <w:tcBorders>
              <w:left w:val="single" w:sz="4" w:space="0" w:color="auto"/>
              <w:bottom w:val="single" w:sz="4" w:space="0" w:color="auto"/>
              <w:right w:val="single" w:sz="4" w:space="0" w:color="auto"/>
            </w:tcBorders>
          </w:tcPr>
          <w:p w14:paraId="5317678A" w14:textId="77777777" w:rsidR="00CD009A" w:rsidRPr="00531D12" w:rsidRDefault="00CD009A" w:rsidP="00E35F0D">
            <w:pPr>
              <w:keepNext/>
              <w:autoSpaceDE w:val="0"/>
              <w:autoSpaceDN w:val="0"/>
              <w:adjustRightInd w:val="0"/>
              <w:spacing w:line="252" w:lineRule="auto"/>
              <w:jc w:val="center"/>
              <w:outlineLvl w:val="3"/>
              <w:rPr>
                <w:color w:val="000000" w:themeColor="text1"/>
              </w:rPr>
            </w:pPr>
          </w:p>
        </w:tc>
        <w:tc>
          <w:tcPr>
            <w:tcW w:w="1148" w:type="dxa"/>
            <w:tcBorders>
              <w:top w:val="single" w:sz="4" w:space="0" w:color="auto"/>
              <w:left w:val="single" w:sz="4" w:space="0" w:color="auto"/>
              <w:bottom w:val="single" w:sz="4" w:space="0" w:color="auto"/>
              <w:right w:val="single" w:sz="4" w:space="0" w:color="auto"/>
            </w:tcBorders>
            <w:hideMark/>
          </w:tcPr>
          <w:p w14:paraId="43EC0062" w14:textId="77777777" w:rsidR="00CD009A" w:rsidRPr="00531D12" w:rsidRDefault="00CD009A" w:rsidP="00E35F0D">
            <w:pPr>
              <w:keepNext/>
              <w:autoSpaceDE w:val="0"/>
              <w:autoSpaceDN w:val="0"/>
              <w:adjustRightInd w:val="0"/>
              <w:spacing w:line="252" w:lineRule="auto"/>
              <w:jc w:val="center"/>
              <w:outlineLvl w:val="3"/>
              <w:rPr>
                <w:color w:val="000000" w:themeColor="text1"/>
              </w:rPr>
            </w:pPr>
            <w:r w:rsidRPr="00531D12">
              <w:rPr>
                <w:color w:val="000000" w:themeColor="text1"/>
              </w:rPr>
              <w:t xml:space="preserve">od 25 do </w:t>
            </w:r>
            <w:bookmarkStart w:id="178" w:name="OLE_LINK95"/>
            <w:r w:rsidRPr="00531D12">
              <w:rPr>
                <w:color w:val="000000" w:themeColor="text1"/>
              </w:rPr>
              <w:t>&lt;</w:t>
            </w:r>
            <w:bookmarkEnd w:id="178"/>
            <w:r w:rsidRPr="00531D12">
              <w:rPr>
                <w:color w:val="000000" w:themeColor="text1"/>
              </w:rPr>
              <w:t> 35</w:t>
            </w:r>
          </w:p>
        </w:tc>
        <w:tc>
          <w:tcPr>
            <w:tcW w:w="1496" w:type="dxa"/>
            <w:tcBorders>
              <w:top w:val="single" w:sz="4" w:space="0" w:color="auto"/>
              <w:left w:val="single" w:sz="4" w:space="0" w:color="auto"/>
              <w:bottom w:val="single" w:sz="4" w:space="0" w:color="auto"/>
              <w:right w:val="single" w:sz="4" w:space="0" w:color="auto"/>
            </w:tcBorders>
            <w:hideMark/>
          </w:tcPr>
          <w:p w14:paraId="4FD794FB"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8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1C7B31CF" w14:textId="317AB64C" w:rsidR="00CD009A" w:rsidRPr="00531D12" w:rsidRDefault="00CD009A" w:rsidP="00E35F0D">
            <w:pPr>
              <w:keepNext/>
              <w:autoSpaceDE w:val="0"/>
              <w:autoSpaceDN w:val="0"/>
              <w:adjustRightInd w:val="0"/>
              <w:spacing w:line="252" w:lineRule="auto"/>
              <w:jc w:val="center"/>
              <w:rPr>
                <w:color w:val="000000" w:themeColor="text1"/>
              </w:rPr>
            </w:pPr>
            <w:r w:rsidRPr="00531D12">
              <w:rPr>
                <w:color w:val="000000" w:themeColor="text1"/>
              </w:rPr>
              <w:t>16</w:t>
            </w:r>
            <w:r w:rsidR="00FF4A1F" w:rsidRPr="00531D12">
              <w:rPr>
                <w:color w:val="000000" w:themeColor="text1"/>
              </w:rPr>
              <w:t> </w:t>
            </w:r>
            <w:r w:rsidRPr="00531D12">
              <w:rPr>
                <w:color w:val="000000" w:themeColor="text1"/>
              </w:rPr>
              <w:t xml:space="preserve">mg </w:t>
            </w:r>
          </w:p>
        </w:tc>
        <w:tc>
          <w:tcPr>
            <w:tcW w:w="1525" w:type="dxa"/>
            <w:tcBorders>
              <w:top w:val="single" w:sz="4" w:space="0" w:color="auto"/>
              <w:left w:val="single" w:sz="4" w:space="0" w:color="auto"/>
              <w:bottom w:val="single" w:sz="4" w:space="0" w:color="auto"/>
              <w:right w:val="single" w:sz="4" w:space="0" w:color="auto"/>
            </w:tcBorders>
            <w:hideMark/>
          </w:tcPr>
          <w:p w14:paraId="3D3296C2"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58CE7208" w14:textId="4BB0603E" w:rsidR="00CD009A" w:rsidRPr="00531D12" w:rsidRDefault="00CD009A" w:rsidP="00E35F0D">
            <w:pPr>
              <w:keepNext/>
              <w:autoSpaceDE w:val="0"/>
              <w:autoSpaceDN w:val="0"/>
              <w:adjustRightInd w:val="0"/>
              <w:spacing w:line="252" w:lineRule="auto"/>
              <w:jc w:val="center"/>
              <w:rPr>
                <w:color w:val="000000" w:themeColor="text1"/>
              </w:rPr>
            </w:pPr>
            <w:r w:rsidRPr="00531D12">
              <w:rPr>
                <w:color w:val="000000" w:themeColor="text1"/>
              </w:rPr>
              <w:t>8</w:t>
            </w:r>
            <w:r w:rsidR="00FF4A1F" w:rsidRPr="00531D12">
              <w:rPr>
                <w:color w:val="000000" w:themeColor="text1"/>
              </w:rPr>
              <w:t> </w:t>
            </w:r>
            <w:r w:rsidRPr="00531D12">
              <w:rPr>
                <w:color w:val="000000" w:themeColor="text1"/>
              </w:rPr>
              <w:t xml:space="preserve">mg </w:t>
            </w:r>
          </w:p>
        </w:tc>
      </w:tr>
      <w:tr w:rsidR="00CD009A" w:rsidRPr="00531D12" w14:paraId="76FBB4D2" w14:textId="77777777" w:rsidTr="00BC1C01">
        <w:trPr>
          <w:trHeight w:val="413"/>
        </w:trPr>
        <w:tc>
          <w:tcPr>
            <w:tcW w:w="1609" w:type="dxa"/>
            <w:tcBorders>
              <w:top w:val="single" w:sz="4" w:space="0" w:color="auto"/>
              <w:left w:val="single" w:sz="4" w:space="0" w:color="auto"/>
              <w:bottom w:val="single" w:sz="4" w:space="0" w:color="auto"/>
              <w:right w:val="single" w:sz="4" w:space="0" w:color="auto"/>
            </w:tcBorders>
          </w:tcPr>
          <w:p w14:paraId="3A276E36" w14:textId="77777777" w:rsidR="00CD009A" w:rsidRPr="00531D12" w:rsidRDefault="00CD009A" w:rsidP="00E35F0D">
            <w:pPr>
              <w:keepNext/>
              <w:autoSpaceDE w:val="0"/>
              <w:autoSpaceDN w:val="0"/>
              <w:adjustRightInd w:val="0"/>
              <w:spacing w:line="252" w:lineRule="auto"/>
              <w:jc w:val="center"/>
              <w:outlineLvl w:val="3"/>
              <w:rPr>
                <w:color w:val="000000" w:themeColor="text1"/>
                <w:lang w:val="pl-PL"/>
              </w:rPr>
            </w:pPr>
            <w:r w:rsidRPr="00531D12">
              <w:rPr>
                <w:color w:val="000000" w:themeColor="text1"/>
                <w:lang w:val="pl-PL"/>
              </w:rPr>
              <w:t>Tabletki powlekane 2,5 mg i 5 mg</w:t>
            </w:r>
          </w:p>
        </w:tc>
        <w:tc>
          <w:tcPr>
            <w:tcW w:w="1148" w:type="dxa"/>
            <w:tcBorders>
              <w:top w:val="single" w:sz="4" w:space="0" w:color="auto"/>
              <w:left w:val="single" w:sz="4" w:space="0" w:color="auto"/>
              <w:bottom w:val="single" w:sz="4" w:space="0" w:color="auto"/>
              <w:right w:val="single" w:sz="4" w:space="0" w:color="auto"/>
            </w:tcBorders>
            <w:hideMark/>
          </w:tcPr>
          <w:p w14:paraId="15BBDC13" w14:textId="77777777" w:rsidR="00CD009A" w:rsidRPr="00531D12" w:rsidRDefault="00CD009A" w:rsidP="00E35F0D">
            <w:pPr>
              <w:keepNext/>
              <w:autoSpaceDE w:val="0"/>
              <w:autoSpaceDN w:val="0"/>
              <w:adjustRightInd w:val="0"/>
              <w:spacing w:line="252" w:lineRule="auto"/>
              <w:jc w:val="center"/>
              <w:outlineLvl w:val="3"/>
              <w:rPr>
                <w:color w:val="000000" w:themeColor="text1"/>
              </w:rPr>
            </w:pPr>
            <w:bookmarkStart w:id="179" w:name="OLE_LINK100"/>
            <w:r w:rsidRPr="00531D12">
              <w:rPr>
                <w:color w:val="000000" w:themeColor="text1"/>
              </w:rPr>
              <w:t>≥</w:t>
            </w:r>
            <w:bookmarkEnd w:id="179"/>
            <w:r w:rsidRPr="00531D12">
              <w:rPr>
                <w:color w:val="000000" w:themeColor="text1"/>
              </w:rPr>
              <w:t> 35</w:t>
            </w:r>
          </w:p>
        </w:tc>
        <w:tc>
          <w:tcPr>
            <w:tcW w:w="1496" w:type="dxa"/>
            <w:tcBorders>
              <w:top w:val="single" w:sz="4" w:space="0" w:color="auto"/>
              <w:left w:val="single" w:sz="4" w:space="0" w:color="auto"/>
              <w:bottom w:val="single" w:sz="4" w:space="0" w:color="auto"/>
              <w:right w:val="single" w:sz="4" w:space="0" w:color="auto"/>
            </w:tcBorders>
            <w:hideMark/>
          </w:tcPr>
          <w:p w14:paraId="62F66FD6"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10 mg dwa razy na dobę</w:t>
            </w:r>
          </w:p>
        </w:tc>
        <w:tc>
          <w:tcPr>
            <w:tcW w:w="1713" w:type="dxa"/>
            <w:tcBorders>
              <w:top w:val="single" w:sz="4" w:space="0" w:color="auto"/>
              <w:left w:val="single" w:sz="4" w:space="0" w:color="auto"/>
              <w:bottom w:val="single" w:sz="4" w:space="0" w:color="auto"/>
              <w:right w:val="single" w:sz="4" w:space="0" w:color="auto"/>
            </w:tcBorders>
            <w:hideMark/>
          </w:tcPr>
          <w:p w14:paraId="232D41A8" w14:textId="4869142C" w:rsidR="00CD009A" w:rsidRPr="00531D12" w:rsidRDefault="00CD009A" w:rsidP="00E35F0D">
            <w:pPr>
              <w:keepNext/>
              <w:autoSpaceDE w:val="0"/>
              <w:autoSpaceDN w:val="0"/>
              <w:adjustRightInd w:val="0"/>
              <w:spacing w:line="252" w:lineRule="auto"/>
              <w:jc w:val="center"/>
              <w:rPr>
                <w:color w:val="000000" w:themeColor="text1"/>
              </w:rPr>
            </w:pPr>
            <w:r w:rsidRPr="00531D12">
              <w:rPr>
                <w:color w:val="000000" w:themeColor="text1"/>
              </w:rPr>
              <w:t>20</w:t>
            </w:r>
            <w:r w:rsidR="00FF4A1F" w:rsidRPr="00531D12">
              <w:rPr>
                <w:color w:val="000000" w:themeColor="text1"/>
              </w:rPr>
              <w:t> </w:t>
            </w:r>
            <w:r w:rsidRPr="00531D12">
              <w:rPr>
                <w:color w:val="000000" w:themeColor="text1"/>
              </w:rPr>
              <w:t>mg</w:t>
            </w:r>
          </w:p>
        </w:tc>
        <w:tc>
          <w:tcPr>
            <w:tcW w:w="1525" w:type="dxa"/>
            <w:tcBorders>
              <w:top w:val="single" w:sz="4" w:space="0" w:color="auto"/>
              <w:left w:val="single" w:sz="4" w:space="0" w:color="auto"/>
              <w:bottom w:val="single" w:sz="4" w:space="0" w:color="auto"/>
              <w:right w:val="single" w:sz="4" w:space="0" w:color="auto"/>
            </w:tcBorders>
            <w:hideMark/>
          </w:tcPr>
          <w:p w14:paraId="1A3C8680" w14:textId="77777777" w:rsidR="00CD009A" w:rsidRPr="00531D12" w:rsidRDefault="00CD009A"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5 mg dwa razy na dobę</w:t>
            </w:r>
          </w:p>
        </w:tc>
        <w:tc>
          <w:tcPr>
            <w:tcW w:w="1688" w:type="dxa"/>
            <w:tcBorders>
              <w:top w:val="single" w:sz="4" w:space="0" w:color="auto"/>
              <w:left w:val="single" w:sz="4" w:space="0" w:color="auto"/>
              <w:bottom w:val="single" w:sz="4" w:space="0" w:color="auto"/>
              <w:right w:val="single" w:sz="4" w:space="0" w:color="auto"/>
            </w:tcBorders>
            <w:hideMark/>
          </w:tcPr>
          <w:p w14:paraId="1F00A662" w14:textId="0237BA2C" w:rsidR="00CD009A" w:rsidRPr="00531D12" w:rsidRDefault="00CD009A" w:rsidP="00E35F0D">
            <w:pPr>
              <w:keepNext/>
              <w:autoSpaceDE w:val="0"/>
              <w:autoSpaceDN w:val="0"/>
              <w:adjustRightInd w:val="0"/>
              <w:spacing w:line="252" w:lineRule="auto"/>
              <w:jc w:val="center"/>
              <w:rPr>
                <w:color w:val="000000" w:themeColor="text1"/>
              </w:rPr>
            </w:pPr>
            <w:r w:rsidRPr="00531D12">
              <w:rPr>
                <w:color w:val="000000" w:themeColor="text1"/>
              </w:rPr>
              <w:t>10</w:t>
            </w:r>
            <w:r w:rsidR="00FF4A1F" w:rsidRPr="00531D12">
              <w:rPr>
                <w:color w:val="000000" w:themeColor="text1"/>
              </w:rPr>
              <w:t> </w:t>
            </w:r>
            <w:r w:rsidRPr="00531D12">
              <w:rPr>
                <w:color w:val="000000" w:themeColor="text1"/>
              </w:rPr>
              <w:t>mg</w:t>
            </w:r>
          </w:p>
        </w:tc>
      </w:tr>
    </w:tbl>
    <w:p w14:paraId="3154D779" w14:textId="77777777" w:rsidR="00F72C4A" w:rsidRPr="00531D12" w:rsidRDefault="00F72C4A" w:rsidP="00F72C4A">
      <w:pPr>
        <w:autoSpaceDE w:val="0"/>
        <w:autoSpaceDN w:val="0"/>
        <w:adjustRightInd w:val="0"/>
        <w:rPr>
          <w:color w:val="000000" w:themeColor="text1"/>
          <w:highlight w:val="yellow"/>
        </w:rPr>
      </w:pPr>
    </w:p>
    <w:p w14:paraId="1EDB081D" w14:textId="77777777" w:rsidR="00F72C4A" w:rsidRPr="00531D12" w:rsidRDefault="00CD009A" w:rsidP="00F72C4A">
      <w:pPr>
        <w:autoSpaceDE w:val="0"/>
        <w:autoSpaceDN w:val="0"/>
        <w:adjustRightInd w:val="0"/>
        <w:rPr>
          <w:color w:val="000000" w:themeColor="text1"/>
          <w:lang w:val="pl-PL"/>
        </w:rPr>
      </w:pPr>
      <w:r w:rsidRPr="00531D12">
        <w:rPr>
          <w:color w:val="000000" w:themeColor="text1"/>
          <w:lang w:val="pl-PL"/>
        </w:rPr>
        <w:t>W oparciu o wytyczne dotyczące leczenia ŻChZZ u dzieci i młodzieży czas trwania</w:t>
      </w:r>
      <w:r w:rsidR="00DE64EE" w:rsidRPr="00531D12">
        <w:rPr>
          <w:color w:val="000000" w:themeColor="text1"/>
          <w:lang w:val="pl-PL"/>
        </w:rPr>
        <w:t xml:space="preserve"> </w:t>
      </w:r>
      <w:r w:rsidR="00F72C4A" w:rsidRPr="00531D12">
        <w:rPr>
          <w:color w:val="000000" w:themeColor="text1"/>
          <w:lang w:val="pl-PL"/>
        </w:rPr>
        <w:t xml:space="preserve">całego leczenia należy indywidualnie dostosować po </w:t>
      </w:r>
      <w:r w:rsidR="00DE64EE" w:rsidRPr="00531D12">
        <w:rPr>
          <w:color w:val="000000" w:themeColor="text1"/>
          <w:lang w:val="pl-PL"/>
        </w:rPr>
        <w:t>staran</w:t>
      </w:r>
      <w:r w:rsidR="00F72C4A" w:rsidRPr="00531D12">
        <w:rPr>
          <w:color w:val="000000" w:themeColor="text1"/>
          <w:lang w:val="pl-PL"/>
        </w:rPr>
        <w:t>nym oszacowaniu stosunku korzyści z leczenia do ryzyka krwawienia (patrz punkt 4.4).</w:t>
      </w:r>
    </w:p>
    <w:p w14:paraId="53D2FB21" w14:textId="77777777" w:rsidR="00F72C4A" w:rsidRPr="00531D12" w:rsidRDefault="00F72C4A" w:rsidP="00F72C4A">
      <w:pPr>
        <w:autoSpaceDE w:val="0"/>
        <w:autoSpaceDN w:val="0"/>
        <w:adjustRightInd w:val="0"/>
        <w:rPr>
          <w:b/>
          <w:bCs/>
          <w:color w:val="000000" w:themeColor="text1"/>
          <w:lang w:val="pl-PL"/>
        </w:rPr>
      </w:pPr>
    </w:p>
    <w:p w14:paraId="5FF8FC79" w14:textId="77777777" w:rsidR="00F72C4A" w:rsidRPr="00531D12" w:rsidRDefault="00F72C4A" w:rsidP="00F72C4A">
      <w:pPr>
        <w:autoSpaceDE w:val="0"/>
        <w:autoSpaceDN w:val="0"/>
        <w:adjustRightInd w:val="0"/>
        <w:rPr>
          <w:i/>
          <w:color w:val="000000" w:themeColor="text1"/>
          <w:u w:val="single"/>
          <w:lang w:val="pl-PL"/>
        </w:rPr>
      </w:pPr>
      <w:r w:rsidRPr="00531D12">
        <w:rPr>
          <w:i/>
          <w:color w:val="000000" w:themeColor="text1"/>
          <w:u w:val="single"/>
          <w:lang w:val="pl-PL"/>
        </w:rPr>
        <w:t>Pominięta dawka</w:t>
      </w:r>
    </w:p>
    <w:p w14:paraId="6DFAA5D7" w14:textId="2EEDE9D3" w:rsidR="00F72C4A" w:rsidRPr="00531D12" w:rsidRDefault="00CF2C2E" w:rsidP="00CF2C2E">
      <w:pPr>
        <w:pStyle w:val="EMEABodyText"/>
        <w:rPr>
          <w:color w:val="000000" w:themeColor="text1"/>
          <w:lang w:val="pl-PL"/>
        </w:rPr>
      </w:pPr>
      <w:r w:rsidRPr="00531D12">
        <w:rPr>
          <w:color w:val="000000" w:themeColor="text1"/>
          <w:lang w:val="pl-PL"/>
        </w:rPr>
        <w:t xml:space="preserve">Pominiętą dawkę poranną należy przyjąć natychmiast po przypomnieniu sobie o tym i można ją przyjąć jednocześnie z dawką wieczorną. Pominiętą dawkę wieczorną można przyjąć wyłącznie tego samego wieczoru. Pacjent nie powinien przyjmować dwóch dawek </w:t>
      </w:r>
      <w:r w:rsidR="008D7AA6" w:rsidRPr="00531D12">
        <w:rPr>
          <w:color w:val="000000" w:themeColor="text1"/>
          <w:lang w:val="pl-PL"/>
        </w:rPr>
        <w:t>następnego dnia</w:t>
      </w:r>
      <w:r w:rsidRPr="00531D12">
        <w:rPr>
          <w:color w:val="000000" w:themeColor="text1"/>
          <w:lang w:val="pl-PL"/>
        </w:rPr>
        <w:t xml:space="preserve"> rano. Następnego dnia pacjent powinien kontynuować przyjmowanie standardowej dawki dwa razy na dobę, zgodnie z</w:t>
      </w:r>
      <w:r w:rsidR="004F4E25" w:rsidRPr="00531D12">
        <w:rPr>
          <w:color w:val="000000" w:themeColor="text1"/>
          <w:lang w:val="pl-PL"/>
        </w:rPr>
        <w:t> </w:t>
      </w:r>
      <w:r w:rsidRPr="00531D12">
        <w:rPr>
          <w:color w:val="000000" w:themeColor="text1"/>
          <w:lang w:val="pl-PL"/>
        </w:rPr>
        <w:t>zaleceniami.</w:t>
      </w:r>
    </w:p>
    <w:p w14:paraId="43B91AEC" w14:textId="77777777" w:rsidR="00CF2C2E" w:rsidRPr="00531D12" w:rsidRDefault="00CF2C2E" w:rsidP="00CF2C2E">
      <w:pPr>
        <w:pStyle w:val="EMEABodyText"/>
        <w:rPr>
          <w:color w:val="000000" w:themeColor="text1"/>
          <w:szCs w:val="22"/>
          <w:lang w:val="pl-PL" w:eastAsia="en-GB"/>
        </w:rPr>
      </w:pPr>
    </w:p>
    <w:p w14:paraId="2F4AA647" w14:textId="77777777" w:rsidR="00F72C4A" w:rsidRPr="00531D12" w:rsidRDefault="00F72C4A" w:rsidP="00F72C4A">
      <w:pPr>
        <w:keepNext/>
        <w:rPr>
          <w:i/>
          <w:color w:val="000000" w:themeColor="text1"/>
          <w:u w:val="single"/>
          <w:lang w:val="pl-PL"/>
        </w:rPr>
      </w:pPr>
      <w:r w:rsidRPr="00531D12">
        <w:rPr>
          <w:i/>
          <w:color w:val="000000" w:themeColor="text1"/>
          <w:u w:val="single"/>
          <w:lang w:val="pl-PL"/>
        </w:rPr>
        <w:t>Zmiana leczenia</w:t>
      </w:r>
    </w:p>
    <w:p w14:paraId="5DD9C3C3" w14:textId="78301433" w:rsidR="00F72C4A" w:rsidRPr="00531D12" w:rsidRDefault="00F72C4A" w:rsidP="00F72C4A">
      <w:pPr>
        <w:keepNext/>
        <w:outlineLvl w:val="0"/>
        <w:rPr>
          <w:color w:val="000000" w:themeColor="text1"/>
          <w:lang w:val="pl-PL"/>
        </w:rPr>
      </w:pPr>
      <w:r w:rsidRPr="00531D12">
        <w:rPr>
          <w:color w:val="000000" w:themeColor="text1"/>
          <w:lang w:val="pl-PL"/>
        </w:rPr>
        <w:t>Zmiany leczenia z leków przeciwzakrzepowych podawanych pozajelitowo na produkt Eliquis (i</w:t>
      </w:r>
      <w:r w:rsidR="00CB20F5" w:rsidRPr="00531D12">
        <w:rPr>
          <w:color w:val="000000" w:themeColor="text1"/>
          <w:lang w:val="pl-PL"/>
        </w:rPr>
        <w:t> </w:t>
      </w:r>
      <w:r w:rsidRPr="00531D12">
        <w:rPr>
          <w:color w:val="000000" w:themeColor="text1"/>
          <w:lang w:val="pl-PL"/>
        </w:rPr>
        <w:t>odwrotnie) można dokonać przy kolejnej planowej dawce (patrz punkt</w:t>
      </w:r>
      <w:r w:rsidR="00FF4A1F" w:rsidRPr="00531D12">
        <w:rPr>
          <w:color w:val="000000" w:themeColor="text1"/>
          <w:lang w:val="pl-PL"/>
        </w:rPr>
        <w:t> </w:t>
      </w:r>
      <w:r w:rsidRPr="00531D12">
        <w:rPr>
          <w:color w:val="000000" w:themeColor="text1"/>
          <w:lang w:val="pl-PL"/>
        </w:rPr>
        <w:t>4.5). Nie należy podawać tych produktów leczniczych</w:t>
      </w:r>
      <w:r w:rsidR="00524C0E" w:rsidRPr="00531D12">
        <w:rPr>
          <w:color w:val="000000" w:themeColor="text1"/>
          <w:lang w:val="pl-PL"/>
        </w:rPr>
        <w:t xml:space="preserve"> jednocześnie</w:t>
      </w:r>
      <w:r w:rsidRPr="00531D12">
        <w:rPr>
          <w:color w:val="000000" w:themeColor="text1"/>
          <w:lang w:val="pl-PL"/>
        </w:rPr>
        <w:t>.</w:t>
      </w:r>
    </w:p>
    <w:p w14:paraId="0638051B" w14:textId="77777777" w:rsidR="00F72C4A" w:rsidRPr="00531D12" w:rsidRDefault="00F72C4A" w:rsidP="00F72C4A">
      <w:pPr>
        <w:pStyle w:val="BMSBodyText"/>
        <w:keepNext/>
        <w:spacing w:before="0" w:after="0" w:line="240" w:lineRule="auto"/>
        <w:jc w:val="left"/>
        <w:rPr>
          <w:i/>
          <w:color w:val="000000" w:themeColor="text1"/>
          <w:sz w:val="22"/>
          <w:szCs w:val="22"/>
          <w:lang w:val="pl-PL"/>
        </w:rPr>
      </w:pPr>
    </w:p>
    <w:p w14:paraId="2E289A8D" w14:textId="77777777" w:rsidR="00F72C4A" w:rsidRPr="00531D12" w:rsidRDefault="00F72C4A" w:rsidP="00F72C4A">
      <w:pPr>
        <w:pStyle w:val="BMSBodyText"/>
        <w:keepNext/>
        <w:spacing w:before="0" w:after="0" w:line="240" w:lineRule="auto"/>
        <w:jc w:val="left"/>
        <w:rPr>
          <w:i/>
          <w:color w:val="000000" w:themeColor="text1"/>
          <w:sz w:val="22"/>
          <w:szCs w:val="22"/>
          <w:lang w:val="pl-PL"/>
        </w:rPr>
      </w:pPr>
      <w:r w:rsidRPr="00531D12">
        <w:rPr>
          <w:i/>
          <w:color w:val="000000" w:themeColor="text1"/>
          <w:sz w:val="22"/>
          <w:lang w:val="pl-PL"/>
        </w:rPr>
        <w:t>Zmiana leczenia z antagonisty witaminy K (VKA) na produkt Eliquis</w:t>
      </w:r>
    </w:p>
    <w:p w14:paraId="66BDE079" w14:textId="227F4239" w:rsidR="00F72C4A" w:rsidRPr="00531D12" w:rsidRDefault="00F72C4A" w:rsidP="00F72C4A">
      <w:pPr>
        <w:pStyle w:val="BMSBodyText"/>
        <w:keepNext/>
        <w:spacing w:before="0" w:after="0" w:line="240" w:lineRule="auto"/>
        <w:jc w:val="left"/>
        <w:rPr>
          <w:color w:val="000000" w:themeColor="text1"/>
          <w:sz w:val="22"/>
          <w:szCs w:val="22"/>
          <w:lang w:val="pl-PL"/>
        </w:rPr>
      </w:pPr>
      <w:r w:rsidRPr="00531D12">
        <w:rPr>
          <w:color w:val="000000" w:themeColor="text1"/>
          <w:sz w:val="22"/>
          <w:lang w:val="pl-PL"/>
        </w:rPr>
        <w:t xml:space="preserve">U pacjentów leczonych antagonistą witaminy K (ang. </w:t>
      </w:r>
      <w:r w:rsidRPr="00531D12">
        <w:rPr>
          <w:i/>
          <w:iCs/>
          <w:color w:val="000000" w:themeColor="text1"/>
          <w:sz w:val="22"/>
          <w:lang w:val="pl-PL"/>
        </w:rPr>
        <w:t>vitamin K antagonist</w:t>
      </w:r>
      <w:r w:rsidRPr="00531D12">
        <w:rPr>
          <w:color w:val="000000" w:themeColor="text1"/>
          <w:sz w:val="22"/>
          <w:lang w:val="pl-PL"/>
        </w:rPr>
        <w:t xml:space="preserve">, VKA) przy zmianie leczenia na produkt Eliquis należy odstawić warfarynę lub inny lek z grupy VKA i rozpocząć podawanie produktu Eliquis, gdy wartość międzynarodowego współczynnika znormalizowanego (ang. </w:t>
      </w:r>
      <w:r w:rsidRPr="00531D12">
        <w:rPr>
          <w:i/>
          <w:iCs/>
          <w:color w:val="000000" w:themeColor="text1"/>
          <w:sz w:val="22"/>
          <w:lang w:val="pl-PL"/>
        </w:rPr>
        <w:t>international normalised ratio</w:t>
      </w:r>
      <w:r w:rsidR="00AD701C" w:rsidRPr="00531D12">
        <w:rPr>
          <w:i/>
          <w:iCs/>
          <w:color w:val="000000" w:themeColor="text1"/>
          <w:sz w:val="22"/>
          <w:lang w:val="pl-PL"/>
        </w:rPr>
        <w:t>,</w:t>
      </w:r>
      <w:r w:rsidR="00AD701C" w:rsidRPr="00531D12">
        <w:rPr>
          <w:color w:val="000000" w:themeColor="text1"/>
          <w:sz w:val="22"/>
          <w:lang w:val="pl-PL"/>
        </w:rPr>
        <w:t xml:space="preserve"> INR</w:t>
      </w:r>
      <w:r w:rsidRPr="00531D12">
        <w:rPr>
          <w:color w:val="000000" w:themeColor="text1"/>
          <w:sz w:val="22"/>
          <w:lang w:val="pl-PL"/>
        </w:rPr>
        <w:t>) wyniesie &lt; 2.</w:t>
      </w:r>
    </w:p>
    <w:p w14:paraId="1D596637" w14:textId="77777777" w:rsidR="00F72C4A" w:rsidRPr="00531D12" w:rsidRDefault="00F72C4A" w:rsidP="00F72C4A">
      <w:pPr>
        <w:pStyle w:val="BMSBodyText"/>
        <w:spacing w:before="0" w:after="0" w:line="240" w:lineRule="auto"/>
        <w:jc w:val="left"/>
        <w:rPr>
          <w:color w:val="000000" w:themeColor="text1"/>
          <w:sz w:val="22"/>
          <w:szCs w:val="22"/>
          <w:lang w:val="pl-PL"/>
        </w:rPr>
      </w:pPr>
    </w:p>
    <w:p w14:paraId="09B300CF" w14:textId="77777777" w:rsidR="00F72C4A" w:rsidRPr="00531D12" w:rsidRDefault="00F72C4A" w:rsidP="00BC1C01">
      <w:pPr>
        <w:pStyle w:val="BMSBodyText"/>
        <w:keepNext/>
        <w:spacing w:before="0" w:after="0" w:line="240" w:lineRule="auto"/>
        <w:jc w:val="left"/>
        <w:rPr>
          <w:i/>
          <w:color w:val="000000" w:themeColor="text1"/>
          <w:sz w:val="22"/>
          <w:lang w:val="pl-PL"/>
        </w:rPr>
      </w:pPr>
      <w:r w:rsidRPr="00531D12">
        <w:rPr>
          <w:i/>
          <w:color w:val="000000" w:themeColor="text1"/>
          <w:sz w:val="22"/>
          <w:lang w:val="pl-PL"/>
        </w:rPr>
        <w:t>Zmiana leczenia z produktu Eliquis na VKA</w:t>
      </w:r>
    </w:p>
    <w:p w14:paraId="3332BAD9" w14:textId="77777777" w:rsidR="00F72C4A" w:rsidRPr="00531D12" w:rsidRDefault="00F72C4A" w:rsidP="00BC1C01">
      <w:pPr>
        <w:pStyle w:val="BMSBodyText"/>
        <w:keepNext/>
        <w:spacing w:before="0" w:after="0" w:line="240" w:lineRule="auto"/>
        <w:jc w:val="left"/>
        <w:rPr>
          <w:iCs/>
          <w:color w:val="000000" w:themeColor="text1"/>
          <w:sz w:val="22"/>
          <w:szCs w:val="22"/>
          <w:lang w:val="pl-PL"/>
        </w:rPr>
      </w:pPr>
      <w:r w:rsidRPr="00531D12">
        <w:rPr>
          <w:color w:val="000000" w:themeColor="text1"/>
          <w:sz w:val="22"/>
          <w:lang w:val="pl-PL"/>
        </w:rPr>
        <w:t>Brak danych dotyczących dzieci i młodzieży.</w:t>
      </w:r>
    </w:p>
    <w:p w14:paraId="3C36F2C5" w14:textId="77777777" w:rsidR="00F72C4A" w:rsidRPr="00531D12" w:rsidRDefault="00F72C4A" w:rsidP="00F72C4A">
      <w:pPr>
        <w:rPr>
          <w:color w:val="000000" w:themeColor="text1"/>
          <w:lang w:val="pl-PL"/>
        </w:rPr>
      </w:pPr>
      <w:r w:rsidRPr="00531D12">
        <w:rPr>
          <w:color w:val="000000" w:themeColor="text1"/>
          <w:lang w:val="pl-PL"/>
        </w:rPr>
        <w:t xml:space="preserve">W przypadku zmiany leczenia z produktu Eliquis na VKA produkt Eliquis należy nadal podawać przez co najmniej 2 dni po rozpoczęciu leczenia VKA. Po 2 dniach jednoczesnego stosowania </w:t>
      </w:r>
      <w:r w:rsidRPr="00531D12">
        <w:rPr>
          <w:color w:val="000000" w:themeColor="text1"/>
          <w:lang w:val="pl-PL"/>
        </w:rPr>
        <w:lastRenderedPageBreak/>
        <w:t>produktu Eliquis i VKA należy oznaczyć INR przed następnym zaplanowanym podaniem dawki produktu Eliquis. Jednoczesne stosowanie produktu Eliquis i VKA należy kontynuować do czasu, aż</w:t>
      </w:r>
      <w:r w:rsidR="00022465" w:rsidRPr="00531D12">
        <w:rPr>
          <w:color w:val="000000" w:themeColor="text1"/>
          <w:lang w:val="pl-PL"/>
        </w:rPr>
        <w:t> </w:t>
      </w:r>
      <w:r w:rsidRPr="00531D12">
        <w:rPr>
          <w:color w:val="000000" w:themeColor="text1"/>
          <w:lang w:val="pl-PL"/>
        </w:rPr>
        <w:t>wartość INR wyniesie ≥ 2.</w:t>
      </w:r>
    </w:p>
    <w:p w14:paraId="230C448A" w14:textId="77777777" w:rsidR="00F72C4A" w:rsidRPr="00531D12" w:rsidRDefault="00F72C4A" w:rsidP="00F72C4A">
      <w:pPr>
        <w:pStyle w:val="EMEABodyText"/>
        <w:rPr>
          <w:color w:val="000000" w:themeColor="text1"/>
          <w:szCs w:val="22"/>
          <w:lang w:val="pl-PL" w:eastAsia="en-GB"/>
        </w:rPr>
      </w:pPr>
    </w:p>
    <w:p w14:paraId="28AE14DC" w14:textId="77777777" w:rsidR="00F72C4A" w:rsidRPr="00531D12" w:rsidRDefault="00F72C4A" w:rsidP="00F72C4A">
      <w:pPr>
        <w:keepNext/>
        <w:keepLines/>
        <w:autoSpaceDE w:val="0"/>
        <w:autoSpaceDN w:val="0"/>
        <w:adjustRightInd w:val="0"/>
        <w:rPr>
          <w:i/>
          <w:color w:val="000000" w:themeColor="text1"/>
          <w:u w:val="single"/>
          <w:lang w:val="pl-PL"/>
        </w:rPr>
      </w:pPr>
      <w:r w:rsidRPr="00531D12">
        <w:rPr>
          <w:i/>
          <w:color w:val="000000" w:themeColor="text1"/>
          <w:u w:val="single"/>
          <w:lang w:val="pl-PL"/>
        </w:rPr>
        <w:t>Zaburzenia czynności nerek</w:t>
      </w:r>
    </w:p>
    <w:p w14:paraId="396314A3" w14:textId="77777777" w:rsidR="00CD009A" w:rsidRPr="00531D12" w:rsidRDefault="00CD009A" w:rsidP="00F72C4A">
      <w:pPr>
        <w:keepNext/>
        <w:keepLines/>
        <w:autoSpaceDE w:val="0"/>
        <w:autoSpaceDN w:val="0"/>
        <w:adjustRightInd w:val="0"/>
        <w:rPr>
          <w:i/>
          <w:iCs/>
          <w:color w:val="000000" w:themeColor="text1"/>
          <w:u w:val="single"/>
          <w:lang w:val="pl-PL"/>
        </w:rPr>
      </w:pPr>
    </w:p>
    <w:p w14:paraId="291B8D74" w14:textId="77777777" w:rsidR="00CD009A" w:rsidRPr="00531D12" w:rsidRDefault="00CD009A" w:rsidP="00CD009A">
      <w:pPr>
        <w:pStyle w:val="EMEABodyText"/>
        <w:rPr>
          <w:i/>
          <w:iCs/>
          <w:color w:val="000000" w:themeColor="text1"/>
          <w:szCs w:val="22"/>
          <w:lang w:val="pl-PL" w:eastAsia="en-GB"/>
        </w:rPr>
      </w:pPr>
      <w:r w:rsidRPr="00531D12">
        <w:rPr>
          <w:i/>
          <w:iCs/>
          <w:color w:val="000000" w:themeColor="text1"/>
          <w:szCs w:val="22"/>
          <w:lang w:val="pl-PL" w:eastAsia="en-GB"/>
        </w:rPr>
        <w:t>Dorośli pacjenci</w:t>
      </w:r>
    </w:p>
    <w:p w14:paraId="210E659F" w14:textId="77777777" w:rsidR="00CD009A" w:rsidRPr="00531D12" w:rsidRDefault="00CD009A" w:rsidP="00CD009A">
      <w:pPr>
        <w:pStyle w:val="EMEABodyText"/>
        <w:rPr>
          <w:color w:val="000000" w:themeColor="text1"/>
          <w:szCs w:val="22"/>
          <w:lang w:val="pl-PL" w:eastAsia="en-GB"/>
        </w:rPr>
      </w:pPr>
      <w:r w:rsidRPr="00531D12">
        <w:rPr>
          <w:color w:val="000000" w:themeColor="text1"/>
          <w:szCs w:val="22"/>
          <w:lang w:val="pl-PL" w:eastAsia="en-GB"/>
        </w:rPr>
        <w:t>U dorosłych pacjentów z łagodnymi lub umiarkowanymi zaburzeniami czynności nerek obowiązują następujące zalecenia:</w:t>
      </w:r>
    </w:p>
    <w:p w14:paraId="405D4D5E" w14:textId="77777777" w:rsidR="00CD009A" w:rsidRPr="00531D12" w:rsidRDefault="00CD009A" w:rsidP="00CD009A">
      <w:pPr>
        <w:pStyle w:val="EMEABodyText"/>
        <w:rPr>
          <w:color w:val="000000" w:themeColor="text1"/>
          <w:szCs w:val="22"/>
          <w:lang w:val="pl-PL" w:eastAsia="en-GB"/>
        </w:rPr>
      </w:pPr>
    </w:p>
    <w:p w14:paraId="566DE95C" w14:textId="77777777" w:rsidR="00CD009A" w:rsidRPr="00531D12" w:rsidRDefault="00CD009A" w:rsidP="00CD009A">
      <w:pPr>
        <w:pStyle w:val="EMEABodyText"/>
        <w:numPr>
          <w:ilvl w:val="0"/>
          <w:numId w:val="88"/>
        </w:numPr>
        <w:rPr>
          <w:color w:val="000000" w:themeColor="text1"/>
          <w:szCs w:val="22"/>
          <w:lang w:val="pl-PL" w:eastAsia="en-GB"/>
        </w:rPr>
      </w:pPr>
      <w:r w:rsidRPr="00531D12">
        <w:rPr>
          <w:iCs/>
          <w:color w:val="000000" w:themeColor="text1"/>
          <w:lang w:val="pl-PL"/>
        </w:rPr>
        <w:t>w zapobieganiu ŻChZZ po planowym zabiegu chirurgicznym protezoplastyki stawu biodrowego lub kolanowego, w leczeniu ZŻG, leczeniu ZP i zapobieganiu nawrotowej ZŻG i ZP nie ma potrzeby dostosowywania dawki</w:t>
      </w:r>
      <w:r w:rsidRPr="00531D12">
        <w:rPr>
          <w:color w:val="000000" w:themeColor="text1"/>
          <w:szCs w:val="22"/>
          <w:lang w:val="pl-PL" w:eastAsia="en-GB"/>
        </w:rPr>
        <w:t xml:space="preserve"> (patrz punkt 5.2);</w:t>
      </w:r>
    </w:p>
    <w:p w14:paraId="519E62EF" w14:textId="77777777" w:rsidR="00CD009A" w:rsidRPr="00531D12" w:rsidRDefault="00CD009A" w:rsidP="00CD009A">
      <w:pPr>
        <w:pStyle w:val="EMEABodyText"/>
        <w:rPr>
          <w:color w:val="000000" w:themeColor="text1"/>
          <w:szCs w:val="22"/>
          <w:lang w:val="pl-PL" w:eastAsia="en-GB"/>
        </w:rPr>
      </w:pPr>
    </w:p>
    <w:p w14:paraId="444655F9" w14:textId="05421383" w:rsidR="00CD009A" w:rsidRPr="00531D12" w:rsidRDefault="00CD009A" w:rsidP="00CD009A">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udarom mózgu i zatorowości systemowej u pacjentów z niezastawkowym migotaniem przedsionków i ze stężeniem kreatyniny w surowicy ≥</w:t>
      </w:r>
      <w:r w:rsidR="00FF4A1F" w:rsidRPr="00531D12">
        <w:rPr>
          <w:color w:val="000000" w:themeColor="text1"/>
          <w:szCs w:val="22"/>
          <w:lang w:val="pl-PL" w:eastAsia="en-GB"/>
        </w:rPr>
        <w:t> </w:t>
      </w:r>
      <w:r w:rsidRPr="00531D12">
        <w:rPr>
          <w:color w:val="000000" w:themeColor="text1"/>
          <w:szCs w:val="22"/>
          <w:lang w:val="pl-PL" w:eastAsia="en-GB"/>
        </w:rPr>
        <w:t>1,5</w:t>
      </w:r>
      <w:r w:rsidR="00FF4A1F" w:rsidRPr="00531D12">
        <w:rPr>
          <w:color w:val="000000" w:themeColor="text1"/>
          <w:szCs w:val="22"/>
          <w:lang w:val="pl-PL" w:eastAsia="en-GB"/>
        </w:rPr>
        <w:t> </w:t>
      </w:r>
      <w:r w:rsidRPr="00531D12">
        <w:rPr>
          <w:color w:val="000000" w:themeColor="text1"/>
          <w:szCs w:val="22"/>
          <w:lang w:val="pl-PL" w:eastAsia="en-GB"/>
        </w:rPr>
        <w:t>mg/dl (133 mikromole/l)</w:t>
      </w:r>
      <w:r w:rsidR="008D7AA6" w:rsidRPr="00531D12">
        <w:rPr>
          <w:color w:val="000000" w:themeColor="text1"/>
          <w:szCs w:val="22"/>
          <w:lang w:val="pl-PL" w:eastAsia="en-GB"/>
        </w:rPr>
        <w:t>,</w:t>
      </w:r>
      <w:r w:rsidRPr="00531D12">
        <w:rPr>
          <w:color w:val="000000" w:themeColor="text1"/>
          <w:szCs w:val="22"/>
          <w:lang w:val="pl-PL" w:eastAsia="en-GB"/>
        </w:rPr>
        <w:t xml:space="preserve"> w powiązaniu z wiekiem ≥</w:t>
      </w:r>
      <w:r w:rsidR="00FF4A1F" w:rsidRPr="00531D12">
        <w:rPr>
          <w:color w:val="000000" w:themeColor="text1"/>
          <w:szCs w:val="22"/>
          <w:lang w:val="pl-PL" w:eastAsia="en-GB"/>
        </w:rPr>
        <w:t> </w:t>
      </w:r>
      <w:r w:rsidRPr="00531D12">
        <w:rPr>
          <w:color w:val="000000" w:themeColor="text1"/>
          <w:szCs w:val="22"/>
          <w:lang w:val="pl-PL" w:eastAsia="en-GB"/>
        </w:rPr>
        <w:t>80 lat lub masą ciała ≤</w:t>
      </w:r>
      <w:r w:rsidR="00FF4A1F" w:rsidRPr="00531D12">
        <w:rPr>
          <w:color w:val="000000" w:themeColor="text1"/>
          <w:szCs w:val="22"/>
          <w:lang w:val="pl-PL" w:eastAsia="en-GB"/>
        </w:rPr>
        <w:t> </w:t>
      </w:r>
      <w:r w:rsidRPr="00531D12">
        <w:rPr>
          <w:color w:val="000000" w:themeColor="text1"/>
          <w:szCs w:val="22"/>
          <w:lang w:val="pl-PL" w:eastAsia="en-GB"/>
        </w:rPr>
        <w:t>60</w:t>
      </w:r>
      <w:r w:rsidR="00FF4A1F" w:rsidRPr="00531D12">
        <w:rPr>
          <w:color w:val="000000" w:themeColor="text1"/>
          <w:szCs w:val="22"/>
          <w:lang w:val="pl-PL" w:eastAsia="en-GB"/>
        </w:rPr>
        <w:t> </w:t>
      </w:r>
      <w:r w:rsidRPr="00531D12">
        <w:rPr>
          <w:color w:val="000000" w:themeColor="text1"/>
          <w:szCs w:val="22"/>
          <w:lang w:val="pl-PL" w:eastAsia="en-GB"/>
        </w:rPr>
        <w:t>kg należy zmniejszyć dawkę według (patrz podpunkt powyżej dotyczący zmniejszania dawki). Przy braku innych kryteriów wymagających zmniejszenia dawki (wiek, masa ciała) nie ma potrzeby dostosowywania dawki (patrz punkt 5</w:t>
      </w:r>
      <w:r w:rsidR="00FF4A1F" w:rsidRPr="00531D12">
        <w:rPr>
          <w:color w:val="000000" w:themeColor="text1"/>
          <w:szCs w:val="22"/>
          <w:lang w:val="pl-PL" w:eastAsia="en-GB"/>
        </w:rPr>
        <w:t> </w:t>
      </w:r>
      <w:r w:rsidRPr="00531D12">
        <w:rPr>
          <w:color w:val="000000" w:themeColor="text1"/>
          <w:szCs w:val="22"/>
          <w:lang w:val="pl-PL" w:eastAsia="en-GB"/>
        </w:rPr>
        <w:t>2).</w:t>
      </w:r>
    </w:p>
    <w:p w14:paraId="595D018E" w14:textId="77777777" w:rsidR="00CD009A" w:rsidRPr="00531D12" w:rsidRDefault="00CD009A" w:rsidP="00CD009A">
      <w:pPr>
        <w:autoSpaceDE w:val="0"/>
        <w:autoSpaceDN w:val="0"/>
        <w:adjustRightInd w:val="0"/>
        <w:rPr>
          <w:color w:val="000000" w:themeColor="text1"/>
          <w:lang w:val="pl-PL"/>
        </w:rPr>
      </w:pPr>
    </w:p>
    <w:p w14:paraId="60118518" w14:textId="77777777" w:rsidR="00CD009A" w:rsidRPr="00531D12" w:rsidRDefault="00CD009A" w:rsidP="00CD009A">
      <w:pPr>
        <w:autoSpaceDE w:val="0"/>
        <w:autoSpaceDN w:val="0"/>
        <w:adjustRightInd w:val="0"/>
        <w:rPr>
          <w:color w:val="000000" w:themeColor="text1"/>
          <w:lang w:val="pl-PL"/>
        </w:rPr>
      </w:pPr>
      <w:r w:rsidRPr="00531D12">
        <w:rPr>
          <w:color w:val="000000" w:themeColor="text1"/>
          <w:lang w:val="pl-PL"/>
        </w:rPr>
        <w:t>U dorosłych pacjentów z ciężkimi zaburzeniami czynności nerek (klirens kreatyniny 15–29 ml/min) obowiązują następujące zalecenia (patrz punkty 4.4 i 5.2):</w:t>
      </w:r>
    </w:p>
    <w:p w14:paraId="1B2BC1C3" w14:textId="77777777" w:rsidR="00CD009A" w:rsidRPr="00531D12" w:rsidRDefault="00CD009A" w:rsidP="00CD009A">
      <w:pPr>
        <w:autoSpaceDE w:val="0"/>
        <w:autoSpaceDN w:val="0"/>
        <w:adjustRightInd w:val="0"/>
        <w:rPr>
          <w:color w:val="000000" w:themeColor="text1"/>
          <w:lang w:val="pl-PL"/>
        </w:rPr>
      </w:pPr>
    </w:p>
    <w:p w14:paraId="78B519B9" w14:textId="77777777" w:rsidR="00CD009A" w:rsidRPr="00531D12" w:rsidRDefault="00CD009A" w:rsidP="00CD009A">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ŻChZZ po planowym zabiegu chirurgicznym protezoplastyki stawu biodrowego lub kolanowego, w leczeniu ZŻG, leczeniu ZP i zapobieganiu nawrotowej ZŻG i ZP apiksaban należy stosować z ostrożnością;</w:t>
      </w:r>
    </w:p>
    <w:p w14:paraId="56A8BDC6" w14:textId="77777777" w:rsidR="00CD009A" w:rsidRPr="00531D12" w:rsidRDefault="00CD009A" w:rsidP="00CD009A">
      <w:pPr>
        <w:ind w:left="567" w:hanging="567"/>
        <w:rPr>
          <w:iCs/>
          <w:color w:val="000000" w:themeColor="text1"/>
          <w:lang w:val="pl-PL"/>
        </w:rPr>
      </w:pPr>
    </w:p>
    <w:p w14:paraId="2285409B" w14:textId="77777777" w:rsidR="00CD009A" w:rsidRPr="00531D12" w:rsidRDefault="00CD009A" w:rsidP="00CD009A">
      <w:pPr>
        <w:pStyle w:val="EMEABodyText"/>
        <w:numPr>
          <w:ilvl w:val="0"/>
          <w:numId w:val="88"/>
        </w:numPr>
        <w:rPr>
          <w:color w:val="000000" w:themeColor="text1"/>
          <w:szCs w:val="22"/>
          <w:lang w:val="pl-PL" w:eastAsia="en-GB"/>
        </w:rPr>
      </w:pPr>
      <w:r w:rsidRPr="00531D12">
        <w:rPr>
          <w:color w:val="000000" w:themeColor="text1"/>
          <w:szCs w:val="22"/>
          <w:lang w:val="pl-PL" w:eastAsia="en-GB"/>
        </w:rPr>
        <w:t>w zapobieganiu udarom mózgu i zatorowości systemowej u pacjentów z niezastawkowym migotaniem przedsionków (NVAF) należy stosować mniejszą dawkę apiksabanu – 2,5 mg dwa razy na dobę.</w:t>
      </w:r>
    </w:p>
    <w:p w14:paraId="6D0C2E75" w14:textId="77777777" w:rsidR="00CD009A" w:rsidRPr="00531D12" w:rsidRDefault="00CD009A" w:rsidP="00CD009A">
      <w:pPr>
        <w:rPr>
          <w:color w:val="000000" w:themeColor="text1"/>
          <w:lang w:val="pl-PL"/>
        </w:rPr>
      </w:pPr>
    </w:p>
    <w:p w14:paraId="075F2888" w14:textId="77777777" w:rsidR="00CD009A" w:rsidRPr="00531D12" w:rsidRDefault="00CD009A" w:rsidP="00CD009A">
      <w:pPr>
        <w:rPr>
          <w:color w:val="000000" w:themeColor="text1"/>
          <w:lang w:val="pl-PL"/>
        </w:rPr>
      </w:pPr>
      <w:r w:rsidRPr="00531D12">
        <w:rPr>
          <w:color w:val="000000" w:themeColor="text1"/>
          <w:lang w:val="pl-PL"/>
        </w:rPr>
        <w:t>Brak danych klinicznych dotyczących apiksabanu u pacjentów z klirensem kreatyniny &lt; 15 ml/min lub dializowanych, dlatego nie zaleca się tego produktu u tych pacjentów (patrz punkty 4.4 i 5.2).</w:t>
      </w:r>
    </w:p>
    <w:p w14:paraId="68A29DC7" w14:textId="77777777" w:rsidR="00CD009A" w:rsidRPr="00531D12" w:rsidRDefault="00CD009A" w:rsidP="00CD009A">
      <w:pPr>
        <w:rPr>
          <w:color w:val="000000" w:themeColor="text1"/>
          <w:lang w:val="pl-PL"/>
        </w:rPr>
      </w:pPr>
    </w:p>
    <w:p w14:paraId="418BDA39" w14:textId="77777777" w:rsidR="00CD009A" w:rsidRPr="00531D12" w:rsidRDefault="00CD009A" w:rsidP="00CD009A">
      <w:pPr>
        <w:pStyle w:val="EMEABodyText"/>
        <w:rPr>
          <w:color w:val="000000" w:themeColor="text1"/>
          <w:szCs w:val="22"/>
          <w:lang w:val="pl-PL" w:eastAsia="en-GB"/>
        </w:rPr>
      </w:pPr>
      <w:r w:rsidRPr="00531D12">
        <w:rPr>
          <w:i/>
          <w:iCs/>
          <w:color w:val="000000" w:themeColor="text1"/>
          <w:szCs w:val="22"/>
          <w:lang w:val="pl-PL" w:eastAsia="en-GB"/>
        </w:rPr>
        <w:t>Dzieci i młodzież</w:t>
      </w:r>
    </w:p>
    <w:p w14:paraId="2D3F8B02" w14:textId="77777777" w:rsidR="00CD009A" w:rsidRPr="00531D12" w:rsidRDefault="00CD009A" w:rsidP="00CD009A">
      <w:pPr>
        <w:pStyle w:val="EMEABodyText"/>
        <w:rPr>
          <w:color w:val="000000" w:themeColor="text1"/>
          <w:szCs w:val="22"/>
          <w:lang w:val="pl-PL" w:eastAsia="en-GB"/>
        </w:rPr>
      </w:pPr>
      <w:r w:rsidRPr="00531D12">
        <w:rPr>
          <w:color w:val="000000" w:themeColor="text1"/>
          <w:szCs w:val="22"/>
          <w:lang w:val="pl-PL" w:eastAsia="en-GB"/>
        </w:rPr>
        <w:t>W oparciu o dane dotyczące stosowania u pacjentów dorosłych i ograniczone dane dotyczące stosowania u dzieci i młodzieży (patrz punkt 5.2) nie ma konieczności dostosowywania dawki u dzieci i młodzieży z łagodnymi i umiarkowanymi zaburzeniami czynności nerek. Nie zaleca się stosowania apiksabanu u dzieci i młodzieży z ciężkimi zaburzeniami czynności nerek (patrz punkt 4.4).</w:t>
      </w:r>
    </w:p>
    <w:p w14:paraId="79C49E72" w14:textId="77777777" w:rsidR="00F72C4A" w:rsidRPr="00531D12" w:rsidRDefault="00F72C4A" w:rsidP="00F72C4A">
      <w:pPr>
        <w:rPr>
          <w:i/>
          <w:color w:val="000000" w:themeColor="text1"/>
          <w:u w:val="single"/>
          <w:lang w:val="pl-PL"/>
        </w:rPr>
      </w:pPr>
    </w:p>
    <w:p w14:paraId="06FF69A3" w14:textId="77777777" w:rsidR="00F72C4A" w:rsidRPr="00531D12" w:rsidRDefault="00F72C4A" w:rsidP="00BC1C01">
      <w:pPr>
        <w:keepNext/>
        <w:rPr>
          <w:i/>
          <w:color w:val="000000" w:themeColor="text1"/>
          <w:u w:val="single"/>
          <w:lang w:val="pl-PL"/>
        </w:rPr>
      </w:pPr>
      <w:r w:rsidRPr="00531D12">
        <w:rPr>
          <w:i/>
          <w:color w:val="000000" w:themeColor="text1"/>
          <w:u w:val="single"/>
          <w:lang w:val="pl-PL"/>
        </w:rPr>
        <w:t xml:space="preserve">Zaburzenia czynności wątroby </w:t>
      </w:r>
    </w:p>
    <w:p w14:paraId="0F844D30" w14:textId="77777777" w:rsidR="00F72C4A" w:rsidRPr="00531D12" w:rsidRDefault="00F72C4A" w:rsidP="00F72C4A">
      <w:pPr>
        <w:pStyle w:val="EMEABodyText"/>
        <w:keepNext/>
        <w:rPr>
          <w:color w:val="000000" w:themeColor="text1"/>
          <w:lang w:val="pl-PL"/>
        </w:rPr>
      </w:pPr>
      <w:r w:rsidRPr="00531D12">
        <w:rPr>
          <w:rStyle w:val="ui-provider"/>
          <w:color w:val="000000" w:themeColor="text1"/>
          <w:lang w:val="pl-PL"/>
        </w:rPr>
        <w:t>Nie badano stosowania apiksabanu u dzieci i młodzieży z zaburzeniami czynności wątroby.</w:t>
      </w:r>
    </w:p>
    <w:p w14:paraId="6191DC0A" w14:textId="77777777" w:rsidR="00F72C4A" w:rsidRPr="00531D12" w:rsidRDefault="00F72C4A" w:rsidP="00F72C4A">
      <w:pPr>
        <w:pStyle w:val="EMEABodyText"/>
        <w:keepNext/>
        <w:rPr>
          <w:color w:val="000000" w:themeColor="text1"/>
          <w:lang w:val="pl-PL"/>
        </w:rPr>
      </w:pPr>
    </w:p>
    <w:p w14:paraId="33B34EEA" w14:textId="77777777" w:rsidR="00F72C4A" w:rsidRPr="00531D12" w:rsidRDefault="00F72C4A" w:rsidP="00F72C4A">
      <w:pPr>
        <w:pStyle w:val="EMEABodyText"/>
        <w:keepNext/>
        <w:rPr>
          <w:color w:val="000000" w:themeColor="text1"/>
          <w:szCs w:val="22"/>
          <w:lang w:val="pl-PL"/>
        </w:rPr>
      </w:pPr>
      <w:bookmarkStart w:id="180" w:name="OLE_LINK159"/>
      <w:r w:rsidRPr="00531D12">
        <w:rPr>
          <w:color w:val="000000" w:themeColor="text1"/>
          <w:lang w:val="pl-PL"/>
        </w:rPr>
        <w:t>Produkt Eliquis jest przeciwwskazany u pacjentów z chorobami wątroby</w:t>
      </w:r>
      <w:bookmarkEnd w:id="180"/>
      <w:r w:rsidRPr="00531D12">
        <w:rPr>
          <w:color w:val="000000" w:themeColor="text1"/>
          <w:lang w:val="pl-PL"/>
        </w:rPr>
        <w:t xml:space="preserve"> przebiegającymi z</w:t>
      </w:r>
      <w:r w:rsidR="00EF6B9D" w:rsidRPr="00531D12">
        <w:rPr>
          <w:color w:val="000000" w:themeColor="text1"/>
          <w:lang w:val="pl-PL"/>
        </w:rPr>
        <w:t> </w:t>
      </w:r>
      <w:r w:rsidRPr="00531D12">
        <w:rPr>
          <w:color w:val="000000" w:themeColor="text1"/>
          <w:lang w:val="pl-PL"/>
        </w:rPr>
        <w:t>koagulopatią i klinicznie istotnym ryzykiem krwawienia (patrz punkt 4.3).</w:t>
      </w:r>
    </w:p>
    <w:p w14:paraId="00E73457" w14:textId="77777777" w:rsidR="00F72C4A" w:rsidRPr="00531D12" w:rsidRDefault="00F72C4A" w:rsidP="00F72C4A">
      <w:pPr>
        <w:pStyle w:val="EMEABodyText"/>
        <w:rPr>
          <w:color w:val="000000" w:themeColor="text1"/>
          <w:lang w:val="pl-PL"/>
        </w:rPr>
      </w:pPr>
    </w:p>
    <w:p w14:paraId="40CF8C1A" w14:textId="77777777" w:rsidR="00F72C4A" w:rsidRPr="00531D12" w:rsidRDefault="00F72C4A" w:rsidP="00F72C4A">
      <w:pPr>
        <w:pStyle w:val="EMEABodyText"/>
        <w:rPr>
          <w:color w:val="000000" w:themeColor="text1"/>
          <w:szCs w:val="22"/>
          <w:lang w:val="pl-PL"/>
        </w:rPr>
      </w:pPr>
      <w:r w:rsidRPr="00531D12">
        <w:rPr>
          <w:color w:val="000000" w:themeColor="text1"/>
          <w:lang w:val="pl-PL"/>
        </w:rPr>
        <w:t>Nie zaleca się stosowania produktu Eliquis u pacjentów z ciężkimi zaburzeniami czynności wątroby (patrz punkty 4.4 i 5.2).</w:t>
      </w:r>
    </w:p>
    <w:p w14:paraId="753E9883" w14:textId="77777777" w:rsidR="00F72C4A" w:rsidRPr="00531D12" w:rsidRDefault="00F72C4A" w:rsidP="00F72C4A">
      <w:pPr>
        <w:pStyle w:val="EMEABodyText"/>
        <w:rPr>
          <w:color w:val="000000" w:themeColor="text1"/>
          <w:lang w:val="pl-PL"/>
        </w:rPr>
      </w:pPr>
    </w:p>
    <w:p w14:paraId="7D6DC170" w14:textId="77777777" w:rsidR="00F72C4A" w:rsidRPr="00531D12" w:rsidRDefault="00F72C4A" w:rsidP="00EF6B9D">
      <w:pPr>
        <w:pStyle w:val="EMEABodyText"/>
        <w:ind w:right="-113"/>
        <w:rPr>
          <w:color w:val="000000" w:themeColor="text1"/>
          <w:lang w:val="pl-PL"/>
        </w:rPr>
      </w:pPr>
      <w:r w:rsidRPr="00531D12">
        <w:rPr>
          <w:color w:val="000000" w:themeColor="text1"/>
          <w:lang w:val="pl-PL"/>
        </w:rPr>
        <w:t>Produkt Eliquis należy stosować ostrożni</w:t>
      </w:r>
      <w:r w:rsidR="00EF6B9D" w:rsidRPr="00531D12">
        <w:rPr>
          <w:color w:val="000000" w:themeColor="text1"/>
          <w:lang w:val="pl-PL"/>
        </w:rPr>
        <w:t>e</w:t>
      </w:r>
      <w:r w:rsidRPr="00531D12">
        <w:rPr>
          <w:color w:val="000000" w:themeColor="text1"/>
          <w:lang w:val="pl-PL"/>
        </w:rPr>
        <w:t xml:space="preserve"> u pacjentów z łagodnymi lub umiarkowanymi zaburzeniami czynności wątroby (klasa A lub B w skali Childa-Pugh). Nie ma konieczności </w:t>
      </w:r>
      <w:r w:rsidR="00EF6B9D" w:rsidRPr="00531D12">
        <w:rPr>
          <w:color w:val="000000" w:themeColor="text1"/>
          <w:lang w:val="pl-PL"/>
        </w:rPr>
        <w:t>modyfikacji</w:t>
      </w:r>
      <w:r w:rsidRPr="00531D12">
        <w:rPr>
          <w:color w:val="000000" w:themeColor="text1"/>
          <w:lang w:val="pl-PL"/>
        </w:rPr>
        <w:t xml:space="preserve"> dawki u pacjentów z łagodnymi lub umiarkowanymi zaburzeniami czynności wątroby (patrz punkty 4.4 i 5.2).</w:t>
      </w:r>
    </w:p>
    <w:p w14:paraId="76A2DC98" w14:textId="77777777" w:rsidR="00B75F30" w:rsidRPr="00531D12" w:rsidRDefault="00B75F30" w:rsidP="00EF6B9D">
      <w:pPr>
        <w:pStyle w:val="EMEABodyText"/>
        <w:ind w:right="-113"/>
        <w:rPr>
          <w:color w:val="000000" w:themeColor="text1"/>
          <w:lang w:val="pl-PL"/>
        </w:rPr>
      </w:pPr>
    </w:p>
    <w:p w14:paraId="60F5BD9C" w14:textId="52F32EE1" w:rsidR="00F72C4A" w:rsidRPr="00531D12" w:rsidRDefault="00F72C4A" w:rsidP="008121F0">
      <w:pPr>
        <w:ind w:right="-57"/>
        <w:rPr>
          <w:color w:val="000000" w:themeColor="text1"/>
          <w:lang w:val="pl-PL"/>
        </w:rPr>
      </w:pPr>
      <w:r w:rsidRPr="00531D12">
        <w:rPr>
          <w:color w:val="000000" w:themeColor="text1"/>
          <w:lang w:val="pl-PL"/>
        </w:rPr>
        <w:t>Pacjentów ze zwiększoną aktywnością enzymów wątrobowych</w:t>
      </w:r>
      <w:r w:rsidR="008121F0" w:rsidRPr="00531D12">
        <w:rPr>
          <w:color w:val="000000" w:themeColor="text1"/>
          <w:lang w:val="pl-PL"/>
        </w:rPr>
        <w:t xml:space="preserve"> –</w:t>
      </w:r>
      <w:r w:rsidRPr="00531D12">
        <w:rPr>
          <w:color w:val="000000" w:themeColor="text1"/>
          <w:lang w:val="pl-PL"/>
        </w:rPr>
        <w:t xml:space="preserve"> aminotransferazy alaninowej (AlAT) / aminotransferazy asparaginianowej (AspAT)</w:t>
      </w:r>
      <w:r w:rsidR="008121F0" w:rsidRPr="00531D12">
        <w:rPr>
          <w:color w:val="000000" w:themeColor="text1"/>
          <w:lang w:val="pl-PL"/>
        </w:rPr>
        <w:t xml:space="preserve"> – powyżej</w:t>
      </w:r>
      <w:r w:rsidRPr="00531D12">
        <w:rPr>
          <w:color w:val="000000" w:themeColor="text1"/>
          <w:lang w:val="pl-PL"/>
        </w:rPr>
        <w:t> 2 x GGN lub stężeniem bilirubiny całkowitej ≥ 1,5 x GGN wyklucz</w:t>
      </w:r>
      <w:r w:rsidR="00E77500" w:rsidRPr="00531D12">
        <w:rPr>
          <w:color w:val="000000" w:themeColor="text1"/>
          <w:lang w:val="pl-PL"/>
        </w:rPr>
        <w:t>o</w:t>
      </w:r>
      <w:r w:rsidRPr="00531D12">
        <w:rPr>
          <w:color w:val="000000" w:themeColor="text1"/>
          <w:lang w:val="pl-PL"/>
        </w:rPr>
        <w:t xml:space="preserve">no z udziału w badaniach klinicznych. W związku z tym podczas stosowania </w:t>
      </w:r>
      <w:r w:rsidRPr="00531D12">
        <w:rPr>
          <w:color w:val="000000" w:themeColor="text1"/>
          <w:lang w:val="pl-PL"/>
        </w:rPr>
        <w:lastRenderedPageBreak/>
        <w:t>produktu Eliquis w tej populacji pacjentów należy zachować ostrożność (patrz punkty 4.4 i 5.2). Przed rozpoczęciem leczenia produktem Eliquis należy wykonać badania czynności wątroby.</w:t>
      </w:r>
    </w:p>
    <w:p w14:paraId="4E77F664" w14:textId="77777777" w:rsidR="00F72C4A" w:rsidRPr="00531D12" w:rsidRDefault="00F72C4A" w:rsidP="00F72C4A">
      <w:pPr>
        <w:pStyle w:val="EMEABodyText"/>
        <w:rPr>
          <w:color w:val="000000" w:themeColor="text1"/>
          <w:szCs w:val="22"/>
          <w:lang w:val="pl-PL"/>
        </w:rPr>
      </w:pPr>
    </w:p>
    <w:p w14:paraId="6B3449AB" w14:textId="77777777" w:rsidR="00F72C4A" w:rsidRPr="00531D12" w:rsidRDefault="00F72C4A" w:rsidP="00F72C4A">
      <w:pPr>
        <w:pStyle w:val="EMEABodyText"/>
        <w:keepNext/>
        <w:rPr>
          <w:i/>
          <w:color w:val="000000" w:themeColor="text1"/>
          <w:szCs w:val="22"/>
          <w:u w:val="single"/>
          <w:lang w:val="pl-PL"/>
        </w:rPr>
      </w:pPr>
      <w:r w:rsidRPr="00531D12">
        <w:rPr>
          <w:i/>
          <w:color w:val="000000" w:themeColor="text1"/>
          <w:u w:val="single"/>
          <w:lang w:val="pl-PL"/>
        </w:rPr>
        <w:t>Masa ciała</w:t>
      </w:r>
    </w:p>
    <w:p w14:paraId="4FFB222D" w14:textId="77777777" w:rsidR="00F72C4A" w:rsidRPr="00531D12" w:rsidRDefault="00F72C4A" w:rsidP="00F72C4A">
      <w:pPr>
        <w:autoSpaceDE w:val="0"/>
        <w:autoSpaceDN w:val="0"/>
        <w:adjustRightInd w:val="0"/>
        <w:rPr>
          <w:color w:val="000000" w:themeColor="text1"/>
          <w:lang w:val="pl-PL"/>
        </w:rPr>
      </w:pPr>
      <w:r w:rsidRPr="00531D12">
        <w:rPr>
          <w:rStyle w:val="ui-provider"/>
          <w:color w:val="000000" w:themeColor="text1"/>
          <w:lang w:val="pl-PL"/>
        </w:rPr>
        <w:t xml:space="preserve">Podawanie apiksabanu u dzieci i młodzieży opiera się na </w:t>
      </w:r>
      <w:r w:rsidR="00EE62F4" w:rsidRPr="00531D12">
        <w:rPr>
          <w:rStyle w:val="ui-provider"/>
          <w:color w:val="000000" w:themeColor="text1"/>
          <w:lang w:val="pl-PL"/>
        </w:rPr>
        <w:t xml:space="preserve">stałej dawce zgodnej ze </w:t>
      </w:r>
      <w:r w:rsidRPr="00531D12">
        <w:rPr>
          <w:rStyle w:val="ui-provider"/>
          <w:color w:val="000000" w:themeColor="text1"/>
          <w:lang w:val="pl-PL"/>
        </w:rPr>
        <w:t>schem</w:t>
      </w:r>
      <w:r w:rsidR="00EE62F4" w:rsidRPr="00531D12">
        <w:rPr>
          <w:rStyle w:val="ui-provider"/>
          <w:color w:val="000000" w:themeColor="text1"/>
          <w:lang w:val="pl-PL"/>
        </w:rPr>
        <w:t>atem dla danego przedziału</w:t>
      </w:r>
      <w:r w:rsidRPr="00531D12">
        <w:rPr>
          <w:rStyle w:val="ui-provider"/>
          <w:color w:val="000000" w:themeColor="text1"/>
          <w:lang w:val="pl-PL"/>
        </w:rPr>
        <w:t xml:space="preserve"> masy ciała</w:t>
      </w:r>
      <w:r w:rsidRPr="00531D12">
        <w:rPr>
          <w:color w:val="000000" w:themeColor="text1"/>
          <w:lang w:val="pl-PL"/>
        </w:rPr>
        <w:t xml:space="preserve"> (patrz punkt 4.2).</w:t>
      </w:r>
    </w:p>
    <w:p w14:paraId="705AF854" w14:textId="77777777" w:rsidR="00F72C4A" w:rsidRPr="00531D12" w:rsidRDefault="00F72C4A" w:rsidP="00F72C4A">
      <w:pPr>
        <w:pStyle w:val="EMEABodyText"/>
        <w:rPr>
          <w:color w:val="000000" w:themeColor="text1"/>
          <w:szCs w:val="22"/>
          <w:lang w:val="pl-PL" w:eastAsia="en-GB"/>
        </w:rPr>
      </w:pPr>
    </w:p>
    <w:p w14:paraId="6CF5A281" w14:textId="77777777" w:rsidR="00F72C4A" w:rsidRPr="00531D12" w:rsidRDefault="00F72C4A" w:rsidP="00F72C4A">
      <w:pPr>
        <w:pStyle w:val="EMEABodyText"/>
        <w:rPr>
          <w:i/>
          <w:color w:val="000000" w:themeColor="text1"/>
          <w:szCs w:val="22"/>
          <w:u w:val="single"/>
          <w:lang w:val="pl-PL"/>
        </w:rPr>
      </w:pPr>
      <w:r w:rsidRPr="00531D12">
        <w:rPr>
          <w:i/>
          <w:color w:val="000000" w:themeColor="text1"/>
          <w:u w:val="single"/>
          <w:lang w:val="pl-PL"/>
        </w:rPr>
        <w:t>Płeć</w:t>
      </w:r>
    </w:p>
    <w:p w14:paraId="26680F99"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Nie ma konieczności </w:t>
      </w:r>
      <w:r w:rsidR="00A508AE" w:rsidRPr="00531D12">
        <w:rPr>
          <w:color w:val="000000" w:themeColor="text1"/>
          <w:lang w:val="pl-PL"/>
        </w:rPr>
        <w:t xml:space="preserve">modyfikacji </w:t>
      </w:r>
      <w:r w:rsidRPr="00531D12">
        <w:rPr>
          <w:color w:val="000000" w:themeColor="text1"/>
          <w:lang w:val="pl-PL"/>
        </w:rPr>
        <w:t>dawki (patrz punkt 5.2).</w:t>
      </w:r>
    </w:p>
    <w:p w14:paraId="012B273E" w14:textId="77777777" w:rsidR="00F72C4A" w:rsidRPr="00531D12" w:rsidRDefault="00F72C4A" w:rsidP="00F72C4A">
      <w:pPr>
        <w:rPr>
          <w:color w:val="000000" w:themeColor="text1"/>
          <w:lang w:val="pl-PL"/>
        </w:rPr>
      </w:pPr>
    </w:p>
    <w:p w14:paraId="6F8D3403" w14:textId="77777777" w:rsidR="00F72C4A" w:rsidRPr="00531D12" w:rsidRDefault="00F72C4A" w:rsidP="00F72C4A">
      <w:pPr>
        <w:autoSpaceDE w:val="0"/>
        <w:autoSpaceDN w:val="0"/>
        <w:adjustRightInd w:val="0"/>
        <w:rPr>
          <w:i/>
          <w:iCs/>
          <w:color w:val="000000" w:themeColor="text1"/>
          <w:u w:val="single"/>
          <w:lang w:val="pl-PL"/>
        </w:rPr>
      </w:pPr>
      <w:bookmarkStart w:id="181" w:name="OLE_LINK164"/>
      <w:r w:rsidRPr="00531D12">
        <w:rPr>
          <w:i/>
          <w:color w:val="000000" w:themeColor="text1"/>
          <w:u w:val="single"/>
          <w:lang w:val="pl-PL"/>
        </w:rPr>
        <w:t>Dzieci i młodzież</w:t>
      </w:r>
    </w:p>
    <w:p w14:paraId="171143AA" w14:textId="565A409C" w:rsidR="00F72C4A" w:rsidRPr="00531D12" w:rsidRDefault="00F72C4A" w:rsidP="00163A91">
      <w:pPr>
        <w:autoSpaceDE w:val="0"/>
        <w:autoSpaceDN w:val="0"/>
        <w:adjustRightInd w:val="0"/>
        <w:ind w:right="-113"/>
        <w:rPr>
          <w:color w:val="000000" w:themeColor="text1"/>
          <w:lang w:val="pl-PL"/>
        </w:rPr>
      </w:pPr>
      <w:r w:rsidRPr="00531D12">
        <w:rPr>
          <w:color w:val="000000" w:themeColor="text1"/>
          <w:lang w:val="pl-PL"/>
        </w:rPr>
        <w:t>Nie określono dotychczas bezpieczeństwa stosowania ani skuteczności produktu leczniczego Eliquis u</w:t>
      </w:r>
      <w:r w:rsidR="00A508AE" w:rsidRPr="00531D12">
        <w:rPr>
          <w:color w:val="000000" w:themeColor="text1"/>
          <w:lang w:val="pl-PL"/>
        </w:rPr>
        <w:t> </w:t>
      </w:r>
      <w:r w:rsidRPr="00531D12">
        <w:rPr>
          <w:color w:val="000000" w:themeColor="text1"/>
          <w:lang w:val="pl-PL"/>
        </w:rPr>
        <w:t>dzieci i młodzieży w wieku od 28 dni do mniej niż 18 lat we wskazaniach innych niż leczenie żylnej choroby zakrzepowo-zatorowej (ŻChZZ) i zapobieganie nawrotom ŻChZZ. Brak danych dotyczących stosowania tego produktu leczniczego u noworodków i w innych wskazaniach (patrz także punkt 5.1). W</w:t>
      </w:r>
      <w:r w:rsidRPr="00531D12">
        <w:rPr>
          <w:color w:val="000000" w:themeColor="text1"/>
          <w:w w:val="66"/>
          <w:lang w:val="pl-PL"/>
        </w:rPr>
        <w:t xml:space="preserve"> </w:t>
      </w:r>
      <w:r w:rsidRPr="00531D12">
        <w:rPr>
          <w:color w:val="000000" w:themeColor="text1"/>
          <w:lang w:val="pl-PL"/>
        </w:rPr>
        <w:t>związku z tym nie zaleca się stosowania produktu Eliquis u noworodków</w:t>
      </w:r>
      <w:r w:rsidRPr="00531D12">
        <w:rPr>
          <w:color w:val="000000" w:themeColor="text1"/>
          <w:w w:val="90"/>
          <w:lang w:val="pl-PL"/>
        </w:rPr>
        <w:t xml:space="preserve"> </w:t>
      </w:r>
      <w:r w:rsidRPr="00531D12">
        <w:rPr>
          <w:color w:val="000000" w:themeColor="text1"/>
          <w:lang w:val="pl-PL"/>
        </w:rPr>
        <w:t xml:space="preserve">i </w:t>
      </w:r>
      <w:r w:rsidR="002C1D2B" w:rsidRPr="00531D12">
        <w:rPr>
          <w:color w:val="000000" w:themeColor="text1"/>
          <w:lang w:val="pl-PL"/>
        </w:rPr>
        <w:t>dzieci</w:t>
      </w:r>
      <w:r w:rsidR="00164AD3" w:rsidRPr="00531D12">
        <w:rPr>
          <w:color w:val="000000" w:themeColor="text1"/>
          <w:lang w:val="pl-PL"/>
        </w:rPr>
        <w:t>,</w:t>
      </w:r>
      <w:r w:rsidR="002C1D2B" w:rsidRPr="00531D12">
        <w:rPr>
          <w:color w:val="000000" w:themeColor="text1"/>
          <w:lang w:val="pl-PL"/>
        </w:rPr>
        <w:t xml:space="preserve"> i młodzieży</w:t>
      </w:r>
      <w:r w:rsidR="00163A91" w:rsidRPr="00531D12">
        <w:rPr>
          <w:color w:val="000000" w:themeColor="text1"/>
          <w:lang w:val="pl-PL"/>
        </w:rPr>
        <w:t xml:space="preserve"> </w:t>
      </w:r>
      <w:r w:rsidRPr="00531D12">
        <w:rPr>
          <w:color w:val="000000" w:themeColor="text1"/>
          <w:lang w:val="pl-PL"/>
        </w:rPr>
        <w:t xml:space="preserve">w wieku od 28 dni do mniej niż 18 lat we wskazaniach innych niż leczenie ŻChZZ i zapobieganie nawrotom ŻChZZ. </w:t>
      </w:r>
    </w:p>
    <w:p w14:paraId="0C5D976B" w14:textId="77777777" w:rsidR="00F72C4A" w:rsidRPr="00531D12" w:rsidRDefault="00F72C4A" w:rsidP="00F72C4A">
      <w:pPr>
        <w:autoSpaceDE w:val="0"/>
        <w:autoSpaceDN w:val="0"/>
        <w:adjustRightInd w:val="0"/>
        <w:rPr>
          <w:color w:val="000000" w:themeColor="text1"/>
          <w:lang w:val="pl-PL"/>
        </w:rPr>
      </w:pPr>
    </w:p>
    <w:p w14:paraId="7D86A25C" w14:textId="77777777" w:rsidR="00F72C4A" w:rsidRPr="00531D12" w:rsidRDefault="00F72C4A" w:rsidP="00F72C4A">
      <w:pPr>
        <w:rPr>
          <w:color w:val="000000" w:themeColor="text1"/>
          <w:lang w:val="pl-PL"/>
        </w:rPr>
      </w:pPr>
      <w:r w:rsidRPr="00531D12">
        <w:rPr>
          <w:color w:val="000000" w:themeColor="text1"/>
          <w:lang w:val="pl-PL"/>
        </w:rPr>
        <w:t xml:space="preserve">Nie </w:t>
      </w:r>
      <w:r w:rsidR="00A508AE" w:rsidRPr="00531D12">
        <w:rPr>
          <w:color w:val="000000" w:themeColor="text1"/>
          <w:lang w:val="pl-PL"/>
        </w:rPr>
        <w:t>okreś</w:t>
      </w:r>
      <w:r w:rsidRPr="00531D12">
        <w:rPr>
          <w:color w:val="000000" w:themeColor="text1"/>
          <w:lang w:val="pl-PL"/>
        </w:rPr>
        <w:t>lono dotychczas bezpieczeństwa stosowania ani skuteczności produktu Eliquis u dzieci i</w:t>
      </w:r>
      <w:r w:rsidR="00A508AE" w:rsidRPr="00531D12">
        <w:rPr>
          <w:color w:val="000000" w:themeColor="text1"/>
          <w:lang w:val="pl-PL"/>
        </w:rPr>
        <w:t> </w:t>
      </w:r>
      <w:r w:rsidRPr="00531D12">
        <w:rPr>
          <w:color w:val="000000" w:themeColor="text1"/>
          <w:lang w:val="pl-PL"/>
        </w:rPr>
        <w:t>młodzieży w wieku poniżej 18 lat w zapobieganiu chorobie zakrzepowo-zatorowej. Aktualne dane dotyczące profilaktyki choroby zakrzepowo-zatorowej przedstawiono w punkcie 5.1, ale brak jest zaleceń dotyczących dawkowania.</w:t>
      </w:r>
    </w:p>
    <w:bookmarkEnd w:id="181"/>
    <w:p w14:paraId="310F8FFF" w14:textId="77777777" w:rsidR="00F72C4A" w:rsidRPr="00531D12" w:rsidRDefault="00F72C4A" w:rsidP="00F72C4A">
      <w:pPr>
        <w:rPr>
          <w:color w:val="000000" w:themeColor="text1"/>
          <w:u w:val="single"/>
          <w:lang w:val="pl-PL"/>
        </w:rPr>
      </w:pPr>
    </w:p>
    <w:p w14:paraId="3D13E4C1" w14:textId="77777777" w:rsidR="00F72C4A" w:rsidRPr="00531D12" w:rsidRDefault="00F72C4A" w:rsidP="00F72C4A">
      <w:pPr>
        <w:keepNext/>
        <w:keepLines/>
        <w:rPr>
          <w:color w:val="000000" w:themeColor="text1"/>
          <w:u w:val="single"/>
          <w:lang w:val="pl-PL"/>
        </w:rPr>
      </w:pPr>
      <w:r w:rsidRPr="00531D12">
        <w:rPr>
          <w:color w:val="000000" w:themeColor="text1"/>
          <w:u w:val="single"/>
          <w:lang w:val="pl-PL"/>
        </w:rPr>
        <w:t>Sposób podawania</w:t>
      </w:r>
    </w:p>
    <w:p w14:paraId="3F3BA604" w14:textId="77777777" w:rsidR="00F72C4A" w:rsidRPr="00531D12" w:rsidRDefault="00F72C4A" w:rsidP="00F72C4A">
      <w:pPr>
        <w:pStyle w:val="EMEABodyText"/>
        <w:keepNext/>
        <w:keepLines/>
        <w:tabs>
          <w:tab w:val="left" w:pos="1485"/>
        </w:tabs>
        <w:rPr>
          <w:color w:val="000000" w:themeColor="text1"/>
          <w:szCs w:val="22"/>
          <w:lang w:val="pl-PL"/>
        </w:rPr>
      </w:pPr>
    </w:p>
    <w:p w14:paraId="6E5CC27D" w14:textId="77777777" w:rsidR="00F72C4A" w:rsidRPr="00531D12" w:rsidRDefault="00F72C4A" w:rsidP="00F72C4A">
      <w:pPr>
        <w:pStyle w:val="EMEABodyText"/>
        <w:keepNext/>
        <w:keepLines/>
        <w:tabs>
          <w:tab w:val="left" w:pos="1485"/>
        </w:tabs>
        <w:rPr>
          <w:color w:val="000000" w:themeColor="text1"/>
          <w:szCs w:val="22"/>
          <w:lang w:val="pl-PL"/>
        </w:rPr>
      </w:pPr>
      <w:r w:rsidRPr="00531D12">
        <w:rPr>
          <w:color w:val="000000" w:themeColor="text1"/>
          <w:lang w:val="pl-PL"/>
        </w:rPr>
        <w:t>Podanie doustne</w:t>
      </w:r>
    </w:p>
    <w:p w14:paraId="779E29D8" w14:textId="77777777" w:rsidR="00F72C4A" w:rsidRPr="00531D12" w:rsidRDefault="00F72C4A" w:rsidP="00F72C4A">
      <w:pPr>
        <w:autoSpaceDE w:val="0"/>
        <w:autoSpaceDN w:val="0"/>
        <w:adjustRightInd w:val="0"/>
        <w:rPr>
          <w:color w:val="000000" w:themeColor="text1"/>
          <w:lang w:val="pl-PL"/>
        </w:rPr>
      </w:pPr>
    </w:p>
    <w:p w14:paraId="09B84E2A" w14:textId="77777777" w:rsidR="00F72C4A" w:rsidRPr="00531D12" w:rsidRDefault="00F72C4A" w:rsidP="00F72C4A">
      <w:pPr>
        <w:pStyle w:val="EMEABodyText"/>
        <w:rPr>
          <w:rFonts w:eastAsia="TimesNewRoman"/>
          <w:color w:val="000000" w:themeColor="text1"/>
          <w:lang w:val="pl-PL"/>
        </w:rPr>
      </w:pPr>
      <w:r w:rsidRPr="00531D12">
        <w:rPr>
          <w:color w:val="000000" w:themeColor="text1"/>
          <w:lang w:val="pl-PL"/>
        </w:rPr>
        <w:t xml:space="preserve">Każda saszetka jest przeznaczona wyłącznie do jednorazowego użytku. </w:t>
      </w:r>
      <w:bookmarkStart w:id="182" w:name="OLE_LINK54"/>
      <w:r w:rsidRPr="00531D12">
        <w:rPr>
          <w:color w:val="000000" w:themeColor="text1"/>
          <w:lang w:val="pl-PL"/>
        </w:rPr>
        <w:t xml:space="preserve">Granulki powlekane Eliquis należy wymieszać z wodą, </w:t>
      </w:r>
      <w:r w:rsidR="00F94EC8" w:rsidRPr="00531D12">
        <w:rPr>
          <w:color w:val="000000" w:themeColor="text1"/>
          <w:lang w:val="pl-PL"/>
        </w:rPr>
        <w:t xml:space="preserve">preparatem do żywienia </w:t>
      </w:r>
      <w:r w:rsidRPr="00531D12">
        <w:rPr>
          <w:color w:val="000000" w:themeColor="text1"/>
          <w:lang w:val="pl-PL"/>
        </w:rPr>
        <w:t>niemowląt, sokiem jabłkowym lub przecierem jabłkowym</w:t>
      </w:r>
      <w:r w:rsidR="00F94EC8" w:rsidRPr="00531D12">
        <w:rPr>
          <w:color w:val="000000" w:themeColor="text1"/>
          <w:lang w:val="pl-PL"/>
        </w:rPr>
        <w:t>,</w:t>
      </w:r>
      <w:r w:rsidRPr="00531D12">
        <w:rPr>
          <w:color w:val="000000" w:themeColor="text1"/>
          <w:lang w:val="pl-PL"/>
        </w:rPr>
        <w:t xml:space="preserve"> zgodnie z instrukcją </w:t>
      </w:r>
      <w:r w:rsidR="00F94EC8" w:rsidRPr="00531D12">
        <w:rPr>
          <w:color w:val="000000" w:themeColor="text1"/>
          <w:lang w:val="pl-PL"/>
        </w:rPr>
        <w:t>stosowania</w:t>
      </w:r>
      <w:r w:rsidRPr="00531D12">
        <w:rPr>
          <w:color w:val="000000" w:themeColor="text1"/>
          <w:lang w:val="pl-PL"/>
        </w:rPr>
        <w:t xml:space="preserve">. Płynną mieszaninę należy podać w ciągu 2 godzin. Mieszaninę w postaci przecieru jabłkowego należy podać natychmiast. </w:t>
      </w:r>
      <w:bookmarkStart w:id="183" w:name="OLE_LINK65"/>
      <w:r w:rsidRPr="00531D12">
        <w:rPr>
          <w:color w:val="000000" w:themeColor="text1"/>
          <w:lang w:val="pl-PL"/>
        </w:rPr>
        <w:t>Alternatywnie, w przypadku pacjentów mają</w:t>
      </w:r>
      <w:r w:rsidR="00F94EC8" w:rsidRPr="00531D12">
        <w:rPr>
          <w:color w:val="000000" w:themeColor="text1"/>
          <w:lang w:val="pl-PL"/>
        </w:rPr>
        <w:t>cych</w:t>
      </w:r>
      <w:r w:rsidRPr="00531D12">
        <w:rPr>
          <w:color w:val="000000" w:themeColor="text1"/>
          <w:lang w:val="pl-PL"/>
        </w:rPr>
        <w:t xml:space="preserve"> trudności z połykaniem, płynną mieszaninę można podawać przez zgłębnik gastrostomijny </w:t>
      </w:r>
      <w:r w:rsidR="00F94EC8" w:rsidRPr="00531D12">
        <w:rPr>
          <w:color w:val="000000" w:themeColor="text1"/>
          <w:lang w:val="pl-PL"/>
        </w:rPr>
        <w:t xml:space="preserve">lub </w:t>
      </w:r>
      <w:r w:rsidRPr="00531D12">
        <w:rPr>
          <w:color w:val="000000" w:themeColor="text1"/>
          <w:lang w:val="pl-PL"/>
        </w:rPr>
        <w:t>zgłębnik nosowo-żołądkowy.</w:t>
      </w:r>
    </w:p>
    <w:bookmarkEnd w:id="183"/>
    <w:p w14:paraId="7E9B5D1F" w14:textId="77777777" w:rsidR="00F72C4A" w:rsidRPr="00531D12" w:rsidRDefault="00F72C4A" w:rsidP="00F72C4A">
      <w:pPr>
        <w:pStyle w:val="EMEABodyText"/>
        <w:rPr>
          <w:rFonts w:eastAsia="TimesNewRoman"/>
          <w:color w:val="000000" w:themeColor="text1"/>
          <w:szCs w:val="22"/>
          <w:lang w:val="pl-PL"/>
        </w:rPr>
      </w:pPr>
    </w:p>
    <w:p w14:paraId="2950737C" w14:textId="77777777" w:rsidR="00F72C4A" w:rsidRPr="00AE0482" w:rsidRDefault="00F72C4A" w:rsidP="00F72C4A">
      <w:pPr>
        <w:rPr>
          <w:strike/>
          <w:color w:val="000000" w:themeColor="text1"/>
          <w:sz w:val="24"/>
          <w:lang w:val="pl-PL"/>
        </w:rPr>
      </w:pPr>
      <w:bookmarkStart w:id="184" w:name="OLE_LINK36"/>
      <w:r w:rsidRPr="00531D12">
        <w:rPr>
          <w:rStyle w:val="ui-provider"/>
          <w:color w:val="000000" w:themeColor="text1"/>
          <w:lang w:val="pl-PL"/>
        </w:rPr>
        <w:t>Szczegółow</w:t>
      </w:r>
      <w:r w:rsidR="00C520FB" w:rsidRPr="00531D12">
        <w:rPr>
          <w:rStyle w:val="ui-provider"/>
          <w:color w:val="000000" w:themeColor="text1"/>
          <w:lang w:val="pl-PL"/>
        </w:rPr>
        <w:t>a</w:t>
      </w:r>
      <w:r w:rsidRPr="00531D12">
        <w:rPr>
          <w:rStyle w:val="ui-provider"/>
          <w:color w:val="000000" w:themeColor="text1"/>
          <w:lang w:val="pl-PL"/>
        </w:rPr>
        <w:t xml:space="preserve"> instrukcj</w:t>
      </w:r>
      <w:r w:rsidR="00C520FB" w:rsidRPr="00531D12">
        <w:rPr>
          <w:rStyle w:val="ui-provider"/>
          <w:color w:val="000000" w:themeColor="text1"/>
          <w:lang w:val="pl-PL"/>
        </w:rPr>
        <w:t>a</w:t>
      </w:r>
      <w:r w:rsidRPr="00531D12">
        <w:rPr>
          <w:rStyle w:val="ui-provider"/>
          <w:color w:val="000000" w:themeColor="text1"/>
          <w:lang w:val="pl-PL"/>
        </w:rPr>
        <w:t xml:space="preserve"> stosowania tego produktu leczniczego </w:t>
      </w:r>
      <w:r w:rsidR="00C520FB" w:rsidRPr="00531D12">
        <w:rPr>
          <w:rStyle w:val="ui-provider"/>
          <w:color w:val="000000" w:themeColor="text1"/>
          <w:lang w:val="pl-PL"/>
        </w:rPr>
        <w:t xml:space="preserve">znajduje się </w:t>
      </w:r>
      <w:r w:rsidRPr="00531D12">
        <w:rPr>
          <w:rStyle w:val="ui-provider"/>
          <w:color w:val="000000" w:themeColor="text1"/>
          <w:lang w:val="pl-PL"/>
        </w:rPr>
        <w:t>w „Instrukcji stosowania”.</w:t>
      </w:r>
    </w:p>
    <w:bookmarkEnd w:id="182"/>
    <w:p w14:paraId="0E6B3464" w14:textId="77777777" w:rsidR="00F72C4A" w:rsidRPr="00531D12" w:rsidRDefault="00F72C4A" w:rsidP="00F72C4A">
      <w:pPr>
        <w:pStyle w:val="EMEABodyText"/>
        <w:rPr>
          <w:color w:val="000000" w:themeColor="text1"/>
          <w:szCs w:val="22"/>
          <w:lang w:val="pl-PL"/>
        </w:rPr>
      </w:pPr>
    </w:p>
    <w:p w14:paraId="41C599B9" w14:textId="77777777" w:rsidR="00F72C4A" w:rsidRPr="00531D12" w:rsidRDefault="00F72C4A" w:rsidP="00BC1C01">
      <w:pPr>
        <w:keepNext/>
        <w:ind w:left="567" w:hanging="567"/>
        <w:rPr>
          <w:color w:val="000000" w:themeColor="text1"/>
        </w:rPr>
      </w:pPr>
      <w:bookmarkStart w:id="185" w:name="OLE_LINK32"/>
      <w:bookmarkEnd w:id="184"/>
      <w:r w:rsidRPr="00531D12">
        <w:rPr>
          <w:b/>
          <w:color w:val="000000" w:themeColor="text1"/>
        </w:rPr>
        <w:t>4.3</w:t>
      </w:r>
      <w:r w:rsidRPr="00531D12">
        <w:rPr>
          <w:color w:val="000000" w:themeColor="text1"/>
        </w:rPr>
        <w:tab/>
      </w:r>
      <w:proofErr w:type="spellStart"/>
      <w:r w:rsidRPr="00531D12">
        <w:rPr>
          <w:b/>
          <w:color w:val="000000" w:themeColor="text1"/>
        </w:rPr>
        <w:t>Przeciwwskazania</w:t>
      </w:r>
      <w:proofErr w:type="spellEnd"/>
    </w:p>
    <w:bookmarkEnd w:id="185"/>
    <w:p w14:paraId="54A72D4A" w14:textId="77777777" w:rsidR="00F72C4A" w:rsidRPr="00531D12" w:rsidRDefault="00F72C4A" w:rsidP="00BC1C01">
      <w:pPr>
        <w:keepNext/>
        <w:rPr>
          <w:noProof/>
          <w:color w:val="000000" w:themeColor="text1"/>
        </w:rPr>
      </w:pPr>
    </w:p>
    <w:p w14:paraId="2C815CFB"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Nadwrażliwość na substancję czynną lub na którąkolwiek substancję pomocniczą wymienioną w punkcie 6.1.</w:t>
      </w:r>
    </w:p>
    <w:p w14:paraId="79D8CEA4" w14:textId="77777777" w:rsidR="00F72C4A" w:rsidRPr="00531D12" w:rsidRDefault="00F72C4A" w:rsidP="00F72C4A">
      <w:pPr>
        <w:pStyle w:val="EMEABodyText"/>
        <w:numPr>
          <w:ilvl w:val="0"/>
          <w:numId w:val="7"/>
        </w:numPr>
        <w:rPr>
          <w:color w:val="000000" w:themeColor="text1"/>
          <w:szCs w:val="22"/>
        </w:rPr>
      </w:pPr>
      <w:proofErr w:type="spellStart"/>
      <w:r w:rsidRPr="00531D12">
        <w:rPr>
          <w:color w:val="000000" w:themeColor="text1"/>
        </w:rPr>
        <w:t>Czynne</w:t>
      </w:r>
      <w:proofErr w:type="spellEnd"/>
      <w:r w:rsidRPr="00531D12">
        <w:rPr>
          <w:color w:val="000000" w:themeColor="text1"/>
        </w:rPr>
        <w:t xml:space="preserve">, </w:t>
      </w:r>
      <w:proofErr w:type="spellStart"/>
      <w:r w:rsidRPr="00531D12">
        <w:rPr>
          <w:color w:val="000000" w:themeColor="text1"/>
        </w:rPr>
        <w:t>istotne</w:t>
      </w:r>
      <w:proofErr w:type="spellEnd"/>
      <w:r w:rsidRPr="00531D12">
        <w:rPr>
          <w:color w:val="000000" w:themeColor="text1"/>
        </w:rPr>
        <w:t xml:space="preserve"> </w:t>
      </w:r>
      <w:proofErr w:type="spellStart"/>
      <w:r w:rsidRPr="00531D12">
        <w:rPr>
          <w:color w:val="000000" w:themeColor="text1"/>
        </w:rPr>
        <w:t>klinicznie</w:t>
      </w:r>
      <w:proofErr w:type="spellEnd"/>
      <w:r w:rsidRPr="00531D12">
        <w:rPr>
          <w:color w:val="000000" w:themeColor="text1"/>
        </w:rPr>
        <w:t xml:space="preserve"> </w:t>
      </w:r>
      <w:proofErr w:type="spellStart"/>
      <w:r w:rsidRPr="00531D12">
        <w:rPr>
          <w:color w:val="000000" w:themeColor="text1"/>
        </w:rPr>
        <w:t>krwawienie</w:t>
      </w:r>
      <w:proofErr w:type="spellEnd"/>
      <w:r w:rsidRPr="00531D12">
        <w:rPr>
          <w:color w:val="000000" w:themeColor="text1"/>
        </w:rPr>
        <w:t>.</w:t>
      </w:r>
    </w:p>
    <w:p w14:paraId="0D7C5208"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Choroba wątroby przebiegająca z koagulopatią i klinicznie istotnym ryzykiem krwawienia (patrz punkt 5.2).</w:t>
      </w:r>
    </w:p>
    <w:p w14:paraId="7563B879" w14:textId="77777777"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Zmiana chorobowa lub stan chorobowy, jeśli uważa się, że stanowi istotny czynnik ryzyka poważnego krwawienia. Może to obejmować występujące aktualnie lub w ostatnim czasie owrzodzenie przewodu pokarmowego, obecność nowotworu złośliwego obarczonego wysokim ryzykiem krwawienia, niedawno przebyty uraz mózgu lub rdzenia kręgowego, operację mózgu, kręgosłupa lub okulistyczną, niedawno przebyte krwawienie śródczaszkowe, potwierdzon</w:t>
      </w:r>
      <w:r w:rsidR="00BB7120" w:rsidRPr="00531D12">
        <w:rPr>
          <w:color w:val="000000" w:themeColor="text1"/>
          <w:lang w:val="pl-PL"/>
        </w:rPr>
        <w:t>e</w:t>
      </w:r>
      <w:r w:rsidRPr="00531D12">
        <w:rPr>
          <w:color w:val="000000" w:themeColor="text1"/>
          <w:lang w:val="pl-PL"/>
        </w:rPr>
        <w:t xml:space="preserve"> lub podejrzewan</w:t>
      </w:r>
      <w:r w:rsidR="00BB7120" w:rsidRPr="00531D12">
        <w:rPr>
          <w:color w:val="000000" w:themeColor="text1"/>
          <w:lang w:val="pl-PL"/>
        </w:rPr>
        <w:t>e</w:t>
      </w:r>
      <w:r w:rsidRPr="00531D12">
        <w:rPr>
          <w:color w:val="000000" w:themeColor="text1"/>
          <w:lang w:val="pl-PL"/>
        </w:rPr>
        <w:t xml:space="preserve"> żylak</w:t>
      </w:r>
      <w:r w:rsidR="00BB7120" w:rsidRPr="00531D12">
        <w:rPr>
          <w:color w:val="000000" w:themeColor="text1"/>
          <w:lang w:val="pl-PL"/>
        </w:rPr>
        <w:t>i</w:t>
      </w:r>
      <w:r w:rsidRPr="00531D12">
        <w:rPr>
          <w:color w:val="000000" w:themeColor="text1"/>
          <w:lang w:val="pl-PL"/>
        </w:rPr>
        <w:t xml:space="preserve"> przełyku, wady rozwojowe układu tętniczo-żylnego, tętniaki naczyniowe lub poważne nieprawidłowości naczyń krwionośnych w</w:t>
      </w:r>
      <w:r w:rsidR="00BB7120" w:rsidRPr="00531D12">
        <w:rPr>
          <w:color w:val="000000" w:themeColor="text1"/>
          <w:lang w:val="pl-PL"/>
        </w:rPr>
        <w:t> </w:t>
      </w:r>
      <w:r w:rsidRPr="00531D12">
        <w:rPr>
          <w:color w:val="000000" w:themeColor="text1"/>
          <w:lang w:val="pl-PL"/>
        </w:rPr>
        <w:t>obrębie rdzenia kręgowego lub mózgu.</w:t>
      </w:r>
    </w:p>
    <w:p w14:paraId="0DA8E34F" w14:textId="26E70D36" w:rsidR="00F72C4A" w:rsidRPr="00531D12" w:rsidRDefault="00F72C4A" w:rsidP="00F72C4A">
      <w:pPr>
        <w:pStyle w:val="EMEABodyText"/>
        <w:numPr>
          <w:ilvl w:val="0"/>
          <w:numId w:val="7"/>
        </w:numPr>
        <w:rPr>
          <w:color w:val="000000" w:themeColor="text1"/>
          <w:szCs w:val="22"/>
          <w:lang w:val="pl-PL"/>
        </w:rPr>
      </w:pPr>
      <w:r w:rsidRPr="00531D12">
        <w:rPr>
          <w:color w:val="000000" w:themeColor="text1"/>
          <w:lang w:val="pl-PL"/>
        </w:rPr>
        <w:t xml:space="preserve">Jednoczesne leczenie jakimkolwiek innym lekiem o działaniu przeciwzakrzepowym, </w:t>
      </w:r>
      <w:r w:rsidR="00483787" w:rsidRPr="00531D12">
        <w:rPr>
          <w:color w:val="000000" w:themeColor="text1"/>
          <w:lang w:val="pl-PL"/>
        </w:rPr>
        <w:t xml:space="preserve">na przykład </w:t>
      </w:r>
      <w:r w:rsidRPr="00531D12">
        <w:rPr>
          <w:color w:val="000000" w:themeColor="text1"/>
          <w:lang w:val="pl-PL"/>
        </w:rPr>
        <w:t xml:space="preserve">heparyną niefrakcjonowaną (ang. </w:t>
      </w:r>
      <w:r w:rsidRPr="00531D12">
        <w:rPr>
          <w:i/>
          <w:iCs/>
          <w:color w:val="000000" w:themeColor="text1"/>
          <w:lang w:val="pl-PL"/>
        </w:rPr>
        <w:t>unfractionated heparin</w:t>
      </w:r>
      <w:r w:rsidRPr="00531D12">
        <w:rPr>
          <w:color w:val="000000" w:themeColor="text1"/>
          <w:lang w:val="pl-PL"/>
        </w:rPr>
        <w:t>, UFH), heparynami drobnocząsteczkowymi (enoksaparyną, dalteparyną itp.), pochodnymi heparyny (fondaparynuksem itp.), doustnymi lekami przeciwzakrzepowymi (warfaryną, rywaroksabanem, dabigatranem</w:t>
      </w:r>
      <w:r w:rsidR="000A04CE" w:rsidRPr="00531D12">
        <w:rPr>
          <w:color w:val="000000" w:themeColor="text1"/>
          <w:lang w:val="pl-PL"/>
        </w:rPr>
        <w:t>, eteksylatem</w:t>
      </w:r>
      <w:r w:rsidRPr="00531D12">
        <w:rPr>
          <w:color w:val="000000" w:themeColor="text1"/>
          <w:lang w:val="pl-PL"/>
        </w:rPr>
        <w:t xml:space="preserve"> itp.), z wyjątkiem szczególnych okoliczności </w:t>
      </w:r>
      <w:r w:rsidRPr="00531D12">
        <w:rPr>
          <w:color w:val="000000" w:themeColor="text1"/>
          <w:lang w:val="pl-PL"/>
        </w:rPr>
        <w:lastRenderedPageBreak/>
        <w:t>zmiany leczenia przeciwzakrzepowego (patrz punkt 4.2), sytuacji, gdy UFH jest podawana w</w:t>
      </w:r>
      <w:r w:rsidR="004F4E25" w:rsidRPr="00531D12">
        <w:rPr>
          <w:color w:val="000000" w:themeColor="text1"/>
          <w:lang w:val="pl-PL"/>
        </w:rPr>
        <w:t> </w:t>
      </w:r>
      <w:r w:rsidRPr="00531D12">
        <w:rPr>
          <w:color w:val="000000" w:themeColor="text1"/>
          <w:lang w:val="pl-PL"/>
        </w:rPr>
        <w:t>dawkach niezbędnych do utrzymania drożności centralnego cewnika żylnego lub tętniczego, albo gdy UFH jest podawana podczas zabiegu ablacji cewnikowej z powodu migotania przedsionków (patrz punkty 4.4 i 4.5).</w:t>
      </w:r>
    </w:p>
    <w:p w14:paraId="2325102A" w14:textId="77777777" w:rsidR="00F72C4A" w:rsidRPr="00531D12" w:rsidRDefault="00F72C4A" w:rsidP="00F72C4A">
      <w:pPr>
        <w:ind w:left="567" w:hanging="567"/>
        <w:rPr>
          <w:b/>
          <w:color w:val="000000" w:themeColor="text1"/>
          <w:u w:val="single"/>
          <w:lang w:val="pl-PL"/>
        </w:rPr>
      </w:pPr>
    </w:p>
    <w:p w14:paraId="5FE9D327" w14:textId="77777777" w:rsidR="00F72C4A" w:rsidRPr="00531D12" w:rsidRDefault="00F72C4A" w:rsidP="00F72C4A">
      <w:pPr>
        <w:ind w:left="567" w:hanging="567"/>
        <w:rPr>
          <w:b/>
          <w:color w:val="000000" w:themeColor="text1"/>
          <w:lang w:val="pl-PL"/>
        </w:rPr>
      </w:pPr>
      <w:r w:rsidRPr="00531D12">
        <w:rPr>
          <w:b/>
          <w:color w:val="000000" w:themeColor="text1"/>
          <w:lang w:val="pl-PL"/>
        </w:rPr>
        <w:t>4.4</w:t>
      </w:r>
      <w:r w:rsidRPr="00531D12">
        <w:rPr>
          <w:color w:val="000000" w:themeColor="text1"/>
          <w:lang w:val="pl-PL"/>
        </w:rPr>
        <w:tab/>
      </w:r>
      <w:r w:rsidRPr="00531D12">
        <w:rPr>
          <w:b/>
          <w:color w:val="000000" w:themeColor="text1"/>
          <w:lang w:val="pl-PL"/>
        </w:rPr>
        <w:t>Specjalne ostrzeżenia i środki ostrożności dotyczące stosowania</w:t>
      </w:r>
    </w:p>
    <w:p w14:paraId="28566C57" w14:textId="77777777" w:rsidR="00F72C4A" w:rsidRPr="00531D12" w:rsidRDefault="00F72C4A" w:rsidP="00F72C4A">
      <w:pPr>
        <w:rPr>
          <w:noProof/>
          <w:color w:val="000000" w:themeColor="text1"/>
          <w:lang w:val="pl-PL"/>
        </w:rPr>
      </w:pPr>
    </w:p>
    <w:p w14:paraId="16871209" w14:textId="77777777" w:rsidR="00F72C4A" w:rsidRPr="00531D12" w:rsidRDefault="00F72C4A" w:rsidP="00F72C4A">
      <w:pPr>
        <w:rPr>
          <w:color w:val="000000" w:themeColor="text1"/>
          <w:u w:val="single"/>
          <w:lang w:val="pl-PL"/>
        </w:rPr>
      </w:pPr>
      <w:r w:rsidRPr="00531D12">
        <w:rPr>
          <w:color w:val="000000" w:themeColor="text1"/>
          <w:u w:val="single"/>
          <w:lang w:val="pl-PL"/>
        </w:rPr>
        <w:t>Ryzyko krwawienia</w:t>
      </w:r>
    </w:p>
    <w:p w14:paraId="56CBA13C" w14:textId="77777777" w:rsidR="00F72C4A" w:rsidRPr="00531D12" w:rsidRDefault="00F72C4A" w:rsidP="00F72C4A">
      <w:pPr>
        <w:rPr>
          <w:color w:val="000000" w:themeColor="text1"/>
          <w:lang w:val="pl-PL"/>
        </w:rPr>
      </w:pPr>
    </w:p>
    <w:p w14:paraId="5CF55CF4" w14:textId="77777777" w:rsidR="00F72C4A" w:rsidRPr="00531D12" w:rsidRDefault="00F72C4A" w:rsidP="00F72C4A">
      <w:pPr>
        <w:rPr>
          <w:color w:val="000000" w:themeColor="text1"/>
          <w:lang w:val="pl-PL"/>
        </w:rPr>
      </w:pPr>
      <w:r w:rsidRPr="00531D12">
        <w:rPr>
          <w:color w:val="000000" w:themeColor="text1"/>
          <w:lang w:val="pl-PL"/>
        </w:rPr>
        <w:t>Podobnie przy innych lek</w:t>
      </w:r>
      <w:r w:rsidR="00483787" w:rsidRPr="00531D12">
        <w:rPr>
          <w:color w:val="000000" w:themeColor="text1"/>
          <w:lang w:val="pl-PL"/>
        </w:rPr>
        <w:t>ach</w:t>
      </w:r>
      <w:r w:rsidRPr="00531D12">
        <w:rPr>
          <w:color w:val="000000" w:themeColor="text1"/>
          <w:lang w:val="pl-PL"/>
        </w:rPr>
        <w:t xml:space="preserve"> przeciwzakrzepowych, pacjentów przyjmujących apiksaban należy uważnie obserwować pod kątem objawów krwawienia. Zaleca się ostrożnoś</w:t>
      </w:r>
      <w:r w:rsidR="00483787" w:rsidRPr="00531D12">
        <w:rPr>
          <w:color w:val="000000" w:themeColor="text1"/>
          <w:lang w:val="pl-PL"/>
        </w:rPr>
        <w:t>ć</w:t>
      </w:r>
      <w:r w:rsidRPr="00531D12">
        <w:rPr>
          <w:color w:val="000000" w:themeColor="text1"/>
          <w:lang w:val="pl-PL"/>
        </w:rPr>
        <w:t xml:space="preserve"> podczas stosowania apiksabanu w stanach przebiegających ze zwiększonym ryzykiem krwawienia. W przypadku ciężkiego krwawienia podawanie apiksabanu należy przerwać (patrz punkty 4.8 i 4.9).</w:t>
      </w:r>
    </w:p>
    <w:p w14:paraId="4BFBD488" w14:textId="77777777" w:rsidR="00F72C4A" w:rsidRPr="00531D12" w:rsidRDefault="00F72C4A" w:rsidP="00F72C4A">
      <w:pPr>
        <w:rPr>
          <w:color w:val="000000" w:themeColor="text1"/>
          <w:lang w:val="pl-PL"/>
        </w:rPr>
      </w:pPr>
    </w:p>
    <w:p w14:paraId="171541B9" w14:textId="08F29ABA" w:rsidR="00F72C4A" w:rsidRPr="00531D12" w:rsidRDefault="00F72C4A" w:rsidP="00F72C4A">
      <w:pPr>
        <w:rPr>
          <w:color w:val="000000" w:themeColor="text1"/>
          <w:lang w:val="pl-PL"/>
        </w:rPr>
      </w:pPr>
      <w:r w:rsidRPr="00531D12">
        <w:rPr>
          <w:color w:val="000000" w:themeColor="text1"/>
          <w:lang w:val="pl-PL"/>
        </w:rPr>
        <w:t xml:space="preserve">Chociaż leczenie apiksabanem nie wymaga rutynowej kontroli ekspozycji na lek, skalibrowany, ilościowy test anty-Xa może być przydatny w wyjątkowych sytuacjach, w których znajomość ekspozycji na apiksaban może pomóc w podjęciu decyzji klinicznych, </w:t>
      </w:r>
      <w:r w:rsidR="00483787" w:rsidRPr="00531D12">
        <w:rPr>
          <w:color w:val="000000" w:themeColor="text1"/>
          <w:lang w:val="pl-PL"/>
        </w:rPr>
        <w:t xml:space="preserve">na przykład w razie przedawkowania lub </w:t>
      </w:r>
      <w:r w:rsidRPr="00531D12">
        <w:rPr>
          <w:color w:val="000000" w:themeColor="text1"/>
          <w:lang w:val="pl-PL"/>
        </w:rPr>
        <w:t xml:space="preserve">nagłego zabiegu chirurgicznego (patrz punkt 5.1). </w:t>
      </w:r>
    </w:p>
    <w:p w14:paraId="2587014B" w14:textId="77777777" w:rsidR="00F72C4A" w:rsidRPr="00531D12" w:rsidRDefault="00F72C4A" w:rsidP="00F72C4A">
      <w:pPr>
        <w:rPr>
          <w:color w:val="000000" w:themeColor="text1"/>
          <w:lang w:val="pl-PL"/>
        </w:rPr>
      </w:pPr>
    </w:p>
    <w:p w14:paraId="47495EBB" w14:textId="5E267755" w:rsidR="0000183E" w:rsidRPr="00531D12" w:rsidRDefault="0000183E" w:rsidP="0000183E">
      <w:pPr>
        <w:rPr>
          <w:rFonts w:eastAsia="Calibri"/>
          <w:color w:val="000000" w:themeColor="text1"/>
          <w:lang w:val="pl-PL"/>
        </w:rPr>
      </w:pPr>
      <w:r w:rsidRPr="00531D12">
        <w:rPr>
          <w:rFonts w:eastAsia="Calibri"/>
          <w:color w:val="000000" w:themeColor="text1"/>
          <w:lang w:val="pl-PL"/>
        </w:rPr>
        <w:t xml:space="preserve">Dla dorosłych dostępny jest swoisty antagonizujący lek (andeksanet alfa) odwracający działanie farmakodynamiczne apiksabanu. Nie ustalono jednak jego skuteczności ani bezpieczeństwa stosowania u dzieci i młodzieży (patrz charakterystyka produktu leczniczego zawierającego andeksanet alfa). Można rozważyć transfuzję świeżo mrożonego osocza, podanie koncentratów kompleksu protrombiny (ang. </w:t>
      </w:r>
      <w:r w:rsidRPr="00531D12">
        <w:rPr>
          <w:i/>
          <w:iCs/>
          <w:color w:val="000000" w:themeColor="text1"/>
          <w:lang w:val="pl-PL"/>
        </w:rPr>
        <w:t>prothrombin complex concentrate</w:t>
      </w:r>
      <w:r w:rsidR="00E534DB" w:rsidRPr="00531D12">
        <w:rPr>
          <w:rFonts w:eastAsia="Calibri"/>
          <w:color w:val="000000" w:themeColor="text1"/>
          <w:lang w:val="pl-PL"/>
        </w:rPr>
        <w:t>, PCC)</w:t>
      </w:r>
      <w:r w:rsidRPr="00531D12">
        <w:rPr>
          <w:rFonts w:eastAsia="Calibri"/>
          <w:color w:val="000000" w:themeColor="text1"/>
          <w:lang w:val="pl-PL"/>
        </w:rPr>
        <w:t xml:space="preserve"> lub rekombinowanego czynnika VIIa. Nie ma jednak doświadczenia klinicznego w stosowaniu produktów zawierających 4</w:t>
      </w:r>
      <w:r w:rsidR="004F4E25" w:rsidRPr="00531D12">
        <w:rPr>
          <w:rFonts w:eastAsia="Calibri"/>
          <w:color w:val="000000" w:themeColor="text1"/>
          <w:lang w:val="pl-PL"/>
        </w:rPr>
        <w:noBreakHyphen/>
      </w:r>
      <w:r w:rsidRPr="00531D12">
        <w:rPr>
          <w:rFonts w:eastAsia="Calibri"/>
          <w:color w:val="000000" w:themeColor="text1"/>
          <w:lang w:val="pl-PL"/>
        </w:rPr>
        <w:t>czynnikowe PCC w celu zahamowania krwawienia u dzieci i młodzieży oraz pacjentów dorosłych, którzy otrzymywali apiksaban.</w:t>
      </w:r>
    </w:p>
    <w:p w14:paraId="64C40685" w14:textId="77777777" w:rsidR="00F72C4A" w:rsidRPr="00531D12" w:rsidRDefault="00F72C4A" w:rsidP="00F72C4A">
      <w:pPr>
        <w:pStyle w:val="EMEABodyText"/>
        <w:rPr>
          <w:color w:val="000000" w:themeColor="text1"/>
          <w:szCs w:val="22"/>
          <w:u w:val="single"/>
          <w:lang w:val="pl-PL"/>
        </w:rPr>
      </w:pPr>
    </w:p>
    <w:p w14:paraId="4F3B0D4F" w14:textId="77777777" w:rsidR="00F72C4A" w:rsidRPr="00531D12" w:rsidRDefault="00F72C4A" w:rsidP="00F72C4A">
      <w:pPr>
        <w:pStyle w:val="EMEABodyText"/>
        <w:rPr>
          <w:noProof/>
          <w:color w:val="000000" w:themeColor="text1"/>
          <w:szCs w:val="22"/>
          <w:lang w:val="pl-PL"/>
        </w:rPr>
      </w:pPr>
      <w:r w:rsidRPr="00531D12">
        <w:rPr>
          <w:color w:val="000000" w:themeColor="text1"/>
          <w:u w:val="single"/>
          <w:lang w:val="pl-PL"/>
        </w:rPr>
        <w:t>Interakcje z innymi produktami leczniczymi wpływającymi na hemostazę</w:t>
      </w:r>
    </w:p>
    <w:p w14:paraId="277A663E" w14:textId="77777777" w:rsidR="00F72C4A" w:rsidRPr="00531D12" w:rsidRDefault="00F72C4A" w:rsidP="00F72C4A">
      <w:pPr>
        <w:pStyle w:val="EMEABodyText"/>
        <w:rPr>
          <w:color w:val="000000" w:themeColor="text1"/>
          <w:lang w:val="pl-PL"/>
        </w:rPr>
      </w:pPr>
    </w:p>
    <w:p w14:paraId="1DB12A7F" w14:textId="04BCE6B4" w:rsidR="00F72C4A" w:rsidRPr="00531D12" w:rsidRDefault="00F72C4A" w:rsidP="00F72C4A">
      <w:pPr>
        <w:pStyle w:val="EMEABodyText"/>
        <w:rPr>
          <w:noProof/>
          <w:color w:val="000000" w:themeColor="text1"/>
          <w:szCs w:val="22"/>
          <w:lang w:val="pl-PL"/>
        </w:rPr>
      </w:pPr>
      <w:r w:rsidRPr="00531D12">
        <w:rPr>
          <w:color w:val="000000" w:themeColor="text1"/>
          <w:lang w:val="pl-PL"/>
        </w:rPr>
        <w:t>Ze względu na zwiększone ryzyko krwawienia, jednoczesne stosowanie innych leków przeciwzakrzepowych jest przeciwwskazane (patrz punkt 4.3).</w:t>
      </w:r>
    </w:p>
    <w:p w14:paraId="30B8190A" w14:textId="77777777" w:rsidR="00F72C4A" w:rsidRPr="00531D12" w:rsidRDefault="00F72C4A" w:rsidP="00F72C4A">
      <w:pPr>
        <w:pStyle w:val="EMEABodyText"/>
        <w:rPr>
          <w:color w:val="000000" w:themeColor="text1"/>
          <w:szCs w:val="22"/>
          <w:lang w:val="pl-PL"/>
        </w:rPr>
      </w:pPr>
    </w:p>
    <w:p w14:paraId="21A55260" w14:textId="77777777" w:rsidR="00F72C4A" w:rsidRPr="00531D12" w:rsidRDefault="00F72C4A" w:rsidP="00F72C4A">
      <w:pPr>
        <w:pStyle w:val="EMEABodyText"/>
        <w:rPr>
          <w:i/>
          <w:color w:val="000000" w:themeColor="text1"/>
          <w:szCs w:val="22"/>
          <w:lang w:val="pl-PL"/>
        </w:rPr>
      </w:pPr>
      <w:r w:rsidRPr="00531D12">
        <w:rPr>
          <w:color w:val="000000" w:themeColor="text1"/>
          <w:lang w:val="pl-PL"/>
        </w:rPr>
        <w:t>Jednoczesne stosowanie apiksabanu z lekami przeciwpłytkowymi zwiększa ryzyko krwawienia (patrz punkt 4.5).</w:t>
      </w:r>
    </w:p>
    <w:p w14:paraId="5E55FA20" w14:textId="77777777" w:rsidR="00F72C4A" w:rsidRPr="00531D12" w:rsidRDefault="00F72C4A" w:rsidP="00F72C4A">
      <w:pPr>
        <w:rPr>
          <w:color w:val="000000" w:themeColor="text1"/>
          <w:lang w:val="pl-PL"/>
        </w:rPr>
      </w:pPr>
    </w:p>
    <w:p w14:paraId="236981E2" w14:textId="77777777" w:rsidR="00F72C4A" w:rsidRPr="00531D12" w:rsidRDefault="00F72C4A" w:rsidP="00483787">
      <w:pPr>
        <w:ind w:right="-85"/>
        <w:rPr>
          <w:color w:val="000000" w:themeColor="text1"/>
          <w:lang w:val="pl-PL"/>
        </w:rPr>
      </w:pPr>
      <w:r w:rsidRPr="00531D12">
        <w:rPr>
          <w:color w:val="000000" w:themeColor="text1"/>
          <w:lang w:val="pl-PL"/>
        </w:rPr>
        <w:t>Należy</w:t>
      </w:r>
      <w:r w:rsidRPr="00531D12">
        <w:rPr>
          <w:color w:val="000000" w:themeColor="text1"/>
          <w:w w:val="80"/>
          <w:lang w:val="pl-PL"/>
        </w:rPr>
        <w:t xml:space="preserve"> </w:t>
      </w:r>
      <w:r w:rsidRPr="00531D12">
        <w:rPr>
          <w:color w:val="000000" w:themeColor="text1"/>
          <w:lang w:val="pl-PL"/>
        </w:rPr>
        <w:t>zachować ostrożność u pacjentów otrzymują</w:t>
      </w:r>
      <w:r w:rsidR="00483787" w:rsidRPr="00531D12">
        <w:rPr>
          <w:color w:val="000000" w:themeColor="text1"/>
          <w:lang w:val="pl-PL"/>
        </w:rPr>
        <w:t>cych</w:t>
      </w:r>
      <w:r w:rsidRPr="00531D12">
        <w:rPr>
          <w:color w:val="000000" w:themeColor="text1"/>
          <w:lang w:val="pl-PL"/>
        </w:rPr>
        <w:t xml:space="preserve"> jednocześnie selektywne inhibitory</w:t>
      </w:r>
      <w:r w:rsidRPr="00531D12">
        <w:rPr>
          <w:color w:val="000000" w:themeColor="text1"/>
          <w:w w:val="90"/>
          <w:lang w:val="pl-PL"/>
        </w:rPr>
        <w:t xml:space="preserve"> </w:t>
      </w:r>
      <w:r w:rsidRPr="00531D12">
        <w:rPr>
          <w:color w:val="000000" w:themeColor="text1"/>
          <w:lang w:val="pl-PL"/>
        </w:rPr>
        <w:t xml:space="preserve">wychwytu zwrotnego serotoniny (SSRI) lub inhibitory wychwytu zwrotnego serotoniny i noradrenaliny (SNRI) </w:t>
      </w:r>
      <w:r w:rsidR="00483787" w:rsidRPr="00531D12">
        <w:rPr>
          <w:color w:val="000000" w:themeColor="text1"/>
          <w:lang w:val="pl-PL"/>
        </w:rPr>
        <w:t>albo</w:t>
      </w:r>
      <w:r w:rsidRPr="00531D12">
        <w:rPr>
          <w:color w:val="000000" w:themeColor="text1"/>
          <w:lang w:val="pl-PL"/>
        </w:rPr>
        <w:t xml:space="preserve"> niesteroidowe leki przeciwzapalne (NLPZ), w tym kwas acetylosalicylowy.</w:t>
      </w:r>
    </w:p>
    <w:p w14:paraId="21A86FEE" w14:textId="77777777" w:rsidR="00F72C4A" w:rsidRPr="00531D12" w:rsidRDefault="00F72C4A" w:rsidP="00F72C4A">
      <w:pPr>
        <w:rPr>
          <w:color w:val="000000" w:themeColor="text1"/>
          <w:lang w:val="pl-PL"/>
        </w:rPr>
      </w:pPr>
    </w:p>
    <w:p w14:paraId="55DAB31C" w14:textId="77777777" w:rsidR="00F72C4A" w:rsidRPr="00531D12" w:rsidRDefault="00F72C4A" w:rsidP="00F72C4A">
      <w:pPr>
        <w:rPr>
          <w:color w:val="000000" w:themeColor="text1"/>
          <w:u w:val="double"/>
          <w:lang w:val="pl-PL"/>
        </w:rPr>
      </w:pPr>
      <w:r w:rsidRPr="00531D12">
        <w:rPr>
          <w:color w:val="000000" w:themeColor="text1"/>
          <w:lang w:val="pl-PL"/>
        </w:rPr>
        <w:t>Po zabiegach chirurgicznych nie zaleca się stosowania innych inhibitorów agregacji płytek krwi jednocześnie z apiksabanem (patrz punkt 4.5).</w:t>
      </w:r>
    </w:p>
    <w:p w14:paraId="4216151C" w14:textId="77777777" w:rsidR="00F72C4A" w:rsidRPr="00531D12" w:rsidRDefault="00F72C4A" w:rsidP="00F72C4A">
      <w:pPr>
        <w:rPr>
          <w:color w:val="000000" w:themeColor="text1"/>
          <w:lang w:val="pl-PL"/>
        </w:rPr>
      </w:pPr>
    </w:p>
    <w:p w14:paraId="6434A824" w14:textId="77777777" w:rsidR="00F72C4A" w:rsidRPr="00531D12" w:rsidRDefault="00F72C4A" w:rsidP="00F72C4A">
      <w:pPr>
        <w:pStyle w:val="BMSBodyText"/>
        <w:spacing w:before="0" w:after="0" w:line="240" w:lineRule="auto"/>
        <w:jc w:val="left"/>
        <w:rPr>
          <w:color w:val="000000" w:themeColor="text1"/>
          <w:sz w:val="22"/>
          <w:szCs w:val="22"/>
          <w:lang w:val="pl-PL"/>
        </w:rPr>
      </w:pPr>
      <w:r w:rsidRPr="00531D12">
        <w:rPr>
          <w:color w:val="000000" w:themeColor="text1"/>
          <w:sz w:val="22"/>
          <w:lang w:val="pl-PL"/>
        </w:rPr>
        <w:t>U pacjentów z migotaniem przedsionków w stanie uzasadniającym pojedyncz</w:t>
      </w:r>
      <w:r w:rsidR="00953D09" w:rsidRPr="00531D12">
        <w:rPr>
          <w:color w:val="000000" w:themeColor="text1"/>
          <w:sz w:val="22"/>
          <w:lang w:val="pl-PL"/>
        </w:rPr>
        <w:t>ą</w:t>
      </w:r>
      <w:r w:rsidRPr="00531D12">
        <w:rPr>
          <w:color w:val="000000" w:themeColor="text1"/>
          <w:sz w:val="22"/>
          <w:lang w:val="pl-PL"/>
        </w:rPr>
        <w:t xml:space="preserve"> lub podwójn</w:t>
      </w:r>
      <w:r w:rsidR="00953D09" w:rsidRPr="00531D12">
        <w:rPr>
          <w:color w:val="000000" w:themeColor="text1"/>
          <w:sz w:val="22"/>
          <w:lang w:val="pl-PL"/>
        </w:rPr>
        <w:t>ą</w:t>
      </w:r>
      <w:r w:rsidRPr="00531D12">
        <w:rPr>
          <w:color w:val="000000" w:themeColor="text1"/>
          <w:sz w:val="22"/>
          <w:lang w:val="pl-PL"/>
        </w:rPr>
        <w:t xml:space="preserve"> terapi</w:t>
      </w:r>
      <w:r w:rsidR="00953D09" w:rsidRPr="00531D12">
        <w:rPr>
          <w:color w:val="000000" w:themeColor="text1"/>
          <w:sz w:val="22"/>
          <w:lang w:val="pl-PL"/>
        </w:rPr>
        <w:t>ę</w:t>
      </w:r>
      <w:r w:rsidRPr="00531D12">
        <w:rPr>
          <w:color w:val="000000" w:themeColor="text1"/>
          <w:sz w:val="22"/>
          <w:lang w:val="pl-PL"/>
        </w:rPr>
        <w:t xml:space="preserve"> przeciwpłytkow</w:t>
      </w:r>
      <w:r w:rsidR="00953D09" w:rsidRPr="00531D12">
        <w:rPr>
          <w:color w:val="000000" w:themeColor="text1"/>
          <w:sz w:val="22"/>
          <w:lang w:val="pl-PL"/>
        </w:rPr>
        <w:t>ą</w:t>
      </w:r>
      <w:r w:rsidRPr="00531D12">
        <w:rPr>
          <w:color w:val="000000" w:themeColor="text1"/>
          <w:sz w:val="22"/>
          <w:lang w:val="pl-PL"/>
        </w:rPr>
        <w:t xml:space="preserve"> </w:t>
      </w:r>
      <w:r w:rsidR="00953D09" w:rsidRPr="00531D12">
        <w:rPr>
          <w:color w:val="000000" w:themeColor="text1"/>
          <w:sz w:val="22"/>
          <w:lang w:val="pl-PL"/>
        </w:rPr>
        <w:t xml:space="preserve">przed jednoczesnym zastosowaniem takiego leczenia i apiksabanu </w:t>
      </w:r>
      <w:r w:rsidRPr="00531D12">
        <w:rPr>
          <w:color w:val="000000" w:themeColor="text1"/>
          <w:sz w:val="22"/>
          <w:lang w:val="pl-PL"/>
        </w:rPr>
        <w:t>należy przeprowadzić szczegółową ocenę stosunku potencjalnych korzyści do możliwych zagrożeń.</w:t>
      </w:r>
    </w:p>
    <w:p w14:paraId="5323462B" w14:textId="77777777" w:rsidR="00F72C4A" w:rsidRPr="00531D12" w:rsidRDefault="00F72C4A" w:rsidP="00F72C4A">
      <w:pPr>
        <w:pStyle w:val="BMSBodyText"/>
        <w:spacing w:before="0" w:after="0" w:line="240" w:lineRule="auto"/>
        <w:jc w:val="left"/>
        <w:rPr>
          <w:color w:val="000000" w:themeColor="text1"/>
          <w:sz w:val="22"/>
          <w:szCs w:val="22"/>
          <w:lang w:val="pl-PL" w:eastAsia="en-GB"/>
        </w:rPr>
      </w:pPr>
    </w:p>
    <w:p w14:paraId="0B47B857" w14:textId="5DEB2D4E" w:rsidR="00AB31BA" w:rsidRPr="00531D12" w:rsidRDefault="00AB31BA" w:rsidP="00AB31BA">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64AD3"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5977977A" w14:textId="77777777" w:rsidR="00AB31BA" w:rsidRPr="00531D12" w:rsidRDefault="00AB31BA" w:rsidP="00F72C4A">
      <w:pPr>
        <w:pStyle w:val="BMSBodyText"/>
        <w:spacing w:before="0" w:after="0" w:line="240" w:lineRule="auto"/>
        <w:jc w:val="left"/>
        <w:rPr>
          <w:color w:val="000000" w:themeColor="text1"/>
          <w:sz w:val="22"/>
          <w:szCs w:val="22"/>
          <w:lang w:val="pl-PL" w:eastAsia="en-GB"/>
        </w:rPr>
      </w:pPr>
    </w:p>
    <w:p w14:paraId="5BFB1429" w14:textId="77777777" w:rsidR="00B20552" w:rsidRPr="00531D12" w:rsidRDefault="00B20552" w:rsidP="00B20552">
      <w:pPr>
        <w:rPr>
          <w:color w:val="000000" w:themeColor="text1"/>
          <w:u w:val="single"/>
          <w:lang w:val="pl-PL"/>
        </w:rPr>
      </w:pPr>
      <w:r w:rsidRPr="00531D12">
        <w:rPr>
          <w:color w:val="000000" w:themeColor="text1"/>
          <w:u w:val="single"/>
          <w:lang w:val="pl-PL"/>
        </w:rPr>
        <w:t>Pacjenci z protezami zastawek serca</w:t>
      </w:r>
    </w:p>
    <w:p w14:paraId="4A4157DD" w14:textId="77777777" w:rsidR="00B20552" w:rsidRPr="00531D12" w:rsidRDefault="00B20552" w:rsidP="00B20552">
      <w:pPr>
        <w:rPr>
          <w:color w:val="000000" w:themeColor="text1"/>
          <w:lang w:val="pl-PL"/>
        </w:rPr>
      </w:pPr>
    </w:p>
    <w:p w14:paraId="47D49380" w14:textId="6063B68E" w:rsidR="00B20552" w:rsidRPr="00531D12" w:rsidRDefault="00B20552" w:rsidP="00B20552">
      <w:pPr>
        <w:rPr>
          <w:rFonts w:eastAsia="Calibri"/>
          <w:color w:val="000000" w:themeColor="text1"/>
          <w:lang w:val="pl-PL"/>
        </w:rPr>
      </w:pPr>
      <w:r w:rsidRPr="00531D12">
        <w:rPr>
          <w:rFonts w:eastAsia="Calibri"/>
          <w:color w:val="000000" w:themeColor="text1"/>
          <w:lang w:val="pl-PL"/>
        </w:rPr>
        <w:t>Nie badano stosowania apiksabanu u dzieci i młodzieży z protezami zastawek serca</w:t>
      </w:r>
      <w:r w:rsidR="00613C84" w:rsidRPr="00531D12">
        <w:rPr>
          <w:rFonts w:eastAsia="Calibri"/>
          <w:color w:val="000000" w:themeColor="text1"/>
          <w:lang w:val="pl-PL"/>
        </w:rPr>
        <w:t>,</w:t>
      </w:r>
      <w:r w:rsidRPr="00531D12">
        <w:rPr>
          <w:rFonts w:eastAsia="Calibri"/>
          <w:color w:val="000000" w:themeColor="text1"/>
          <w:lang w:val="pl-PL"/>
        </w:rPr>
        <w:t xml:space="preserve"> dlatego nie zaleca się stosowania apiksabanu w tej populacji pacjentów.</w:t>
      </w:r>
    </w:p>
    <w:p w14:paraId="412B63A7" w14:textId="77777777" w:rsidR="00B20552" w:rsidRPr="00531D12" w:rsidRDefault="00B20552" w:rsidP="00F72C4A">
      <w:pPr>
        <w:pStyle w:val="BMSBodyText"/>
        <w:spacing w:before="0" w:after="0" w:line="240" w:lineRule="auto"/>
        <w:jc w:val="left"/>
        <w:rPr>
          <w:color w:val="000000" w:themeColor="text1"/>
          <w:sz w:val="22"/>
          <w:szCs w:val="22"/>
          <w:lang w:val="pl-PL" w:eastAsia="en-GB"/>
        </w:rPr>
      </w:pPr>
    </w:p>
    <w:p w14:paraId="389AC274" w14:textId="77777777" w:rsidR="00F72C4A" w:rsidRPr="00531D12" w:rsidRDefault="00F72C4A" w:rsidP="00F72C4A">
      <w:pPr>
        <w:keepNext/>
        <w:rPr>
          <w:color w:val="000000" w:themeColor="text1"/>
          <w:lang w:val="pl-PL"/>
        </w:rPr>
      </w:pPr>
      <w:r w:rsidRPr="00531D12">
        <w:rPr>
          <w:color w:val="000000" w:themeColor="text1"/>
          <w:u w:val="single"/>
          <w:lang w:val="pl-PL"/>
        </w:rPr>
        <w:lastRenderedPageBreak/>
        <w:t>Pacjenci z zespołem antyfosfolipidowym</w:t>
      </w:r>
    </w:p>
    <w:p w14:paraId="2422AC3E" w14:textId="77777777" w:rsidR="00F72C4A" w:rsidRPr="00531D12" w:rsidRDefault="00F72C4A" w:rsidP="00BC1C01">
      <w:pPr>
        <w:keepNext/>
        <w:rPr>
          <w:color w:val="000000" w:themeColor="text1"/>
          <w:lang w:val="pl-PL"/>
        </w:rPr>
      </w:pPr>
    </w:p>
    <w:p w14:paraId="613680AB" w14:textId="77777777" w:rsidR="00F72C4A" w:rsidRPr="00531D12" w:rsidRDefault="00F72C4A" w:rsidP="004359E8">
      <w:pPr>
        <w:ind w:right="-57"/>
        <w:rPr>
          <w:noProof/>
          <w:color w:val="000000" w:themeColor="text1"/>
          <w:lang w:val="pl-PL"/>
        </w:rPr>
      </w:pPr>
      <w:r w:rsidRPr="00531D12">
        <w:rPr>
          <w:color w:val="000000" w:themeColor="text1"/>
          <w:lang w:val="pl-PL"/>
        </w:rPr>
        <w:t>Nie zaleca się stosowania doustnych antykoagulantów o działaniu bezpośrednim, jak apiksaban, u</w:t>
      </w:r>
      <w:r w:rsidR="004359E8" w:rsidRPr="00531D12">
        <w:rPr>
          <w:color w:val="000000" w:themeColor="text1"/>
          <w:lang w:val="pl-PL"/>
        </w:rPr>
        <w:t> </w:t>
      </w:r>
      <w:r w:rsidRPr="00531D12">
        <w:rPr>
          <w:color w:val="000000" w:themeColor="text1"/>
          <w:lang w:val="pl-PL"/>
        </w:rPr>
        <w:t xml:space="preserve">pacjentów z zakrzepicą w wywiadzie, u których rozpoznano zespół antyfosfolipidowy. </w:t>
      </w:r>
      <w:r w:rsidR="004359E8" w:rsidRPr="00531D12">
        <w:rPr>
          <w:color w:val="000000" w:themeColor="text1"/>
          <w:lang w:val="pl-PL"/>
        </w:rPr>
        <w:t xml:space="preserve">Zwłaszcza </w:t>
      </w:r>
      <w:r w:rsidRPr="00531D12">
        <w:rPr>
          <w:color w:val="000000" w:themeColor="text1"/>
          <w:lang w:val="pl-PL"/>
        </w:rPr>
        <w:t>u</w:t>
      </w:r>
      <w:r w:rsidR="004359E8" w:rsidRPr="00531D12">
        <w:rPr>
          <w:color w:val="000000" w:themeColor="text1"/>
          <w:lang w:val="pl-PL"/>
        </w:rPr>
        <w:t> </w:t>
      </w:r>
      <w:r w:rsidRPr="00531D12">
        <w:rPr>
          <w:color w:val="000000" w:themeColor="text1"/>
          <w:lang w:val="pl-PL"/>
        </w:rPr>
        <w:t xml:space="preserve">pacjentów z trzema wynikami dodatnimi (antykoagulant toczniowy, przeciwciała antykardiolipinowe </w:t>
      </w:r>
      <w:r w:rsidR="004359E8" w:rsidRPr="00531D12">
        <w:rPr>
          <w:color w:val="000000" w:themeColor="text1"/>
          <w:lang w:val="pl-PL"/>
        </w:rPr>
        <w:t>i</w:t>
      </w:r>
      <w:r w:rsidRPr="00531D12">
        <w:rPr>
          <w:color w:val="000000" w:themeColor="text1"/>
          <w:lang w:val="pl-PL"/>
        </w:rPr>
        <w:t xml:space="preserve"> przeciwciała przeciwko beta-2-glikoproteinie I) leczenie doustny</w:t>
      </w:r>
      <w:r w:rsidR="004359E8" w:rsidRPr="00531D12">
        <w:rPr>
          <w:color w:val="000000" w:themeColor="text1"/>
          <w:lang w:val="pl-PL"/>
        </w:rPr>
        <w:t>mi</w:t>
      </w:r>
      <w:r w:rsidRPr="00531D12">
        <w:rPr>
          <w:color w:val="000000" w:themeColor="text1"/>
          <w:lang w:val="pl-PL"/>
        </w:rPr>
        <w:t xml:space="preserve"> antykoagulant</w:t>
      </w:r>
      <w:r w:rsidR="004359E8" w:rsidRPr="00531D12">
        <w:rPr>
          <w:color w:val="000000" w:themeColor="text1"/>
          <w:lang w:val="pl-PL"/>
        </w:rPr>
        <w:t>ami</w:t>
      </w:r>
      <w:r w:rsidRPr="00531D12">
        <w:rPr>
          <w:color w:val="000000" w:themeColor="text1"/>
          <w:lang w:val="pl-PL"/>
        </w:rPr>
        <w:t xml:space="preserve"> o działaniu bezpośrednim może wiązać się z większą liczbą nawrotów zdarzeń zakrzepowych niż podczas terapii antagonistami witaminy K.</w:t>
      </w:r>
    </w:p>
    <w:p w14:paraId="02F2F82A" w14:textId="77777777" w:rsidR="00F72C4A" w:rsidRPr="00531D12" w:rsidRDefault="00F72C4A" w:rsidP="00F72C4A">
      <w:pPr>
        <w:rPr>
          <w:color w:val="000000" w:themeColor="text1"/>
          <w:lang w:val="pl-PL"/>
        </w:rPr>
      </w:pPr>
    </w:p>
    <w:p w14:paraId="3E272725" w14:textId="77777777" w:rsidR="00F72C4A" w:rsidRPr="00531D12" w:rsidRDefault="00F72C4A" w:rsidP="00F72C4A">
      <w:pPr>
        <w:keepNext/>
        <w:rPr>
          <w:color w:val="000000" w:themeColor="text1"/>
          <w:u w:val="single"/>
          <w:lang w:val="pl-PL"/>
        </w:rPr>
      </w:pPr>
      <w:r w:rsidRPr="00531D12">
        <w:rPr>
          <w:color w:val="000000" w:themeColor="text1"/>
          <w:u w:val="single"/>
          <w:lang w:val="pl-PL"/>
        </w:rPr>
        <w:t>Zabiegi chirurgiczne i inne zabiegi inwazyjne</w:t>
      </w:r>
    </w:p>
    <w:p w14:paraId="7F157FA5" w14:textId="77777777" w:rsidR="00F72C4A" w:rsidRPr="00531D12" w:rsidRDefault="00F72C4A" w:rsidP="00F72C4A">
      <w:pPr>
        <w:keepNext/>
        <w:rPr>
          <w:color w:val="000000" w:themeColor="text1"/>
          <w:lang w:val="pl-PL"/>
        </w:rPr>
      </w:pPr>
    </w:p>
    <w:p w14:paraId="76CEDF8A" w14:textId="77777777" w:rsidR="00F72C4A" w:rsidRPr="00531D12" w:rsidRDefault="00F72C4A" w:rsidP="00F72C4A">
      <w:pPr>
        <w:keepNext/>
        <w:rPr>
          <w:noProof/>
          <w:color w:val="000000" w:themeColor="text1"/>
          <w:lang w:val="pl-PL"/>
        </w:rPr>
      </w:pPr>
      <w:r w:rsidRPr="00531D12">
        <w:rPr>
          <w:color w:val="000000" w:themeColor="text1"/>
          <w:lang w:val="pl-PL"/>
        </w:rPr>
        <w:t>Apiksaban należy odstawić co najmniej 48 godzin przed planowym zabiegiem chirurgicznym lub innym zabiegiem inwazyjnym obarczonym umiarkowanym lub wysokim ryzykiem krwawienia. Dotyczy to również interwencji, w których nie można wykluczyć możliwości istotnego klinicznie krwawienia lub ryzyko krwawienia byłoby niedopuszczalne.</w:t>
      </w:r>
    </w:p>
    <w:p w14:paraId="7962A20C" w14:textId="77777777" w:rsidR="00F72C4A" w:rsidRPr="00531D12" w:rsidRDefault="00F72C4A" w:rsidP="00F72C4A">
      <w:pPr>
        <w:rPr>
          <w:noProof/>
          <w:color w:val="000000" w:themeColor="text1"/>
          <w:lang w:val="pl-PL"/>
        </w:rPr>
      </w:pPr>
    </w:p>
    <w:p w14:paraId="57EF9C5F" w14:textId="77777777" w:rsidR="00F72C4A" w:rsidRPr="00531D12" w:rsidRDefault="00F72C4A" w:rsidP="00F72C4A">
      <w:pPr>
        <w:rPr>
          <w:noProof/>
          <w:color w:val="000000" w:themeColor="text1"/>
          <w:lang w:val="pl-PL"/>
        </w:rPr>
      </w:pPr>
      <w:r w:rsidRPr="00531D12">
        <w:rPr>
          <w:color w:val="000000" w:themeColor="text1"/>
          <w:lang w:val="pl-PL"/>
        </w:rPr>
        <w:t xml:space="preserve">Apiksaban należy odstawić co najmniej 24 godziny przed planowym zabiegiem chirurgicznym lub innym zabiegiem inwazyjnym obarczonym niskim ryzykiem krwawienia. Dotyczy to </w:t>
      </w:r>
      <w:r w:rsidR="00532627" w:rsidRPr="00531D12">
        <w:rPr>
          <w:color w:val="000000" w:themeColor="text1"/>
          <w:lang w:val="pl-PL"/>
        </w:rPr>
        <w:t>t</w:t>
      </w:r>
      <w:r w:rsidRPr="00531D12">
        <w:rPr>
          <w:color w:val="000000" w:themeColor="text1"/>
          <w:lang w:val="pl-PL"/>
        </w:rPr>
        <w:t>eż interwencji, w których można oczekiwać, że ewentualne krwawienie będzie minimalne, wystąpi w</w:t>
      </w:r>
      <w:r w:rsidR="0055521B" w:rsidRPr="00531D12">
        <w:rPr>
          <w:color w:val="000000" w:themeColor="text1"/>
          <w:lang w:val="pl-PL"/>
        </w:rPr>
        <w:t> </w:t>
      </w:r>
      <w:r w:rsidRPr="00531D12">
        <w:rPr>
          <w:color w:val="000000" w:themeColor="text1"/>
          <w:lang w:val="pl-PL"/>
        </w:rPr>
        <w:t xml:space="preserve">stosunkowo bezpiecznej lokalizacji </w:t>
      </w:r>
      <w:r w:rsidR="0055521B" w:rsidRPr="00531D12">
        <w:rPr>
          <w:color w:val="000000" w:themeColor="text1"/>
          <w:lang w:val="pl-PL"/>
        </w:rPr>
        <w:t xml:space="preserve">lub </w:t>
      </w:r>
      <w:r w:rsidRPr="00531D12">
        <w:rPr>
          <w:color w:val="000000" w:themeColor="text1"/>
          <w:lang w:val="pl-PL"/>
        </w:rPr>
        <w:t>będzie łatwe do opanowania.</w:t>
      </w:r>
    </w:p>
    <w:p w14:paraId="1E4EC5A6" w14:textId="77777777" w:rsidR="00F72C4A" w:rsidRPr="00531D12" w:rsidRDefault="00F72C4A" w:rsidP="00F72C4A">
      <w:pPr>
        <w:rPr>
          <w:noProof/>
          <w:color w:val="000000" w:themeColor="text1"/>
          <w:lang w:val="pl-PL"/>
        </w:rPr>
      </w:pPr>
    </w:p>
    <w:p w14:paraId="4F0142AD" w14:textId="77777777" w:rsidR="00F72C4A" w:rsidRPr="00531D12" w:rsidRDefault="00F72C4A" w:rsidP="00F72C4A">
      <w:pPr>
        <w:rPr>
          <w:noProof/>
          <w:color w:val="000000" w:themeColor="text1"/>
          <w:lang w:val="pl-PL"/>
        </w:rPr>
      </w:pPr>
      <w:r w:rsidRPr="00531D12">
        <w:rPr>
          <w:color w:val="000000" w:themeColor="text1"/>
          <w:lang w:val="pl-PL"/>
        </w:rPr>
        <w:t xml:space="preserve">Jeżeli nie ma możliwości </w:t>
      </w:r>
      <w:r w:rsidR="00845A45" w:rsidRPr="00531D12">
        <w:rPr>
          <w:color w:val="000000" w:themeColor="text1"/>
          <w:lang w:val="pl-PL"/>
        </w:rPr>
        <w:t xml:space="preserve">odroczenia </w:t>
      </w:r>
      <w:r w:rsidRPr="00531D12">
        <w:rPr>
          <w:color w:val="000000" w:themeColor="text1"/>
          <w:lang w:val="pl-PL"/>
        </w:rPr>
        <w:t>zabiegu chirurgicznego lub zabiegu inwazyjnego, zachować ostrożność ze względu na zwiększone ryzyko krwawienia. Należy rozważyć ryzyko krwawienia w</w:t>
      </w:r>
      <w:r w:rsidR="00845A45" w:rsidRPr="00531D12">
        <w:rPr>
          <w:color w:val="000000" w:themeColor="text1"/>
          <w:lang w:val="pl-PL"/>
        </w:rPr>
        <w:t> </w:t>
      </w:r>
      <w:r w:rsidRPr="00531D12">
        <w:rPr>
          <w:color w:val="000000" w:themeColor="text1"/>
          <w:lang w:val="pl-PL"/>
        </w:rPr>
        <w:t>stosunku do stopnia pilności zabiegu.</w:t>
      </w:r>
    </w:p>
    <w:p w14:paraId="7E67CAB9" w14:textId="77777777" w:rsidR="00F72C4A" w:rsidRPr="00531D12" w:rsidRDefault="00F72C4A" w:rsidP="00F72C4A">
      <w:pPr>
        <w:rPr>
          <w:b/>
          <w:noProof/>
          <w:color w:val="000000" w:themeColor="text1"/>
          <w:u w:val="single"/>
          <w:lang w:val="pl-PL"/>
        </w:rPr>
      </w:pPr>
    </w:p>
    <w:p w14:paraId="6ED92047" w14:textId="77777777" w:rsidR="00F72C4A" w:rsidRPr="00531D12" w:rsidRDefault="00F72C4A" w:rsidP="00F72C4A">
      <w:pPr>
        <w:pStyle w:val="EMEABodyText"/>
        <w:rPr>
          <w:bCs/>
          <w:iCs/>
          <w:color w:val="000000" w:themeColor="text1"/>
          <w:szCs w:val="22"/>
          <w:lang w:val="pl-PL"/>
        </w:rPr>
      </w:pPr>
      <w:r w:rsidRPr="00531D12">
        <w:rPr>
          <w:color w:val="000000" w:themeColor="text1"/>
          <w:lang w:val="pl-PL"/>
        </w:rPr>
        <w:t>Stosowanie apiksabanu należy wznowić możliwie jak najszybciej po zabiegu inwazyjnym lub interwencji chirurgicznej, o ile sytuacja kliniczna na to pozwala i o ile uzyskano odpowiednią hemostazę (w odniesieniu do kardiowersji</w:t>
      </w:r>
      <w:r w:rsidR="0047065B" w:rsidRPr="00531D12">
        <w:rPr>
          <w:color w:val="000000" w:themeColor="text1"/>
          <w:lang w:val="pl-PL"/>
        </w:rPr>
        <w:t>,</w:t>
      </w:r>
      <w:r w:rsidRPr="00531D12">
        <w:rPr>
          <w:color w:val="000000" w:themeColor="text1"/>
          <w:lang w:val="pl-PL"/>
        </w:rPr>
        <w:t xml:space="preserve"> patrz punkt 4.2).</w:t>
      </w:r>
    </w:p>
    <w:p w14:paraId="1AB8346A" w14:textId="77777777" w:rsidR="00F72C4A" w:rsidRPr="00531D12" w:rsidRDefault="00F72C4A" w:rsidP="00F72C4A">
      <w:pPr>
        <w:rPr>
          <w:rFonts w:eastAsia="Calibri"/>
          <w:color w:val="000000" w:themeColor="text1"/>
          <w:lang w:val="pl-PL"/>
        </w:rPr>
      </w:pPr>
    </w:p>
    <w:p w14:paraId="27BF7A49" w14:textId="77777777" w:rsidR="00F72C4A" w:rsidRPr="00531D12" w:rsidRDefault="00F72C4A" w:rsidP="00F72C4A">
      <w:pPr>
        <w:rPr>
          <w:noProof/>
          <w:color w:val="000000" w:themeColor="text1"/>
          <w:lang w:val="pl-PL"/>
        </w:rPr>
      </w:pPr>
      <w:r w:rsidRPr="00531D12">
        <w:rPr>
          <w:color w:val="000000" w:themeColor="text1"/>
          <w:lang w:val="pl-PL"/>
        </w:rPr>
        <w:t>U pacjentów poddawanych ablacji cewnikowej z powodu migotania przedsionków nie ma konieczności przerywania leczenia apiksabanem (patrz punkty 4.2, 4.3 i 4.5).</w:t>
      </w:r>
    </w:p>
    <w:p w14:paraId="77C309B3" w14:textId="77777777" w:rsidR="00F72C4A" w:rsidRPr="00531D12" w:rsidRDefault="00F72C4A" w:rsidP="00F72C4A">
      <w:pPr>
        <w:pStyle w:val="EMEABodyText"/>
        <w:rPr>
          <w:bCs/>
          <w:iCs/>
          <w:color w:val="000000" w:themeColor="text1"/>
          <w:szCs w:val="22"/>
          <w:lang w:val="pl-PL"/>
        </w:rPr>
      </w:pPr>
    </w:p>
    <w:p w14:paraId="1058074D" w14:textId="77777777" w:rsidR="00F72C4A" w:rsidRPr="00531D12" w:rsidRDefault="00F72C4A" w:rsidP="00F72C4A">
      <w:pPr>
        <w:keepNext/>
        <w:rPr>
          <w:color w:val="000000" w:themeColor="text1"/>
          <w:lang w:val="pl-PL"/>
        </w:rPr>
      </w:pPr>
      <w:r w:rsidRPr="00531D12">
        <w:rPr>
          <w:color w:val="000000" w:themeColor="text1"/>
          <w:u w:val="single"/>
          <w:lang w:val="pl-PL"/>
        </w:rPr>
        <w:t>Tymczasowe przerwanie stosowania produktów leczniczych</w:t>
      </w:r>
    </w:p>
    <w:p w14:paraId="1C1CBE69" w14:textId="77777777" w:rsidR="00F72C4A" w:rsidRPr="00531D12" w:rsidRDefault="00F72C4A" w:rsidP="00F72C4A">
      <w:pPr>
        <w:keepNext/>
        <w:rPr>
          <w:color w:val="000000" w:themeColor="text1"/>
          <w:lang w:val="pl-PL"/>
        </w:rPr>
      </w:pPr>
    </w:p>
    <w:p w14:paraId="15C186C8" w14:textId="77777777" w:rsidR="00F72C4A" w:rsidRPr="00531D12" w:rsidRDefault="00F72C4A" w:rsidP="00F72C4A">
      <w:pPr>
        <w:keepNext/>
        <w:rPr>
          <w:noProof/>
          <w:color w:val="000000" w:themeColor="text1"/>
          <w:lang w:val="pl-PL"/>
        </w:rPr>
      </w:pPr>
      <w:r w:rsidRPr="00531D12">
        <w:rPr>
          <w:color w:val="000000" w:themeColor="text1"/>
          <w:lang w:val="pl-PL"/>
        </w:rPr>
        <w:t>Odstawienie leków przeciwzakrzepowych, w tym apiksabanu, z powodu aktywnego krwawienia, planowej operacji chirurgicznej lub zabiegów inwazyjnych naraża pacjentów na zwiększone ryzyko zakrzepicy. Należy unikać opóźnień w leczeniu, a w przypadku konieczności tymczasowego przerwania stosowania apiksabanu z dowolnego powodu leczenie wznowić możliwie jak najszybciej.</w:t>
      </w:r>
    </w:p>
    <w:p w14:paraId="3C5C68D2" w14:textId="77777777" w:rsidR="00F72C4A" w:rsidRPr="00531D12" w:rsidRDefault="00F72C4A" w:rsidP="00F72C4A">
      <w:pPr>
        <w:keepNext/>
        <w:rPr>
          <w:noProof/>
          <w:color w:val="000000" w:themeColor="text1"/>
          <w:lang w:val="pl-PL"/>
        </w:rPr>
      </w:pPr>
    </w:p>
    <w:p w14:paraId="402E02AD"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Znieczulenie podpajęczynówkowe / zewnątrzoponowe lub nakłucie</w:t>
      </w:r>
    </w:p>
    <w:p w14:paraId="40297E24" w14:textId="77777777" w:rsidR="00F72C4A" w:rsidRPr="00531D12" w:rsidRDefault="00F72C4A" w:rsidP="00F72C4A">
      <w:pPr>
        <w:pStyle w:val="EMEABodyText"/>
        <w:rPr>
          <w:color w:val="000000" w:themeColor="text1"/>
          <w:u w:val="single"/>
          <w:lang w:val="pl-PL"/>
        </w:rPr>
      </w:pPr>
    </w:p>
    <w:p w14:paraId="12D8F602" w14:textId="2235DFBB" w:rsidR="00F72C4A" w:rsidRPr="00531D12" w:rsidRDefault="00F72C4A" w:rsidP="00F72C4A">
      <w:pPr>
        <w:pStyle w:val="EMEABodyText"/>
        <w:keepNext/>
        <w:keepLines/>
        <w:rPr>
          <w:bCs/>
          <w:iCs/>
          <w:color w:val="000000" w:themeColor="text1"/>
          <w:szCs w:val="22"/>
          <w:lang w:val="pl-PL"/>
        </w:rPr>
      </w:pPr>
      <w:bookmarkStart w:id="186" w:name="OLE_LINK45"/>
      <w:r w:rsidRPr="00531D12">
        <w:rPr>
          <w:color w:val="000000" w:themeColor="text1"/>
          <w:lang w:val="pl-PL"/>
        </w:rPr>
        <w:t>Brak dostępnych danych dotyczących czasu za</w:t>
      </w:r>
      <w:r w:rsidR="00BC53A2" w:rsidRPr="00531D12">
        <w:rPr>
          <w:color w:val="000000" w:themeColor="text1"/>
          <w:lang w:val="pl-PL"/>
        </w:rPr>
        <w:t>łoże</w:t>
      </w:r>
      <w:r w:rsidRPr="00531D12">
        <w:rPr>
          <w:color w:val="000000" w:themeColor="text1"/>
          <w:lang w:val="pl-PL"/>
        </w:rPr>
        <w:t>nia lub usu</w:t>
      </w:r>
      <w:r w:rsidR="00BC53A2" w:rsidRPr="00531D12">
        <w:rPr>
          <w:color w:val="000000" w:themeColor="text1"/>
          <w:lang w:val="pl-PL"/>
        </w:rPr>
        <w:t>nięc</w:t>
      </w:r>
      <w:r w:rsidRPr="00531D12">
        <w:rPr>
          <w:color w:val="000000" w:themeColor="text1"/>
          <w:lang w:val="pl-PL"/>
        </w:rPr>
        <w:t xml:space="preserve">ia cewnika centralnego u </w:t>
      </w:r>
      <w:r w:rsidR="002C1D2B" w:rsidRPr="00531D12">
        <w:rPr>
          <w:color w:val="000000" w:themeColor="text1"/>
          <w:lang w:val="pl-PL"/>
        </w:rPr>
        <w:t>dzieci i młodzieży</w:t>
      </w:r>
      <w:r w:rsidRPr="00531D12">
        <w:rPr>
          <w:color w:val="000000" w:themeColor="text1"/>
          <w:lang w:val="pl-PL"/>
        </w:rPr>
        <w:t xml:space="preserve"> przyjmujących apiksaban. W takich przypadkach należy zaprzestać stosowania apiksabanu i rozważyć zastosowanie krótko działającego pozajelitowego leku przeciwzakrzepowego.</w:t>
      </w:r>
    </w:p>
    <w:bookmarkEnd w:id="186"/>
    <w:p w14:paraId="286276C8" w14:textId="77777777" w:rsidR="00F72C4A" w:rsidRPr="00531D12" w:rsidRDefault="00F72C4A" w:rsidP="00F72C4A">
      <w:pPr>
        <w:pStyle w:val="EMEABodyText"/>
        <w:rPr>
          <w:color w:val="000000" w:themeColor="text1"/>
          <w:lang w:val="pl-PL"/>
        </w:rPr>
      </w:pPr>
    </w:p>
    <w:p w14:paraId="64739824" w14:textId="09C81D3D" w:rsidR="00F72C4A" w:rsidRPr="00531D12" w:rsidRDefault="00F72C4A" w:rsidP="00F72C4A">
      <w:pPr>
        <w:pStyle w:val="EMEABodyText"/>
        <w:rPr>
          <w:color w:val="000000" w:themeColor="text1"/>
          <w:szCs w:val="22"/>
          <w:lang w:val="pl-PL"/>
        </w:rPr>
      </w:pPr>
      <w:r w:rsidRPr="00531D12">
        <w:rPr>
          <w:color w:val="000000" w:themeColor="text1"/>
          <w:lang w:val="pl-PL"/>
        </w:rPr>
        <w:t>Po zastosowaniu znieczulenia centralnego (podpajęczynówkowego/zewnątrzoponowego) lub nakłucia podpajęczynówkowego/zewnątrzoponowego pacjenci otrzymujący leki przeciwzakrzepowe w ramach zapobiegania powikła</w:t>
      </w:r>
      <w:r w:rsidR="00296BA8" w:rsidRPr="00531D12">
        <w:rPr>
          <w:color w:val="000000" w:themeColor="text1"/>
          <w:lang w:val="pl-PL"/>
        </w:rPr>
        <w:t>niom</w:t>
      </w:r>
      <w:r w:rsidRPr="00531D12">
        <w:rPr>
          <w:color w:val="000000" w:themeColor="text1"/>
          <w:lang w:val="pl-PL"/>
        </w:rPr>
        <w:t xml:space="preserve"> zakrzepowo-zatorowy</w:t>
      </w:r>
      <w:r w:rsidR="00296BA8" w:rsidRPr="00531D12">
        <w:rPr>
          <w:color w:val="000000" w:themeColor="text1"/>
          <w:lang w:val="pl-PL"/>
        </w:rPr>
        <w:t>m</w:t>
      </w:r>
      <w:r w:rsidRPr="00531D12">
        <w:rPr>
          <w:color w:val="000000" w:themeColor="text1"/>
          <w:lang w:val="pl-PL"/>
        </w:rPr>
        <w:t xml:space="preserve"> są narażeni na ryzyko krwiaka podpajęczynówkowego lub nadtwardówkowego, który może prowadzić do długotrwałego lub trwałego paraliżu. Pooperacyjne zastosowanie </w:t>
      </w:r>
      <w:r w:rsidR="000C3226" w:rsidRPr="00531D12">
        <w:rPr>
          <w:color w:val="000000" w:themeColor="text1"/>
          <w:lang w:val="pl-PL"/>
        </w:rPr>
        <w:t xml:space="preserve">stałego </w:t>
      </w:r>
      <w:r w:rsidRPr="00531D12">
        <w:rPr>
          <w:color w:val="000000" w:themeColor="text1"/>
          <w:lang w:val="pl-PL"/>
        </w:rPr>
        <w:t xml:space="preserve">cewnika zewnątrzoponowego lub jednoczesne stosowanie produktów leczniczych wpływających na hemostazę może zwiększać ryzyko tych zdarzeń. Założone na stałe cewniki zewnątrzoponowe lub dokanałowe należy usunąć co najmniej 5 godzin przed podaniem pierwszej dawki apiksabanu. Pourazowe lub wielokrotne nakłucie zewnątrzoponowe lub podpajęczynówkowe </w:t>
      </w:r>
      <w:r w:rsidR="00937106" w:rsidRPr="00531D12">
        <w:rPr>
          <w:color w:val="000000" w:themeColor="text1"/>
          <w:lang w:val="pl-PL"/>
        </w:rPr>
        <w:t xml:space="preserve">również </w:t>
      </w:r>
      <w:r w:rsidRPr="00531D12">
        <w:rPr>
          <w:color w:val="000000" w:themeColor="text1"/>
          <w:lang w:val="pl-PL"/>
        </w:rPr>
        <w:t>może zwiększać takie ryzyko. Pacjentów należy często monitorować pod kątem objawów przedmiotowych i podmiotowych zaburzeń neurologicznych (</w:t>
      </w:r>
      <w:r w:rsidR="00937106" w:rsidRPr="00531D12">
        <w:rPr>
          <w:color w:val="000000" w:themeColor="text1"/>
          <w:lang w:val="pl-PL"/>
        </w:rPr>
        <w:t>na przykład</w:t>
      </w:r>
      <w:r w:rsidRPr="00531D12">
        <w:rPr>
          <w:color w:val="000000" w:themeColor="text1"/>
          <w:lang w:val="pl-PL"/>
        </w:rPr>
        <w:t xml:space="preserve"> drętwienia lub osłabienia kończyn dolnych, zaburzeń czynności jelit i pęcherza moczowego). W</w:t>
      </w:r>
      <w:r w:rsidR="00937106" w:rsidRPr="00531D12">
        <w:rPr>
          <w:color w:val="000000" w:themeColor="text1"/>
          <w:lang w:val="pl-PL"/>
        </w:rPr>
        <w:t> </w:t>
      </w:r>
      <w:r w:rsidRPr="00531D12">
        <w:rPr>
          <w:color w:val="000000" w:themeColor="text1"/>
          <w:lang w:val="pl-PL"/>
        </w:rPr>
        <w:t xml:space="preserve">przypadku stwierdzenia zaburzeń neurologicznych niezbędna jest pilna diagnostyka i leczenie. </w:t>
      </w:r>
      <w:r w:rsidRPr="00531D12">
        <w:rPr>
          <w:color w:val="000000" w:themeColor="text1"/>
          <w:lang w:val="pl-PL"/>
        </w:rPr>
        <w:lastRenderedPageBreak/>
        <w:t xml:space="preserve">Przed zastosowaniem interwencji centralnej lekarz powinien rozważyć stosunek potencjalnych korzyści do zagrożeń związanych z tą interwencją u pacjentów otrzymujących leki przeciwzakrzepowe lub </w:t>
      </w:r>
      <w:r w:rsidR="00937106" w:rsidRPr="00531D12">
        <w:rPr>
          <w:color w:val="000000" w:themeColor="text1"/>
          <w:lang w:val="pl-PL"/>
        </w:rPr>
        <w:t xml:space="preserve">mających je </w:t>
      </w:r>
      <w:r w:rsidRPr="00531D12">
        <w:rPr>
          <w:color w:val="000000" w:themeColor="text1"/>
          <w:lang w:val="pl-PL"/>
        </w:rPr>
        <w:t>otrzymywać w ramach profilaktyki przeciwzakrzepowej.</w:t>
      </w:r>
    </w:p>
    <w:p w14:paraId="41A093D7" w14:textId="77777777" w:rsidR="00F72C4A" w:rsidRPr="00531D12" w:rsidRDefault="00F72C4A" w:rsidP="00F72C4A">
      <w:pPr>
        <w:pStyle w:val="EMEABodyText"/>
        <w:rPr>
          <w:color w:val="000000" w:themeColor="text1"/>
          <w:szCs w:val="22"/>
          <w:lang w:val="pl-PL" w:eastAsia="en-GB"/>
        </w:rPr>
      </w:pPr>
    </w:p>
    <w:p w14:paraId="4854751F" w14:textId="77777777" w:rsidR="00F72C4A" w:rsidRPr="00531D12" w:rsidRDefault="00F72C4A" w:rsidP="00F72C4A">
      <w:pPr>
        <w:pStyle w:val="EMEABodyText"/>
        <w:keepNext/>
        <w:keepLines/>
        <w:rPr>
          <w:bCs/>
          <w:iCs/>
          <w:color w:val="000000" w:themeColor="text1"/>
          <w:szCs w:val="22"/>
          <w:lang w:val="pl-PL"/>
        </w:rPr>
      </w:pPr>
      <w:r w:rsidRPr="00531D12">
        <w:rPr>
          <w:color w:val="000000" w:themeColor="text1"/>
          <w:lang w:val="pl-PL"/>
        </w:rPr>
        <w:t>Nie ma doświadczenia klinicznego w stosowaniu apiksabanu u pacjentów z założonymi na stałe cewnikami dokanałowymi lub zewnątrzoponowymi. Jeżeli istnieje taka potrzeba</w:t>
      </w:r>
      <w:r w:rsidR="006C53D5" w:rsidRPr="00531D12">
        <w:rPr>
          <w:color w:val="000000" w:themeColor="text1"/>
          <w:lang w:val="pl-PL"/>
        </w:rPr>
        <w:t>,</w:t>
      </w:r>
      <w:r w:rsidRPr="00531D12">
        <w:rPr>
          <w:color w:val="000000" w:themeColor="text1"/>
          <w:lang w:val="pl-PL"/>
        </w:rPr>
        <w:t xml:space="preserve"> i w oparciu o dane dotyczące farmakokinetyki produktu, między podaniem ostatniej dawki apiksabanu a usunięciem cewnika powinno upłynąć 20</w:t>
      </w:r>
      <w:r w:rsidR="006C53D5" w:rsidRPr="00531D12">
        <w:rPr>
          <w:color w:val="000000" w:themeColor="text1"/>
          <w:lang w:val="pl-PL"/>
        </w:rPr>
        <w:t>–</w:t>
      </w:r>
      <w:r w:rsidRPr="00531D12">
        <w:rPr>
          <w:color w:val="000000" w:themeColor="text1"/>
          <w:lang w:val="pl-PL"/>
        </w:rPr>
        <w:t>30 godzin (tj. 2 okres</w:t>
      </w:r>
      <w:r w:rsidR="006C53D5" w:rsidRPr="00531D12">
        <w:rPr>
          <w:color w:val="000000" w:themeColor="text1"/>
          <w:lang w:val="pl-PL"/>
        </w:rPr>
        <w:t>y</w:t>
      </w:r>
      <w:r w:rsidRPr="00531D12">
        <w:rPr>
          <w:color w:val="000000" w:themeColor="text1"/>
          <w:lang w:val="pl-PL"/>
        </w:rPr>
        <w:t xml:space="preserve"> półtrwania leku). Przed usunięciem cewnika należy pominąć co najmniej jedną dawkę produktu. Następną dawkę apiksabanu można podać nie</w:t>
      </w:r>
      <w:r w:rsidR="006C53D5" w:rsidRPr="00531D12">
        <w:rPr>
          <w:color w:val="000000" w:themeColor="text1"/>
          <w:lang w:val="pl-PL"/>
        </w:rPr>
        <w:t> </w:t>
      </w:r>
      <w:r w:rsidRPr="00531D12">
        <w:rPr>
          <w:color w:val="000000" w:themeColor="text1"/>
          <w:lang w:val="pl-PL"/>
        </w:rPr>
        <w:t>wcześniej niż po 5 godzin</w:t>
      </w:r>
      <w:r w:rsidR="006C53D5" w:rsidRPr="00531D12">
        <w:rPr>
          <w:color w:val="000000" w:themeColor="text1"/>
          <w:lang w:val="pl-PL"/>
        </w:rPr>
        <w:t>ach</w:t>
      </w:r>
      <w:r w:rsidRPr="00531D12">
        <w:rPr>
          <w:color w:val="000000" w:themeColor="text1"/>
          <w:lang w:val="pl-PL"/>
        </w:rPr>
        <w:t xml:space="preserve"> od usunięcia cewnika. Podobnie jak przy wszystkich nowych przeciwzakrzepowych produkt</w:t>
      </w:r>
      <w:r w:rsidR="006C53D5" w:rsidRPr="00531D12">
        <w:rPr>
          <w:color w:val="000000" w:themeColor="text1"/>
          <w:lang w:val="pl-PL"/>
        </w:rPr>
        <w:t>ach</w:t>
      </w:r>
      <w:r w:rsidRPr="00531D12">
        <w:rPr>
          <w:color w:val="000000" w:themeColor="text1"/>
          <w:lang w:val="pl-PL"/>
        </w:rPr>
        <w:t xml:space="preserve"> leczniczych, </w:t>
      </w:r>
      <w:r w:rsidR="006C53D5" w:rsidRPr="00531D12">
        <w:rPr>
          <w:color w:val="000000" w:themeColor="text1"/>
          <w:lang w:val="pl-PL"/>
        </w:rPr>
        <w:t xml:space="preserve">doświadczenie z </w:t>
      </w:r>
      <w:r w:rsidRPr="00531D12">
        <w:rPr>
          <w:color w:val="000000" w:themeColor="text1"/>
          <w:lang w:val="pl-PL"/>
        </w:rPr>
        <w:t>blokad</w:t>
      </w:r>
      <w:r w:rsidR="006C53D5" w:rsidRPr="00531D12">
        <w:rPr>
          <w:color w:val="000000" w:themeColor="text1"/>
          <w:lang w:val="pl-PL"/>
        </w:rPr>
        <w:t>ą</w:t>
      </w:r>
      <w:r w:rsidRPr="00531D12">
        <w:rPr>
          <w:color w:val="000000" w:themeColor="text1"/>
          <w:lang w:val="pl-PL"/>
        </w:rPr>
        <w:t xml:space="preserve"> centralną</w:t>
      </w:r>
      <w:r w:rsidR="006C53D5" w:rsidRPr="00531D12">
        <w:rPr>
          <w:color w:val="000000" w:themeColor="text1"/>
          <w:lang w:val="pl-PL"/>
        </w:rPr>
        <w:t xml:space="preserve"> jest</w:t>
      </w:r>
      <w:r w:rsidRPr="00531D12">
        <w:rPr>
          <w:color w:val="000000" w:themeColor="text1"/>
          <w:lang w:val="pl-PL"/>
        </w:rPr>
        <w:t xml:space="preserve"> ograniczone, w</w:t>
      </w:r>
      <w:r w:rsidR="006C53D5" w:rsidRPr="00531D12">
        <w:rPr>
          <w:color w:val="000000" w:themeColor="text1"/>
          <w:lang w:val="pl-PL"/>
        </w:rPr>
        <w:t> </w:t>
      </w:r>
      <w:r w:rsidRPr="00531D12">
        <w:rPr>
          <w:color w:val="000000" w:themeColor="text1"/>
          <w:lang w:val="pl-PL"/>
        </w:rPr>
        <w:t>związku z czym zaleca się zachowanie szczególnej ostrożności przy stosowaniu apiksabanu u</w:t>
      </w:r>
      <w:r w:rsidR="006C53D5" w:rsidRPr="00531D12">
        <w:rPr>
          <w:color w:val="000000" w:themeColor="text1"/>
          <w:lang w:val="pl-PL"/>
        </w:rPr>
        <w:t> </w:t>
      </w:r>
      <w:r w:rsidRPr="00531D12">
        <w:rPr>
          <w:color w:val="000000" w:themeColor="text1"/>
          <w:lang w:val="pl-PL"/>
        </w:rPr>
        <w:t>pacjentów z blokadą centralną.</w:t>
      </w:r>
    </w:p>
    <w:p w14:paraId="6B1E142E" w14:textId="77777777" w:rsidR="00F72C4A" w:rsidRPr="00531D12" w:rsidRDefault="00F72C4A" w:rsidP="00362B3E">
      <w:pPr>
        <w:rPr>
          <w:color w:val="000000" w:themeColor="text1"/>
          <w:lang w:val="pl-PL"/>
        </w:rPr>
      </w:pPr>
    </w:p>
    <w:p w14:paraId="7BF91474" w14:textId="77777777" w:rsidR="00F72C4A" w:rsidRPr="00531D12" w:rsidRDefault="00F72C4A" w:rsidP="00F72C4A">
      <w:pPr>
        <w:pStyle w:val="BMSBodyText"/>
        <w:spacing w:before="0" w:after="0" w:line="240" w:lineRule="auto"/>
        <w:jc w:val="left"/>
        <w:rPr>
          <w:color w:val="000000" w:themeColor="text1"/>
          <w:sz w:val="22"/>
          <w:szCs w:val="22"/>
          <w:u w:val="single"/>
          <w:lang w:val="pl-PL"/>
        </w:rPr>
      </w:pPr>
      <w:r w:rsidRPr="00531D12">
        <w:rPr>
          <w:color w:val="000000" w:themeColor="text1"/>
          <w:sz w:val="22"/>
          <w:u w:val="single"/>
          <w:lang w:val="pl-PL"/>
        </w:rPr>
        <w:t xml:space="preserve">Hemodynamicznie niestabilni pacjenci z ZP </w:t>
      </w:r>
      <w:r w:rsidR="006C53D5" w:rsidRPr="00531D12">
        <w:rPr>
          <w:color w:val="000000" w:themeColor="text1"/>
          <w:sz w:val="22"/>
          <w:u w:val="single"/>
          <w:lang w:val="pl-PL"/>
        </w:rPr>
        <w:t xml:space="preserve">albo </w:t>
      </w:r>
      <w:r w:rsidRPr="00531D12">
        <w:rPr>
          <w:color w:val="000000" w:themeColor="text1"/>
          <w:sz w:val="22"/>
          <w:u w:val="single"/>
          <w:lang w:val="pl-PL"/>
        </w:rPr>
        <w:t>pacjenci wymagający leczenia trombolitycznego lub</w:t>
      </w:r>
      <w:r w:rsidR="006C53D5" w:rsidRPr="00531D12">
        <w:rPr>
          <w:color w:val="000000" w:themeColor="text1"/>
          <w:sz w:val="22"/>
          <w:u w:val="single"/>
          <w:lang w:val="pl-PL"/>
        </w:rPr>
        <w:t> </w:t>
      </w:r>
      <w:r w:rsidRPr="00531D12">
        <w:rPr>
          <w:color w:val="000000" w:themeColor="text1"/>
          <w:sz w:val="22"/>
          <w:u w:val="single"/>
          <w:lang w:val="pl-PL"/>
        </w:rPr>
        <w:t>embolektomii płucnej</w:t>
      </w:r>
    </w:p>
    <w:p w14:paraId="1D92AE23" w14:textId="77777777" w:rsidR="00F72C4A" w:rsidRPr="00531D12" w:rsidRDefault="00F72C4A" w:rsidP="00F72C4A">
      <w:pPr>
        <w:pStyle w:val="EMEABodyText"/>
        <w:rPr>
          <w:color w:val="000000" w:themeColor="text1"/>
          <w:lang w:val="pl-PL"/>
        </w:rPr>
      </w:pPr>
    </w:p>
    <w:p w14:paraId="1F2F4245"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Ponieważ nie określono bezpieczeństwa ani skuteczności apiksabanu w tych sytuacjach klinicznych, nie zaleca się apiksabanu w zastępstwie heparyny niefrakcjonowanej u pacjentów z zatorowością płucną, którzy są hemodynamicznie niestabilni </w:t>
      </w:r>
      <w:r w:rsidR="00E26239" w:rsidRPr="00531D12">
        <w:rPr>
          <w:color w:val="000000" w:themeColor="text1"/>
          <w:lang w:val="pl-PL"/>
        </w:rPr>
        <w:t xml:space="preserve">albo </w:t>
      </w:r>
      <w:r w:rsidRPr="00531D12">
        <w:rPr>
          <w:color w:val="000000" w:themeColor="text1"/>
          <w:lang w:val="pl-PL"/>
        </w:rPr>
        <w:t xml:space="preserve">mogą być leczeni trombolitycznie </w:t>
      </w:r>
      <w:r w:rsidR="00E26239" w:rsidRPr="00531D12">
        <w:rPr>
          <w:color w:val="000000" w:themeColor="text1"/>
          <w:lang w:val="pl-PL"/>
        </w:rPr>
        <w:t xml:space="preserve">lub </w:t>
      </w:r>
      <w:r w:rsidRPr="00531D12">
        <w:rPr>
          <w:color w:val="000000" w:themeColor="text1"/>
          <w:lang w:val="pl-PL"/>
        </w:rPr>
        <w:t>poddani embolektomii płucnej.</w:t>
      </w:r>
    </w:p>
    <w:p w14:paraId="730E0477" w14:textId="77777777" w:rsidR="00F72C4A" w:rsidRPr="00531D12" w:rsidRDefault="00F72C4A" w:rsidP="00F72C4A">
      <w:pPr>
        <w:tabs>
          <w:tab w:val="left" w:pos="2329"/>
          <w:tab w:val="left" w:pos="3894"/>
        </w:tabs>
        <w:outlineLvl w:val="0"/>
        <w:rPr>
          <w:color w:val="000000" w:themeColor="text1"/>
          <w:lang w:val="pl-PL"/>
        </w:rPr>
      </w:pPr>
    </w:p>
    <w:p w14:paraId="7BCE3A4B" w14:textId="77777777" w:rsidR="00F72C4A" w:rsidRPr="00531D12" w:rsidRDefault="00F72C4A" w:rsidP="00F72C4A">
      <w:pPr>
        <w:keepNext/>
        <w:tabs>
          <w:tab w:val="left" w:pos="2329"/>
          <w:tab w:val="left" w:pos="3894"/>
        </w:tabs>
        <w:outlineLvl w:val="0"/>
        <w:rPr>
          <w:color w:val="000000" w:themeColor="text1"/>
          <w:u w:val="single"/>
          <w:lang w:val="pl-PL"/>
        </w:rPr>
      </w:pPr>
      <w:r w:rsidRPr="00531D12">
        <w:rPr>
          <w:color w:val="000000" w:themeColor="text1"/>
          <w:u w:val="single"/>
          <w:lang w:val="pl-PL"/>
        </w:rPr>
        <w:t>Pacjenci z aktywną chorobą nowotworową</w:t>
      </w:r>
    </w:p>
    <w:p w14:paraId="319F5332" w14:textId="77777777" w:rsidR="00F72C4A" w:rsidRPr="00531D12" w:rsidRDefault="00F72C4A" w:rsidP="00362B3E">
      <w:pPr>
        <w:rPr>
          <w:color w:val="000000" w:themeColor="text1"/>
          <w:lang w:val="pl-PL"/>
        </w:rPr>
      </w:pPr>
    </w:p>
    <w:p w14:paraId="48477A0F" w14:textId="77777777" w:rsidR="00F72C4A" w:rsidRPr="00531D12" w:rsidRDefault="00F72C4A" w:rsidP="00F72C4A">
      <w:pPr>
        <w:pStyle w:val="CommentText"/>
        <w:rPr>
          <w:color w:val="000000" w:themeColor="text1"/>
          <w:sz w:val="22"/>
          <w:szCs w:val="22"/>
          <w:lang w:val="pl-PL"/>
        </w:rPr>
      </w:pPr>
      <w:r w:rsidRPr="00531D12">
        <w:rPr>
          <w:color w:val="000000" w:themeColor="text1"/>
          <w:sz w:val="22"/>
          <w:lang w:val="pl-PL"/>
        </w:rPr>
        <w:t xml:space="preserve">Pacjenci z aktywną chorobą nowotworową mogą być narażeni na wysokie ryzyko zarówno żylnej choroby zakrzepowo-zatorowej, jak i epizodów krwawienia. </w:t>
      </w:r>
      <w:bookmarkStart w:id="187" w:name="OLE_LINK61"/>
      <w:r w:rsidRPr="00531D12">
        <w:rPr>
          <w:color w:val="000000" w:themeColor="text1"/>
          <w:sz w:val="22"/>
          <w:lang w:val="pl-PL"/>
        </w:rPr>
        <w:t xml:space="preserve">Jeśli rozważa się stosowanie apiksabanu w leczeniu ZŻG lub ZP u pacjentów z chorobą nowotworową, należy </w:t>
      </w:r>
      <w:r w:rsidR="00C82DA5" w:rsidRPr="00531D12">
        <w:rPr>
          <w:color w:val="000000" w:themeColor="text1"/>
          <w:sz w:val="22"/>
          <w:lang w:val="pl-PL"/>
        </w:rPr>
        <w:t xml:space="preserve">starannie </w:t>
      </w:r>
      <w:r w:rsidRPr="00531D12">
        <w:rPr>
          <w:color w:val="000000" w:themeColor="text1"/>
          <w:sz w:val="22"/>
          <w:lang w:val="pl-PL"/>
        </w:rPr>
        <w:t>ocenić stosunek korzyści do ryzyka (patrz również punkt 4.3).</w:t>
      </w:r>
      <w:bookmarkEnd w:id="187"/>
    </w:p>
    <w:p w14:paraId="79226391" w14:textId="77777777" w:rsidR="00F72C4A" w:rsidRPr="00531D12" w:rsidRDefault="00F72C4A" w:rsidP="00362B3E">
      <w:pPr>
        <w:rPr>
          <w:color w:val="000000" w:themeColor="text1"/>
          <w:lang w:val="pl-PL"/>
        </w:rPr>
      </w:pPr>
    </w:p>
    <w:p w14:paraId="3752B4E0" w14:textId="77777777" w:rsidR="00F72C4A" w:rsidRPr="00531D12" w:rsidRDefault="00F72C4A" w:rsidP="00F72C4A">
      <w:pPr>
        <w:pStyle w:val="BMSBodyText"/>
        <w:spacing w:before="0" w:after="0" w:line="240" w:lineRule="auto"/>
        <w:jc w:val="left"/>
        <w:rPr>
          <w:color w:val="000000" w:themeColor="text1"/>
          <w:sz w:val="22"/>
          <w:szCs w:val="22"/>
          <w:u w:val="single"/>
          <w:lang w:val="pl-PL"/>
        </w:rPr>
      </w:pPr>
      <w:r w:rsidRPr="00531D12">
        <w:rPr>
          <w:color w:val="000000" w:themeColor="text1"/>
          <w:sz w:val="22"/>
          <w:u w:val="single"/>
          <w:lang w:val="pl-PL"/>
        </w:rPr>
        <w:t>Pacjenci z zaburzeniami czynności nerek</w:t>
      </w:r>
    </w:p>
    <w:p w14:paraId="7AF1D14F" w14:textId="77777777" w:rsidR="00F72C4A" w:rsidRPr="00531D12" w:rsidRDefault="00F72C4A" w:rsidP="00F72C4A">
      <w:pPr>
        <w:rPr>
          <w:color w:val="000000" w:themeColor="text1"/>
          <w:lang w:val="pl-PL"/>
        </w:rPr>
      </w:pPr>
    </w:p>
    <w:p w14:paraId="29F7BF08" w14:textId="77777777" w:rsidR="00964CC7" w:rsidRPr="00531D12" w:rsidRDefault="00964CC7" w:rsidP="00964CC7">
      <w:pPr>
        <w:rPr>
          <w:i/>
          <w:iCs/>
          <w:color w:val="000000" w:themeColor="text1"/>
          <w:lang w:val="pl-PL"/>
        </w:rPr>
      </w:pPr>
      <w:r w:rsidRPr="00531D12">
        <w:rPr>
          <w:i/>
          <w:iCs/>
          <w:color w:val="000000" w:themeColor="text1"/>
          <w:lang w:val="pl-PL"/>
        </w:rPr>
        <w:t>Dzieci i młodzież</w:t>
      </w:r>
    </w:p>
    <w:p w14:paraId="20686F26" w14:textId="5D166A26" w:rsidR="00F72C4A" w:rsidRPr="00531D12" w:rsidRDefault="00964CC7" w:rsidP="00964CC7">
      <w:pPr>
        <w:rPr>
          <w:rStyle w:val="ui-provider"/>
          <w:color w:val="000000" w:themeColor="text1"/>
          <w:lang w:val="pl-PL"/>
        </w:rPr>
      </w:pPr>
      <w:r w:rsidRPr="00531D12">
        <w:rPr>
          <w:rStyle w:val="ui-provider"/>
          <w:color w:val="000000" w:themeColor="text1"/>
          <w:lang w:val="pl-PL"/>
        </w:rPr>
        <w:t>Nie badano stosowania apiksabanu u dzieci i młodzieży z ciężkimi zaburzeniami czynności nerek i</w:t>
      </w:r>
      <w:r w:rsidR="004F4E25" w:rsidRPr="00531D12">
        <w:rPr>
          <w:rStyle w:val="ui-provider"/>
          <w:color w:val="000000" w:themeColor="text1"/>
          <w:lang w:val="pl-PL"/>
        </w:rPr>
        <w:t> </w:t>
      </w:r>
      <w:r w:rsidRPr="00531D12">
        <w:rPr>
          <w:rStyle w:val="ui-provider"/>
          <w:color w:val="000000" w:themeColor="text1"/>
          <w:lang w:val="pl-PL"/>
        </w:rPr>
        <w:t>dlatego nie należy podawać tego produktu tym pacjentom (patrz punkty 4.2 i 5.2).</w:t>
      </w:r>
    </w:p>
    <w:p w14:paraId="617CC517" w14:textId="77777777" w:rsidR="00964CC7" w:rsidRPr="00531D12" w:rsidRDefault="00964CC7" w:rsidP="00964CC7">
      <w:pPr>
        <w:rPr>
          <w:rStyle w:val="ui-provider"/>
          <w:color w:val="000000" w:themeColor="text1"/>
          <w:lang w:val="pl-PL"/>
        </w:rPr>
      </w:pPr>
    </w:p>
    <w:p w14:paraId="0AA1FDB8" w14:textId="77777777" w:rsidR="00964CC7" w:rsidRPr="00531D12" w:rsidRDefault="00964CC7" w:rsidP="00964CC7">
      <w:pPr>
        <w:rPr>
          <w:i/>
          <w:iCs/>
          <w:color w:val="000000" w:themeColor="text1"/>
          <w:lang w:val="pl-PL"/>
        </w:rPr>
      </w:pPr>
      <w:r w:rsidRPr="00531D12">
        <w:rPr>
          <w:rStyle w:val="ui-provider"/>
          <w:i/>
          <w:iCs/>
          <w:color w:val="000000" w:themeColor="text1"/>
          <w:lang w:val="pl-PL"/>
        </w:rPr>
        <w:t>Dorośli pacjenci</w:t>
      </w:r>
    </w:p>
    <w:p w14:paraId="038F20B6" w14:textId="77777777" w:rsidR="00F72C4A" w:rsidRPr="00531D12" w:rsidRDefault="00F72C4A" w:rsidP="00F72C4A">
      <w:pPr>
        <w:rPr>
          <w:color w:val="000000" w:themeColor="text1"/>
          <w:lang w:val="pl-PL"/>
        </w:rPr>
      </w:pPr>
      <w:r w:rsidRPr="00531D12">
        <w:rPr>
          <w:color w:val="000000" w:themeColor="text1"/>
          <w:lang w:val="pl-PL"/>
        </w:rPr>
        <w:t>Ograniczone dane kliniczne wskazują, że stężenie apiksabanu w osoczu jest zwiększone u pacjentów z</w:t>
      </w:r>
      <w:r w:rsidR="002C6880" w:rsidRPr="00531D12">
        <w:rPr>
          <w:color w:val="000000" w:themeColor="text1"/>
          <w:lang w:val="pl-PL"/>
        </w:rPr>
        <w:t> </w:t>
      </w:r>
      <w:r w:rsidRPr="00531D12">
        <w:rPr>
          <w:color w:val="000000" w:themeColor="text1"/>
          <w:lang w:val="pl-PL"/>
        </w:rPr>
        <w:t>ciężkimi zaburzeniami czynności nerek (klirens kreatyniny 15–29 ml/min), co może prowadzić do</w:t>
      </w:r>
      <w:r w:rsidR="002C6880" w:rsidRPr="00531D12">
        <w:rPr>
          <w:color w:val="000000" w:themeColor="text1"/>
          <w:lang w:val="pl-PL"/>
        </w:rPr>
        <w:t> </w:t>
      </w:r>
      <w:r w:rsidRPr="00531D12">
        <w:rPr>
          <w:color w:val="000000" w:themeColor="text1"/>
          <w:lang w:val="pl-PL"/>
        </w:rPr>
        <w:t>zwiększonego ryzyka krwawienia. Należy zachować ostrożność podczas stosowania apiksabanu w</w:t>
      </w:r>
      <w:r w:rsidR="002C6880" w:rsidRPr="00531D12">
        <w:rPr>
          <w:color w:val="000000" w:themeColor="text1"/>
          <w:lang w:val="pl-PL"/>
        </w:rPr>
        <w:t> </w:t>
      </w:r>
      <w:r w:rsidRPr="00531D12">
        <w:rPr>
          <w:color w:val="000000" w:themeColor="text1"/>
          <w:lang w:val="pl-PL"/>
        </w:rPr>
        <w:t>zapobieganiu ŻChZZ przy planowej operacji alloplastyki stawu biodrowego lub kolanowego, leczeni</w:t>
      </w:r>
      <w:r w:rsidR="002C6880" w:rsidRPr="00531D12">
        <w:rPr>
          <w:color w:val="000000" w:themeColor="text1"/>
          <w:lang w:val="pl-PL"/>
        </w:rPr>
        <w:t>u</w:t>
      </w:r>
      <w:r w:rsidRPr="00531D12">
        <w:rPr>
          <w:color w:val="000000" w:themeColor="text1"/>
          <w:lang w:val="pl-PL"/>
        </w:rPr>
        <w:t xml:space="preserve"> ZŻG, leczeni</w:t>
      </w:r>
      <w:r w:rsidR="002C6880" w:rsidRPr="00531D12">
        <w:rPr>
          <w:color w:val="000000" w:themeColor="text1"/>
          <w:lang w:val="pl-PL"/>
        </w:rPr>
        <w:t>u</w:t>
      </w:r>
      <w:r w:rsidRPr="00531D12">
        <w:rPr>
          <w:color w:val="000000" w:themeColor="text1"/>
          <w:lang w:val="pl-PL"/>
        </w:rPr>
        <w:t xml:space="preserve"> ZP, zapobiegani</w:t>
      </w:r>
      <w:r w:rsidR="002C6880" w:rsidRPr="00531D12">
        <w:rPr>
          <w:color w:val="000000" w:themeColor="text1"/>
          <w:lang w:val="pl-PL"/>
        </w:rPr>
        <w:t>u</w:t>
      </w:r>
      <w:r w:rsidRPr="00531D12">
        <w:rPr>
          <w:color w:val="000000" w:themeColor="text1"/>
          <w:lang w:val="pl-PL"/>
        </w:rPr>
        <w:t xml:space="preserve"> nawrotowej ZŻG i ZP u pacjentów z ciężkimi zaburzeniami czynności nerek (klirens kreatyniny 15–29 ml/min) (patrz punkty 4.4 i 5.2).</w:t>
      </w:r>
    </w:p>
    <w:p w14:paraId="24E6A7AE" w14:textId="77777777" w:rsidR="00F72C4A" w:rsidRPr="00531D12" w:rsidRDefault="00F72C4A" w:rsidP="00F72C4A">
      <w:pPr>
        <w:rPr>
          <w:noProof/>
          <w:color w:val="000000" w:themeColor="text1"/>
          <w:lang w:val="pl-PL"/>
        </w:rPr>
      </w:pPr>
    </w:p>
    <w:p w14:paraId="3FBB9594" w14:textId="6F4A4BF7" w:rsidR="003C2EDA" w:rsidRPr="00531D12" w:rsidRDefault="003C2EDA" w:rsidP="003C2EDA">
      <w:pPr>
        <w:rPr>
          <w:color w:val="000000" w:themeColor="text1"/>
          <w:lang w:val="pl-PL"/>
        </w:rPr>
      </w:pPr>
      <w:r w:rsidRPr="00531D12">
        <w:rPr>
          <w:color w:val="000000" w:themeColor="text1"/>
          <w:lang w:val="pl-PL"/>
        </w:rPr>
        <w:t>W zapobieganiu udarom mózgu i zatorowości systemowej u pacjentów z niezastawkowym migota</w:t>
      </w:r>
      <w:r w:rsidRPr="00531D12">
        <w:rPr>
          <w:color w:val="000000" w:themeColor="text1"/>
          <w:lang w:val="pl-PL"/>
        </w:rPr>
        <w:softHyphen/>
        <w:t>niem przedsionków (NVAF), pacjentów z ciężkimi zaburzeniami czynności nerek (klirens kreatyniny 15–29 ml/min) oraz pacjentów ze stężeniem kreatyniny w surowicy ≥ 1,5 mg/dl (133 mikromole/l)</w:t>
      </w:r>
      <w:r w:rsidR="008D7AA6" w:rsidRPr="00531D12">
        <w:rPr>
          <w:color w:val="000000" w:themeColor="text1"/>
          <w:lang w:val="pl-PL"/>
        </w:rPr>
        <w:t>,</w:t>
      </w:r>
      <w:r w:rsidRPr="00531D12">
        <w:rPr>
          <w:color w:val="000000" w:themeColor="text1"/>
          <w:lang w:val="pl-PL"/>
        </w:rPr>
        <w:t xml:space="preserve"> w powiązaniu z wiekiem ≥ 80 lat lub masą ciała ≤ 60</w:t>
      </w:r>
      <w:r w:rsidR="004F4E25" w:rsidRPr="00531D12">
        <w:rPr>
          <w:color w:val="000000" w:themeColor="text1"/>
          <w:lang w:val="pl-PL"/>
        </w:rPr>
        <w:t> </w:t>
      </w:r>
      <w:r w:rsidRPr="00531D12">
        <w:rPr>
          <w:color w:val="000000" w:themeColor="text1"/>
          <w:lang w:val="pl-PL"/>
        </w:rPr>
        <w:t>kg należy stosować mniejszą dawkę apiksabanu: 2,5</w:t>
      </w:r>
      <w:r w:rsidR="00FF4A1F" w:rsidRPr="00531D12">
        <w:rPr>
          <w:color w:val="000000" w:themeColor="text1"/>
          <w:lang w:val="pl-PL"/>
        </w:rPr>
        <w:t> </w:t>
      </w:r>
      <w:r w:rsidRPr="00531D12">
        <w:rPr>
          <w:color w:val="000000" w:themeColor="text1"/>
          <w:lang w:val="pl-PL"/>
        </w:rPr>
        <w:t>mg dwa razy na dobę (patrz punkt 4.2).</w:t>
      </w:r>
    </w:p>
    <w:p w14:paraId="1A6620AA" w14:textId="77777777" w:rsidR="003C2EDA" w:rsidRPr="00531D12" w:rsidRDefault="003C2EDA" w:rsidP="003C2EDA">
      <w:pPr>
        <w:rPr>
          <w:color w:val="000000" w:themeColor="text1"/>
          <w:lang w:val="pl-PL"/>
        </w:rPr>
      </w:pPr>
    </w:p>
    <w:p w14:paraId="5AFFE1B0" w14:textId="77777777" w:rsidR="003C2EDA" w:rsidRPr="00531D12" w:rsidRDefault="003C2EDA" w:rsidP="003C2EDA">
      <w:pPr>
        <w:rPr>
          <w:color w:val="000000" w:themeColor="text1"/>
          <w:lang w:val="pl-PL"/>
        </w:rPr>
      </w:pPr>
      <w:r w:rsidRPr="00531D12">
        <w:rPr>
          <w:color w:val="000000" w:themeColor="text1"/>
          <w:lang w:val="pl-PL"/>
        </w:rPr>
        <w:t>Brak danych klinicznych dotyczących apiksabanu u pacjentów z klirensem kreatyniny &lt; 15 ml/min lub dializowanych, dlatego nie zaleca się tego produktu u tych pacjentów (patrz punkty 4.2 i 5.2).</w:t>
      </w:r>
    </w:p>
    <w:p w14:paraId="2582052A" w14:textId="77777777" w:rsidR="003C2EDA" w:rsidRPr="00531D12" w:rsidRDefault="003C2EDA" w:rsidP="00F72C4A">
      <w:pPr>
        <w:rPr>
          <w:noProof/>
          <w:color w:val="000000" w:themeColor="text1"/>
          <w:lang w:val="pl-PL"/>
        </w:rPr>
      </w:pPr>
    </w:p>
    <w:p w14:paraId="080CE923" w14:textId="77777777" w:rsidR="00F72C4A" w:rsidRPr="00531D12" w:rsidRDefault="00F72C4A" w:rsidP="00F72C4A">
      <w:pPr>
        <w:rPr>
          <w:color w:val="000000" w:themeColor="text1"/>
          <w:u w:val="single"/>
          <w:lang w:val="pl-PL"/>
        </w:rPr>
      </w:pPr>
      <w:r w:rsidRPr="00531D12">
        <w:rPr>
          <w:color w:val="000000" w:themeColor="text1"/>
          <w:u w:val="single"/>
          <w:lang w:val="pl-PL"/>
        </w:rPr>
        <w:t>Masa ciała</w:t>
      </w:r>
    </w:p>
    <w:p w14:paraId="7258A520" w14:textId="77777777" w:rsidR="00F72C4A" w:rsidRPr="00531D12" w:rsidRDefault="00F72C4A" w:rsidP="00F72C4A">
      <w:pPr>
        <w:rPr>
          <w:color w:val="000000" w:themeColor="text1"/>
          <w:lang w:val="pl-PL"/>
        </w:rPr>
      </w:pPr>
    </w:p>
    <w:p w14:paraId="4DC3AC6B" w14:textId="769330E5" w:rsidR="00F72C4A" w:rsidRPr="00531D12" w:rsidRDefault="00F72C4A" w:rsidP="00F72C4A">
      <w:pPr>
        <w:rPr>
          <w:color w:val="000000" w:themeColor="text1"/>
          <w:lang w:val="pl-PL"/>
        </w:rPr>
      </w:pPr>
      <w:r w:rsidRPr="00531D12">
        <w:rPr>
          <w:color w:val="000000" w:themeColor="text1"/>
          <w:lang w:val="pl-PL"/>
        </w:rPr>
        <w:t>U dorosłych mała masa ciała (&lt;</w:t>
      </w:r>
      <w:r w:rsidR="00FF4A1F" w:rsidRPr="00531D12">
        <w:rPr>
          <w:color w:val="000000" w:themeColor="text1"/>
          <w:lang w:val="pl-PL"/>
        </w:rPr>
        <w:t> </w:t>
      </w:r>
      <w:r w:rsidRPr="00531D12">
        <w:rPr>
          <w:color w:val="000000" w:themeColor="text1"/>
          <w:lang w:val="pl-PL"/>
        </w:rPr>
        <w:t>60</w:t>
      </w:r>
      <w:r w:rsidR="00FF4A1F" w:rsidRPr="00531D12">
        <w:rPr>
          <w:color w:val="000000" w:themeColor="text1"/>
          <w:lang w:val="pl-PL"/>
        </w:rPr>
        <w:t> </w:t>
      </w:r>
      <w:r w:rsidRPr="00531D12">
        <w:rPr>
          <w:color w:val="000000" w:themeColor="text1"/>
          <w:lang w:val="pl-PL"/>
        </w:rPr>
        <w:t>kg) może zwiększać ryzyko krwotoku (patrz punkt</w:t>
      </w:r>
      <w:r w:rsidR="004F4E25" w:rsidRPr="00531D12">
        <w:rPr>
          <w:color w:val="000000" w:themeColor="text1"/>
          <w:lang w:val="pl-PL"/>
        </w:rPr>
        <w:t> </w:t>
      </w:r>
      <w:r w:rsidRPr="00531D12">
        <w:rPr>
          <w:color w:val="000000" w:themeColor="text1"/>
          <w:lang w:val="pl-PL"/>
        </w:rPr>
        <w:t>5.2).</w:t>
      </w:r>
    </w:p>
    <w:p w14:paraId="66BA5F02" w14:textId="77777777" w:rsidR="00F72C4A" w:rsidRPr="00531D12" w:rsidRDefault="00F72C4A" w:rsidP="00F72C4A">
      <w:pPr>
        <w:rPr>
          <w:noProof/>
          <w:color w:val="000000" w:themeColor="text1"/>
          <w:lang w:val="pl-PL"/>
        </w:rPr>
      </w:pPr>
    </w:p>
    <w:p w14:paraId="16DBBD46" w14:textId="77777777" w:rsidR="00F72C4A" w:rsidRPr="00531D12" w:rsidRDefault="00F72C4A" w:rsidP="00BC1C01">
      <w:pPr>
        <w:keepNext/>
        <w:rPr>
          <w:color w:val="000000" w:themeColor="text1"/>
          <w:u w:val="single"/>
          <w:lang w:val="pl-PL"/>
        </w:rPr>
      </w:pPr>
      <w:r w:rsidRPr="00531D12">
        <w:rPr>
          <w:color w:val="000000" w:themeColor="text1"/>
          <w:u w:val="single"/>
          <w:lang w:val="pl-PL"/>
        </w:rPr>
        <w:lastRenderedPageBreak/>
        <w:t>Pacjenci z zaburzeniami czynności wątroby</w:t>
      </w:r>
    </w:p>
    <w:p w14:paraId="06F8EF57" w14:textId="77777777" w:rsidR="00F72C4A" w:rsidRPr="00531D12" w:rsidRDefault="00F72C4A" w:rsidP="00BC1C01">
      <w:pPr>
        <w:pStyle w:val="EMEABodyText"/>
        <w:keepNext/>
        <w:rPr>
          <w:color w:val="000000" w:themeColor="text1"/>
          <w:lang w:val="pl-PL"/>
        </w:rPr>
      </w:pPr>
    </w:p>
    <w:p w14:paraId="170285F8" w14:textId="77777777" w:rsidR="00F72C4A" w:rsidRPr="00531D12" w:rsidRDefault="00F72C4A" w:rsidP="00BC1C01">
      <w:pPr>
        <w:pStyle w:val="EMEABodyText"/>
        <w:keepNext/>
        <w:rPr>
          <w:rStyle w:val="ui-provider"/>
          <w:color w:val="000000" w:themeColor="text1"/>
          <w:lang w:val="pl-PL"/>
        </w:rPr>
      </w:pPr>
      <w:bookmarkStart w:id="188" w:name="OLE_LINK31"/>
      <w:bookmarkStart w:id="189" w:name="OLE_LINK5"/>
      <w:r w:rsidRPr="00531D12">
        <w:rPr>
          <w:rStyle w:val="ui-provider"/>
          <w:color w:val="000000" w:themeColor="text1"/>
          <w:lang w:val="pl-PL"/>
        </w:rPr>
        <w:t>Nie badano stosowania apiksabanu u dzieci i młodzieży</w:t>
      </w:r>
      <w:bookmarkEnd w:id="188"/>
      <w:r w:rsidRPr="00531D12">
        <w:rPr>
          <w:rStyle w:val="ui-provider"/>
          <w:color w:val="000000" w:themeColor="text1"/>
          <w:lang w:val="pl-PL"/>
        </w:rPr>
        <w:t xml:space="preserve"> </w:t>
      </w:r>
      <w:bookmarkEnd w:id="189"/>
      <w:r w:rsidRPr="00531D12">
        <w:rPr>
          <w:rStyle w:val="ui-provider"/>
          <w:color w:val="000000" w:themeColor="text1"/>
          <w:lang w:val="pl-PL"/>
        </w:rPr>
        <w:t xml:space="preserve">z zaburzeniami czynności wątroby. </w:t>
      </w:r>
    </w:p>
    <w:p w14:paraId="56DA38C2" w14:textId="77777777" w:rsidR="00F72C4A" w:rsidRPr="00531D12" w:rsidRDefault="00F72C4A" w:rsidP="00F72C4A">
      <w:pPr>
        <w:pStyle w:val="EMEABodyText"/>
        <w:rPr>
          <w:color w:val="000000" w:themeColor="text1"/>
          <w:lang w:val="pl-PL"/>
        </w:rPr>
      </w:pPr>
    </w:p>
    <w:p w14:paraId="0CC05720" w14:textId="77777777" w:rsidR="00F72C4A" w:rsidRPr="00531D12" w:rsidRDefault="00F72C4A" w:rsidP="00F72C4A">
      <w:pPr>
        <w:pStyle w:val="EMEABodyText"/>
        <w:rPr>
          <w:color w:val="000000" w:themeColor="text1"/>
          <w:szCs w:val="22"/>
          <w:lang w:val="pl-PL"/>
        </w:rPr>
      </w:pPr>
      <w:r w:rsidRPr="00531D12">
        <w:rPr>
          <w:color w:val="000000" w:themeColor="text1"/>
          <w:lang w:val="pl-PL"/>
        </w:rPr>
        <w:t>Apiksaban jest przeciwwskazany u pacjentów z chorobami wątroby przebiegającymi z koagulopatią i</w:t>
      </w:r>
      <w:r w:rsidR="00EF6B9D" w:rsidRPr="00531D12">
        <w:rPr>
          <w:color w:val="000000" w:themeColor="text1"/>
          <w:lang w:val="pl-PL"/>
        </w:rPr>
        <w:t> </w:t>
      </w:r>
      <w:r w:rsidRPr="00531D12">
        <w:rPr>
          <w:color w:val="000000" w:themeColor="text1"/>
          <w:lang w:val="pl-PL"/>
        </w:rPr>
        <w:t>klinicznie istotnym ryzykiem krwawienia (patrz punkt 4.3).</w:t>
      </w:r>
    </w:p>
    <w:p w14:paraId="49DB28A3" w14:textId="77777777" w:rsidR="00F72C4A" w:rsidRPr="00531D12" w:rsidRDefault="00F72C4A" w:rsidP="00F72C4A">
      <w:pPr>
        <w:pStyle w:val="EMEABodyText"/>
        <w:rPr>
          <w:color w:val="000000" w:themeColor="text1"/>
          <w:szCs w:val="22"/>
          <w:lang w:val="pl-PL" w:eastAsia="en-GB"/>
        </w:rPr>
      </w:pPr>
    </w:p>
    <w:p w14:paraId="77B2D006" w14:textId="77777777" w:rsidR="00F72C4A" w:rsidRPr="00531D12" w:rsidRDefault="00F72C4A" w:rsidP="00F72C4A">
      <w:pPr>
        <w:pStyle w:val="EMEABodyText"/>
        <w:rPr>
          <w:strike/>
          <w:color w:val="000000" w:themeColor="text1"/>
          <w:szCs w:val="22"/>
          <w:lang w:val="pl-PL"/>
        </w:rPr>
      </w:pPr>
      <w:r w:rsidRPr="00531D12">
        <w:rPr>
          <w:color w:val="000000" w:themeColor="text1"/>
          <w:lang w:val="pl-PL"/>
        </w:rPr>
        <w:t>Nie zaleca się stosowania tego produktu u pacjentów z ciężkimi zaburzeniami czynności wątroby (patrz punkty 5.2).</w:t>
      </w:r>
    </w:p>
    <w:p w14:paraId="21E37C14" w14:textId="77777777" w:rsidR="00F72C4A" w:rsidRPr="00531D12" w:rsidRDefault="00F72C4A" w:rsidP="00F72C4A">
      <w:pPr>
        <w:pStyle w:val="EMEABodyText"/>
        <w:rPr>
          <w:strike/>
          <w:color w:val="000000" w:themeColor="text1"/>
          <w:szCs w:val="22"/>
          <w:lang w:val="pl-PL" w:eastAsia="en-GB"/>
        </w:rPr>
      </w:pPr>
    </w:p>
    <w:p w14:paraId="2F1BD585" w14:textId="77777777" w:rsidR="00F72C4A" w:rsidRPr="00531D12" w:rsidRDefault="00F72C4A" w:rsidP="00F72C4A">
      <w:pPr>
        <w:rPr>
          <w:color w:val="000000" w:themeColor="text1"/>
          <w:lang w:val="pl-PL"/>
        </w:rPr>
      </w:pPr>
      <w:r w:rsidRPr="00531D12">
        <w:rPr>
          <w:color w:val="000000" w:themeColor="text1"/>
          <w:lang w:val="pl-PL"/>
        </w:rPr>
        <w:t>Produkt ten należy stosować ostrożn</w:t>
      </w:r>
      <w:r w:rsidR="00CA334F" w:rsidRPr="00531D12">
        <w:rPr>
          <w:color w:val="000000" w:themeColor="text1"/>
          <w:lang w:val="pl-PL"/>
        </w:rPr>
        <w:t>ie</w:t>
      </w:r>
      <w:r w:rsidRPr="00531D12">
        <w:rPr>
          <w:color w:val="000000" w:themeColor="text1"/>
          <w:lang w:val="pl-PL"/>
        </w:rPr>
        <w:t xml:space="preserve"> u pacjentów z łagodnymi lub umiarkowanymi zaburzeniami czynności wątroby (klasa A lub B w skali Childa-Pugh) (patrz punkty 4.2 i 5.2).</w:t>
      </w:r>
    </w:p>
    <w:p w14:paraId="59DB2961" w14:textId="77777777" w:rsidR="00F72C4A" w:rsidRPr="00531D12" w:rsidRDefault="00F72C4A" w:rsidP="00F72C4A">
      <w:pPr>
        <w:rPr>
          <w:color w:val="000000" w:themeColor="text1"/>
          <w:lang w:val="pl-PL"/>
        </w:rPr>
      </w:pPr>
    </w:p>
    <w:p w14:paraId="47CF54D1" w14:textId="77777777" w:rsidR="00F72C4A" w:rsidRPr="00531D12" w:rsidRDefault="00F72C4A" w:rsidP="00F72C4A">
      <w:pPr>
        <w:rPr>
          <w:color w:val="000000" w:themeColor="text1"/>
          <w:lang w:val="pl-PL"/>
        </w:rPr>
      </w:pPr>
      <w:r w:rsidRPr="00531D12">
        <w:rPr>
          <w:color w:val="000000" w:themeColor="text1"/>
          <w:lang w:val="pl-PL"/>
        </w:rPr>
        <w:t>Pacjenci</w:t>
      </w:r>
      <w:r w:rsidR="00EF6B9D" w:rsidRPr="00531D12">
        <w:rPr>
          <w:color w:val="000000" w:themeColor="text1"/>
          <w:lang w:val="pl-PL"/>
        </w:rPr>
        <w:t xml:space="preserve"> ze zwiększoną aktywnością </w:t>
      </w:r>
      <w:r w:rsidRPr="00531D12">
        <w:rPr>
          <w:color w:val="000000" w:themeColor="text1"/>
          <w:lang w:val="pl-PL"/>
        </w:rPr>
        <w:t xml:space="preserve">enzymów wątrobowych AlAT/AspAT &gt; 2 x GGN </w:t>
      </w:r>
      <w:r w:rsidR="00EF6B9D" w:rsidRPr="00531D12">
        <w:rPr>
          <w:color w:val="000000" w:themeColor="text1"/>
          <w:lang w:val="pl-PL"/>
        </w:rPr>
        <w:t>i</w:t>
      </w:r>
      <w:r w:rsidRPr="00531D12">
        <w:rPr>
          <w:color w:val="000000" w:themeColor="text1"/>
          <w:lang w:val="pl-PL"/>
        </w:rPr>
        <w:t xml:space="preserve"> stężenie</w:t>
      </w:r>
      <w:r w:rsidR="00EF6B9D" w:rsidRPr="00531D12">
        <w:rPr>
          <w:color w:val="000000" w:themeColor="text1"/>
          <w:lang w:val="pl-PL"/>
        </w:rPr>
        <w:t>m</w:t>
      </w:r>
      <w:r w:rsidRPr="00531D12">
        <w:rPr>
          <w:color w:val="000000" w:themeColor="text1"/>
          <w:lang w:val="pl-PL"/>
        </w:rPr>
        <w:t xml:space="preserve"> bilirubiny całkowitej ≥ 1,5 x GGN zostali wyłączeni z badań klinicznych. W związku z tym apiksaban należy stosować ostrożnie w tej grupie pacjentów (patrz punkt 5.2). Przed rozpoczęciem leczenia apiksabanem należy wykonać badania czynności wątroby.</w:t>
      </w:r>
    </w:p>
    <w:p w14:paraId="77F5A2F3" w14:textId="77777777" w:rsidR="00F72C4A" w:rsidRPr="00531D12" w:rsidRDefault="00F72C4A" w:rsidP="00F72C4A">
      <w:pPr>
        <w:rPr>
          <w:color w:val="000000" w:themeColor="text1"/>
          <w:lang w:val="pl-PL"/>
        </w:rPr>
      </w:pPr>
    </w:p>
    <w:p w14:paraId="257939FE" w14:textId="77777777" w:rsidR="00F72C4A" w:rsidRPr="00531D12" w:rsidRDefault="00F72C4A" w:rsidP="00F72C4A">
      <w:pPr>
        <w:pStyle w:val="EMEABodyText"/>
        <w:keepNext/>
        <w:rPr>
          <w:color w:val="000000" w:themeColor="text1"/>
          <w:u w:val="single"/>
          <w:lang w:val="pl-PL"/>
        </w:rPr>
      </w:pPr>
      <w:r w:rsidRPr="00531D12">
        <w:rPr>
          <w:color w:val="000000" w:themeColor="text1"/>
          <w:u w:val="single"/>
          <w:lang w:val="pl-PL"/>
        </w:rPr>
        <w:t>Interakcje z inhibitorami cytochromu P450 3A4 (CYP3A4) i glikoproteiny P (P</w:t>
      </w:r>
      <w:r w:rsidRPr="00531D12">
        <w:rPr>
          <w:color w:val="000000" w:themeColor="text1"/>
          <w:u w:val="single"/>
          <w:lang w:val="pl-PL"/>
        </w:rPr>
        <w:noBreakHyphen/>
        <w:t>gp)</w:t>
      </w:r>
    </w:p>
    <w:p w14:paraId="36B28689" w14:textId="77777777" w:rsidR="00F72C4A" w:rsidRPr="00531D12" w:rsidRDefault="00F72C4A" w:rsidP="00F72C4A">
      <w:pPr>
        <w:pStyle w:val="EMEABodyText"/>
        <w:keepNext/>
        <w:rPr>
          <w:color w:val="000000" w:themeColor="text1"/>
          <w:szCs w:val="22"/>
          <w:u w:val="single"/>
          <w:lang w:val="pl-PL"/>
        </w:rPr>
      </w:pPr>
    </w:p>
    <w:p w14:paraId="79E0179F" w14:textId="07C7A5AD" w:rsidR="00F72C4A" w:rsidRPr="00531D12" w:rsidRDefault="00F72C4A" w:rsidP="00F72C4A">
      <w:pPr>
        <w:pStyle w:val="EMEABodyText"/>
        <w:widowControl w:val="0"/>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inhibitorami zarówno CYP3A4, jak i P-gp (patrz punkt 4.5).</w:t>
      </w:r>
    </w:p>
    <w:p w14:paraId="24F73782" w14:textId="77777777" w:rsidR="00F72C4A" w:rsidRPr="00531D12" w:rsidRDefault="00F72C4A" w:rsidP="00F72C4A">
      <w:pPr>
        <w:pStyle w:val="EMEABodyText"/>
        <w:keepNext/>
        <w:rPr>
          <w:color w:val="000000" w:themeColor="text1"/>
          <w:lang w:val="pl-PL"/>
        </w:rPr>
      </w:pPr>
    </w:p>
    <w:p w14:paraId="3B193CBC" w14:textId="77777777" w:rsidR="00F72C4A" w:rsidRPr="00531D12" w:rsidRDefault="00F72C4A" w:rsidP="0020231A">
      <w:pPr>
        <w:pStyle w:val="EMEABodyText"/>
        <w:keepNext/>
        <w:ind w:right="-113"/>
        <w:rPr>
          <w:color w:val="000000" w:themeColor="text1"/>
          <w:szCs w:val="22"/>
          <w:lang w:val="pl-PL"/>
        </w:rPr>
      </w:pPr>
      <w:r w:rsidRPr="00531D12">
        <w:rPr>
          <w:color w:val="000000" w:themeColor="text1"/>
          <w:lang w:val="pl-PL"/>
        </w:rPr>
        <w:t xml:space="preserve">Nie zaleca się apiksabanu u pacjentów jednocześnie </w:t>
      </w:r>
      <w:r w:rsidR="0020231A" w:rsidRPr="00531D12">
        <w:rPr>
          <w:color w:val="000000" w:themeColor="text1"/>
          <w:lang w:val="pl-PL"/>
        </w:rPr>
        <w:t xml:space="preserve">leczonych </w:t>
      </w:r>
      <w:r w:rsidRPr="00531D12">
        <w:rPr>
          <w:color w:val="000000" w:themeColor="text1"/>
          <w:lang w:val="pl-PL"/>
        </w:rPr>
        <w:t>ogólnoustrojow</w:t>
      </w:r>
      <w:r w:rsidR="0020231A" w:rsidRPr="00531D12">
        <w:rPr>
          <w:color w:val="000000" w:themeColor="text1"/>
          <w:lang w:val="pl-PL"/>
        </w:rPr>
        <w:t>o</w:t>
      </w:r>
      <w:r w:rsidRPr="00531D12">
        <w:rPr>
          <w:color w:val="000000" w:themeColor="text1"/>
          <w:lang w:val="pl-PL"/>
        </w:rPr>
        <w:t xml:space="preserve"> silnymi inhibitorami CYP3A4 i P</w:t>
      </w:r>
      <w:r w:rsidRPr="00531D12">
        <w:rPr>
          <w:color w:val="000000" w:themeColor="text1"/>
          <w:lang w:val="pl-PL"/>
        </w:rPr>
        <w:noBreakHyphen/>
        <w:t>gp, jak leki przeciwgrzybicze z grupy azoli (np. ketokonazol, itrakonazol, worykonazol i</w:t>
      </w:r>
      <w:r w:rsidR="0020231A" w:rsidRPr="00531D12">
        <w:rPr>
          <w:color w:val="000000" w:themeColor="text1"/>
          <w:lang w:val="pl-PL"/>
        </w:rPr>
        <w:t> </w:t>
      </w:r>
      <w:r w:rsidRPr="00531D12">
        <w:rPr>
          <w:color w:val="000000" w:themeColor="text1"/>
          <w:lang w:val="pl-PL"/>
        </w:rPr>
        <w:t>pozakonazol) oraz inhibitorami proteazy HIV (np. rytonawir). Te produkty lecznicze mogą zwiększać ekspozycję na apiksaban dwukrotnie (patrz punkt 4.5) lub więcej w obecności dodatkowych czynników zwiększają</w:t>
      </w:r>
      <w:r w:rsidR="0020231A" w:rsidRPr="00531D12">
        <w:rPr>
          <w:color w:val="000000" w:themeColor="text1"/>
          <w:lang w:val="pl-PL"/>
        </w:rPr>
        <w:t>cych</w:t>
      </w:r>
      <w:r w:rsidRPr="00531D12">
        <w:rPr>
          <w:color w:val="000000" w:themeColor="text1"/>
          <w:lang w:val="pl-PL"/>
        </w:rPr>
        <w:t xml:space="preserve"> ekspozycję na apiksaban (np. ciężkie zaburzenia czynności nerek).</w:t>
      </w:r>
    </w:p>
    <w:p w14:paraId="523BCF37" w14:textId="77777777" w:rsidR="00F72C4A" w:rsidRPr="00531D12" w:rsidRDefault="00F72C4A" w:rsidP="00F72C4A">
      <w:pPr>
        <w:pStyle w:val="EMEABodyText"/>
        <w:widowControl w:val="0"/>
        <w:rPr>
          <w:color w:val="000000" w:themeColor="text1"/>
          <w:szCs w:val="22"/>
          <w:lang w:val="pl-PL"/>
        </w:rPr>
      </w:pPr>
    </w:p>
    <w:p w14:paraId="5B893F6E" w14:textId="77777777" w:rsidR="00F72C4A" w:rsidRPr="00531D12" w:rsidRDefault="00F72C4A" w:rsidP="00F72C4A">
      <w:pPr>
        <w:pStyle w:val="EMEABodyText"/>
        <w:keepNext/>
        <w:keepLines/>
        <w:rPr>
          <w:color w:val="000000" w:themeColor="text1"/>
          <w:lang w:val="pl-PL"/>
        </w:rPr>
      </w:pPr>
      <w:r w:rsidRPr="00531D12">
        <w:rPr>
          <w:color w:val="000000" w:themeColor="text1"/>
          <w:u w:val="single"/>
          <w:lang w:val="pl-PL"/>
        </w:rPr>
        <w:t>Interakcje z induktorami CYP3A4 i P</w:t>
      </w:r>
      <w:r w:rsidRPr="00531D12">
        <w:rPr>
          <w:color w:val="000000" w:themeColor="text1"/>
          <w:u w:val="single"/>
          <w:lang w:val="pl-PL"/>
        </w:rPr>
        <w:noBreakHyphen/>
        <w:t>gp</w:t>
      </w:r>
    </w:p>
    <w:p w14:paraId="3B533F9E" w14:textId="77777777" w:rsidR="00F72C4A" w:rsidRPr="00531D12" w:rsidRDefault="00F72C4A" w:rsidP="00F72C4A">
      <w:pPr>
        <w:pStyle w:val="EMEABodyText"/>
        <w:keepNext/>
        <w:keepLines/>
        <w:rPr>
          <w:color w:val="000000" w:themeColor="text1"/>
          <w:lang w:val="pl-PL"/>
        </w:rPr>
      </w:pPr>
    </w:p>
    <w:p w14:paraId="03BC7661" w14:textId="77777777" w:rsidR="00F72C4A" w:rsidRPr="00531D12" w:rsidRDefault="00F72C4A" w:rsidP="00F72C4A">
      <w:pPr>
        <w:pStyle w:val="EMEABodyText"/>
        <w:keepNext/>
        <w:keepLines/>
        <w:rPr>
          <w:color w:val="000000" w:themeColor="text1"/>
          <w:szCs w:val="22"/>
          <w:lang w:val="pl-PL"/>
        </w:rPr>
      </w:pPr>
      <w:r w:rsidRPr="00531D12">
        <w:rPr>
          <w:color w:val="000000" w:themeColor="text1"/>
          <w:lang w:val="pl-PL"/>
        </w:rPr>
        <w:t>Jednoczesne stosowanie apiksabanu z silnymi induktorami CYP3A4 i P</w:t>
      </w:r>
      <w:r w:rsidRPr="00531D12">
        <w:rPr>
          <w:color w:val="000000" w:themeColor="text1"/>
          <w:lang w:val="pl-PL"/>
        </w:rPr>
        <w:noBreakHyphen/>
        <w:t>gp (np. ryfampicyną, fenytoiną, karbamazepiną, fenobarbitalem lub zielem dziurawca) może prowadzić do zmniejszenia ekspozycji na apiksaban o około 50%. W badaniu klinicznym z udziałem pacjentów z migotaniem przedsionków zaobserwowano zmniejszoną skuteczność i zwiększone ryzyko krwawień podczas jednoczesnego stosowania apiksabanu z silnymi induktorami CYP3A4 i P</w:t>
      </w:r>
      <w:r w:rsidRPr="00531D12">
        <w:rPr>
          <w:color w:val="000000" w:themeColor="text1"/>
          <w:lang w:val="pl-PL"/>
        </w:rPr>
        <w:noBreakHyphen/>
        <w:t>gp</w:t>
      </w:r>
      <w:r w:rsidR="002534A3" w:rsidRPr="00531D12">
        <w:rPr>
          <w:color w:val="000000" w:themeColor="text1"/>
          <w:lang w:val="pl-PL"/>
        </w:rPr>
        <w:t>,</w:t>
      </w:r>
      <w:r w:rsidRPr="00531D12">
        <w:rPr>
          <w:color w:val="000000" w:themeColor="text1"/>
          <w:lang w:val="pl-PL"/>
        </w:rPr>
        <w:t xml:space="preserve"> w porównaniu ze</w:t>
      </w:r>
      <w:r w:rsidR="002534A3" w:rsidRPr="00531D12">
        <w:rPr>
          <w:color w:val="000000" w:themeColor="text1"/>
          <w:lang w:val="pl-PL"/>
        </w:rPr>
        <w:t> </w:t>
      </w:r>
      <w:r w:rsidRPr="00531D12">
        <w:rPr>
          <w:color w:val="000000" w:themeColor="text1"/>
          <w:lang w:val="pl-PL"/>
        </w:rPr>
        <w:t>stosowaniem samego apiksabanu.</w:t>
      </w:r>
    </w:p>
    <w:p w14:paraId="701622E1" w14:textId="77777777" w:rsidR="00F72C4A" w:rsidRPr="00531D12" w:rsidRDefault="00F72C4A" w:rsidP="00F72C4A">
      <w:pPr>
        <w:pStyle w:val="EMEABodyText"/>
        <w:keepNext/>
        <w:rPr>
          <w:color w:val="000000" w:themeColor="text1"/>
          <w:szCs w:val="22"/>
          <w:lang w:val="pl-PL"/>
        </w:rPr>
      </w:pPr>
    </w:p>
    <w:p w14:paraId="1C45020F"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U pacjentów stosujących jednocześnie silne induktory zarówno CYP3A4</w:t>
      </w:r>
      <w:r w:rsidR="002534A3" w:rsidRPr="00531D12">
        <w:rPr>
          <w:color w:val="000000" w:themeColor="text1"/>
          <w:lang w:val="pl-PL"/>
        </w:rPr>
        <w:t>,</w:t>
      </w:r>
      <w:r w:rsidRPr="00531D12">
        <w:rPr>
          <w:color w:val="000000" w:themeColor="text1"/>
          <w:lang w:val="pl-PL"/>
        </w:rPr>
        <w:t xml:space="preserve"> jak i P-gp o działaniu ogólnoustrojowym obowiązują następujące zalecenia (patrz punkt 4.5):</w:t>
      </w:r>
    </w:p>
    <w:p w14:paraId="1E6CB7B8" w14:textId="77777777" w:rsidR="00F72C4A" w:rsidRPr="00531D12" w:rsidRDefault="00F72C4A" w:rsidP="00F72C4A">
      <w:pPr>
        <w:pStyle w:val="EMEABodyText"/>
        <w:keepNext/>
        <w:rPr>
          <w:color w:val="000000" w:themeColor="text1"/>
          <w:szCs w:val="22"/>
          <w:lang w:val="pl-PL" w:eastAsia="en-GB"/>
        </w:rPr>
      </w:pPr>
    </w:p>
    <w:p w14:paraId="4BD0BF25" w14:textId="77777777" w:rsidR="00F72C4A" w:rsidRPr="00531D12" w:rsidRDefault="00CA334F" w:rsidP="00F72C4A">
      <w:pPr>
        <w:pStyle w:val="EMEABodyText"/>
        <w:keepNext/>
        <w:ind w:left="567" w:hanging="567"/>
        <w:rPr>
          <w:color w:val="000000" w:themeColor="text1"/>
          <w:szCs w:val="22"/>
          <w:lang w:val="pl-PL"/>
        </w:rPr>
      </w:pPr>
      <w:r w:rsidRPr="00531D12">
        <w:rPr>
          <w:color w:val="000000" w:themeColor="text1"/>
          <w:lang w:val="pl-PL"/>
        </w:rPr>
        <w:t>–</w:t>
      </w:r>
      <w:r w:rsidR="00F72C4A" w:rsidRPr="00531D12">
        <w:rPr>
          <w:color w:val="000000" w:themeColor="text1"/>
          <w:lang w:val="pl-PL"/>
        </w:rPr>
        <w:tab/>
        <w:t xml:space="preserve">w leczeniu ŻChZZ nie należy stosować apiksabanu, </w:t>
      </w:r>
      <w:r w:rsidR="002534A3" w:rsidRPr="00531D12">
        <w:rPr>
          <w:color w:val="000000" w:themeColor="text1"/>
          <w:lang w:val="pl-PL"/>
        </w:rPr>
        <w:t>gdy</w:t>
      </w:r>
      <w:r w:rsidR="00F72C4A" w:rsidRPr="00531D12">
        <w:rPr>
          <w:color w:val="000000" w:themeColor="text1"/>
          <w:lang w:val="pl-PL"/>
        </w:rPr>
        <w:t>ż jego skuteczność może być mniejsza.</w:t>
      </w:r>
    </w:p>
    <w:p w14:paraId="2241DC37" w14:textId="77777777" w:rsidR="00F72C4A" w:rsidRPr="00531D12" w:rsidRDefault="00F72C4A" w:rsidP="00F72C4A">
      <w:pPr>
        <w:pStyle w:val="EMEABodyText"/>
        <w:widowControl w:val="0"/>
        <w:rPr>
          <w:color w:val="000000" w:themeColor="text1"/>
          <w:lang w:val="pl-PL"/>
        </w:rPr>
      </w:pPr>
    </w:p>
    <w:p w14:paraId="53A9E16D" w14:textId="112B814B" w:rsidR="00F72C4A" w:rsidRPr="00531D12" w:rsidRDefault="00F72C4A" w:rsidP="00F72C4A">
      <w:pPr>
        <w:pStyle w:val="EMEABodyText"/>
        <w:widowControl w:val="0"/>
        <w:rPr>
          <w:color w:val="000000" w:themeColor="text1"/>
          <w:lang w:val="pl-PL"/>
        </w:rPr>
      </w:pPr>
      <w:r w:rsidRPr="00531D12">
        <w:rPr>
          <w:color w:val="000000" w:themeColor="text1"/>
          <w:lang w:val="pl-PL"/>
        </w:rPr>
        <w:t xml:space="preserve">Brak danych klinicznych dotyczących stosowania u </w:t>
      </w:r>
      <w:r w:rsidR="002C1D2B" w:rsidRPr="00531D12">
        <w:rPr>
          <w:color w:val="000000" w:themeColor="text1"/>
          <w:lang w:val="pl-PL"/>
        </w:rPr>
        <w:t>dzieci i młodzieży</w:t>
      </w:r>
      <w:r w:rsidRPr="00531D12">
        <w:rPr>
          <w:color w:val="000000" w:themeColor="text1"/>
          <w:lang w:val="pl-PL"/>
        </w:rPr>
        <w:t xml:space="preserve"> </w:t>
      </w:r>
      <w:r w:rsidR="00940755" w:rsidRPr="00531D12">
        <w:rPr>
          <w:color w:val="000000" w:themeColor="text1"/>
          <w:lang w:val="pl-PL"/>
        </w:rPr>
        <w:t>leczo</w:t>
      </w:r>
      <w:r w:rsidRPr="00531D12">
        <w:rPr>
          <w:color w:val="000000" w:themeColor="text1"/>
          <w:lang w:val="pl-PL"/>
        </w:rPr>
        <w:t>nych jednocześnie ogólnoustrojow</w:t>
      </w:r>
      <w:r w:rsidR="00940755" w:rsidRPr="00531D12">
        <w:rPr>
          <w:color w:val="000000" w:themeColor="text1"/>
          <w:lang w:val="pl-PL"/>
        </w:rPr>
        <w:t>o</w:t>
      </w:r>
      <w:r w:rsidRPr="00531D12">
        <w:rPr>
          <w:color w:val="000000" w:themeColor="text1"/>
          <w:lang w:val="pl-PL"/>
        </w:rPr>
        <w:t xml:space="preserve"> silnymi induktorami zarówno CYP3A4, jak i P-gp (patrz punkt 4.5).</w:t>
      </w:r>
    </w:p>
    <w:p w14:paraId="3739FC53" w14:textId="77777777" w:rsidR="00F72C4A" w:rsidRPr="00531D12" w:rsidRDefault="00F72C4A" w:rsidP="00F72C4A">
      <w:pPr>
        <w:pStyle w:val="EMEABodyText"/>
        <w:rPr>
          <w:color w:val="000000" w:themeColor="text1"/>
          <w:szCs w:val="22"/>
          <w:u w:val="single"/>
          <w:lang w:val="pl-PL"/>
        </w:rPr>
      </w:pPr>
    </w:p>
    <w:p w14:paraId="4691BAF1"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Operacyjne leczenie złamania szyjki kości udowej</w:t>
      </w:r>
    </w:p>
    <w:p w14:paraId="5FBD91A1" w14:textId="77777777" w:rsidR="00F72C4A" w:rsidRPr="00531D12" w:rsidRDefault="00F72C4A" w:rsidP="00F72C4A">
      <w:pPr>
        <w:pStyle w:val="EMEABodyText"/>
        <w:rPr>
          <w:color w:val="000000" w:themeColor="text1"/>
          <w:lang w:val="pl-PL"/>
        </w:rPr>
      </w:pPr>
    </w:p>
    <w:p w14:paraId="0688C4C7" w14:textId="77777777" w:rsidR="00F72C4A" w:rsidRPr="00531D12" w:rsidRDefault="00F72C4A" w:rsidP="00F72C4A">
      <w:pPr>
        <w:pStyle w:val="EMEABodyText"/>
        <w:rPr>
          <w:color w:val="000000" w:themeColor="text1"/>
          <w:szCs w:val="22"/>
          <w:lang w:val="pl-PL"/>
        </w:rPr>
      </w:pPr>
      <w:r w:rsidRPr="00531D12">
        <w:rPr>
          <w:color w:val="000000" w:themeColor="text1"/>
          <w:lang w:val="pl-PL"/>
        </w:rPr>
        <w:t xml:space="preserve">Nie oceniano skuteczności ani bezpieczeństwa apiksabanu w badaniach klinicznych u pacjentów poddawanych operacyjnemu leczeniu złamania szyjki kości udowej. </w:t>
      </w:r>
      <w:r w:rsidR="002534A3" w:rsidRPr="00531D12">
        <w:rPr>
          <w:color w:val="000000" w:themeColor="text1"/>
          <w:lang w:val="pl-PL"/>
        </w:rPr>
        <w:t>N</w:t>
      </w:r>
      <w:r w:rsidRPr="00531D12">
        <w:rPr>
          <w:color w:val="000000" w:themeColor="text1"/>
          <w:lang w:val="pl-PL"/>
        </w:rPr>
        <w:t xml:space="preserve">ie zaleca się </w:t>
      </w:r>
      <w:r w:rsidR="002534A3" w:rsidRPr="00531D12">
        <w:rPr>
          <w:color w:val="000000" w:themeColor="text1"/>
          <w:lang w:val="pl-PL"/>
        </w:rPr>
        <w:t xml:space="preserve">zatem </w:t>
      </w:r>
      <w:r w:rsidRPr="00531D12">
        <w:rPr>
          <w:color w:val="000000" w:themeColor="text1"/>
          <w:lang w:val="pl-PL"/>
        </w:rPr>
        <w:t>stosowania tego produktu u tych pacjentów.</w:t>
      </w:r>
    </w:p>
    <w:p w14:paraId="47F1C05D" w14:textId="77777777" w:rsidR="00F72C4A" w:rsidRPr="00531D12" w:rsidRDefault="00F72C4A" w:rsidP="00F72C4A">
      <w:pPr>
        <w:pStyle w:val="EMEABodyText"/>
        <w:rPr>
          <w:noProof/>
          <w:color w:val="000000" w:themeColor="text1"/>
          <w:szCs w:val="22"/>
          <w:u w:val="single"/>
          <w:lang w:val="pl-PL"/>
        </w:rPr>
      </w:pPr>
    </w:p>
    <w:p w14:paraId="206D80DC"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Parametry laboratoryjne</w:t>
      </w:r>
    </w:p>
    <w:p w14:paraId="23F53FEE" w14:textId="77777777" w:rsidR="00F72C4A" w:rsidRPr="00531D12" w:rsidRDefault="00F72C4A" w:rsidP="00F72C4A">
      <w:pPr>
        <w:pStyle w:val="EMEABodyText"/>
        <w:rPr>
          <w:color w:val="000000" w:themeColor="text1"/>
          <w:lang w:val="pl-PL"/>
        </w:rPr>
      </w:pPr>
    </w:p>
    <w:p w14:paraId="12A2564B"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Zgodnie z oczekiwaniami, w świetle mechanizmu działania apiksabanu, lek ten wpływa na wyniki badań krzepnięcia [np. czas protrombinowy (PT), INR i czas częściowej tromboplastyny po aktywacji </w:t>
      </w:r>
      <w:r w:rsidRPr="00531D12">
        <w:rPr>
          <w:color w:val="000000" w:themeColor="text1"/>
          <w:lang w:val="pl-PL"/>
        </w:rPr>
        <w:lastRenderedPageBreak/>
        <w:t>(aPTT)]. Zmiany wyników badań krzepnięcia, obserwowane po oczekiwanej dawce terapeutycznej, były niewielkie i wykazywały wysoką zmienność (patrz punkt 5.1).</w:t>
      </w:r>
    </w:p>
    <w:p w14:paraId="78D54400" w14:textId="77777777" w:rsidR="00F72C4A" w:rsidRPr="00531D12" w:rsidRDefault="00F72C4A" w:rsidP="00F72C4A">
      <w:pPr>
        <w:pStyle w:val="EMEABodyText"/>
        <w:rPr>
          <w:color w:val="000000" w:themeColor="text1"/>
          <w:szCs w:val="22"/>
          <w:lang w:val="pl-PL" w:eastAsia="en-GB"/>
        </w:rPr>
      </w:pPr>
    </w:p>
    <w:p w14:paraId="289E9C27"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Informacje o substancjach pomocniczych</w:t>
      </w:r>
    </w:p>
    <w:p w14:paraId="67D94A39" w14:textId="77777777" w:rsidR="00F72C4A" w:rsidRPr="00531D12" w:rsidRDefault="00F72C4A" w:rsidP="00F72C4A">
      <w:pPr>
        <w:pStyle w:val="EMEABodyText"/>
        <w:rPr>
          <w:color w:val="000000" w:themeColor="text1"/>
          <w:lang w:val="pl-PL"/>
        </w:rPr>
      </w:pPr>
    </w:p>
    <w:p w14:paraId="1601668B" w14:textId="77777777" w:rsidR="00F72C4A" w:rsidRPr="00531D12" w:rsidRDefault="00F72C4A" w:rsidP="00F72C4A">
      <w:pPr>
        <w:pStyle w:val="EMEABodyText"/>
        <w:rPr>
          <w:color w:val="000000" w:themeColor="text1"/>
          <w:lang w:val="pl-PL"/>
        </w:rPr>
      </w:pPr>
      <w:r w:rsidRPr="00531D12">
        <w:rPr>
          <w:color w:val="000000" w:themeColor="text1"/>
          <w:lang w:val="pl-PL"/>
        </w:rPr>
        <w:t>Produkt Eliquis zawiera laktozę. Ten produkt leczniczy nie powinien być stosowany u pacjentów z</w:t>
      </w:r>
      <w:r w:rsidR="00CA334F" w:rsidRPr="00531D12">
        <w:rPr>
          <w:color w:val="000000" w:themeColor="text1"/>
          <w:lang w:val="pl-PL"/>
        </w:rPr>
        <w:t> </w:t>
      </w:r>
      <w:r w:rsidRPr="00531D12">
        <w:rPr>
          <w:color w:val="000000" w:themeColor="text1"/>
          <w:lang w:val="pl-PL"/>
        </w:rPr>
        <w:t>rzadk</w:t>
      </w:r>
      <w:r w:rsidR="00CA334F" w:rsidRPr="00531D12">
        <w:rPr>
          <w:color w:val="000000" w:themeColor="text1"/>
          <w:lang w:val="pl-PL"/>
        </w:rPr>
        <w:t>ą</w:t>
      </w:r>
      <w:r w:rsidR="00704FDD" w:rsidRPr="00531D12">
        <w:rPr>
          <w:color w:val="000000" w:themeColor="text1"/>
          <w:lang w:val="pl-PL"/>
        </w:rPr>
        <w:t>,</w:t>
      </w:r>
      <w:r w:rsidRPr="00531D12">
        <w:rPr>
          <w:color w:val="000000" w:themeColor="text1"/>
          <w:lang w:val="pl-PL"/>
        </w:rPr>
        <w:t xml:space="preserve"> dziedziczną nietolerancją galaktozy, brakiem laktazy lub zespołem złego wchłaniania glukozy-galaktozy.</w:t>
      </w:r>
    </w:p>
    <w:p w14:paraId="1AF95D7D" w14:textId="77777777" w:rsidR="00065F52" w:rsidRPr="00531D12" w:rsidRDefault="00065F52" w:rsidP="00F72C4A">
      <w:pPr>
        <w:pStyle w:val="EMEABodyText"/>
        <w:rPr>
          <w:color w:val="000000" w:themeColor="text1"/>
          <w:lang w:val="pl-PL"/>
        </w:rPr>
      </w:pPr>
    </w:p>
    <w:p w14:paraId="4EC7A34F" w14:textId="4D0BCA80" w:rsidR="00F72C4A" w:rsidRPr="00531D12" w:rsidRDefault="00F72C4A" w:rsidP="00F72C4A">
      <w:pPr>
        <w:pStyle w:val="EMEABodyText"/>
        <w:rPr>
          <w:color w:val="000000" w:themeColor="text1"/>
          <w:szCs w:val="22"/>
          <w:lang w:val="pl-PL"/>
        </w:rPr>
      </w:pPr>
      <w:r w:rsidRPr="00531D12">
        <w:rPr>
          <w:color w:val="000000" w:themeColor="text1"/>
          <w:lang w:val="pl-PL"/>
        </w:rPr>
        <w:t xml:space="preserve">Ten produkt leczniczy zawiera mniej niż 1 mmol sodu (23 mg) na </w:t>
      </w:r>
      <w:r w:rsidR="00065F52" w:rsidRPr="00531D12">
        <w:rPr>
          <w:color w:val="000000" w:themeColor="text1"/>
          <w:lang w:val="pl-PL"/>
        </w:rPr>
        <w:t>granulkę powlekaną</w:t>
      </w:r>
      <w:r w:rsidRPr="00531D12">
        <w:rPr>
          <w:color w:val="000000" w:themeColor="text1"/>
          <w:lang w:val="pl-PL"/>
        </w:rPr>
        <w:t>, to znaczy jest on zasadniczo „wolny od sodu”.</w:t>
      </w:r>
    </w:p>
    <w:p w14:paraId="5BD0EC1C" w14:textId="77777777" w:rsidR="00F72C4A" w:rsidRPr="00531D12" w:rsidRDefault="00F72C4A" w:rsidP="00F72C4A">
      <w:pPr>
        <w:rPr>
          <w:noProof/>
          <w:color w:val="000000" w:themeColor="text1"/>
          <w:lang w:val="pl-PL"/>
        </w:rPr>
      </w:pPr>
    </w:p>
    <w:p w14:paraId="78FEC2EA" w14:textId="77777777" w:rsidR="00F72C4A" w:rsidRPr="00531D12" w:rsidRDefault="00F72C4A" w:rsidP="00F72C4A">
      <w:pPr>
        <w:keepNext/>
        <w:ind w:left="567" w:hanging="567"/>
        <w:outlineLvl w:val="0"/>
        <w:rPr>
          <w:b/>
          <w:color w:val="000000" w:themeColor="text1"/>
          <w:lang w:val="pl-PL"/>
        </w:rPr>
      </w:pPr>
      <w:r w:rsidRPr="00531D12">
        <w:rPr>
          <w:b/>
          <w:color w:val="000000" w:themeColor="text1"/>
          <w:lang w:val="pl-PL"/>
        </w:rPr>
        <w:t>4.5</w:t>
      </w:r>
      <w:r w:rsidRPr="00531D12">
        <w:rPr>
          <w:b/>
          <w:color w:val="000000" w:themeColor="text1"/>
          <w:lang w:val="pl-PL"/>
        </w:rPr>
        <w:tab/>
        <w:t>Interakcje z innymi produktami leczniczymi i inne rodzaje interakcji</w:t>
      </w:r>
    </w:p>
    <w:p w14:paraId="6088758E" w14:textId="77777777" w:rsidR="00F72C4A" w:rsidRPr="00531D12" w:rsidRDefault="00F72C4A" w:rsidP="00F72C4A">
      <w:pPr>
        <w:keepNext/>
        <w:ind w:left="567" w:hanging="567"/>
        <w:outlineLvl w:val="0"/>
        <w:rPr>
          <w:noProof/>
          <w:color w:val="000000" w:themeColor="text1"/>
          <w:lang w:val="pl-PL"/>
        </w:rPr>
      </w:pPr>
    </w:p>
    <w:p w14:paraId="6E12ADD0" w14:textId="77777777" w:rsidR="00F72C4A" w:rsidRPr="00531D12" w:rsidRDefault="00F72C4A" w:rsidP="00F72C4A">
      <w:pPr>
        <w:rPr>
          <w:color w:val="000000" w:themeColor="text1"/>
          <w:lang w:val="pl-PL"/>
        </w:rPr>
      </w:pPr>
      <w:r w:rsidRPr="00531D12">
        <w:rPr>
          <w:color w:val="000000" w:themeColor="text1"/>
          <w:lang w:val="pl-PL"/>
        </w:rPr>
        <w:t>Nie przeprowadzono badań interakcji u dzieci i młodzieży.</w:t>
      </w:r>
    </w:p>
    <w:p w14:paraId="70AFE711" w14:textId="77777777" w:rsidR="002D69FB" w:rsidRPr="00531D12" w:rsidRDefault="002D69FB" w:rsidP="00F72C4A">
      <w:pPr>
        <w:rPr>
          <w:color w:val="000000" w:themeColor="text1"/>
          <w:lang w:val="pl-PL"/>
        </w:rPr>
      </w:pPr>
    </w:p>
    <w:p w14:paraId="5DA2ED9C" w14:textId="77777777" w:rsidR="00F72C4A" w:rsidRPr="00531D12" w:rsidRDefault="00F72C4A" w:rsidP="00F72C4A">
      <w:pPr>
        <w:rPr>
          <w:color w:val="000000" w:themeColor="text1"/>
          <w:lang w:val="pl-PL"/>
        </w:rPr>
      </w:pPr>
      <w:r w:rsidRPr="00531D12">
        <w:rPr>
          <w:color w:val="000000" w:themeColor="text1"/>
          <w:lang w:val="pl-PL"/>
        </w:rPr>
        <w:t>Poniższe dane dotyczące interakcji uzyskano u dorosłych, a ostrzeżenia zawarte w punkcie 4.4 należy wziąć pod uwagę w odniesieniu do populacji pediatrycznej.</w:t>
      </w:r>
    </w:p>
    <w:p w14:paraId="4E826CFC" w14:textId="77777777" w:rsidR="00F72C4A" w:rsidRPr="00531D12" w:rsidRDefault="00F72C4A" w:rsidP="00F72C4A">
      <w:pPr>
        <w:pStyle w:val="EMEABodyText"/>
        <w:keepNext/>
        <w:rPr>
          <w:noProof/>
          <w:color w:val="000000" w:themeColor="text1"/>
          <w:szCs w:val="22"/>
          <w:lang w:val="pl-PL"/>
        </w:rPr>
      </w:pPr>
    </w:p>
    <w:p w14:paraId="7C9BEE4A"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Inhibitory CYP3A4 i P- gp</w:t>
      </w:r>
    </w:p>
    <w:p w14:paraId="0511788F" w14:textId="77777777" w:rsidR="00067F09" w:rsidRPr="00531D12" w:rsidRDefault="00067F09" w:rsidP="00F72C4A">
      <w:pPr>
        <w:pStyle w:val="EMEABodyText"/>
        <w:rPr>
          <w:color w:val="000000" w:themeColor="text1"/>
          <w:u w:val="single"/>
          <w:lang w:val="pl-PL"/>
        </w:rPr>
      </w:pPr>
    </w:p>
    <w:p w14:paraId="0A4ABA2E" w14:textId="77777777" w:rsidR="00F72C4A" w:rsidRPr="00531D12" w:rsidRDefault="00704FDD" w:rsidP="00F72C4A">
      <w:pPr>
        <w:pStyle w:val="EMEABodyText"/>
        <w:rPr>
          <w:color w:val="000000" w:themeColor="text1"/>
          <w:lang w:val="pl-PL"/>
        </w:rPr>
      </w:pPr>
      <w:r w:rsidRPr="00531D12">
        <w:rPr>
          <w:color w:val="000000" w:themeColor="text1"/>
          <w:lang w:val="pl-PL"/>
        </w:rPr>
        <w:t>P</w:t>
      </w:r>
      <w:r w:rsidR="00F72C4A" w:rsidRPr="00531D12">
        <w:rPr>
          <w:color w:val="000000" w:themeColor="text1"/>
          <w:lang w:val="pl-PL"/>
        </w:rPr>
        <w:t xml:space="preserve">odawanie apiksabanu </w:t>
      </w:r>
      <w:r w:rsidRPr="00531D12">
        <w:rPr>
          <w:color w:val="000000" w:themeColor="text1"/>
          <w:lang w:val="pl-PL"/>
        </w:rPr>
        <w:t xml:space="preserve">jednocześnie </w:t>
      </w:r>
      <w:r w:rsidR="00F72C4A" w:rsidRPr="00531D12">
        <w:rPr>
          <w:color w:val="000000" w:themeColor="text1"/>
          <w:lang w:val="pl-PL"/>
        </w:rPr>
        <w:t>z ketokonazolem (w dawce 400 mg raz na dobę), silnym inhibitorem CYP3A4 i P- gp, prowadziło do dwukrotnego zwiększenia średnie</w:t>
      </w:r>
      <w:r w:rsidRPr="00531D12">
        <w:rPr>
          <w:color w:val="000000" w:themeColor="text1"/>
          <w:lang w:val="pl-PL"/>
        </w:rPr>
        <w:t>go</w:t>
      </w:r>
      <w:r w:rsidR="00F72C4A" w:rsidRPr="00531D12">
        <w:rPr>
          <w:color w:val="000000" w:themeColor="text1"/>
          <w:lang w:val="pl-PL"/>
        </w:rPr>
        <w:t xml:space="preserve"> pola pod krzywą (AUC) apiksabanu i 1,6-krotnego zwiększenia średnie</w:t>
      </w:r>
      <w:r w:rsidRPr="00531D12">
        <w:rPr>
          <w:color w:val="000000" w:themeColor="text1"/>
          <w:lang w:val="pl-PL"/>
        </w:rPr>
        <w:t>go</w:t>
      </w:r>
      <w:r w:rsidR="00F72C4A" w:rsidRPr="00531D12">
        <w:rPr>
          <w:color w:val="000000" w:themeColor="text1"/>
          <w:lang w:val="pl-PL"/>
        </w:rPr>
        <w:t xml:space="preserve"> maksymalnego stężenia (C</w:t>
      </w:r>
      <w:r w:rsidR="00F72C4A" w:rsidRPr="00531D12">
        <w:rPr>
          <w:color w:val="000000" w:themeColor="text1"/>
          <w:vertAlign w:val="subscript"/>
          <w:lang w:val="pl-PL"/>
        </w:rPr>
        <w:t>max</w:t>
      </w:r>
      <w:r w:rsidR="00F72C4A" w:rsidRPr="00531D12">
        <w:rPr>
          <w:color w:val="000000" w:themeColor="text1"/>
          <w:lang w:val="pl-PL"/>
        </w:rPr>
        <w:t>) apiksabanu.</w:t>
      </w:r>
    </w:p>
    <w:p w14:paraId="6FD51AF9" w14:textId="77777777" w:rsidR="00F72C4A" w:rsidRPr="00531D12" w:rsidRDefault="00F72C4A" w:rsidP="00F72C4A">
      <w:pPr>
        <w:pStyle w:val="EMEABodyText"/>
        <w:rPr>
          <w:noProof/>
          <w:color w:val="000000" w:themeColor="text1"/>
          <w:szCs w:val="22"/>
          <w:lang w:val="pl-PL"/>
        </w:rPr>
      </w:pPr>
    </w:p>
    <w:p w14:paraId="5D78BF5C" w14:textId="77777777" w:rsidR="00F72C4A" w:rsidRPr="00531D12" w:rsidRDefault="00F72C4A" w:rsidP="00F72C4A">
      <w:pPr>
        <w:pStyle w:val="EMEABodyText"/>
        <w:rPr>
          <w:color w:val="000000" w:themeColor="text1"/>
          <w:lang w:val="pl-PL"/>
        </w:rPr>
      </w:pPr>
      <w:r w:rsidRPr="00531D12">
        <w:rPr>
          <w:color w:val="000000" w:themeColor="text1"/>
          <w:lang w:val="pl-PL"/>
        </w:rPr>
        <w:t xml:space="preserve">Nie zaleca się stosowania apiksabanu u pacjentów jednocześnie </w:t>
      </w:r>
      <w:r w:rsidR="00FA671F" w:rsidRPr="00531D12">
        <w:rPr>
          <w:color w:val="000000" w:themeColor="text1"/>
          <w:lang w:val="pl-PL"/>
        </w:rPr>
        <w:t xml:space="preserve">leczonych </w:t>
      </w:r>
      <w:r w:rsidRPr="00531D12">
        <w:rPr>
          <w:color w:val="000000" w:themeColor="text1"/>
          <w:lang w:val="pl-PL"/>
        </w:rPr>
        <w:t>ogólnoustrojow</w:t>
      </w:r>
      <w:r w:rsidR="00FA671F" w:rsidRPr="00531D12">
        <w:rPr>
          <w:color w:val="000000" w:themeColor="text1"/>
          <w:lang w:val="pl-PL"/>
        </w:rPr>
        <w:t>o</w:t>
      </w:r>
      <w:r w:rsidRPr="00531D12">
        <w:rPr>
          <w:color w:val="000000" w:themeColor="text1"/>
          <w:lang w:val="pl-PL"/>
        </w:rPr>
        <w:t xml:space="preserve"> silnymi inhibitorami CYP3A4 i P-gp, jak leki przeciwgrzybicze z grupy azoli (np. ketokonazol, itrakonazol, worykonazol i pozakonazol) oraz inhibitorami proteazy HIV (np. rytonawir) (patrz punkt 4.4).</w:t>
      </w:r>
    </w:p>
    <w:p w14:paraId="7C5224D4" w14:textId="77777777" w:rsidR="00F72C4A" w:rsidRPr="00531D12" w:rsidRDefault="00F72C4A" w:rsidP="00F72C4A">
      <w:pPr>
        <w:pStyle w:val="EMEABodyText"/>
        <w:rPr>
          <w:i/>
          <w:color w:val="000000" w:themeColor="text1"/>
          <w:szCs w:val="22"/>
          <w:lang w:val="pl-PL"/>
        </w:rPr>
      </w:pPr>
    </w:p>
    <w:p w14:paraId="765BD53E" w14:textId="58646970" w:rsidR="00F72C4A" w:rsidRPr="00531D12" w:rsidRDefault="00F72C4A" w:rsidP="00F72C4A">
      <w:pPr>
        <w:rPr>
          <w:color w:val="000000" w:themeColor="text1"/>
          <w:lang w:val="pl-PL"/>
        </w:rPr>
      </w:pPr>
      <w:r w:rsidRPr="00531D12">
        <w:rPr>
          <w:color w:val="000000" w:themeColor="text1"/>
          <w:lang w:val="pl-PL"/>
        </w:rPr>
        <w:t>Oczekuje się, że substancje czynne nieuważane za silne inhibitory zarówno CYP3A4, jak i P-gp (np.</w:t>
      </w:r>
      <w:r w:rsidR="00FA671F" w:rsidRPr="00531D12">
        <w:rPr>
          <w:color w:val="000000" w:themeColor="text1"/>
          <w:lang w:val="pl-PL"/>
        </w:rPr>
        <w:t> </w:t>
      </w:r>
      <w:r w:rsidRPr="00531D12">
        <w:rPr>
          <w:color w:val="000000" w:themeColor="text1"/>
          <w:lang w:val="pl-PL"/>
        </w:rPr>
        <w:t>amiodaron, klarytromycyna, diltiazem, flukonazol, naproksen, chinidyna, werapamil), będą w</w:t>
      </w:r>
      <w:r w:rsidR="00FA671F" w:rsidRPr="00531D12">
        <w:rPr>
          <w:color w:val="000000" w:themeColor="text1"/>
          <w:lang w:val="pl-PL"/>
        </w:rPr>
        <w:t> </w:t>
      </w:r>
      <w:r w:rsidRPr="00531D12">
        <w:rPr>
          <w:color w:val="000000" w:themeColor="text1"/>
          <w:lang w:val="pl-PL"/>
        </w:rPr>
        <w:t xml:space="preserve">mniejszym stopniu zwiększać stężenie apiksabanu w osoczu. Podczas stosowania apiksabanu </w:t>
      </w:r>
      <w:r w:rsidR="00FA671F" w:rsidRPr="00531D12">
        <w:rPr>
          <w:color w:val="000000" w:themeColor="text1"/>
          <w:lang w:val="pl-PL"/>
        </w:rPr>
        <w:t xml:space="preserve">jednocześnie </w:t>
      </w:r>
      <w:r w:rsidRPr="00531D12">
        <w:rPr>
          <w:color w:val="000000" w:themeColor="text1"/>
          <w:lang w:val="pl-PL"/>
        </w:rPr>
        <w:t>z produktami leczniczymi nie</w:t>
      </w:r>
      <w:r w:rsidR="00FA671F" w:rsidRPr="00531D12">
        <w:rPr>
          <w:color w:val="000000" w:themeColor="text1"/>
          <w:lang w:val="pl-PL"/>
        </w:rPr>
        <w:t>będącymi</w:t>
      </w:r>
      <w:r w:rsidRPr="00531D12">
        <w:rPr>
          <w:color w:val="000000" w:themeColor="text1"/>
          <w:lang w:val="pl-PL"/>
        </w:rPr>
        <w:t xml:space="preserve"> silnymi inhibitorami CYP3A4 ani P-gp nie ma konieczności </w:t>
      </w:r>
      <w:r w:rsidR="00FA671F" w:rsidRPr="00531D12">
        <w:rPr>
          <w:color w:val="000000" w:themeColor="text1"/>
          <w:lang w:val="pl-PL"/>
        </w:rPr>
        <w:t xml:space="preserve">modyfikacji </w:t>
      </w:r>
      <w:r w:rsidRPr="00531D12">
        <w:rPr>
          <w:color w:val="000000" w:themeColor="text1"/>
          <w:lang w:val="pl-PL"/>
        </w:rPr>
        <w:t>dawki apiksabanu. Na przykład diltiazem (w dawce 360 mg raz na dobę), uważany za umiarkowany inhibitor CYP3A4 i słaby inhibitor P-gp, prowadził do 1,4-krotnego zwiększenia średnie</w:t>
      </w:r>
      <w:r w:rsidR="00FA671F" w:rsidRPr="00531D12">
        <w:rPr>
          <w:color w:val="000000" w:themeColor="text1"/>
          <w:lang w:val="pl-PL"/>
        </w:rPr>
        <w:t>go</w:t>
      </w:r>
      <w:r w:rsidRPr="00531D12">
        <w:rPr>
          <w:color w:val="000000" w:themeColor="text1"/>
          <w:lang w:val="pl-PL"/>
        </w:rPr>
        <w:t xml:space="preserve"> AUC i 1,3-krotnego zwiększenia C</w:t>
      </w:r>
      <w:r w:rsidRPr="00531D12">
        <w:rPr>
          <w:color w:val="000000" w:themeColor="text1"/>
          <w:vertAlign w:val="subscript"/>
          <w:lang w:val="pl-PL"/>
        </w:rPr>
        <w:t>max</w:t>
      </w:r>
      <w:r w:rsidRPr="00531D12">
        <w:rPr>
          <w:color w:val="000000" w:themeColor="text1"/>
          <w:lang w:val="pl-PL"/>
        </w:rPr>
        <w:t xml:space="preserve"> apiksabanu. Naproksen (w pojedynczej dawce 500 mg), inhibitor P-gp niebędący inhibitorem CYP3A4, prowadził do 1,5-krotnego i</w:t>
      </w:r>
      <w:r w:rsidR="0053707E" w:rsidRPr="00531D12">
        <w:rPr>
          <w:color w:val="000000" w:themeColor="text1"/>
          <w:lang w:val="pl-PL"/>
        </w:rPr>
        <w:t> </w:t>
      </w:r>
      <w:r w:rsidRPr="00531D12">
        <w:rPr>
          <w:color w:val="000000" w:themeColor="text1"/>
          <w:lang w:val="pl-PL"/>
        </w:rPr>
        <w:t>1,6</w:t>
      </w:r>
      <w:r w:rsidR="00FA671F" w:rsidRPr="00531D12">
        <w:rPr>
          <w:color w:val="000000" w:themeColor="text1"/>
          <w:lang w:val="pl-PL"/>
        </w:rPr>
        <w:noBreakHyphen/>
      </w:r>
      <w:r w:rsidRPr="00531D12">
        <w:rPr>
          <w:color w:val="000000" w:themeColor="text1"/>
          <w:lang w:val="pl-PL"/>
        </w:rPr>
        <w:t>krotnego zwiększenia odpowiednio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Klarytromycyna (w dawce 500 mg dwa razy na dobę), inhibitor P-gp oraz silny inhibitor CYP3A4, prowadziła do 1,6-krotnego i</w:t>
      </w:r>
      <w:r w:rsidR="00FA671F" w:rsidRPr="00531D12">
        <w:rPr>
          <w:color w:val="000000" w:themeColor="text1"/>
          <w:lang w:val="pl-PL"/>
        </w:rPr>
        <w:t> </w:t>
      </w:r>
      <w:r w:rsidRPr="00531D12">
        <w:rPr>
          <w:color w:val="000000" w:themeColor="text1"/>
          <w:lang w:val="pl-PL"/>
        </w:rPr>
        <w:t>1,3-krotnego zwiększenia odpowiednio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w:t>
      </w:r>
    </w:p>
    <w:p w14:paraId="3C10B205" w14:textId="77777777" w:rsidR="00F72C4A" w:rsidRPr="00531D12" w:rsidRDefault="00F72C4A" w:rsidP="00F72C4A">
      <w:pPr>
        <w:pStyle w:val="EMEABodyText"/>
        <w:keepNext/>
        <w:rPr>
          <w:noProof/>
          <w:color w:val="000000" w:themeColor="text1"/>
          <w:szCs w:val="22"/>
          <w:u w:val="single"/>
          <w:lang w:val="pl-PL"/>
        </w:rPr>
      </w:pPr>
    </w:p>
    <w:p w14:paraId="678A4574"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Induktory CYP3A4 i P</w:t>
      </w:r>
      <w:r w:rsidRPr="00531D12">
        <w:rPr>
          <w:color w:val="000000" w:themeColor="text1"/>
          <w:u w:val="single"/>
          <w:lang w:val="pl-PL"/>
        </w:rPr>
        <w:noBreakHyphen/>
        <w:t>gp</w:t>
      </w:r>
    </w:p>
    <w:p w14:paraId="3E97529A" w14:textId="77777777" w:rsidR="00F72C4A" w:rsidRPr="00531D12" w:rsidRDefault="00F72C4A" w:rsidP="00F72C4A">
      <w:pPr>
        <w:pStyle w:val="EMEABodyText"/>
        <w:keepNext/>
        <w:rPr>
          <w:color w:val="000000" w:themeColor="text1"/>
          <w:lang w:val="pl-PL"/>
        </w:rPr>
      </w:pPr>
    </w:p>
    <w:p w14:paraId="4E48A128" w14:textId="77777777" w:rsidR="00F72C4A" w:rsidRPr="00531D12" w:rsidRDefault="00F72C4A" w:rsidP="00BC1C01">
      <w:pPr>
        <w:pStyle w:val="EMEABodyText"/>
        <w:ind w:right="-57"/>
        <w:rPr>
          <w:color w:val="000000" w:themeColor="text1"/>
          <w:szCs w:val="22"/>
          <w:lang w:val="pl-PL"/>
        </w:rPr>
      </w:pPr>
      <w:r w:rsidRPr="00531D12">
        <w:rPr>
          <w:color w:val="000000" w:themeColor="text1"/>
          <w:lang w:val="pl-PL"/>
        </w:rPr>
        <w:t xml:space="preserve">Jednoczesne stosowanie apiksabanu </w:t>
      </w:r>
      <w:r w:rsidR="00FA671F" w:rsidRPr="00531D12">
        <w:rPr>
          <w:color w:val="000000" w:themeColor="text1"/>
          <w:lang w:val="pl-PL"/>
        </w:rPr>
        <w:t>i</w:t>
      </w:r>
      <w:r w:rsidRPr="00531D12">
        <w:rPr>
          <w:color w:val="000000" w:themeColor="text1"/>
          <w:lang w:val="pl-PL"/>
        </w:rPr>
        <w:t xml:space="preserve"> ryfampicyn</w:t>
      </w:r>
      <w:r w:rsidR="00FA671F" w:rsidRPr="00531D12">
        <w:rPr>
          <w:color w:val="000000" w:themeColor="text1"/>
          <w:lang w:val="pl-PL"/>
        </w:rPr>
        <w:t>y</w:t>
      </w:r>
      <w:r w:rsidRPr="00531D12">
        <w:rPr>
          <w:color w:val="000000" w:themeColor="text1"/>
          <w:lang w:val="pl-PL"/>
        </w:rPr>
        <w:t xml:space="preserve">, </w:t>
      </w:r>
      <w:r w:rsidR="00FA671F" w:rsidRPr="00531D12">
        <w:rPr>
          <w:color w:val="000000" w:themeColor="text1"/>
          <w:lang w:val="pl-PL"/>
        </w:rPr>
        <w:t xml:space="preserve">silnego induktora </w:t>
      </w:r>
      <w:r w:rsidRPr="00531D12">
        <w:rPr>
          <w:color w:val="000000" w:themeColor="text1"/>
          <w:lang w:val="pl-PL"/>
        </w:rPr>
        <w:t>CYP3A4 i P</w:t>
      </w:r>
      <w:r w:rsidRPr="00531D12">
        <w:rPr>
          <w:color w:val="000000" w:themeColor="text1"/>
          <w:lang w:val="pl-PL"/>
        </w:rPr>
        <w:noBreakHyphen/>
        <w:t>gp, prowadziło do</w:t>
      </w:r>
      <w:r w:rsidR="00FA671F" w:rsidRPr="00531D12">
        <w:rPr>
          <w:color w:val="000000" w:themeColor="text1"/>
          <w:lang w:val="pl-PL"/>
        </w:rPr>
        <w:t> </w:t>
      </w:r>
      <w:r w:rsidRPr="00531D12">
        <w:rPr>
          <w:color w:val="000000" w:themeColor="text1"/>
          <w:lang w:val="pl-PL"/>
        </w:rPr>
        <w:t xml:space="preserve">zmniejszenia </w:t>
      </w:r>
      <w:r w:rsidR="00FA671F" w:rsidRPr="00531D12">
        <w:rPr>
          <w:color w:val="000000" w:themeColor="text1"/>
          <w:lang w:val="pl-PL"/>
        </w:rPr>
        <w:t xml:space="preserve">średniego </w:t>
      </w:r>
      <w:r w:rsidRPr="00531D12">
        <w:rPr>
          <w:color w:val="000000" w:themeColor="text1"/>
          <w:lang w:val="pl-PL"/>
        </w:rPr>
        <w:t>AUC i C</w:t>
      </w:r>
      <w:r w:rsidRPr="00531D12">
        <w:rPr>
          <w:color w:val="000000" w:themeColor="text1"/>
          <w:vertAlign w:val="subscript"/>
          <w:lang w:val="pl-PL"/>
        </w:rPr>
        <w:t>max</w:t>
      </w:r>
      <w:r w:rsidRPr="00531D12">
        <w:rPr>
          <w:color w:val="000000" w:themeColor="text1"/>
          <w:lang w:val="pl-PL"/>
        </w:rPr>
        <w:t xml:space="preserve"> apiksabanu odpowiednio o około 54% i 42%. </w:t>
      </w:r>
      <w:r w:rsidR="00FA671F" w:rsidRPr="00531D12">
        <w:rPr>
          <w:color w:val="000000" w:themeColor="text1"/>
          <w:lang w:val="pl-PL"/>
        </w:rPr>
        <w:t>S</w:t>
      </w:r>
      <w:r w:rsidRPr="00531D12">
        <w:rPr>
          <w:color w:val="000000" w:themeColor="text1"/>
          <w:lang w:val="pl-PL"/>
        </w:rPr>
        <w:t xml:space="preserve">tosowanie apiksabanu </w:t>
      </w:r>
      <w:r w:rsidR="00FA671F" w:rsidRPr="00531D12">
        <w:rPr>
          <w:color w:val="000000" w:themeColor="text1"/>
          <w:lang w:val="pl-PL"/>
        </w:rPr>
        <w:t xml:space="preserve">jednocześnie </w:t>
      </w:r>
      <w:r w:rsidRPr="00531D12">
        <w:rPr>
          <w:color w:val="000000" w:themeColor="text1"/>
          <w:lang w:val="pl-PL"/>
        </w:rPr>
        <w:t>z innymi silnymi induktorami CYP3A4 i P</w:t>
      </w:r>
      <w:r w:rsidRPr="00531D12">
        <w:rPr>
          <w:color w:val="000000" w:themeColor="text1"/>
          <w:lang w:val="pl-PL"/>
        </w:rPr>
        <w:noBreakHyphen/>
        <w:t xml:space="preserve">gp (np. fenytoiną, karbamazepiną, fenobarbitalem lub zielem dziurawca) </w:t>
      </w:r>
      <w:r w:rsidR="00FA671F" w:rsidRPr="00531D12">
        <w:rPr>
          <w:color w:val="000000" w:themeColor="text1"/>
          <w:lang w:val="pl-PL"/>
        </w:rPr>
        <w:t xml:space="preserve">również </w:t>
      </w:r>
      <w:r w:rsidRPr="00531D12">
        <w:rPr>
          <w:color w:val="000000" w:themeColor="text1"/>
          <w:lang w:val="pl-PL"/>
        </w:rPr>
        <w:t>może prowadzić do zmniejszenia stężenia apiksabanu w</w:t>
      </w:r>
      <w:r w:rsidR="00FA671F" w:rsidRPr="00531D12">
        <w:rPr>
          <w:color w:val="000000" w:themeColor="text1"/>
          <w:lang w:val="pl-PL"/>
        </w:rPr>
        <w:t> </w:t>
      </w:r>
      <w:r w:rsidRPr="00531D12">
        <w:rPr>
          <w:color w:val="000000" w:themeColor="text1"/>
          <w:lang w:val="pl-PL"/>
        </w:rPr>
        <w:t xml:space="preserve">osoczu. Nie ma konieczności </w:t>
      </w:r>
      <w:r w:rsidR="00FA671F" w:rsidRPr="00531D12">
        <w:rPr>
          <w:color w:val="000000" w:themeColor="text1"/>
          <w:lang w:val="pl-PL"/>
        </w:rPr>
        <w:t xml:space="preserve">modyfikacji </w:t>
      </w:r>
      <w:r w:rsidRPr="00531D12">
        <w:rPr>
          <w:color w:val="000000" w:themeColor="text1"/>
          <w:lang w:val="pl-PL"/>
        </w:rPr>
        <w:t>dawki apiksabanu podczas jednoczesnego stosowania takich produktów leczniczych, jednakże u pacjentów leczonych jednocześnie silnymi induktorami zarówno CYP3A4</w:t>
      </w:r>
      <w:r w:rsidR="00FA671F" w:rsidRPr="00531D12">
        <w:rPr>
          <w:color w:val="000000" w:themeColor="text1"/>
          <w:lang w:val="pl-PL"/>
        </w:rPr>
        <w:t>,</w:t>
      </w:r>
      <w:r w:rsidRPr="00531D12">
        <w:rPr>
          <w:color w:val="000000" w:themeColor="text1"/>
          <w:lang w:val="pl-PL"/>
        </w:rPr>
        <w:t xml:space="preserve"> jak i P-gp o działaniu ogólnoustrojowym apiksaban należy stosować z ostrożnością w zapobieganiu ŻChZZ po zabiegu alloplastyki stawu biodrowego lub kolanowego, w</w:t>
      </w:r>
      <w:r w:rsidR="00FA671F" w:rsidRPr="00531D12">
        <w:rPr>
          <w:color w:val="000000" w:themeColor="text1"/>
          <w:lang w:val="pl-PL"/>
        </w:rPr>
        <w:t> </w:t>
      </w:r>
      <w:r w:rsidRPr="00531D12">
        <w:rPr>
          <w:color w:val="000000" w:themeColor="text1"/>
          <w:lang w:val="pl-PL"/>
        </w:rPr>
        <w:t>zapobieganiu udarom mózgu i zatorowości systemowej u pacjentów z niezastawkowym migotaniem przedsionków (NVAF) oraz w zapobieganiu nawrotowej ZŻG i ZP.</w:t>
      </w:r>
    </w:p>
    <w:p w14:paraId="535B52BF" w14:textId="77777777" w:rsidR="00F72C4A" w:rsidRPr="00531D12" w:rsidRDefault="00F72C4A" w:rsidP="00BC1C01">
      <w:pPr>
        <w:pStyle w:val="EMEABodyText"/>
        <w:rPr>
          <w:color w:val="000000" w:themeColor="text1"/>
          <w:szCs w:val="22"/>
          <w:lang w:val="pl-PL" w:eastAsia="en-GB"/>
        </w:rPr>
      </w:pPr>
    </w:p>
    <w:p w14:paraId="718253B5" w14:textId="77777777" w:rsidR="00F72C4A" w:rsidRPr="00531D12" w:rsidRDefault="00F72C4A" w:rsidP="00BC1C01">
      <w:pPr>
        <w:pStyle w:val="EMEABodyText"/>
        <w:rPr>
          <w:color w:val="000000" w:themeColor="text1"/>
          <w:szCs w:val="22"/>
          <w:lang w:val="pl-PL"/>
        </w:rPr>
      </w:pPr>
      <w:r w:rsidRPr="00531D12">
        <w:rPr>
          <w:color w:val="000000" w:themeColor="text1"/>
          <w:lang w:val="pl-PL"/>
        </w:rPr>
        <w:t>U pacjentów leczonych jednocześnie silnymi induktorami zarówno CYP3A4, jak i P-gp o działaniu ogólnoustrojowym nie zaleca się apiksabanu w leczeniu ZŻG i ZP, ponieważ jego skuteczność może być zmniejszona (patrz punkt 4.4).</w:t>
      </w:r>
    </w:p>
    <w:p w14:paraId="2FD23D4B" w14:textId="77777777" w:rsidR="00F72C4A" w:rsidRPr="00531D12" w:rsidRDefault="00F72C4A" w:rsidP="00B35DD7">
      <w:pPr>
        <w:pStyle w:val="EMEABodyText"/>
        <w:rPr>
          <w:color w:val="000000" w:themeColor="text1"/>
          <w:szCs w:val="22"/>
          <w:lang w:val="pl-PL"/>
        </w:rPr>
      </w:pPr>
    </w:p>
    <w:p w14:paraId="2F862783" w14:textId="77777777" w:rsidR="00F72C4A" w:rsidRPr="00531D12" w:rsidRDefault="00F72C4A" w:rsidP="00F72C4A">
      <w:pPr>
        <w:keepNext/>
        <w:autoSpaceDE w:val="0"/>
        <w:autoSpaceDN w:val="0"/>
        <w:adjustRightInd w:val="0"/>
        <w:rPr>
          <w:color w:val="000000" w:themeColor="text1"/>
          <w:u w:val="single"/>
          <w:lang w:val="pl-PL"/>
        </w:rPr>
      </w:pPr>
      <w:r w:rsidRPr="00531D12">
        <w:rPr>
          <w:color w:val="000000" w:themeColor="text1"/>
          <w:u w:val="single"/>
          <w:lang w:val="pl-PL"/>
        </w:rPr>
        <w:t>Leki przeciwzakrzepowe, inhibitory agregacji płytek krwi, SSRI/SNRI i NLPZ</w:t>
      </w:r>
    </w:p>
    <w:p w14:paraId="48A68815" w14:textId="77777777" w:rsidR="00F72C4A" w:rsidRPr="00531D12" w:rsidRDefault="00F72C4A" w:rsidP="00F72C4A">
      <w:pPr>
        <w:pStyle w:val="EMEABodyText"/>
        <w:rPr>
          <w:color w:val="000000" w:themeColor="text1"/>
          <w:lang w:val="pl-PL"/>
        </w:rPr>
      </w:pPr>
    </w:p>
    <w:p w14:paraId="37BF7003"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Ze względu na zwiększone ryzyko krwawienia jednoczesne leczenie jakimikolwiek innymi lekami przeciwzakrzepowymi jest przeciwwskazane, z wyjątkiem szczególnych okoliczności zmiany leczenia przeciwzakrzepowego, gdy UFH jest podawana w dawkach niezbędnych do utrzymania drożności centralnego cewnika żylnego lub tętniczego albo gdy UFH jest podawana podczas zabiegu ablacji cewnikowej z powodu migotania przedsionków (patrz punkt 4.3).</w:t>
      </w:r>
    </w:p>
    <w:p w14:paraId="4638E986" w14:textId="77777777" w:rsidR="00F72C4A" w:rsidRPr="00531D12" w:rsidRDefault="00F72C4A" w:rsidP="00F72C4A">
      <w:pPr>
        <w:pStyle w:val="EMEABodyText"/>
        <w:rPr>
          <w:noProof/>
          <w:color w:val="000000" w:themeColor="text1"/>
          <w:szCs w:val="22"/>
          <w:lang w:val="pl-PL"/>
        </w:rPr>
      </w:pPr>
    </w:p>
    <w:p w14:paraId="106389A2"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Po skojarzonym podaniu enoksaparyny (w pojedynczej dawce 40 mg) z apiksabanem (w pojedynczej dawce 5 mg) zaobserwowano addytywny wpływ na hamowanie aktywności czynnika Xa.</w:t>
      </w:r>
    </w:p>
    <w:p w14:paraId="55A3B80F" w14:textId="77777777" w:rsidR="00F72C4A" w:rsidRPr="00531D12" w:rsidRDefault="00F72C4A" w:rsidP="00F72C4A">
      <w:pPr>
        <w:keepNext/>
        <w:autoSpaceDE w:val="0"/>
        <w:autoSpaceDN w:val="0"/>
        <w:adjustRightInd w:val="0"/>
        <w:rPr>
          <w:color w:val="000000" w:themeColor="text1"/>
          <w:u w:val="single"/>
          <w:lang w:val="pl-PL"/>
        </w:rPr>
      </w:pPr>
    </w:p>
    <w:p w14:paraId="04D8F7BC" w14:textId="77777777" w:rsidR="00F72C4A" w:rsidRPr="00531D12" w:rsidRDefault="00F72C4A" w:rsidP="00FA671F">
      <w:pPr>
        <w:keepNext/>
        <w:autoSpaceDE w:val="0"/>
        <w:autoSpaceDN w:val="0"/>
        <w:adjustRightInd w:val="0"/>
        <w:ind w:right="-57"/>
        <w:rPr>
          <w:noProof/>
          <w:color w:val="000000" w:themeColor="text1"/>
          <w:lang w:val="pl-PL"/>
        </w:rPr>
      </w:pPr>
      <w:r w:rsidRPr="00531D12">
        <w:rPr>
          <w:color w:val="000000" w:themeColor="text1"/>
          <w:lang w:val="pl-PL"/>
        </w:rPr>
        <w:t>Nie stwierdzono jednoznacznych interakcji farmakokinetycznych ani farmakodynamicznych, gdy apiksaban</w:t>
      </w:r>
      <w:r w:rsidR="00FA671F" w:rsidRPr="00531D12">
        <w:rPr>
          <w:color w:val="000000" w:themeColor="text1"/>
          <w:lang w:val="pl-PL"/>
        </w:rPr>
        <w:t xml:space="preserve"> stosowano</w:t>
      </w:r>
      <w:r w:rsidRPr="00531D12">
        <w:rPr>
          <w:color w:val="000000" w:themeColor="text1"/>
          <w:lang w:val="pl-PL"/>
        </w:rPr>
        <w:t xml:space="preserve"> jednocześnie z kwasem acetylosalicylowym (ASA) w dawce 325 mg raz na dobę.</w:t>
      </w:r>
    </w:p>
    <w:p w14:paraId="12A4AA70" w14:textId="77777777" w:rsidR="00F72C4A" w:rsidRPr="00531D12" w:rsidRDefault="00F72C4A" w:rsidP="00F72C4A">
      <w:pPr>
        <w:rPr>
          <w:noProof/>
          <w:color w:val="000000" w:themeColor="text1"/>
          <w:lang w:val="pl-PL"/>
        </w:rPr>
      </w:pPr>
    </w:p>
    <w:p w14:paraId="522B3492"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Apiksaban stosowany jednocześnie z klopidogrelem (w dawce 75 mg raz na dobę) lub w skojarzeniu z</w:t>
      </w:r>
      <w:r w:rsidR="00FA671F" w:rsidRPr="00531D12">
        <w:rPr>
          <w:color w:val="000000" w:themeColor="text1"/>
          <w:lang w:val="pl-PL"/>
        </w:rPr>
        <w:t> </w:t>
      </w:r>
      <w:r w:rsidRPr="00531D12">
        <w:rPr>
          <w:color w:val="000000" w:themeColor="text1"/>
          <w:lang w:val="pl-PL"/>
        </w:rPr>
        <w:t>klopidogrelem 75 mg i ASA 162 mg raz na dobę, lub z prasugrelem (w dawce 60 mg, a następnie 10 mg raz na dobę) w badaniach fazy I nie prowadził do istotnego wydłużenia wzorcowego czasu krwawienia ani dalszego hamowania agregacji płytek krwi</w:t>
      </w:r>
      <w:r w:rsidR="00FA671F" w:rsidRPr="00531D12">
        <w:rPr>
          <w:color w:val="000000" w:themeColor="text1"/>
          <w:lang w:val="pl-PL"/>
        </w:rPr>
        <w:t>,</w:t>
      </w:r>
      <w:r w:rsidRPr="00531D12">
        <w:rPr>
          <w:color w:val="000000" w:themeColor="text1"/>
          <w:lang w:val="pl-PL"/>
        </w:rPr>
        <w:t xml:space="preserve"> w porównaniu ze stosowaniem leków przeciwpłytkowych bez apiksabanu. Zwiększenie wartości w wynikach badań krzepnięcia krwi (PT, INR i aPTT) było spójne z działaniem apiksabanu w monoterapii.</w:t>
      </w:r>
    </w:p>
    <w:p w14:paraId="5E8CB37B" w14:textId="77777777" w:rsidR="00F72C4A" w:rsidRPr="00531D12" w:rsidRDefault="00F72C4A" w:rsidP="00F72C4A">
      <w:pPr>
        <w:pStyle w:val="EMEABodyText"/>
        <w:rPr>
          <w:noProof/>
          <w:color w:val="000000" w:themeColor="text1"/>
          <w:szCs w:val="22"/>
          <w:lang w:val="pl-PL"/>
        </w:rPr>
      </w:pPr>
    </w:p>
    <w:p w14:paraId="56CE6BD8"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Naproksen (w dawce 500 mg), inhibitor P</w:t>
      </w:r>
      <w:r w:rsidRPr="00531D12">
        <w:rPr>
          <w:color w:val="000000" w:themeColor="text1"/>
          <w:lang w:val="pl-PL"/>
        </w:rPr>
        <w:noBreakHyphen/>
        <w:t>gp, prowadził do 1,5</w:t>
      </w:r>
      <w:r w:rsidRPr="00531D12">
        <w:rPr>
          <w:color w:val="000000" w:themeColor="text1"/>
          <w:lang w:val="pl-PL"/>
        </w:rPr>
        <w:noBreakHyphen/>
        <w:t>krotnego i 1,6</w:t>
      </w:r>
      <w:r w:rsidRPr="00531D12">
        <w:rPr>
          <w:color w:val="000000" w:themeColor="text1"/>
          <w:lang w:val="pl-PL"/>
        </w:rPr>
        <w:noBreakHyphen/>
        <w:t>krotnego zwiększenia średnie</w:t>
      </w:r>
      <w:r w:rsidR="00FA671F" w:rsidRPr="00531D12">
        <w:rPr>
          <w:color w:val="000000" w:themeColor="text1"/>
          <w:lang w:val="pl-PL"/>
        </w:rPr>
        <w:t>go</w:t>
      </w:r>
      <w:r w:rsidRPr="00531D12">
        <w:rPr>
          <w:color w:val="000000" w:themeColor="text1"/>
          <w:lang w:val="pl-PL"/>
        </w:rPr>
        <w:t xml:space="preserve"> AUC i C</w:t>
      </w:r>
      <w:r w:rsidRPr="00531D12">
        <w:rPr>
          <w:color w:val="000000" w:themeColor="text1"/>
          <w:vertAlign w:val="subscript"/>
          <w:lang w:val="pl-PL"/>
        </w:rPr>
        <w:t>max</w:t>
      </w:r>
      <w:r w:rsidRPr="00531D12">
        <w:rPr>
          <w:color w:val="000000" w:themeColor="text1"/>
          <w:lang w:val="pl-PL"/>
        </w:rPr>
        <w:t xml:space="preserve"> apiksabanu. </w:t>
      </w:r>
      <w:r w:rsidR="00FA671F" w:rsidRPr="00531D12">
        <w:rPr>
          <w:color w:val="000000" w:themeColor="text1"/>
          <w:lang w:val="pl-PL"/>
        </w:rPr>
        <w:t>Dla</w:t>
      </w:r>
      <w:r w:rsidRPr="00531D12">
        <w:rPr>
          <w:color w:val="000000" w:themeColor="text1"/>
          <w:lang w:val="pl-PL"/>
        </w:rPr>
        <w:t xml:space="preserve"> apiksabanu obserwowano odpowiednie zwiększenie wartości wyników badań krzepnięcia krwi. Nie obserwowano zmian wpływ</w:t>
      </w:r>
      <w:r w:rsidR="00DD4CD6" w:rsidRPr="00531D12">
        <w:rPr>
          <w:color w:val="000000" w:themeColor="text1"/>
          <w:lang w:val="pl-PL"/>
        </w:rPr>
        <w:t>u</w:t>
      </w:r>
      <w:r w:rsidRPr="00531D12">
        <w:rPr>
          <w:color w:val="000000" w:themeColor="text1"/>
          <w:lang w:val="pl-PL"/>
        </w:rPr>
        <w:t xml:space="preserve"> naproksenu na wywołaną przez kwas arachidonowy agregację płytek krwi ani klinicznie istotnego wydłużenia czasu krwawienia po jednoczesnym podaniu apiksabanu i naproksenu.</w:t>
      </w:r>
    </w:p>
    <w:p w14:paraId="480C2877" w14:textId="77777777" w:rsidR="00F72C4A" w:rsidRPr="00531D12" w:rsidRDefault="00F72C4A" w:rsidP="00F72C4A">
      <w:pPr>
        <w:autoSpaceDE w:val="0"/>
        <w:autoSpaceDN w:val="0"/>
        <w:adjustRightInd w:val="0"/>
        <w:rPr>
          <w:color w:val="000000" w:themeColor="text1"/>
          <w:lang w:val="pl-PL"/>
        </w:rPr>
      </w:pPr>
    </w:p>
    <w:p w14:paraId="157945C2"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Pomimo tych obserwacji u niektórych osób, u których stosowano jednocześnie leki przeciwpłytkowe i</w:t>
      </w:r>
      <w:r w:rsidR="00DD4CD6" w:rsidRPr="00531D12">
        <w:rPr>
          <w:color w:val="000000" w:themeColor="text1"/>
          <w:lang w:val="pl-PL"/>
        </w:rPr>
        <w:t> </w:t>
      </w:r>
      <w:r w:rsidRPr="00531D12">
        <w:rPr>
          <w:color w:val="000000" w:themeColor="text1"/>
          <w:lang w:val="pl-PL"/>
        </w:rPr>
        <w:t xml:space="preserve">apiksaban, można zaobserwować </w:t>
      </w:r>
      <w:r w:rsidR="00DD4CD6" w:rsidRPr="00531D12">
        <w:rPr>
          <w:color w:val="000000" w:themeColor="text1"/>
          <w:lang w:val="pl-PL"/>
        </w:rPr>
        <w:t xml:space="preserve">wyraźniejszą </w:t>
      </w:r>
      <w:r w:rsidRPr="00531D12">
        <w:rPr>
          <w:color w:val="000000" w:themeColor="text1"/>
          <w:lang w:val="pl-PL"/>
        </w:rPr>
        <w:t xml:space="preserve">odpowiedź farmakodynamiczną. Należy zachować ostrożność podczas stosowania apiksabanu </w:t>
      </w:r>
      <w:r w:rsidR="00DD4CD6" w:rsidRPr="00531D12">
        <w:rPr>
          <w:color w:val="000000" w:themeColor="text1"/>
          <w:lang w:val="pl-PL"/>
        </w:rPr>
        <w:t xml:space="preserve">jednocześnie </w:t>
      </w:r>
      <w:r w:rsidRPr="00531D12">
        <w:rPr>
          <w:color w:val="000000" w:themeColor="text1"/>
          <w:lang w:val="pl-PL"/>
        </w:rPr>
        <w:t>z lekami SSRI lub SNRI, NLPZ, ASA i</w:t>
      </w:r>
      <w:r w:rsidR="00DD4CD6" w:rsidRPr="00531D12">
        <w:rPr>
          <w:color w:val="000000" w:themeColor="text1"/>
          <w:lang w:val="pl-PL"/>
        </w:rPr>
        <w:t>/</w:t>
      </w:r>
      <w:r w:rsidRPr="00531D12">
        <w:rPr>
          <w:color w:val="000000" w:themeColor="text1"/>
          <w:lang w:val="pl-PL"/>
        </w:rPr>
        <w:t>lub inhibitorami P2Y12, gdyż te produkty lecznicze zazwyczaj zwiększają ryzyko krwawienia (patrz punkt 4.4).</w:t>
      </w:r>
    </w:p>
    <w:p w14:paraId="6875E5DC" w14:textId="77777777" w:rsidR="00F72C4A" w:rsidRPr="00531D12" w:rsidRDefault="00F72C4A" w:rsidP="00F72C4A">
      <w:pPr>
        <w:autoSpaceDE w:val="0"/>
        <w:autoSpaceDN w:val="0"/>
        <w:adjustRightInd w:val="0"/>
        <w:rPr>
          <w:color w:val="000000" w:themeColor="text1"/>
          <w:lang w:val="pl-PL"/>
        </w:rPr>
      </w:pPr>
    </w:p>
    <w:p w14:paraId="0E002694" w14:textId="77777777" w:rsidR="00F72C4A" w:rsidRPr="00531D12" w:rsidRDefault="00F72C4A" w:rsidP="00F72C4A">
      <w:pPr>
        <w:rPr>
          <w:color w:val="000000" w:themeColor="text1"/>
          <w:lang w:val="pl-PL"/>
        </w:rPr>
      </w:pPr>
      <w:r w:rsidRPr="00531D12">
        <w:rPr>
          <w:color w:val="000000" w:themeColor="text1"/>
          <w:lang w:val="pl-PL"/>
        </w:rPr>
        <w:t>Doświadczenie dotyczące jednoczesnego stosowania z innymi inhibitorami agregacji płytek krwi (na</w:t>
      </w:r>
      <w:r w:rsidR="006D3896" w:rsidRPr="00531D12">
        <w:rPr>
          <w:color w:val="000000" w:themeColor="text1"/>
          <w:lang w:val="pl-PL"/>
        </w:rPr>
        <w:t> </w:t>
      </w:r>
      <w:r w:rsidRPr="00531D12">
        <w:rPr>
          <w:color w:val="000000" w:themeColor="text1"/>
          <w:lang w:val="pl-PL"/>
        </w:rPr>
        <w:t>przykład antagonistami receptora GPIIb/IIIa, dipirydamolem, dekstranem lub sulfinpirazonem) albo lekami trombolitycznymi jest ograniczone. Ponieważ te produkty lecznicze zwiększają ryzyko krwawienia, nie zaleca się ich stosowania</w:t>
      </w:r>
      <w:r w:rsidR="006D3896" w:rsidRPr="00531D12">
        <w:rPr>
          <w:color w:val="000000" w:themeColor="text1"/>
          <w:lang w:val="pl-PL"/>
        </w:rPr>
        <w:t xml:space="preserve"> jednocześnie</w:t>
      </w:r>
      <w:r w:rsidRPr="00531D12">
        <w:rPr>
          <w:color w:val="000000" w:themeColor="text1"/>
          <w:lang w:val="pl-PL"/>
        </w:rPr>
        <w:t xml:space="preserve"> z apiksabanem (patrz punkt 4.4).</w:t>
      </w:r>
    </w:p>
    <w:p w14:paraId="36D4C6B2" w14:textId="77777777" w:rsidR="00F72C4A" w:rsidRPr="00531D12" w:rsidRDefault="00F72C4A" w:rsidP="00F72C4A">
      <w:pPr>
        <w:rPr>
          <w:b/>
          <w:color w:val="000000" w:themeColor="text1"/>
          <w:u w:val="single"/>
          <w:lang w:val="pl-PL"/>
        </w:rPr>
      </w:pPr>
    </w:p>
    <w:p w14:paraId="1BD766B8" w14:textId="1F2DDED5" w:rsidR="00CA43D6" w:rsidRPr="00531D12" w:rsidRDefault="00CA43D6" w:rsidP="00CA43D6">
      <w:pPr>
        <w:rPr>
          <w:rFonts w:eastAsia="Calibri"/>
          <w:color w:val="000000" w:themeColor="text1"/>
          <w:lang w:val="pl-PL"/>
        </w:rPr>
      </w:pPr>
      <w:r w:rsidRPr="00531D12">
        <w:rPr>
          <w:rFonts w:eastAsia="Calibri"/>
          <w:color w:val="000000" w:themeColor="text1"/>
          <w:lang w:val="pl-PL"/>
        </w:rPr>
        <w:t>W badaniu CV185325 nie zgłoszono żadnych istotnych klinicznie krwawień u 12 </w:t>
      </w:r>
      <w:r w:rsidR="00164AD3" w:rsidRPr="00531D12">
        <w:rPr>
          <w:rFonts w:eastAsia="Calibri"/>
          <w:color w:val="000000" w:themeColor="text1"/>
          <w:lang w:val="pl-PL"/>
        </w:rPr>
        <w:t xml:space="preserve">pacjentów z grupy </w:t>
      </w:r>
      <w:r w:rsidR="002C1D2B" w:rsidRPr="00531D12">
        <w:rPr>
          <w:rFonts w:eastAsia="Calibri"/>
          <w:color w:val="000000" w:themeColor="text1"/>
          <w:lang w:val="pl-PL"/>
        </w:rPr>
        <w:t>dzieci i młodzieży</w:t>
      </w:r>
      <w:r w:rsidRPr="00531D12">
        <w:rPr>
          <w:rFonts w:eastAsia="Calibri"/>
          <w:color w:val="000000" w:themeColor="text1"/>
          <w:lang w:val="pl-PL"/>
        </w:rPr>
        <w:t xml:space="preserve"> leczonych jednocześnie apiksabanem i ASA w dawce ≤ 165 mg na dobę.</w:t>
      </w:r>
    </w:p>
    <w:p w14:paraId="318C6255" w14:textId="77777777" w:rsidR="00CA43D6" w:rsidRPr="00531D12" w:rsidRDefault="00CA43D6" w:rsidP="00F72C4A">
      <w:pPr>
        <w:rPr>
          <w:b/>
          <w:color w:val="000000" w:themeColor="text1"/>
          <w:u w:val="single"/>
          <w:lang w:val="pl-PL"/>
        </w:rPr>
      </w:pPr>
    </w:p>
    <w:p w14:paraId="71A52746"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Inne terapie towarzyszące</w:t>
      </w:r>
    </w:p>
    <w:p w14:paraId="67E0A4CF" w14:textId="77777777" w:rsidR="00F72C4A" w:rsidRPr="00531D12" w:rsidRDefault="00F72C4A" w:rsidP="00F72C4A">
      <w:pPr>
        <w:pStyle w:val="EMEABodyText"/>
        <w:keepNext/>
        <w:rPr>
          <w:color w:val="000000" w:themeColor="text1"/>
          <w:lang w:val="pl-PL"/>
        </w:rPr>
      </w:pPr>
    </w:p>
    <w:p w14:paraId="301F871F" w14:textId="77777777" w:rsidR="00F72C4A" w:rsidRPr="00531D12" w:rsidRDefault="00F72C4A" w:rsidP="00F72C4A">
      <w:pPr>
        <w:pStyle w:val="EMEABodyText"/>
        <w:keepNext/>
        <w:rPr>
          <w:noProof/>
          <w:color w:val="000000" w:themeColor="text1"/>
          <w:szCs w:val="22"/>
          <w:lang w:val="pl-PL"/>
        </w:rPr>
      </w:pPr>
      <w:r w:rsidRPr="00531D12">
        <w:rPr>
          <w:color w:val="000000" w:themeColor="text1"/>
          <w:lang w:val="pl-PL"/>
        </w:rPr>
        <w:t xml:space="preserve">Podczas jednoczesnego stosowania apiksabanu </w:t>
      </w:r>
      <w:r w:rsidR="006D3896" w:rsidRPr="00531D12">
        <w:rPr>
          <w:color w:val="000000" w:themeColor="text1"/>
          <w:lang w:val="pl-PL"/>
        </w:rPr>
        <w:t>i</w:t>
      </w:r>
      <w:r w:rsidRPr="00531D12">
        <w:rPr>
          <w:color w:val="000000" w:themeColor="text1"/>
          <w:lang w:val="pl-PL"/>
        </w:rPr>
        <w:t xml:space="preserve"> atenolol</w:t>
      </w:r>
      <w:r w:rsidR="006D3896" w:rsidRPr="00531D12">
        <w:rPr>
          <w:color w:val="000000" w:themeColor="text1"/>
          <w:lang w:val="pl-PL"/>
        </w:rPr>
        <w:t>u</w:t>
      </w:r>
      <w:r w:rsidRPr="00531D12">
        <w:rPr>
          <w:color w:val="000000" w:themeColor="text1"/>
          <w:lang w:val="pl-PL"/>
        </w:rPr>
        <w:t xml:space="preserve"> lub famotydyn</w:t>
      </w:r>
      <w:r w:rsidR="006D3896" w:rsidRPr="00531D12">
        <w:rPr>
          <w:color w:val="000000" w:themeColor="text1"/>
          <w:lang w:val="pl-PL"/>
        </w:rPr>
        <w:t>y</w:t>
      </w:r>
      <w:r w:rsidRPr="00531D12">
        <w:rPr>
          <w:color w:val="000000" w:themeColor="text1"/>
          <w:lang w:val="pl-PL"/>
        </w:rPr>
        <w:t xml:space="preserve"> nie zaobserwowano istotnych klinicznie interakcji farmakokinetycznych ani farmakodynamicznych. Jednoczesne podawanie apiksabanu w dawce 10 mg </w:t>
      </w:r>
      <w:r w:rsidR="006D3896" w:rsidRPr="00531D12">
        <w:rPr>
          <w:color w:val="000000" w:themeColor="text1"/>
          <w:lang w:val="pl-PL"/>
        </w:rPr>
        <w:t>i</w:t>
      </w:r>
      <w:r w:rsidRPr="00531D12">
        <w:rPr>
          <w:color w:val="000000" w:themeColor="text1"/>
          <w:lang w:val="pl-PL"/>
        </w:rPr>
        <w:t xml:space="preserve"> atenolol</w:t>
      </w:r>
      <w:r w:rsidR="006D3896" w:rsidRPr="00531D12">
        <w:rPr>
          <w:color w:val="000000" w:themeColor="text1"/>
          <w:lang w:val="pl-PL"/>
        </w:rPr>
        <w:t>u</w:t>
      </w:r>
      <w:r w:rsidRPr="00531D12">
        <w:rPr>
          <w:color w:val="000000" w:themeColor="text1"/>
          <w:lang w:val="pl-PL"/>
        </w:rPr>
        <w:t xml:space="preserve"> w dawce 100 mg nie wywierało klinicznie istotnego wpływu na farmakokinetykę apiksabanu. Po jednoczesnym podaniu obu tych produktów leczniczych średnie AUC i C</w:t>
      </w:r>
      <w:r w:rsidRPr="00531D12">
        <w:rPr>
          <w:color w:val="000000" w:themeColor="text1"/>
          <w:vertAlign w:val="subscript"/>
          <w:lang w:val="pl-PL"/>
        </w:rPr>
        <w:t>max</w:t>
      </w:r>
      <w:r w:rsidRPr="00531D12">
        <w:rPr>
          <w:color w:val="000000" w:themeColor="text1"/>
          <w:lang w:val="pl-PL"/>
        </w:rPr>
        <w:t xml:space="preserve"> apiksabanu były odpowiednio o 15% i 18% niższe niż po podaniu samego apiksabanu. Jednoczesne podanie apiksabanu w dawce 10 mg z famotydyną w dawce 40 mg nie wywierało wpływu na AUC ani C</w:t>
      </w:r>
      <w:r w:rsidRPr="00531D12">
        <w:rPr>
          <w:color w:val="000000" w:themeColor="text1"/>
          <w:vertAlign w:val="subscript"/>
          <w:lang w:val="pl-PL"/>
        </w:rPr>
        <w:t>max</w:t>
      </w:r>
      <w:r w:rsidRPr="00531D12">
        <w:rPr>
          <w:color w:val="000000" w:themeColor="text1"/>
          <w:lang w:val="pl-PL"/>
        </w:rPr>
        <w:t xml:space="preserve"> apiksabanu.</w:t>
      </w:r>
    </w:p>
    <w:p w14:paraId="448F75A5" w14:textId="77777777" w:rsidR="00F72C4A" w:rsidRPr="00531D12" w:rsidRDefault="00F72C4A" w:rsidP="00F72C4A">
      <w:pPr>
        <w:rPr>
          <w:noProof/>
          <w:color w:val="000000" w:themeColor="text1"/>
          <w:lang w:val="pl-PL"/>
        </w:rPr>
      </w:pPr>
    </w:p>
    <w:p w14:paraId="4EA11C6C" w14:textId="77777777" w:rsidR="00F72C4A" w:rsidRPr="00531D12" w:rsidRDefault="00F72C4A" w:rsidP="00F72C4A">
      <w:pPr>
        <w:pStyle w:val="EMEABodyText"/>
        <w:keepNext/>
        <w:rPr>
          <w:noProof/>
          <w:color w:val="000000" w:themeColor="text1"/>
          <w:szCs w:val="22"/>
          <w:u w:val="single"/>
          <w:lang w:val="pl-PL"/>
        </w:rPr>
      </w:pPr>
      <w:r w:rsidRPr="00531D12">
        <w:rPr>
          <w:color w:val="000000" w:themeColor="text1"/>
          <w:u w:val="single"/>
          <w:lang w:val="pl-PL"/>
        </w:rPr>
        <w:t>Wpływ apiksabanu na inne produkty lecznicze</w:t>
      </w:r>
    </w:p>
    <w:p w14:paraId="15CC4124" w14:textId="77777777" w:rsidR="00F72C4A" w:rsidRPr="00531D12" w:rsidRDefault="00F72C4A" w:rsidP="00F72C4A">
      <w:pPr>
        <w:pStyle w:val="EMEABodyText"/>
        <w:keepNext/>
        <w:rPr>
          <w:i/>
          <w:color w:val="000000" w:themeColor="text1"/>
          <w:lang w:val="pl-PL"/>
        </w:rPr>
      </w:pPr>
    </w:p>
    <w:p w14:paraId="57EBB6C0"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 xml:space="preserve">W badaniach </w:t>
      </w:r>
      <w:r w:rsidRPr="00531D12">
        <w:rPr>
          <w:i/>
          <w:iCs/>
          <w:color w:val="000000" w:themeColor="text1"/>
          <w:lang w:val="pl-PL"/>
        </w:rPr>
        <w:t>in vitro</w:t>
      </w:r>
      <w:r w:rsidRPr="00531D12">
        <w:rPr>
          <w:color w:val="000000" w:themeColor="text1"/>
          <w:lang w:val="pl-PL"/>
        </w:rPr>
        <w:t xml:space="preserve"> apiksaban</w:t>
      </w:r>
      <w:r w:rsidR="006D3896" w:rsidRPr="00531D12">
        <w:rPr>
          <w:color w:val="000000" w:themeColor="text1"/>
          <w:lang w:val="pl-PL"/>
        </w:rPr>
        <w:t>,</w:t>
      </w:r>
      <w:r w:rsidRPr="00531D12">
        <w:rPr>
          <w:color w:val="000000" w:themeColor="text1"/>
          <w:lang w:val="pl-PL"/>
        </w:rPr>
        <w:t xml:space="preserve"> stosowany w stężeniach znacznie większych od maksymalnego stwierdzanego u pacjentów stężenia w osoczu</w:t>
      </w:r>
      <w:r w:rsidR="006D3896" w:rsidRPr="00531D12">
        <w:rPr>
          <w:color w:val="000000" w:themeColor="text1"/>
          <w:lang w:val="pl-PL"/>
        </w:rPr>
        <w:t>,</w:t>
      </w:r>
      <w:r w:rsidRPr="00531D12">
        <w:rPr>
          <w:color w:val="000000" w:themeColor="text1"/>
          <w:lang w:val="pl-PL"/>
        </w:rPr>
        <w:t xml:space="preserve"> nie wykazywał hamującego</w:t>
      </w:r>
      <w:r w:rsidR="00807333" w:rsidRPr="00531D12">
        <w:rPr>
          <w:color w:val="000000" w:themeColor="text1"/>
          <w:lang w:val="pl-PL"/>
        </w:rPr>
        <w:t xml:space="preserve"> wpływu</w:t>
      </w:r>
      <w:r w:rsidRPr="00531D12">
        <w:rPr>
          <w:color w:val="000000" w:themeColor="text1"/>
          <w:lang w:val="pl-PL"/>
        </w:rPr>
        <w:t xml:space="preserve"> na aktywność CYP1A2, CYP2A6, CYP2B6, CYP2C8, CYP2C9, CYP2D6 ani CYP3A4 (IC50 &gt; 45 </w:t>
      </w:r>
      <w:r w:rsidR="006D3896" w:rsidRPr="00531D12">
        <w:rPr>
          <w:color w:val="000000" w:themeColor="text1"/>
          <w:lang w:val="pl-PL"/>
        </w:rPr>
        <w:t>µ</w:t>
      </w:r>
      <w:r w:rsidRPr="00531D12">
        <w:rPr>
          <w:color w:val="000000" w:themeColor="text1"/>
          <w:lang w:val="pl-PL"/>
        </w:rPr>
        <w:t xml:space="preserve">M) </w:t>
      </w:r>
      <w:r w:rsidR="00807333" w:rsidRPr="00531D12">
        <w:rPr>
          <w:color w:val="000000" w:themeColor="text1"/>
          <w:lang w:val="pl-PL"/>
        </w:rPr>
        <w:t>oraz</w:t>
      </w:r>
      <w:r w:rsidRPr="00531D12">
        <w:rPr>
          <w:color w:val="000000" w:themeColor="text1"/>
          <w:lang w:val="pl-PL"/>
        </w:rPr>
        <w:t xml:space="preserve"> </w:t>
      </w:r>
      <w:r w:rsidRPr="00531D12">
        <w:rPr>
          <w:color w:val="000000" w:themeColor="text1"/>
          <w:lang w:val="pl-PL"/>
        </w:rPr>
        <w:lastRenderedPageBreak/>
        <w:t xml:space="preserve">wykazywał </w:t>
      </w:r>
      <w:r w:rsidR="00807333" w:rsidRPr="00531D12">
        <w:rPr>
          <w:color w:val="000000" w:themeColor="text1"/>
          <w:lang w:val="pl-PL"/>
        </w:rPr>
        <w:t xml:space="preserve">słaby hamujący wpływ </w:t>
      </w:r>
      <w:r w:rsidRPr="00531D12">
        <w:rPr>
          <w:color w:val="000000" w:themeColor="text1"/>
          <w:lang w:val="pl-PL"/>
        </w:rPr>
        <w:t>na aktywność CYP2C19 (IC50 &gt; 20 </w:t>
      </w:r>
      <w:r w:rsidR="006D3896" w:rsidRPr="00531D12">
        <w:rPr>
          <w:color w:val="000000" w:themeColor="text1"/>
          <w:lang w:val="pl-PL"/>
        </w:rPr>
        <w:t>µ</w:t>
      </w:r>
      <w:r w:rsidRPr="00531D12">
        <w:rPr>
          <w:color w:val="000000" w:themeColor="text1"/>
          <w:lang w:val="pl-PL"/>
        </w:rPr>
        <w:t>M). Apiksaban w stężeniu do 20 </w:t>
      </w:r>
      <w:r w:rsidR="006D3896" w:rsidRPr="00531D12">
        <w:rPr>
          <w:color w:val="000000" w:themeColor="text1"/>
          <w:lang w:val="pl-PL"/>
        </w:rPr>
        <w:t>µ</w:t>
      </w:r>
      <w:r w:rsidRPr="00531D12">
        <w:rPr>
          <w:color w:val="000000" w:themeColor="text1"/>
          <w:lang w:val="pl-PL"/>
        </w:rPr>
        <w:t>M nie indukował CYP1A2, CYP2B6 ani CYP3A4/5. W związku z tym nie należy oczekiwać wpływu apiksabanu na klirens metaboliczny jednocześnie podawanych produktów leczniczych, które są metabolizowane przez te enzymy. Apiksaban nie jest istotnym inhibitorem P</w:t>
      </w:r>
      <w:r w:rsidRPr="00531D12">
        <w:rPr>
          <w:color w:val="000000" w:themeColor="text1"/>
          <w:lang w:val="pl-PL"/>
        </w:rPr>
        <w:noBreakHyphen/>
        <w:t>gp.</w:t>
      </w:r>
    </w:p>
    <w:p w14:paraId="08CED831" w14:textId="77777777" w:rsidR="00F72C4A" w:rsidRPr="00531D12" w:rsidRDefault="00F72C4A" w:rsidP="00F72C4A">
      <w:pPr>
        <w:pStyle w:val="EMEABodyText"/>
        <w:rPr>
          <w:noProof/>
          <w:color w:val="000000" w:themeColor="text1"/>
          <w:szCs w:val="22"/>
          <w:lang w:val="pl-PL"/>
        </w:rPr>
      </w:pPr>
    </w:p>
    <w:p w14:paraId="02488D9F"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W badaniach przeprowadzonych z udziałem zdrowych osób, jak </w:t>
      </w:r>
      <w:r w:rsidR="009D2C37" w:rsidRPr="00531D12">
        <w:rPr>
          <w:color w:val="000000" w:themeColor="text1"/>
          <w:lang w:val="pl-PL"/>
        </w:rPr>
        <w:t xml:space="preserve">to </w:t>
      </w:r>
      <w:r w:rsidRPr="00531D12">
        <w:rPr>
          <w:color w:val="000000" w:themeColor="text1"/>
          <w:lang w:val="pl-PL"/>
        </w:rPr>
        <w:t>opisano poniżej, apiksaban nie wywierał istotnego wpływu na farmakokinetykę digoksyny, naproksenu ani atenololu.</w:t>
      </w:r>
    </w:p>
    <w:p w14:paraId="346DBA9E" w14:textId="77777777" w:rsidR="00F72C4A" w:rsidRPr="00531D12" w:rsidRDefault="00F72C4A" w:rsidP="00F72C4A">
      <w:pPr>
        <w:pStyle w:val="EMEABodyText"/>
        <w:rPr>
          <w:noProof/>
          <w:color w:val="000000" w:themeColor="text1"/>
          <w:szCs w:val="22"/>
          <w:lang w:val="pl-PL"/>
        </w:rPr>
      </w:pPr>
    </w:p>
    <w:p w14:paraId="709D1F88" w14:textId="77777777" w:rsidR="00F72C4A" w:rsidRPr="00531D12" w:rsidRDefault="00F72C4A" w:rsidP="00F72C4A">
      <w:pPr>
        <w:pStyle w:val="EMEABodyText"/>
        <w:rPr>
          <w:noProof/>
          <w:color w:val="000000" w:themeColor="text1"/>
          <w:szCs w:val="22"/>
          <w:lang w:val="pl-PL"/>
        </w:rPr>
      </w:pPr>
      <w:r w:rsidRPr="00531D12">
        <w:rPr>
          <w:i/>
          <w:color w:val="000000" w:themeColor="text1"/>
          <w:lang w:val="pl-PL"/>
        </w:rPr>
        <w:t>Digoksyna</w:t>
      </w:r>
      <w:r w:rsidRPr="00531D12">
        <w:rPr>
          <w:color w:val="000000" w:themeColor="text1"/>
          <w:lang w:val="pl-PL"/>
        </w:rPr>
        <w:t xml:space="preserve"> </w:t>
      </w:r>
    </w:p>
    <w:p w14:paraId="56CF96F8" w14:textId="77777777" w:rsidR="00F72C4A" w:rsidRPr="00531D12" w:rsidRDefault="00F72C4A" w:rsidP="00F72C4A">
      <w:pPr>
        <w:pStyle w:val="EMEABodyText"/>
        <w:rPr>
          <w:noProof/>
          <w:color w:val="000000" w:themeColor="text1"/>
          <w:szCs w:val="22"/>
          <w:lang w:val="pl-PL"/>
        </w:rPr>
      </w:pPr>
      <w:r w:rsidRPr="00531D12">
        <w:rPr>
          <w:color w:val="000000" w:themeColor="text1"/>
          <w:lang w:val="pl-PL"/>
        </w:rPr>
        <w:t xml:space="preserve">Jednoczesne </w:t>
      </w:r>
      <w:r w:rsidR="00403D08" w:rsidRPr="00531D12">
        <w:rPr>
          <w:color w:val="000000" w:themeColor="text1"/>
          <w:lang w:val="pl-PL"/>
        </w:rPr>
        <w:t>poda</w:t>
      </w:r>
      <w:r w:rsidRPr="00531D12">
        <w:rPr>
          <w:color w:val="000000" w:themeColor="text1"/>
          <w:lang w:val="pl-PL"/>
        </w:rPr>
        <w:t>wanie apiksabanu (w dawce 20 mg raz na dobę) i digoksyny (w dawce 0,25 mg raz na dobę), substratu P</w:t>
      </w:r>
      <w:r w:rsidRPr="00531D12">
        <w:rPr>
          <w:color w:val="000000" w:themeColor="text1"/>
          <w:lang w:val="pl-PL"/>
        </w:rPr>
        <w:noBreakHyphen/>
        <w:t>gp, nie wpływało na AUC ani C</w:t>
      </w:r>
      <w:r w:rsidRPr="00531D12">
        <w:rPr>
          <w:color w:val="000000" w:themeColor="text1"/>
          <w:vertAlign w:val="subscript"/>
          <w:lang w:val="pl-PL"/>
        </w:rPr>
        <w:t>max</w:t>
      </w:r>
      <w:r w:rsidRPr="00531D12">
        <w:rPr>
          <w:color w:val="000000" w:themeColor="text1"/>
          <w:lang w:val="pl-PL"/>
        </w:rPr>
        <w:t xml:space="preserve"> digoksyny. W związku z tym apiksaban nie hamuje transportu substratów, w którym pośredniczy P</w:t>
      </w:r>
      <w:r w:rsidRPr="00531D12">
        <w:rPr>
          <w:color w:val="000000" w:themeColor="text1"/>
          <w:lang w:val="pl-PL"/>
        </w:rPr>
        <w:noBreakHyphen/>
        <w:t>gp.</w:t>
      </w:r>
    </w:p>
    <w:p w14:paraId="74DF9DF4" w14:textId="77777777" w:rsidR="00F72C4A" w:rsidRPr="00531D12" w:rsidRDefault="00F72C4A" w:rsidP="00F72C4A">
      <w:pPr>
        <w:pStyle w:val="EMEABodyText"/>
        <w:rPr>
          <w:noProof/>
          <w:color w:val="000000" w:themeColor="text1"/>
          <w:szCs w:val="22"/>
          <w:lang w:val="pl-PL"/>
        </w:rPr>
      </w:pPr>
    </w:p>
    <w:p w14:paraId="41BB8F21" w14:textId="77777777" w:rsidR="00F72C4A" w:rsidRPr="00531D12" w:rsidRDefault="00F72C4A" w:rsidP="00BC1C01">
      <w:pPr>
        <w:pStyle w:val="EMEABodyText"/>
        <w:keepNext/>
        <w:rPr>
          <w:noProof/>
          <w:color w:val="000000" w:themeColor="text1"/>
          <w:szCs w:val="22"/>
          <w:lang w:val="pl-PL"/>
        </w:rPr>
      </w:pPr>
      <w:r w:rsidRPr="00531D12">
        <w:rPr>
          <w:i/>
          <w:color w:val="000000" w:themeColor="text1"/>
          <w:lang w:val="pl-PL"/>
        </w:rPr>
        <w:t>Naproksen</w:t>
      </w:r>
      <w:r w:rsidRPr="00531D12">
        <w:rPr>
          <w:color w:val="000000" w:themeColor="text1"/>
          <w:lang w:val="pl-PL"/>
        </w:rPr>
        <w:t xml:space="preserve"> </w:t>
      </w:r>
    </w:p>
    <w:p w14:paraId="536EB7A2" w14:textId="77777777" w:rsidR="00F72C4A" w:rsidRPr="00531D12" w:rsidRDefault="00F72C4A" w:rsidP="00403D08">
      <w:pPr>
        <w:pStyle w:val="EMEABodyText"/>
        <w:ind w:right="-113"/>
        <w:rPr>
          <w:noProof/>
          <w:color w:val="000000" w:themeColor="text1"/>
          <w:szCs w:val="22"/>
          <w:lang w:val="pl-PL"/>
        </w:rPr>
      </w:pPr>
      <w:r w:rsidRPr="00531D12">
        <w:rPr>
          <w:color w:val="000000" w:themeColor="text1"/>
          <w:lang w:val="pl-PL"/>
        </w:rPr>
        <w:t>Jednoczesne stosowanie pojedynczych dawek apiksabanu (10 mg) i naproksenu (500 mg), powszechnie stosowanego leku z grupy NLPZ, nie wywierało wpływu na AUC ani C</w:t>
      </w:r>
      <w:r w:rsidRPr="00531D12">
        <w:rPr>
          <w:color w:val="000000" w:themeColor="text1"/>
          <w:vertAlign w:val="subscript"/>
          <w:lang w:val="pl-PL"/>
        </w:rPr>
        <w:t>max</w:t>
      </w:r>
      <w:r w:rsidRPr="00531D12">
        <w:rPr>
          <w:color w:val="000000" w:themeColor="text1"/>
          <w:lang w:val="pl-PL"/>
        </w:rPr>
        <w:t xml:space="preserve"> naproksenu.</w:t>
      </w:r>
    </w:p>
    <w:p w14:paraId="5987A91A" w14:textId="77777777" w:rsidR="00F72C4A" w:rsidRPr="00531D12" w:rsidRDefault="00F72C4A" w:rsidP="00F72C4A">
      <w:pPr>
        <w:pStyle w:val="EMEABodyText"/>
        <w:rPr>
          <w:noProof/>
          <w:color w:val="000000" w:themeColor="text1"/>
          <w:szCs w:val="22"/>
          <w:lang w:val="pl-PL"/>
        </w:rPr>
      </w:pPr>
    </w:p>
    <w:p w14:paraId="446F2FD3" w14:textId="77777777" w:rsidR="00F72C4A" w:rsidRPr="00531D12" w:rsidRDefault="00F72C4A" w:rsidP="00F72C4A">
      <w:pPr>
        <w:rPr>
          <w:noProof/>
          <w:color w:val="000000" w:themeColor="text1"/>
          <w:lang w:val="pl-PL"/>
        </w:rPr>
      </w:pPr>
      <w:r w:rsidRPr="00531D12">
        <w:rPr>
          <w:i/>
          <w:color w:val="000000" w:themeColor="text1"/>
          <w:lang w:val="pl-PL"/>
        </w:rPr>
        <w:t>Atenolol</w:t>
      </w:r>
      <w:r w:rsidRPr="00531D12">
        <w:rPr>
          <w:color w:val="000000" w:themeColor="text1"/>
          <w:lang w:val="pl-PL"/>
        </w:rPr>
        <w:t xml:space="preserve"> </w:t>
      </w:r>
    </w:p>
    <w:p w14:paraId="788A8246" w14:textId="77777777" w:rsidR="00F72C4A" w:rsidRPr="00531D12" w:rsidRDefault="00F72C4A" w:rsidP="00F72C4A">
      <w:pPr>
        <w:rPr>
          <w:noProof/>
          <w:color w:val="000000" w:themeColor="text1"/>
          <w:lang w:val="pl-PL"/>
        </w:rPr>
      </w:pPr>
      <w:r w:rsidRPr="00531D12">
        <w:rPr>
          <w:color w:val="000000" w:themeColor="text1"/>
          <w:lang w:val="pl-PL"/>
        </w:rPr>
        <w:t>Jednoczesne stosowanie pojedyncz</w:t>
      </w:r>
      <w:r w:rsidR="00403D08" w:rsidRPr="00531D12">
        <w:rPr>
          <w:color w:val="000000" w:themeColor="text1"/>
          <w:lang w:val="pl-PL"/>
        </w:rPr>
        <w:t>ych</w:t>
      </w:r>
      <w:r w:rsidRPr="00531D12">
        <w:rPr>
          <w:color w:val="000000" w:themeColor="text1"/>
          <w:lang w:val="pl-PL"/>
        </w:rPr>
        <w:t xml:space="preserve"> daw</w:t>
      </w:r>
      <w:r w:rsidR="00403D08" w:rsidRPr="00531D12">
        <w:rPr>
          <w:color w:val="000000" w:themeColor="text1"/>
          <w:lang w:val="pl-PL"/>
        </w:rPr>
        <w:t>e</w:t>
      </w:r>
      <w:r w:rsidRPr="00531D12">
        <w:rPr>
          <w:color w:val="000000" w:themeColor="text1"/>
          <w:lang w:val="pl-PL"/>
        </w:rPr>
        <w:t>k apiksabanu (10 mg) i atenololu (100 mg), powszechnie stosowanego leku beta-adrenolitycznego, nie wpływało na farmakokinetykę atenololu.</w:t>
      </w:r>
    </w:p>
    <w:p w14:paraId="74B4A259" w14:textId="77777777" w:rsidR="00F72C4A" w:rsidRPr="00531D12" w:rsidRDefault="00F72C4A" w:rsidP="00F72C4A">
      <w:pPr>
        <w:rPr>
          <w:b/>
          <w:color w:val="000000" w:themeColor="text1"/>
          <w:u w:val="single"/>
          <w:lang w:val="pl-PL"/>
        </w:rPr>
      </w:pPr>
    </w:p>
    <w:p w14:paraId="50C53854" w14:textId="3DCA4F7F" w:rsidR="00F72C4A" w:rsidRPr="00531D12" w:rsidRDefault="00F72C4A" w:rsidP="00F72C4A">
      <w:pPr>
        <w:rPr>
          <w:color w:val="000000" w:themeColor="text1"/>
          <w:u w:val="single"/>
          <w:lang w:val="pl-PL"/>
        </w:rPr>
      </w:pPr>
      <w:r w:rsidRPr="00531D12">
        <w:rPr>
          <w:color w:val="000000" w:themeColor="text1"/>
          <w:u w:val="single"/>
          <w:lang w:val="pl-PL"/>
        </w:rPr>
        <w:t>Węgiel aktywny</w:t>
      </w:r>
    </w:p>
    <w:p w14:paraId="390EBC11" w14:textId="77777777" w:rsidR="00F72C4A" w:rsidRPr="00531D12" w:rsidRDefault="00F72C4A" w:rsidP="00F72C4A">
      <w:pPr>
        <w:rPr>
          <w:color w:val="000000" w:themeColor="text1"/>
          <w:lang w:val="pl-PL"/>
        </w:rPr>
      </w:pPr>
    </w:p>
    <w:p w14:paraId="0551B1F2" w14:textId="155884DE" w:rsidR="00F72C4A" w:rsidRPr="00531D12" w:rsidRDefault="00F72C4A" w:rsidP="00F72C4A">
      <w:pPr>
        <w:rPr>
          <w:color w:val="000000" w:themeColor="text1"/>
          <w:lang w:val="pl-PL"/>
        </w:rPr>
      </w:pPr>
      <w:r w:rsidRPr="00531D12">
        <w:rPr>
          <w:color w:val="000000" w:themeColor="text1"/>
          <w:lang w:val="pl-PL"/>
        </w:rPr>
        <w:t>Podanie węgla aktywnego zmniejsza ekspozycję na apiksaban (patrz punkt 4.9).</w:t>
      </w:r>
    </w:p>
    <w:p w14:paraId="2A243542" w14:textId="77777777" w:rsidR="00067F09" w:rsidRPr="00531D12" w:rsidRDefault="00067F09" w:rsidP="00F72C4A">
      <w:pPr>
        <w:rPr>
          <w:color w:val="000000" w:themeColor="text1"/>
          <w:lang w:val="pl-PL"/>
        </w:rPr>
      </w:pPr>
    </w:p>
    <w:p w14:paraId="4A1BDC20" w14:textId="77777777" w:rsidR="00067F09" w:rsidRPr="00531D12" w:rsidRDefault="00067F09" w:rsidP="00067F09">
      <w:pPr>
        <w:rPr>
          <w:i/>
          <w:iCs/>
          <w:color w:val="000000" w:themeColor="text1"/>
          <w:lang w:val="pl-PL"/>
        </w:rPr>
      </w:pPr>
      <w:r w:rsidRPr="00531D12">
        <w:rPr>
          <w:i/>
          <w:iCs/>
          <w:color w:val="000000" w:themeColor="text1"/>
          <w:lang w:val="pl-PL"/>
        </w:rPr>
        <w:t>Dzieci i młodzież</w:t>
      </w:r>
    </w:p>
    <w:p w14:paraId="29D8857A" w14:textId="7FEE084B" w:rsidR="00067F09" w:rsidRPr="00531D12" w:rsidRDefault="00067F09" w:rsidP="00067F09">
      <w:pPr>
        <w:rPr>
          <w:color w:val="000000" w:themeColor="text1"/>
          <w:lang w:val="pl-PL"/>
        </w:rPr>
      </w:pPr>
      <w:r w:rsidRPr="00531D12">
        <w:rPr>
          <w:color w:val="000000" w:themeColor="text1"/>
          <w:lang w:val="pl-PL"/>
        </w:rPr>
        <w:t xml:space="preserve">Nie przeprowadzono badań interakcji u dzieci i młodzieży. Powyższe dane dotyczące interakcji uzyskano u dorosłych, a ostrzeżenia zawarte w punkcie 4.4 należy wziąć pod uwagę w odniesieniu do populacji </w:t>
      </w:r>
      <w:r w:rsidR="0074436B" w:rsidRPr="00531D12">
        <w:rPr>
          <w:color w:val="000000" w:themeColor="text1"/>
          <w:lang w:val="pl-PL"/>
        </w:rPr>
        <w:t>dzieci i młodzieży</w:t>
      </w:r>
      <w:r w:rsidRPr="00531D12">
        <w:rPr>
          <w:color w:val="000000" w:themeColor="text1"/>
          <w:lang w:val="pl-PL"/>
        </w:rPr>
        <w:t>.</w:t>
      </w:r>
    </w:p>
    <w:p w14:paraId="72856897" w14:textId="77777777" w:rsidR="00067F09" w:rsidRPr="00531D12" w:rsidRDefault="00067F09" w:rsidP="00F72C4A">
      <w:pPr>
        <w:rPr>
          <w:color w:val="000000" w:themeColor="text1"/>
          <w:lang w:val="pl-PL"/>
        </w:rPr>
      </w:pPr>
    </w:p>
    <w:p w14:paraId="030A6FCE" w14:textId="77777777" w:rsidR="00F72C4A" w:rsidRPr="00531D12" w:rsidRDefault="00F72C4A" w:rsidP="00F72C4A">
      <w:pPr>
        <w:rPr>
          <w:i/>
          <w:noProof/>
          <w:color w:val="000000" w:themeColor="text1"/>
          <w:lang w:val="pl-PL"/>
        </w:rPr>
      </w:pPr>
    </w:p>
    <w:p w14:paraId="426FEA8F" w14:textId="77777777" w:rsidR="00F72C4A" w:rsidRPr="00531D12" w:rsidRDefault="00F72C4A" w:rsidP="00F72C4A">
      <w:pPr>
        <w:keepNext/>
        <w:ind w:left="567" w:hanging="567"/>
        <w:outlineLvl w:val="0"/>
        <w:rPr>
          <w:b/>
          <w:noProof/>
          <w:color w:val="000000" w:themeColor="text1"/>
          <w:lang w:val="pl-PL"/>
        </w:rPr>
      </w:pPr>
      <w:r w:rsidRPr="00531D12">
        <w:rPr>
          <w:b/>
          <w:color w:val="000000" w:themeColor="text1"/>
          <w:lang w:val="pl-PL"/>
        </w:rPr>
        <w:t>4.6</w:t>
      </w:r>
      <w:r w:rsidRPr="00531D12">
        <w:rPr>
          <w:b/>
          <w:color w:val="000000" w:themeColor="text1"/>
          <w:lang w:val="pl-PL"/>
        </w:rPr>
        <w:tab/>
        <w:t>Wpływ na płodność, ciążę i laktację</w:t>
      </w:r>
    </w:p>
    <w:p w14:paraId="5A8636AF" w14:textId="77777777" w:rsidR="00F72C4A" w:rsidRPr="00531D12" w:rsidRDefault="00F72C4A" w:rsidP="00F72C4A">
      <w:pPr>
        <w:keepNext/>
        <w:rPr>
          <w:noProof/>
          <w:color w:val="000000" w:themeColor="text1"/>
          <w:lang w:val="pl-PL"/>
        </w:rPr>
      </w:pPr>
    </w:p>
    <w:p w14:paraId="69ECB409" w14:textId="77777777" w:rsidR="00F72C4A" w:rsidRPr="00531D12" w:rsidRDefault="00F72C4A" w:rsidP="00F72C4A">
      <w:pPr>
        <w:keepNext/>
        <w:rPr>
          <w:noProof/>
          <w:color w:val="000000" w:themeColor="text1"/>
          <w:u w:val="single"/>
          <w:lang w:val="pl-PL"/>
        </w:rPr>
      </w:pPr>
      <w:r w:rsidRPr="00531D12">
        <w:rPr>
          <w:color w:val="000000" w:themeColor="text1"/>
          <w:u w:val="single"/>
          <w:lang w:val="pl-PL"/>
        </w:rPr>
        <w:t>Ciąża</w:t>
      </w:r>
    </w:p>
    <w:p w14:paraId="38C39CA7" w14:textId="77777777" w:rsidR="00F72C4A" w:rsidRPr="00531D12" w:rsidRDefault="00F72C4A" w:rsidP="00F72C4A">
      <w:pPr>
        <w:pStyle w:val="EMEABodyText"/>
        <w:keepNext/>
        <w:rPr>
          <w:color w:val="000000" w:themeColor="text1"/>
          <w:lang w:val="pl-PL"/>
        </w:rPr>
      </w:pPr>
    </w:p>
    <w:p w14:paraId="435D9546" w14:textId="77777777" w:rsidR="00F72C4A" w:rsidRPr="00531D12" w:rsidRDefault="00F72C4A" w:rsidP="00F72C4A">
      <w:pPr>
        <w:pStyle w:val="EMEABodyText"/>
        <w:keepNext/>
        <w:rPr>
          <w:noProof/>
          <w:color w:val="000000" w:themeColor="text1"/>
          <w:szCs w:val="22"/>
          <w:lang w:val="pl-PL"/>
        </w:rPr>
      </w:pPr>
      <w:r w:rsidRPr="00531D12">
        <w:rPr>
          <w:color w:val="000000" w:themeColor="text1"/>
          <w:lang w:val="pl-PL"/>
        </w:rPr>
        <w:t>Brak danych dotyczących stosowania apiksabanu u kobiet w ciąży. Badania na zwierzętach nie wykazały bezpośredniego ani pośredniego szkodliwego wpływu na reprodukcję (patrz punkt 5.3). W</w:t>
      </w:r>
      <w:r w:rsidR="00E24069" w:rsidRPr="00531D12">
        <w:rPr>
          <w:color w:val="000000" w:themeColor="text1"/>
          <w:lang w:val="pl-PL"/>
        </w:rPr>
        <w:t> </w:t>
      </w:r>
      <w:r w:rsidRPr="00531D12">
        <w:rPr>
          <w:color w:val="000000" w:themeColor="text1"/>
          <w:lang w:val="pl-PL"/>
        </w:rPr>
        <w:t>celu zachowania ostrożności zaleca się unikanie stosowania apiksabanu u kobiet w okresie ciąży.</w:t>
      </w:r>
    </w:p>
    <w:p w14:paraId="783479C4" w14:textId="77777777" w:rsidR="00F72C4A" w:rsidRPr="00531D12" w:rsidRDefault="00F72C4A" w:rsidP="00F72C4A">
      <w:pPr>
        <w:pStyle w:val="EMEABodyText"/>
        <w:rPr>
          <w:noProof/>
          <w:color w:val="000000" w:themeColor="text1"/>
          <w:szCs w:val="22"/>
          <w:lang w:val="pl-PL"/>
        </w:rPr>
      </w:pPr>
    </w:p>
    <w:p w14:paraId="10303E28" w14:textId="77777777" w:rsidR="00F72C4A" w:rsidRPr="00531D12" w:rsidRDefault="00F72C4A" w:rsidP="00F72C4A">
      <w:pPr>
        <w:rPr>
          <w:noProof/>
          <w:color w:val="000000" w:themeColor="text1"/>
          <w:u w:val="single"/>
          <w:lang w:val="pl-PL"/>
        </w:rPr>
      </w:pPr>
      <w:r w:rsidRPr="00531D12">
        <w:rPr>
          <w:color w:val="000000" w:themeColor="text1"/>
          <w:u w:val="single"/>
          <w:lang w:val="pl-PL"/>
        </w:rPr>
        <w:t>Karmienie piersią</w:t>
      </w:r>
    </w:p>
    <w:p w14:paraId="25CD3204" w14:textId="77777777" w:rsidR="00F72C4A" w:rsidRPr="00531D12" w:rsidRDefault="00F72C4A" w:rsidP="00F72C4A">
      <w:pPr>
        <w:pStyle w:val="EMEABodyText"/>
        <w:rPr>
          <w:color w:val="000000" w:themeColor="text1"/>
          <w:lang w:val="pl-PL"/>
        </w:rPr>
      </w:pPr>
    </w:p>
    <w:p w14:paraId="4C0480BE" w14:textId="77777777" w:rsidR="00F72C4A" w:rsidRPr="00531D12" w:rsidRDefault="00F72C4A" w:rsidP="00F72C4A">
      <w:pPr>
        <w:pStyle w:val="EMEABodyText"/>
        <w:rPr>
          <w:rFonts w:eastAsia="MS Mincho"/>
          <w:color w:val="000000" w:themeColor="text1"/>
          <w:szCs w:val="22"/>
          <w:lang w:val="pl-PL"/>
        </w:rPr>
      </w:pPr>
      <w:r w:rsidRPr="00531D12">
        <w:rPr>
          <w:color w:val="000000" w:themeColor="text1"/>
          <w:lang w:val="pl-PL"/>
        </w:rPr>
        <w:t>Nie wiadomo, czy apiksaban i jego metabolity przenikają do mleka ludzkiego. Dostępne dane pochodzące z badań na zwierzętach wskazują na przenikanie apiksabanu do mleka (patrz punkt 5.3). Nie można wykluczyć zagrożenia dla karmionego dziecka.</w:t>
      </w:r>
    </w:p>
    <w:p w14:paraId="63CBE930" w14:textId="77777777" w:rsidR="00F72C4A" w:rsidRPr="00531D12" w:rsidRDefault="00F72C4A" w:rsidP="00F72C4A">
      <w:pPr>
        <w:pStyle w:val="EMEABodyText"/>
        <w:rPr>
          <w:noProof/>
          <w:color w:val="000000" w:themeColor="text1"/>
          <w:szCs w:val="22"/>
          <w:lang w:val="pl-PL"/>
        </w:rPr>
      </w:pPr>
    </w:p>
    <w:p w14:paraId="20BDD36C" w14:textId="77777777" w:rsidR="00F72C4A" w:rsidRPr="00531D12" w:rsidRDefault="00F72C4A" w:rsidP="00F72C4A">
      <w:pPr>
        <w:autoSpaceDE w:val="0"/>
        <w:autoSpaceDN w:val="0"/>
        <w:adjustRightInd w:val="0"/>
        <w:rPr>
          <w:noProof/>
          <w:color w:val="000000" w:themeColor="text1"/>
          <w:lang w:val="pl-PL"/>
        </w:rPr>
      </w:pPr>
      <w:r w:rsidRPr="00531D12">
        <w:rPr>
          <w:color w:val="000000" w:themeColor="text1"/>
          <w:lang w:val="pl-PL"/>
        </w:rPr>
        <w:t>Należy podjąć decyzję, czy przerwać karmienie piersią, czy przerwać/wstrzymać podawanie apiksabanu, biorąc pod uwagę korzyści z karmienia piersią dla dziecka i korzyści z leczenia dla matki.</w:t>
      </w:r>
    </w:p>
    <w:p w14:paraId="2D6488D0" w14:textId="77777777" w:rsidR="00F72C4A" w:rsidRPr="00531D12" w:rsidRDefault="00F72C4A" w:rsidP="00F72C4A">
      <w:pPr>
        <w:rPr>
          <w:noProof/>
          <w:color w:val="000000" w:themeColor="text1"/>
          <w:lang w:val="pl-PL"/>
        </w:rPr>
      </w:pPr>
    </w:p>
    <w:p w14:paraId="04E15E58" w14:textId="77777777" w:rsidR="00F72C4A" w:rsidRPr="00531D12" w:rsidRDefault="00F72C4A" w:rsidP="00F72C4A">
      <w:pPr>
        <w:rPr>
          <w:noProof/>
          <w:color w:val="000000" w:themeColor="text1"/>
          <w:u w:val="single"/>
          <w:lang w:val="pl-PL"/>
        </w:rPr>
      </w:pPr>
      <w:r w:rsidRPr="00531D12">
        <w:rPr>
          <w:color w:val="000000" w:themeColor="text1"/>
          <w:u w:val="single"/>
          <w:lang w:val="pl-PL"/>
        </w:rPr>
        <w:t>Płodność</w:t>
      </w:r>
    </w:p>
    <w:p w14:paraId="54ED1415" w14:textId="77777777" w:rsidR="00F72C4A" w:rsidRPr="00531D12" w:rsidRDefault="00F72C4A" w:rsidP="00F72C4A">
      <w:pPr>
        <w:autoSpaceDE w:val="0"/>
        <w:autoSpaceDN w:val="0"/>
        <w:adjustRightInd w:val="0"/>
        <w:rPr>
          <w:color w:val="000000" w:themeColor="text1"/>
          <w:lang w:val="pl-PL"/>
        </w:rPr>
      </w:pPr>
    </w:p>
    <w:p w14:paraId="262859B9" w14:textId="77777777" w:rsidR="00F72C4A" w:rsidRPr="00531D12" w:rsidRDefault="00F72C4A" w:rsidP="00F72C4A">
      <w:pPr>
        <w:autoSpaceDE w:val="0"/>
        <w:autoSpaceDN w:val="0"/>
        <w:adjustRightInd w:val="0"/>
        <w:rPr>
          <w:rFonts w:eastAsia="MS Mincho"/>
          <w:color w:val="000000" w:themeColor="text1"/>
          <w:lang w:val="pl-PL"/>
        </w:rPr>
      </w:pPr>
      <w:r w:rsidRPr="00531D12">
        <w:rPr>
          <w:color w:val="000000" w:themeColor="text1"/>
          <w:lang w:val="pl-PL"/>
        </w:rPr>
        <w:t>Badania przeprowadzone na zwierzętach, którym podawano apiksaban, nie wykazały wpływu tego produktu na płodność (patrz punkt 5.3).</w:t>
      </w:r>
    </w:p>
    <w:p w14:paraId="7506DDDA" w14:textId="77777777" w:rsidR="00F72C4A" w:rsidRPr="00531D12" w:rsidRDefault="00F72C4A" w:rsidP="00362B3E">
      <w:pPr>
        <w:autoSpaceDE w:val="0"/>
        <w:autoSpaceDN w:val="0"/>
        <w:adjustRightInd w:val="0"/>
        <w:rPr>
          <w:rFonts w:eastAsia="MS Mincho"/>
          <w:color w:val="000000" w:themeColor="text1"/>
          <w:lang w:val="pl-PL"/>
        </w:rPr>
      </w:pPr>
    </w:p>
    <w:p w14:paraId="2379F79F" w14:textId="77777777" w:rsidR="00F72C4A" w:rsidRPr="00531D12" w:rsidRDefault="00F72C4A" w:rsidP="00F72C4A">
      <w:pPr>
        <w:ind w:left="567" w:hanging="567"/>
        <w:outlineLvl w:val="0"/>
        <w:rPr>
          <w:noProof/>
          <w:color w:val="000000" w:themeColor="text1"/>
          <w:lang w:val="pl-PL"/>
        </w:rPr>
      </w:pPr>
      <w:r w:rsidRPr="00531D12">
        <w:rPr>
          <w:b/>
          <w:color w:val="000000" w:themeColor="text1"/>
          <w:lang w:val="pl-PL"/>
        </w:rPr>
        <w:t>4.7</w:t>
      </w:r>
      <w:r w:rsidRPr="00531D12">
        <w:rPr>
          <w:b/>
          <w:color w:val="000000" w:themeColor="text1"/>
          <w:lang w:val="pl-PL"/>
        </w:rPr>
        <w:tab/>
        <w:t>Wpływ na zdolność prowadzenia pojazdów i obsługiwania maszyn</w:t>
      </w:r>
    </w:p>
    <w:p w14:paraId="191D5951" w14:textId="77777777" w:rsidR="00F72C4A" w:rsidRPr="00531D12" w:rsidRDefault="00F72C4A" w:rsidP="00F72C4A">
      <w:pPr>
        <w:rPr>
          <w:noProof/>
          <w:color w:val="000000" w:themeColor="text1"/>
          <w:lang w:val="pl-PL"/>
        </w:rPr>
      </w:pPr>
    </w:p>
    <w:p w14:paraId="15F84801" w14:textId="5F3C0468" w:rsidR="00F72C4A" w:rsidRPr="00531D12" w:rsidRDefault="00137BCB" w:rsidP="00F72C4A">
      <w:pPr>
        <w:pStyle w:val="EMEABodyText"/>
        <w:rPr>
          <w:rFonts w:eastAsia="MS Mincho"/>
          <w:color w:val="000000" w:themeColor="text1"/>
          <w:szCs w:val="22"/>
          <w:lang w:val="pl-PL"/>
        </w:rPr>
      </w:pPr>
      <w:r w:rsidRPr="00531D12">
        <w:rPr>
          <w:color w:val="000000" w:themeColor="text1"/>
          <w:lang w:val="pl-PL"/>
        </w:rPr>
        <w:t xml:space="preserve">Eliquis </w:t>
      </w:r>
      <w:r w:rsidR="00F72C4A" w:rsidRPr="00531D12">
        <w:rPr>
          <w:color w:val="000000" w:themeColor="text1"/>
          <w:lang w:val="pl-PL"/>
        </w:rPr>
        <w:t>nie ma wpływu lub wywiera nieistotny wpływ na zdolność prowadzenia pojazdów i</w:t>
      </w:r>
      <w:r w:rsidR="00E24069" w:rsidRPr="00531D12">
        <w:rPr>
          <w:color w:val="000000" w:themeColor="text1"/>
          <w:lang w:val="pl-PL"/>
        </w:rPr>
        <w:t> </w:t>
      </w:r>
      <w:r w:rsidR="00F72C4A" w:rsidRPr="00531D12">
        <w:rPr>
          <w:color w:val="000000" w:themeColor="text1"/>
          <w:lang w:val="pl-PL"/>
        </w:rPr>
        <w:t>obsługiwania maszyn.</w:t>
      </w:r>
    </w:p>
    <w:p w14:paraId="70EEFE17" w14:textId="77777777" w:rsidR="00F72C4A" w:rsidRPr="00531D12" w:rsidRDefault="00F72C4A" w:rsidP="00F72C4A">
      <w:pPr>
        <w:pStyle w:val="EMEABodyText"/>
        <w:rPr>
          <w:rFonts w:eastAsia="MS Mincho"/>
          <w:color w:val="000000" w:themeColor="text1"/>
          <w:szCs w:val="22"/>
          <w:lang w:val="pl-PL"/>
        </w:rPr>
      </w:pPr>
    </w:p>
    <w:p w14:paraId="1B96AD3F" w14:textId="77777777" w:rsidR="00F72C4A" w:rsidRPr="00531D12" w:rsidRDefault="00F72C4A" w:rsidP="00F72C4A">
      <w:pPr>
        <w:keepNext/>
        <w:keepLines/>
        <w:ind w:left="567" w:hanging="567"/>
        <w:outlineLvl w:val="0"/>
        <w:rPr>
          <w:b/>
          <w:noProof/>
          <w:color w:val="000000" w:themeColor="text1"/>
          <w:lang w:val="pl-PL"/>
        </w:rPr>
      </w:pPr>
      <w:r w:rsidRPr="00531D12">
        <w:rPr>
          <w:b/>
          <w:color w:val="000000" w:themeColor="text1"/>
          <w:lang w:val="pl-PL"/>
        </w:rPr>
        <w:t>4.8</w:t>
      </w:r>
      <w:r w:rsidRPr="00531D12">
        <w:rPr>
          <w:b/>
          <w:color w:val="000000" w:themeColor="text1"/>
          <w:lang w:val="pl-PL"/>
        </w:rPr>
        <w:tab/>
        <w:t>Działania niepożądane</w:t>
      </w:r>
    </w:p>
    <w:p w14:paraId="7E810B25" w14:textId="77777777" w:rsidR="00F72C4A" w:rsidRPr="00531D12" w:rsidRDefault="00F72C4A" w:rsidP="00F72C4A">
      <w:pPr>
        <w:keepNext/>
        <w:keepLines/>
        <w:outlineLvl w:val="0"/>
        <w:rPr>
          <w:noProof/>
          <w:color w:val="000000" w:themeColor="text1"/>
          <w:lang w:val="pl-PL"/>
        </w:rPr>
      </w:pPr>
    </w:p>
    <w:p w14:paraId="379592A9" w14:textId="77777777" w:rsidR="00F72C4A" w:rsidRPr="00531D12" w:rsidRDefault="00F72C4A" w:rsidP="00F72C4A">
      <w:pPr>
        <w:autoSpaceDE w:val="0"/>
        <w:autoSpaceDN w:val="0"/>
        <w:adjustRightInd w:val="0"/>
        <w:rPr>
          <w:color w:val="000000" w:themeColor="text1"/>
          <w:u w:val="single"/>
          <w:lang w:val="pl-PL"/>
        </w:rPr>
      </w:pPr>
      <w:r w:rsidRPr="00531D12">
        <w:rPr>
          <w:color w:val="000000" w:themeColor="text1"/>
          <w:u w:val="single"/>
          <w:lang w:val="pl-PL"/>
        </w:rPr>
        <w:t>Podsumowanie profilu bezpieczeństwa stosowania</w:t>
      </w:r>
    </w:p>
    <w:p w14:paraId="00283FEE" w14:textId="77777777" w:rsidR="00F72C4A" w:rsidRPr="00531D12" w:rsidRDefault="00F72C4A" w:rsidP="00F72C4A">
      <w:pPr>
        <w:autoSpaceDE w:val="0"/>
        <w:autoSpaceDN w:val="0"/>
        <w:adjustRightInd w:val="0"/>
        <w:rPr>
          <w:color w:val="000000" w:themeColor="text1"/>
          <w:u w:val="single"/>
          <w:lang w:val="pl-PL"/>
        </w:rPr>
      </w:pPr>
    </w:p>
    <w:p w14:paraId="23293B78" w14:textId="77777777" w:rsidR="00067F09" w:rsidRPr="00531D12" w:rsidRDefault="00067F09" w:rsidP="00067F09">
      <w:pPr>
        <w:keepNext/>
        <w:keepLines/>
        <w:autoSpaceDE w:val="0"/>
        <w:autoSpaceDN w:val="0"/>
        <w:adjustRightInd w:val="0"/>
        <w:rPr>
          <w:i/>
          <w:iCs/>
          <w:color w:val="000000" w:themeColor="text1"/>
          <w:lang w:val="pl-PL"/>
        </w:rPr>
      </w:pPr>
      <w:r w:rsidRPr="00531D12">
        <w:rPr>
          <w:i/>
          <w:iCs/>
          <w:color w:val="000000" w:themeColor="text1"/>
          <w:lang w:val="pl-PL"/>
        </w:rPr>
        <w:t>Dorośli pacjenci</w:t>
      </w:r>
    </w:p>
    <w:p w14:paraId="7FDB324C" w14:textId="77777777" w:rsidR="00F72C4A" w:rsidRPr="00531D12" w:rsidRDefault="00067F09" w:rsidP="00F72C4A">
      <w:pPr>
        <w:keepNext/>
        <w:keepLines/>
        <w:autoSpaceDE w:val="0"/>
        <w:autoSpaceDN w:val="0"/>
        <w:adjustRightInd w:val="0"/>
        <w:rPr>
          <w:rFonts w:eastAsia="MS Mincho"/>
          <w:color w:val="000000" w:themeColor="text1"/>
          <w:lang w:val="pl-PL"/>
        </w:rPr>
      </w:pPr>
      <w:r w:rsidRPr="00531D12">
        <w:rPr>
          <w:color w:val="000000" w:themeColor="text1"/>
          <w:lang w:val="pl-PL"/>
        </w:rPr>
        <w:t>A</w:t>
      </w:r>
      <w:r w:rsidR="00F72C4A" w:rsidRPr="00531D12">
        <w:rPr>
          <w:color w:val="000000" w:themeColor="text1"/>
          <w:lang w:val="pl-PL"/>
        </w:rPr>
        <w:t>piksaban oceniano w ponad 7 badaniach klinicznych fazy III, w których uczestniczyło ponad 21 000 pacjentów: ponad 5000 w badaniach dotyczących zapobiegania ŻChZZ, ponad 11 000 w badaniach dotyczących NVAF i ponad 4000 w badaniach dotyczących leczenia ŻChZZ, przy czym średni całkowity czas ekspozycji wynosił odpowiednio 20 dni, 1,7 lat i 221 dni (patrz punkt 5.1).</w:t>
      </w:r>
    </w:p>
    <w:p w14:paraId="172595AF" w14:textId="77777777" w:rsidR="00CB0300" w:rsidRPr="00531D12" w:rsidRDefault="00CB0300" w:rsidP="00CB0300">
      <w:pPr>
        <w:autoSpaceDE w:val="0"/>
        <w:autoSpaceDN w:val="0"/>
        <w:adjustRightInd w:val="0"/>
        <w:rPr>
          <w:rFonts w:eastAsia="MS Mincho"/>
          <w:color w:val="000000" w:themeColor="text1"/>
          <w:lang w:val="pl-PL" w:eastAsia="ja-JP"/>
        </w:rPr>
      </w:pPr>
    </w:p>
    <w:p w14:paraId="5BA95472" w14:textId="77777777" w:rsidR="00E4741D" w:rsidRPr="00531D12" w:rsidRDefault="00E4741D" w:rsidP="00E4741D">
      <w:pPr>
        <w:autoSpaceDE w:val="0"/>
        <w:autoSpaceDN w:val="0"/>
        <w:adjustRightInd w:val="0"/>
        <w:rPr>
          <w:rFonts w:eastAsia="MS Mincho"/>
          <w:color w:val="000000" w:themeColor="text1"/>
          <w:lang w:val="pl-PL"/>
        </w:rPr>
      </w:pPr>
      <w:r w:rsidRPr="00531D12">
        <w:rPr>
          <w:rFonts w:eastAsia="MS Mincho"/>
          <w:color w:val="000000" w:themeColor="text1"/>
          <w:lang w:val="pl-PL"/>
        </w:rPr>
        <w:t>Częste działania niepożądane obejmowały krwawienie, stłuczenie, krwawienie z nosa i krwiak (profil działań niepożądanych wraz z częstością występowania według wskazania przedstawiono w tabeli 2).</w:t>
      </w:r>
    </w:p>
    <w:p w14:paraId="778B641F" w14:textId="77777777" w:rsidR="00E4741D" w:rsidRPr="00531D12" w:rsidRDefault="00E4741D" w:rsidP="00CB0300">
      <w:pPr>
        <w:autoSpaceDE w:val="0"/>
        <w:autoSpaceDN w:val="0"/>
        <w:adjustRightInd w:val="0"/>
        <w:rPr>
          <w:rFonts w:eastAsia="MS Mincho"/>
          <w:color w:val="000000" w:themeColor="text1"/>
          <w:lang w:val="pl-PL" w:eastAsia="ja-JP"/>
        </w:rPr>
      </w:pPr>
    </w:p>
    <w:p w14:paraId="17EC08A8" w14:textId="55A6B570" w:rsidR="00CB0300" w:rsidRPr="00531D12" w:rsidRDefault="00CB0300" w:rsidP="00CB0300">
      <w:pPr>
        <w:autoSpaceDE w:val="0"/>
        <w:autoSpaceDN w:val="0"/>
        <w:adjustRightInd w:val="0"/>
        <w:rPr>
          <w:rFonts w:eastAsia="MS Mincho"/>
          <w:color w:val="000000" w:themeColor="text1"/>
          <w:lang w:val="pl-PL" w:eastAsia="ja-JP"/>
        </w:rPr>
      </w:pPr>
      <w:r w:rsidRPr="00531D12">
        <w:rPr>
          <w:rFonts w:eastAsia="MS Mincho"/>
          <w:color w:val="000000" w:themeColor="text1"/>
          <w:lang w:val="pl-PL" w:eastAsia="ja-JP"/>
        </w:rPr>
        <w:t xml:space="preserve">W badaniach dotyczących zapobiegania ŻChZZ </w:t>
      </w:r>
      <w:r w:rsidRPr="00531D12">
        <w:rPr>
          <w:color w:val="000000" w:themeColor="text1"/>
          <w:lang w:val="pl-PL" w:eastAsia="en-GB"/>
        </w:rPr>
        <w:t>po zabiegu chirurgicznym protezoplastyki stawu biodrowego lub kolanowego</w:t>
      </w:r>
      <w:r w:rsidRPr="00531D12">
        <w:rPr>
          <w:rFonts w:eastAsia="MS Mincho"/>
          <w:color w:val="000000" w:themeColor="text1"/>
          <w:lang w:val="pl-PL" w:eastAsia="ja-JP"/>
        </w:rPr>
        <w:t xml:space="preserve"> ogółem działania niepożądane wystąpiły u 11% pacjentów otrzymujących apiksaban w dawce 2,5 mg dwa razy na dobę. </w:t>
      </w:r>
      <w:r w:rsidRPr="00531D12">
        <w:rPr>
          <w:color w:val="000000" w:themeColor="text1"/>
          <w:lang w:val="pl-PL"/>
        </w:rPr>
        <w:t>W badaniach porównujących apiksaban z enoksaparyną ogólna częstość występowania działań niepożądanych związanych z krwawieniem po zastosowaniu apiksabanu wynosiła 10%.</w:t>
      </w:r>
    </w:p>
    <w:p w14:paraId="5514E3B4" w14:textId="77777777" w:rsidR="00CB0300" w:rsidRPr="00531D12" w:rsidRDefault="00CB0300" w:rsidP="00CB0300">
      <w:pPr>
        <w:autoSpaceDE w:val="0"/>
        <w:autoSpaceDN w:val="0"/>
        <w:adjustRightInd w:val="0"/>
        <w:rPr>
          <w:rFonts w:eastAsia="MS Mincho"/>
          <w:color w:val="000000" w:themeColor="text1"/>
          <w:lang w:val="pl-PL" w:eastAsia="ja-JP"/>
        </w:rPr>
      </w:pPr>
    </w:p>
    <w:p w14:paraId="1D7065F5" w14:textId="77777777" w:rsidR="00CB0300" w:rsidRPr="00531D12" w:rsidRDefault="00CB0300" w:rsidP="00CB0300">
      <w:pPr>
        <w:pStyle w:val="BMSBodyText"/>
        <w:spacing w:before="0" w:after="0" w:line="240" w:lineRule="auto"/>
        <w:jc w:val="left"/>
        <w:rPr>
          <w:color w:val="000000" w:themeColor="text1"/>
          <w:sz w:val="22"/>
          <w:szCs w:val="22"/>
          <w:lang w:val="pl-PL"/>
        </w:rPr>
      </w:pPr>
      <w:r w:rsidRPr="00531D12">
        <w:rPr>
          <w:rFonts w:eastAsia="MS Mincho"/>
          <w:color w:val="000000" w:themeColor="text1"/>
          <w:sz w:val="22"/>
          <w:szCs w:val="22"/>
          <w:lang w:val="pl-PL" w:eastAsia="ja-JP"/>
        </w:rPr>
        <w:t>W badaniach dotyczących niezastawkowego migotania przedsionków</w:t>
      </w:r>
      <w:r w:rsidRPr="00531D12">
        <w:rPr>
          <w:color w:val="000000" w:themeColor="text1"/>
          <w:sz w:val="22"/>
          <w:szCs w:val="22"/>
          <w:lang w:val="pl-PL"/>
        </w:rPr>
        <w:t xml:space="preserve"> (NVAF) ogólna częstość występowania działań niepożądanych związanych z krwawieniem po zastosowaniu apiksabanu wynosiła 24,3% w badaniu porównującym apiksaban z warfaryną oraz 9,6% w badaniu porównującym apiksaban z kwasem acetylosalicylowym. W badaniu porównującym apiksaban z warfaryną częstość występowania poważnych krwawień z przewodu pokarmowego spełniających kryteria ISTH (w tym krwawień z górnego odcinka przewodu pokarmowego, dolnego odcinka przewodu pokarmowego oraz z odbytnicy) po zastosowaniu apiksabanu wynosiła 0,76% w skali roku. Częstość występowania poważnych krwawień wewnątrzgałkowych spełniających kryteria ISTH po zastosowaniu apiksabanu wynosiła 0,18% w skali roku.</w:t>
      </w:r>
    </w:p>
    <w:p w14:paraId="7C041B40" w14:textId="77777777" w:rsidR="00CB0300" w:rsidRPr="00531D12" w:rsidRDefault="00CB0300" w:rsidP="00CB0300">
      <w:pPr>
        <w:autoSpaceDE w:val="0"/>
        <w:autoSpaceDN w:val="0"/>
        <w:adjustRightInd w:val="0"/>
        <w:rPr>
          <w:rFonts w:eastAsia="MS Mincho"/>
          <w:color w:val="000000" w:themeColor="text1"/>
          <w:lang w:val="pl-PL" w:eastAsia="ja-JP"/>
        </w:rPr>
      </w:pPr>
    </w:p>
    <w:p w14:paraId="44966FBE" w14:textId="77777777" w:rsidR="00F72C4A" w:rsidRPr="00531D12" w:rsidRDefault="00CB0300" w:rsidP="00CB0300">
      <w:pPr>
        <w:autoSpaceDE w:val="0"/>
        <w:autoSpaceDN w:val="0"/>
        <w:adjustRightInd w:val="0"/>
        <w:rPr>
          <w:color w:val="000000" w:themeColor="text1"/>
          <w:lang w:val="pl-PL"/>
        </w:rPr>
      </w:pPr>
      <w:r w:rsidRPr="00531D12">
        <w:rPr>
          <w:rFonts w:eastAsia="MS Mincho"/>
          <w:color w:val="000000" w:themeColor="text1"/>
          <w:lang w:val="pl-PL" w:eastAsia="ja-JP"/>
        </w:rPr>
        <w:t xml:space="preserve">W badaniach dotyczących </w:t>
      </w:r>
      <w:r w:rsidRPr="00531D12">
        <w:rPr>
          <w:color w:val="000000" w:themeColor="text1"/>
          <w:lang w:val="pl-PL"/>
        </w:rPr>
        <w:t xml:space="preserve">leczenia </w:t>
      </w:r>
      <w:r w:rsidRPr="00531D12">
        <w:rPr>
          <w:iCs/>
          <w:color w:val="000000" w:themeColor="text1"/>
          <w:lang w:val="pl-PL"/>
        </w:rPr>
        <w:t>ZŻG i ZP</w:t>
      </w:r>
      <w:r w:rsidRPr="00531D12">
        <w:rPr>
          <w:color w:val="000000" w:themeColor="text1"/>
          <w:lang w:val="pl-PL"/>
        </w:rPr>
        <w:t xml:space="preserve"> oraz </w:t>
      </w:r>
      <w:r w:rsidRPr="00531D12">
        <w:rPr>
          <w:iCs/>
          <w:color w:val="000000" w:themeColor="text1"/>
          <w:lang w:val="pl-PL"/>
        </w:rPr>
        <w:t>zapobiegania nawrotowej ZŻG i ZP</w:t>
      </w:r>
      <w:r w:rsidRPr="00531D12">
        <w:rPr>
          <w:color w:val="000000" w:themeColor="text1"/>
          <w:lang w:val="pl-PL"/>
        </w:rPr>
        <w:t xml:space="preserve"> ogólna częstość występowania działań niepożądanych związanych z krwawieniem po zastosowaniu apiksabanu wynosiła 15,6% w badaniu porównującym apiksaban z enoksaparyną/warfaryną oraz 13,3% w badaniu porównującym apiksaban z placebo (patrz punkt 5.1).</w:t>
      </w:r>
    </w:p>
    <w:p w14:paraId="5A49B1DA" w14:textId="77777777" w:rsidR="00CB0300" w:rsidRPr="00531D12" w:rsidRDefault="00CB0300" w:rsidP="00F72C4A">
      <w:pPr>
        <w:autoSpaceDE w:val="0"/>
        <w:autoSpaceDN w:val="0"/>
        <w:adjustRightInd w:val="0"/>
        <w:rPr>
          <w:color w:val="000000" w:themeColor="text1"/>
          <w:u w:val="single"/>
          <w:lang w:val="pl-PL"/>
        </w:rPr>
      </w:pPr>
    </w:p>
    <w:p w14:paraId="380F2393" w14:textId="77777777" w:rsidR="00645044" w:rsidRPr="00531D12" w:rsidRDefault="00645044" w:rsidP="00645044">
      <w:pPr>
        <w:autoSpaceDE w:val="0"/>
        <w:autoSpaceDN w:val="0"/>
        <w:adjustRightInd w:val="0"/>
        <w:rPr>
          <w:color w:val="000000" w:themeColor="text1"/>
          <w:u w:val="single"/>
          <w:lang w:val="pl-PL"/>
        </w:rPr>
      </w:pPr>
      <w:r w:rsidRPr="00531D12">
        <w:rPr>
          <w:color w:val="000000" w:themeColor="text1"/>
          <w:u w:val="single"/>
          <w:lang w:val="pl-PL"/>
        </w:rPr>
        <w:t>Tabelaryczne zestawienie działań niepożądanych</w:t>
      </w:r>
    </w:p>
    <w:p w14:paraId="37D48BCE" w14:textId="77777777" w:rsidR="00645044" w:rsidRPr="00531D12" w:rsidRDefault="00645044" w:rsidP="00645044">
      <w:pPr>
        <w:pStyle w:val="EMEABodyText"/>
        <w:rPr>
          <w:color w:val="000000" w:themeColor="text1"/>
          <w:lang w:val="pl-PL"/>
        </w:rPr>
      </w:pPr>
    </w:p>
    <w:p w14:paraId="700429A9" w14:textId="77777777" w:rsidR="00645044" w:rsidRPr="00531D12" w:rsidRDefault="00645044" w:rsidP="00645044">
      <w:pPr>
        <w:pStyle w:val="EMEABodyText"/>
        <w:rPr>
          <w:rFonts w:eastAsia="MS Mincho"/>
          <w:color w:val="000000" w:themeColor="text1"/>
          <w:lang w:val="pl-PL"/>
        </w:rPr>
      </w:pPr>
      <w:r w:rsidRPr="00531D12">
        <w:rPr>
          <w:color w:val="000000" w:themeColor="text1"/>
          <w:lang w:val="pl-PL"/>
        </w:rPr>
        <w:t>W tabeli 2 przedstawiono działania niepożądane uszeregowane według klasyfikacji układów i narządów oraz częstości występowania, zgodnie z następującą konwencją: bardzo często (≥ 1/10), często (≥ 1/100 do &lt; 1/10), niezbyt często (≥ 1/1000 do &lt; 1/100), rzadko (≥ 1/10 000 do &lt; 1/1000), bardzo rzadko (&lt; 1/10 000) oraz częstość nieznana (częstość nie może być określona na podstawie dostępnych danych) – u dorosłych, u których niniejszy produkt leczniczy stosowano jako profilaktykę ŻChZZ, NVAF oraz leczenia ŻChZZ, jak również u dzieci i młodzieży w wieku od 28 dni do &lt; 18 lat, u których ten produkt stosowano w ramach leczenia ŻChZZ i zapobiegania nawrotom ŻChZZ.</w:t>
      </w:r>
    </w:p>
    <w:p w14:paraId="6ABF31B3" w14:textId="77777777" w:rsidR="00645044" w:rsidRPr="00531D12" w:rsidRDefault="00645044" w:rsidP="00645044">
      <w:pPr>
        <w:pStyle w:val="EMEABodyText"/>
        <w:rPr>
          <w:color w:val="000000" w:themeColor="text1"/>
          <w:lang w:val="pl-PL"/>
        </w:rPr>
      </w:pPr>
    </w:p>
    <w:p w14:paraId="43E2A33A" w14:textId="77777777" w:rsidR="00645044" w:rsidRPr="00531D12" w:rsidRDefault="00645044" w:rsidP="00645044">
      <w:pPr>
        <w:pStyle w:val="EMEABodyText"/>
        <w:rPr>
          <w:color w:val="000000" w:themeColor="text1"/>
          <w:szCs w:val="22"/>
          <w:lang w:val="pl-PL"/>
        </w:rPr>
      </w:pPr>
      <w:r w:rsidRPr="00531D12">
        <w:rPr>
          <w:color w:val="000000" w:themeColor="text1"/>
          <w:lang w:val="pl-PL"/>
        </w:rPr>
        <w:t>Dane dotyczące częstości działań niepożądanych u dzieci i młodzieży, przedstawione w tabeli 2, pochodzą z badania CV185325, w którym pacjenci otrzymywali apiksaban w ramach leczenia ŻChZZ i zapobiegania nawrotom ŻChZZ.</w:t>
      </w:r>
    </w:p>
    <w:p w14:paraId="689CC3EE" w14:textId="77777777" w:rsidR="00645044" w:rsidRPr="00531D12" w:rsidRDefault="00645044" w:rsidP="00645044">
      <w:pPr>
        <w:pStyle w:val="EMEABodyText"/>
        <w:rPr>
          <w:rFonts w:eastAsia="MS Mincho"/>
          <w:color w:val="000000" w:themeColor="text1"/>
          <w:szCs w:val="22"/>
          <w:lang w:val="pl-PL" w:eastAsia="ja-JP"/>
        </w:rPr>
      </w:pPr>
    </w:p>
    <w:p w14:paraId="2BC6D7F0" w14:textId="77777777" w:rsidR="00645044" w:rsidRPr="00531D12" w:rsidRDefault="00645044" w:rsidP="00645044">
      <w:pPr>
        <w:pStyle w:val="EMEABodyText"/>
        <w:keepNext/>
        <w:rPr>
          <w:rFonts w:eastAsia="MS Mincho"/>
          <w:b/>
          <w:color w:val="000000" w:themeColor="text1"/>
          <w:szCs w:val="22"/>
        </w:rPr>
      </w:pPr>
      <w:bookmarkStart w:id="190" w:name="OLE_LINK96"/>
      <w:proofErr w:type="spellStart"/>
      <w:r w:rsidRPr="00531D12">
        <w:rPr>
          <w:b/>
          <w:color w:val="000000" w:themeColor="text1"/>
        </w:rPr>
        <w:lastRenderedPageBreak/>
        <w:t>Tabela</w:t>
      </w:r>
      <w:proofErr w:type="spellEnd"/>
      <w:r w:rsidRPr="00531D12">
        <w:rPr>
          <w:b/>
          <w:color w:val="000000" w:themeColor="text1"/>
        </w:rPr>
        <w:t xml:space="preserve"> 2. </w:t>
      </w:r>
      <w:proofErr w:type="spellStart"/>
      <w:r w:rsidRPr="00531D12">
        <w:rPr>
          <w:b/>
          <w:color w:val="000000" w:themeColor="text1"/>
        </w:rPr>
        <w:t>Tabelaryczne</w:t>
      </w:r>
      <w:proofErr w:type="spellEnd"/>
      <w:r w:rsidRPr="00531D12">
        <w:rPr>
          <w:b/>
          <w:color w:val="000000" w:themeColor="text1"/>
        </w:rPr>
        <w:t xml:space="preserve"> </w:t>
      </w:r>
      <w:proofErr w:type="spellStart"/>
      <w:r w:rsidRPr="00531D12">
        <w:rPr>
          <w:b/>
          <w:color w:val="000000" w:themeColor="text1"/>
        </w:rPr>
        <w:t>zestawienie</w:t>
      </w:r>
      <w:proofErr w:type="spellEnd"/>
      <w:r w:rsidRPr="00531D12">
        <w:rPr>
          <w:b/>
          <w:color w:val="000000" w:themeColor="text1"/>
        </w:rPr>
        <w:t xml:space="preserve"> </w:t>
      </w:r>
      <w:proofErr w:type="spellStart"/>
      <w:r w:rsidRPr="00531D12">
        <w:rPr>
          <w:b/>
          <w:color w:val="000000" w:themeColor="text1"/>
        </w:rPr>
        <w:t>działań</w:t>
      </w:r>
      <w:proofErr w:type="spellEnd"/>
      <w:r w:rsidRPr="00531D12">
        <w:rPr>
          <w:b/>
          <w:color w:val="000000" w:themeColor="text1"/>
        </w:rPr>
        <w:t xml:space="preserve"> </w:t>
      </w:r>
      <w:proofErr w:type="spellStart"/>
      <w:r w:rsidRPr="00531D12">
        <w:rPr>
          <w:b/>
          <w:color w:val="000000" w:themeColor="text1"/>
        </w:rPr>
        <w:t>niepożądanych</w:t>
      </w:r>
      <w:proofErr w:type="spellEnd"/>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864"/>
        <w:gridCol w:w="1864"/>
        <w:gridCol w:w="1864"/>
        <w:gridCol w:w="1864"/>
      </w:tblGrid>
      <w:tr w:rsidR="00645044" w:rsidRPr="0074278A" w14:paraId="4A4C2514" w14:textId="77777777" w:rsidTr="00897431">
        <w:trPr>
          <w:tblHeader/>
        </w:trPr>
        <w:tc>
          <w:tcPr>
            <w:tcW w:w="2604" w:type="dxa"/>
            <w:tcBorders>
              <w:top w:val="single" w:sz="4" w:space="0" w:color="000000"/>
              <w:left w:val="single" w:sz="4" w:space="0" w:color="000000"/>
              <w:bottom w:val="single" w:sz="4" w:space="0" w:color="000000"/>
              <w:right w:val="single" w:sz="4" w:space="0" w:color="000000"/>
            </w:tcBorders>
            <w:hideMark/>
          </w:tcPr>
          <w:p w14:paraId="0656D387" w14:textId="77777777" w:rsidR="00645044" w:rsidRPr="00531D12" w:rsidRDefault="00645044" w:rsidP="00897431">
            <w:pPr>
              <w:rPr>
                <w:b/>
                <w:color w:val="000000" w:themeColor="text1"/>
              </w:rPr>
            </w:pPr>
            <w:proofErr w:type="spellStart"/>
            <w:r w:rsidRPr="00531D12">
              <w:rPr>
                <w:b/>
                <w:color w:val="000000" w:themeColor="text1"/>
              </w:rPr>
              <w:t>Klasyfikacja</w:t>
            </w:r>
            <w:proofErr w:type="spellEnd"/>
            <w:r w:rsidRPr="00531D12">
              <w:rPr>
                <w:b/>
                <w:color w:val="000000" w:themeColor="text1"/>
              </w:rPr>
              <w:t xml:space="preserve"> </w:t>
            </w:r>
            <w:proofErr w:type="spellStart"/>
            <w:r w:rsidRPr="00531D12">
              <w:rPr>
                <w:b/>
                <w:color w:val="000000" w:themeColor="text1"/>
              </w:rPr>
              <w:t>układów</w:t>
            </w:r>
            <w:proofErr w:type="spellEnd"/>
            <w:r w:rsidRPr="00531D12">
              <w:rPr>
                <w:b/>
                <w:color w:val="000000" w:themeColor="text1"/>
              </w:rPr>
              <w:t xml:space="preserve"> i </w:t>
            </w:r>
            <w:proofErr w:type="spellStart"/>
            <w:r w:rsidRPr="00531D12">
              <w:rPr>
                <w:b/>
                <w:color w:val="000000" w:themeColor="text1"/>
              </w:rPr>
              <w:t>narządów</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BFDA481" w14:textId="77777777" w:rsidR="00645044" w:rsidRPr="00531D12" w:rsidRDefault="00645044" w:rsidP="00897431">
            <w:pPr>
              <w:jc w:val="center"/>
              <w:rPr>
                <w:b/>
                <w:color w:val="000000" w:themeColor="text1"/>
                <w:lang w:val="pl-PL"/>
              </w:rPr>
            </w:pPr>
            <w:r w:rsidRPr="00531D12">
              <w:rPr>
                <w:b/>
                <w:color w:val="000000" w:themeColor="text1"/>
                <w:lang w:val="pl-PL"/>
              </w:rPr>
              <w:t>Zapobieganie ŻChZZ u dorosłych pacjentów poddawanych operacji planowej alloplastyki stawu biodrowego lub kolanowego</w:t>
            </w:r>
          </w:p>
        </w:tc>
        <w:tc>
          <w:tcPr>
            <w:tcW w:w="1864" w:type="dxa"/>
            <w:tcBorders>
              <w:top w:val="single" w:sz="4" w:space="0" w:color="000000"/>
              <w:left w:val="single" w:sz="4" w:space="0" w:color="000000"/>
              <w:bottom w:val="single" w:sz="4" w:space="0" w:color="000000"/>
              <w:right w:val="single" w:sz="4" w:space="0" w:color="000000"/>
            </w:tcBorders>
            <w:hideMark/>
          </w:tcPr>
          <w:p w14:paraId="5C9CC71F" w14:textId="77777777" w:rsidR="00645044" w:rsidRPr="00531D12" w:rsidRDefault="00645044" w:rsidP="00897431">
            <w:pPr>
              <w:spacing w:after="120"/>
              <w:jc w:val="center"/>
              <w:rPr>
                <w:b/>
                <w:color w:val="000000" w:themeColor="text1"/>
                <w:lang w:val="pl-PL"/>
              </w:rPr>
            </w:pPr>
            <w:r w:rsidRPr="00531D12">
              <w:rPr>
                <w:b/>
                <w:color w:val="000000" w:themeColor="text1"/>
                <w:lang w:val="pl-PL"/>
              </w:rPr>
              <w:t>Zapobieganie udarom mózgu i zatorowości systemowej u dorosłych pacjentów z niezastawkowym migotaniem przedsionków (NVAF), z co najmniej jednym czynnikiem ryzyka</w:t>
            </w:r>
          </w:p>
        </w:tc>
        <w:tc>
          <w:tcPr>
            <w:tcW w:w="1864" w:type="dxa"/>
            <w:tcBorders>
              <w:top w:val="single" w:sz="4" w:space="0" w:color="000000"/>
              <w:left w:val="single" w:sz="4" w:space="0" w:color="000000"/>
              <w:bottom w:val="single" w:sz="4" w:space="0" w:color="000000"/>
              <w:right w:val="single" w:sz="4" w:space="0" w:color="000000"/>
            </w:tcBorders>
            <w:hideMark/>
          </w:tcPr>
          <w:p w14:paraId="058FDD70" w14:textId="77777777" w:rsidR="00645044" w:rsidRPr="00531D12" w:rsidRDefault="00645044" w:rsidP="00897431">
            <w:pPr>
              <w:jc w:val="center"/>
              <w:rPr>
                <w:b/>
                <w:color w:val="000000" w:themeColor="text1"/>
                <w:lang w:val="pl-PL"/>
              </w:rPr>
            </w:pPr>
            <w:r w:rsidRPr="00531D12">
              <w:rPr>
                <w:b/>
                <w:color w:val="000000" w:themeColor="text1"/>
                <w:lang w:val="pl-PL"/>
              </w:rPr>
              <w:t>Leczenie ZŻG i ZP oraz zapobieganie nawrotowej ZŻG i ZP (leczenie ŻChZZ) u pacjentów dorosłych</w:t>
            </w:r>
          </w:p>
        </w:tc>
        <w:tc>
          <w:tcPr>
            <w:tcW w:w="1864" w:type="dxa"/>
            <w:tcBorders>
              <w:top w:val="single" w:sz="4" w:space="0" w:color="000000"/>
              <w:left w:val="single" w:sz="4" w:space="0" w:color="000000"/>
              <w:bottom w:val="single" w:sz="4" w:space="0" w:color="000000"/>
              <w:right w:val="single" w:sz="4" w:space="0" w:color="000000"/>
            </w:tcBorders>
          </w:tcPr>
          <w:p w14:paraId="7B2EB7BF" w14:textId="77777777" w:rsidR="00645044" w:rsidRPr="00531D12" w:rsidRDefault="00645044" w:rsidP="00897431">
            <w:pPr>
              <w:jc w:val="center"/>
              <w:rPr>
                <w:rFonts w:eastAsia="DengXian Light"/>
                <w:color w:val="000000" w:themeColor="text1"/>
                <w:lang w:val="pl-PL"/>
              </w:rPr>
            </w:pPr>
            <w:r w:rsidRPr="00531D12">
              <w:rPr>
                <w:b/>
                <w:color w:val="000000" w:themeColor="text1"/>
                <w:lang w:val="pl-PL"/>
              </w:rPr>
              <w:t xml:space="preserve">Leczenie ŻChZZ i zapobieganie nawrotom ŻChZZ u dzieci i młodzieży </w:t>
            </w:r>
            <w:r w:rsidRPr="00531D12">
              <w:rPr>
                <w:b/>
                <w:bCs/>
                <w:color w:val="000000" w:themeColor="text1"/>
                <w:lang w:val="pl-PL"/>
              </w:rPr>
              <w:t>w wieku od 28 dni do mniej niż 18 lat</w:t>
            </w:r>
          </w:p>
        </w:tc>
      </w:tr>
      <w:tr w:rsidR="00645044" w:rsidRPr="0074278A" w14:paraId="7364B0FE" w14:textId="77777777" w:rsidTr="00897431">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637527F" w14:textId="77777777" w:rsidR="00645044" w:rsidRPr="00531D12" w:rsidRDefault="00645044" w:rsidP="00897431">
            <w:pPr>
              <w:keepNext/>
              <w:rPr>
                <w:i/>
                <w:color w:val="000000" w:themeColor="text1"/>
                <w:lang w:val="pl-PL"/>
              </w:rPr>
            </w:pPr>
            <w:r w:rsidRPr="00531D12">
              <w:rPr>
                <w:i/>
                <w:color w:val="000000" w:themeColor="text1"/>
                <w:lang w:val="pl-PL"/>
              </w:rPr>
              <w:t>Zaburzenia krwi i układu chłonnego</w:t>
            </w:r>
          </w:p>
        </w:tc>
      </w:tr>
      <w:tr w:rsidR="00645044" w:rsidRPr="00531D12" w14:paraId="0DA065A9"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78E6FED3" w14:textId="77777777" w:rsidR="00645044" w:rsidRPr="00531D12" w:rsidRDefault="00645044" w:rsidP="00897431">
            <w:pPr>
              <w:rPr>
                <w:color w:val="000000" w:themeColor="text1"/>
              </w:rPr>
            </w:pPr>
            <w:proofErr w:type="spellStart"/>
            <w:r w:rsidRPr="00531D12">
              <w:rPr>
                <w:color w:val="000000" w:themeColor="text1"/>
              </w:rPr>
              <w:t>Niedokrwistość</w:t>
            </w:r>
            <w:proofErr w:type="spellEnd"/>
            <w:r w:rsidRPr="00531D12">
              <w:rPr>
                <w:color w:val="000000" w:themeColor="text1"/>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14:paraId="50CADCE9"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189C504"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D57F348"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21D0046"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69CCC71A"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5D68AAE8" w14:textId="77777777" w:rsidR="00645044" w:rsidRPr="00531D12" w:rsidRDefault="00645044" w:rsidP="00897431">
            <w:pPr>
              <w:rPr>
                <w:color w:val="000000" w:themeColor="text1"/>
              </w:rPr>
            </w:pPr>
            <w:proofErr w:type="spellStart"/>
            <w:r w:rsidRPr="00531D12">
              <w:rPr>
                <w:color w:val="000000" w:themeColor="text1"/>
              </w:rPr>
              <w:t>Małopłytkowość</w:t>
            </w:r>
            <w:proofErr w:type="spellEnd"/>
            <w:r w:rsidRPr="00531D12">
              <w:rPr>
                <w:color w:val="000000" w:themeColor="text1"/>
              </w:rPr>
              <w:t xml:space="preserve"> </w:t>
            </w:r>
          </w:p>
        </w:tc>
        <w:tc>
          <w:tcPr>
            <w:tcW w:w="1864" w:type="dxa"/>
            <w:tcBorders>
              <w:top w:val="single" w:sz="4" w:space="0" w:color="000000"/>
              <w:left w:val="single" w:sz="4" w:space="0" w:color="000000"/>
              <w:bottom w:val="single" w:sz="4" w:space="0" w:color="000000"/>
              <w:right w:val="single" w:sz="4" w:space="0" w:color="000000"/>
            </w:tcBorders>
            <w:hideMark/>
          </w:tcPr>
          <w:p w14:paraId="13716E0F"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197FEE2"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F19D7E1"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D7B99EB"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29428146"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FFF1E83" w14:textId="77777777" w:rsidR="00645044" w:rsidRPr="00531D12" w:rsidRDefault="00645044" w:rsidP="00897431">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układu</w:t>
            </w:r>
            <w:proofErr w:type="spellEnd"/>
            <w:r w:rsidRPr="00531D12">
              <w:rPr>
                <w:i/>
                <w:color w:val="000000" w:themeColor="text1"/>
              </w:rPr>
              <w:t xml:space="preserve"> </w:t>
            </w:r>
            <w:proofErr w:type="spellStart"/>
            <w:r w:rsidRPr="00531D12">
              <w:rPr>
                <w:i/>
                <w:color w:val="000000" w:themeColor="text1"/>
              </w:rPr>
              <w:t>immunologicznego</w:t>
            </w:r>
            <w:proofErr w:type="spellEnd"/>
          </w:p>
        </w:tc>
      </w:tr>
      <w:tr w:rsidR="00645044" w:rsidRPr="00531D12" w14:paraId="1DDB80E7"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776633AB" w14:textId="77777777" w:rsidR="00645044" w:rsidRPr="00531D12" w:rsidRDefault="00645044" w:rsidP="00897431">
            <w:pPr>
              <w:rPr>
                <w:color w:val="000000" w:themeColor="text1"/>
                <w:lang w:val="pl-PL"/>
              </w:rPr>
            </w:pPr>
            <w:r w:rsidRPr="00531D12">
              <w:rPr>
                <w:color w:val="000000" w:themeColor="text1"/>
                <w:lang w:val="pl-PL"/>
              </w:rPr>
              <w:t xml:space="preserve">Nadwrażliwość, obrzęk alergiczny i anafilaksja </w:t>
            </w:r>
          </w:p>
        </w:tc>
        <w:tc>
          <w:tcPr>
            <w:tcW w:w="1864" w:type="dxa"/>
            <w:tcBorders>
              <w:top w:val="single" w:sz="4" w:space="0" w:color="000000"/>
              <w:left w:val="single" w:sz="4" w:space="0" w:color="000000"/>
              <w:bottom w:val="single" w:sz="4" w:space="0" w:color="000000"/>
              <w:right w:val="single" w:sz="4" w:space="0" w:color="000000"/>
            </w:tcBorders>
            <w:hideMark/>
          </w:tcPr>
          <w:p w14:paraId="26D90DC6"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FF23912"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A846711"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472D703" w14:textId="77777777" w:rsidR="00645044" w:rsidRPr="00AE0482" w:rsidRDefault="00645044" w:rsidP="00897431">
            <w:pPr>
              <w:jc w:val="center"/>
              <w:rPr>
                <w:rStyle w:val="BMSSuperscript"/>
                <w:rFonts w:eastAsia="MS Mincho"/>
                <w:color w:val="000000" w:themeColor="text1"/>
              </w:rPr>
            </w:pPr>
            <w:proofErr w:type="spellStart"/>
            <w:r w:rsidRPr="00531D12">
              <w:rPr>
                <w:color w:val="000000" w:themeColor="text1"/>
              </w:rPr>
              <w:t>Często</w:t>
            </w:r>
            <w:proofErr w:type="spellEnd"/>
            <w:r w:rsidRPr="00531D12">
              <w:rPr>
                <w:rStyle w:val="BMSSuperscript"/>
                <w:color w:val="000000" w:themeColor="text1"/>
                <w:sz w:val="22"/>
              </w:rPr>
              <w:t>‡</w:t>
            </w:r>
          </w:p>
          <w:p w14:paraId="44AF4DC7" w14:textId="77777777" w:rsidR="00645044" w:rsidRPr="00531D12" w:rsidRDefault="00645044" w:rsidP="00897431">
            <w:pPr>
              <w:jc w:val="center"/>
              <w:rPr>
                <w:color w:val="000000" w:themeColor="text1"/>
              </w:rPr>
            </w:pPr>
          </w:p>
          <w:p w14:paraId="1447B445" w14:textId="77777777" w:rsidR="00645044" w:rsidRPr="00531D12" w:rsidRDefault="00645044" w:rsidP="00897431">
            <w:pPr>
              <w:jc w:val="center"/>
              <w:rPr>
                <w:color w:val="000000" w:themeColor="text1"/>
              </w:rPr>
            </w:pPr>
          </w:p>
        </w:tc>
      </w:tr>
      <w:tr w:rsidR="00645044" w:rsidRPr="00531D12" w14:paraId="20FE9E68"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8ECDC7D" w14:textId="77777777" w:rsidR="00645044" w:rsidRPr="00531D12" w:rsidRDefault="00645044" w:rsidP="00897431">
            <w:pPr>
              <w:rPr>
                <w:color w:val="000000" w:themeColor="text1"/>
              </w:rPr>
            </w:pPr>
            <w:proofErr w:type="spellStart"/>
            <w:r w:rsidRPr="00531D12">
              <w:rPr>
                <w:color w:val="000000" w:themeColor="text1"/>
              </w:rPr>
              <w:t>Świąd</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1D34E3A"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26CBDFF"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0C19896"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r w:rsidRPr="00531D12">
              <w:rPr>
                <w:color w:val="000000" w:themeColor="text1"/>
              </w:rPr>
              <w:t>*</w:t>
            </w:r>
          </w:p>
        </w:tc>
        <w:tc>
          <w:tcPr>
            <w:tcW w:w="1864" w:type="dxa"/>
            <w:tcBorders>
              <w:top w:val="single" w:sz="4" w:space="0" w:color="000000"/>
              <w:left w:val="single" w:sz="4" w:space="0" w:color="000000"/>
              <w:bottom w:val="single" w:sz="4" w:space="0" w:color="000000"/>
              <w:right w:val="single" w:sz="4" w:space="0" w:color="000000"/>
            </w:tcBorders>
          </w:tcPr>
          <w:p w14:paraId="5E077EC5"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p w14:paraId="609721F5" w14:textId="77777777" w:rsidR="00645044" w:rsidRPr="00531D12" w:rsidRDefault="00645044" w:rsidP="00897431">
            <w:pPr>
              <w:jc w:val="center"/>
              <w:rPr>
                <w:color w:val="000000" w:themeColor="text1"/>
              </w:rPr>
            </w:pPr>
          </w:p>
        </w:tc>
      </w:tr>
      <w:tr w:rsidR="00645044" w:rsidRPr="00531D12" w14:paraId="3856AE5E"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630FAC8F" w14:textId="77777777" w:rsidR="00645044" w:rsidRPr="00531D12" w:rsidRDefault="00645044" w:rsidP="00897431">
            <w:pPr>
              <w:rPr>
                <w:color w:val="000000" w:themeColor="text1"/>
              </w:rPr>
            </w:pPr>
            <w:proofErr w:type="spellStart"/>
            <w:r w:rsidRPr="00531D12">
              <w:rPr>
                <w:color w:val="000000" w:themeColor="text1"/>
              </w:rPr>
              <w:t>Obrzęk</w:t>
            </w:r>
            <w:proofErr w:type="spellEnd"/>
            <w:r w:rsidRPr="00531D12">
              <w:rPr>
                <w:color w:val="000000" w:themeColor="text1"/>
              </w:rPr>
              <w:t xml:space="preserve"> </w:t>
            </w:r>
            <w:proofErr w:type="spellStart"/>
            <w:r w:rsidRPr="00531D12">
              <w:rPr>
                <w:color w:val="000000" w:themeColor="text1"/>
              </w:rPr>
              <w:t>naczynioruchowy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B5BCD4D"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BDFFDA1"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B11F0AB"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A4A882C"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7CBB71F4"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06C1055" w14:textId="77777777" w:rsidR="00645044" w:rsidRPr="00531D12" w:rsidRDefault="00645044" w:rsidP="00897431">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układu</w:t>
            </w:r>
            <w:proofErr w:type="spellEnd"/>
            <w:r w:rsidRPr="00531D12">
              <w:rPr>
                <w:i/>
                <w:color w:val="000000" w:themeColor="text1"/>
              </w:rPr>
              <w:t xml:space="preserve"> </w:t>
            </w:r>
            <w:proofErr w:type="spellStart"/>
            <w:r w:rsidRPr="00531D12">
              <w:rPr>
                <w:i/>
                <w:color w:val="000000" w:themeColor="text1"/>
              </w:rPr>
              <w:t>nerwowego</w:t>
            </w:r>
            <w:proofErr w:type="spellEnd"/>
          </w:p>
        </w:tc>
      </w:tr>
      <w:tr w:rsidR="00645044" w:rsidRPr="00531D12" w14:paraId="085D41A9"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3E0F9F31" w14:textId="77777777" w:rsidR="00645044" w:rsidRPr="00531D12" w:rsidRDefault="00645044" w:rsidP="00897431">
            <w:pPr>
              <w:pStyle w:val="BMSBodyText"/>
              <w:spacing w:before="0" w:after="0" w:line="240" w:lineRule="auto"/>
              <w:jc w:val="left"/>
              <w:rPr>
                <w:color w:val="000000" w:themeColor="text1"/>
                <w:sz w:val="22"/>
                <w:szCs w:val="22"/>
              </w:rPr>
            </w:pPr>
            <w:proofErr w:type="spellStart"/>
            <w:r w:rsidRPr="00531D12">
              <w:rPr>
                <w:color w:val="000000" w:themeColor="text1"/>
                <w:sz w:val="22"/>
              </w:rPr>
              <w:t>Krwotok</w:t>
            </w:r>
            <w:proofErr w:type="spellEnd"/>
            <w:r w:rsidRPr="00531D12">
              <w:rPr>
                <w:color w:val="000000" w:themeColor="text1"/>
                <w:sz w:val="22"/>
              </w:rPr>
              <w:t xml:space="preserve"> </w:t>
            </w:r>
            <w:proofErr w:type="spellStart"/>
            <w:r w:rsidRPr="00531D12">
              <w:rPr>
                <w:color w:val="000000" w:themeColor="text1"/>
                <w:sz w:val="22"/>
              </w:rPr>
              <w:t>śródmózgowy</w:t>
            </w:r>
            <w:proofErr w:type="spellEnd"/>
            <w:r w:rsidRPr="00531D12">
              <w:rPr>
                <w:color w:val="000000" w:themeColor="text1"/>
                <w:sz w:val="22"/>
                <w:szCs w:val="22"/>
                <w:vertAlign w:val="superscript"/>
              </w:rPr>
              <w:t>†</w:t>
            </w:r>
          </w:p>
        </w:tc>
        <w:tc>
          <w:tcPr>
            <w:tcW w:w="1864" w:type="dxa"/>
            <w:tcBorders>
              <w:top w:val="single" w:sz="4" w:space="0" w:color="000000"/>
              <w:left w:val="single" w:sz="4" w:space="0" w:color="000000"/>
              <w:bottom w:val="single" w:sz="4" w:space="0" w:color="000000"/>
              <w:right w:val="single" w:sz="4" w:space="0" w:color="000000"/>
            </w:tcBorders>
            <w:hideMark/>
          </w:tcPr>
          <w:p w14:paraId="785AF6E2"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4BE455F"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2781E5D" w14:textId="77777777" w:rsidR="00645044" w:rsidRPr="00531D12" w:rsidRDefault="00645044" w:rsidP="00897431">
            <w:pPr>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53188E2"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091F90C5"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CACB819" w14:textId="77777777" w:rsidR="00645044" w:rsidRPr="00531D12" w:rsidRDefault="00645044" w:rsidP="00897431">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oka</w:t>
            </w:r>
            <w:proofErr w:type="spellEnd"/>
          </w:p>
        </w:tc>
      </w:tr>
      <w:tr w:rsidR="00645044" w:rsidRPr="00531D12" w14:paraId="2BB3D103"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1B018872" w14:textId="77777777" w:rsidR="00645044" w:rsidRPr="00531D12" w:rsidRDefault="00645044" w:rsidP="00897431">
            <w:pPr>
              <w:rPr>
                <w:color w:val="000000" w:themeColor="text1"/>
                <w:lang w:val="pl-PL"/>
              </w:rPr>
            </w:pPr>
            <w:r w:rsidRPr="00531D12">
              <w:rPr>
                <w:color w:val="000000" w:themeColor="text1"/>
                <w:lang w:val="pl-PL"/>
              </w:rPr>
              <w:t>Krwotok z oka (w tym krwotok spojówkowy)</w:t>
            </w:r>
          </w:p>
        </w:tc>
        <w:tc>
          <w:tcPr>
            <w:tcW w:w="1864" w:type="dxa"/>
            <w:tcBorders>
              <w:top w:val="single" w:sz="4" w:space="0" w:color="000000"/>
              <w:left w:val="single" w:sz="4" w:space="0" w:color="000000"/>
              <w:bottom w:val="single" w:sz="4" w:space="0" w:color="000000"/>
              <w:right w:val="single" w:sz="4" w:space="0" w:color="000000"/>
            </w:tcBorders>
            <w:hideMark/>
          </w:tcPr>
          <w:p w14:paraId="24DC3DB4"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037F663"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DF3FF31"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491E2BA"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645044" w:rsidRPr="00531D12" w14:paraId="68A3D2D0"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C6638F5" w14:textId="77777777" w:rsidR="00645044" w:rsidRPr="00531D12" w:rsidRDefault="00645044" w:rsidP="00897431">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naczyniowe</w:t>
            </w:r>
            <w:proofErr w:type="spellEnd"/>
          </w:p>
        </w:tc>
      </w:tr>
      <w:tr w:rsidR="00645044" w:rsidRPr="00531D12" w14:paraId="52B3E822"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6FDB5E29"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krwiak</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DB83A9D"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FAD6C48"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B1FD86E"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FBEB85E"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045C8C1C"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5ADD2F1A" w14:textId="77777777" w:rsidR="00645044" w:rsidRPr="00531D12" w:rsidRDefault="00645044" w:rsidP="00897431">
            <w:pPr>
              <w:rPr>
                <w:color w:val="000000" w:themeColor="text1"/>
                <w:lang w:val="pl-PL"/>
              </w:rPr>
            </w:pPr>
            <w:r w:rsidRPr="00531D12">
              <w:rPr>
                <w:color w:val="000000" w:themeColor="text1"/>
                <w:lang w:val="pl-PL"/>
              </w:rPr>
              <w:t>Hipotonia (w tym hipotonia okołozabiegowa)</w:t>
            </w:r>
          </w:p>
        </w:tc>
        <w:tc>
          <w:tcPr>
            <w:tcW w:w="1864" w:type="dxa"/>
            <w:tcBorders>
              <w:top w:val="single" w:sz="4" w:space="0" w:color="000000"/>
              <w:left w:val="single" w:sz="4" w:space="0" w:color="000000"/>
              <w:bottom w:val="single" w:sz="4" w:space="0" w:color="000000"/>
              <w:right w:val="single" w:sz="4" w:space="0" w:color="000000"/>
            </w:tcBorders>
            <w:hideMark/>
          </w:tcPr>
          <w:p w14:paraId="7264CE9C"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0573288"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C3A489F"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300E4F5"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6C789596"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6D77C072"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wewnątrzbrzuszne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61ED10C"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746881D"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7E07057"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8428F19"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645044" w:rsidRPr="0074278A" w14:paraId="12570125"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90F7DB9" w14:textId="77777777" w:rsidR="00645044" w:rsidRPr="00531D12" w:rsidRDefault="00645044" w:rsidP="00897431">
            <w:pPr>
              <w:rPr>
                <w:i/>
                <w:color w:val="000000" w:themeColor="text1"/>
                <w:lang w:val="pl-PL"/>
              </w:rPr>
            </w:pPr>
            <w:r w:rsidRPr="00531D12">
              <w:rPr>
                <w:i/>
                <w:color w:val="000000" w:themeColor="text1"/>
                <w:lang w:val="pl-PL"/>
              </w:rPr>
              <w:t>Zaburzenia układu oddechowego, klatki piersiowej i śródpiersia</w:t>
            </w:r>
          </w:p>
        </w:tc>
      </w:tr>
      <w:tr w:rsidR="00645044" w:rsidRPr="00531D12" w14:paraId="56DA6FEC"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2ED3A13D"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nosa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7DD6EDD"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4F2D59F" w14:textId="77777777" w:rsidR="00645044" w:rsidRPr="00531D12" w:rsidRDefault="00645044" w:rsidP="00897431">
            <w:pPr>
              <w:ind w:firstLine="34"/>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2FA1D97" w14:textId="77777777" w:rsidR="00645044" w:rsidRPr="00531D12" w:rsidRDefault="00645044" w:rsidP="00897431">
            <w:pPr>
              <w:ind w:firstLine="34"/>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04DE1C0" w14:textId="77777777" w:rsidR="00645044" w:rsidRPr="00531D12" w:rsidRDefault="00645044" w:rsidP="00897431">
            <w:pPr>
              <w:ind w:firstLine="34"/>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często</w:t>
            </w:r>
            <w:proofErr w:type="spellEnd"/>
          </w:p>
        </w:tc>
      </w:tr>
      <w:tr w:rsidR="00645044" w:rsidRPr="00531D12" w14:paraId="4CA61102"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1504942B" w14:textId="77777777" w:rsidR="00645044" w:rsidRPr="00531D12" w:rsidRDefault="00645044" w:rsidP="00897431">
            <w:pPr>
              <w:rPr>
                <w:color w:val="000000" w:themeColor="text1"/>
              </w:rPr>
            </w:pPr>
            <w:r w:rsidRPr="00531D12">
              <w:rPr>
                <w:color w:val="000000" w:themeColor="text1"/>
              </w:rPr>
              <w:t>Krwioplucie</w:t>
            </w:r>
          </w:p>
        </w:tc>
        <w:tc>
          <w:tcPr>
            <w:tcW w:w="1864" w:type="dxa"/>
            <w:tcBorders>
              <w:top w:val="single" w:sz="4" w:space="0" w:color="000000"/>
              <w:left w:val="single" w:sz="4" w:space="0" w:color="000000"/>
              <w:bottom w:val="single" w:sz="4" w:space="0" w:color="000000"/>
              <w:right w:val="single" w:sz="4" w:space="0" w:color="000000"/>
            </w:tcBorders>
            <w:hideMark/>
          </w:tcPr>
          <w:p w14:paraId="6BB4EA85"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695D34D"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CD7E281"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11924D0"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0A2101E1"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19E76494" w14:textId="77777777" w:rsidR="00645044" w:rsidRPr="00531D12" w:rsidRDefault="00645044" w:rsidP="00897431">
            <w:pPr>
              <w:rPr>
                <w:color w:val="000000" w:themeColor="text1"/>
                <w:lang w:val="pl-PL"/>
              </w:rPr>
            </w:pPr>
            <w:r w:rsidRPr="00531D12">
              <w:rPr>
                <w:color w:val="000000" w:themeColor="text1"/>
                <w:lang w:val="pl-PL"/>
              </w:rPr>
              <w:t xml:space="preserve">Krwawienie w obrębie układu oddechowego </w:t>
            </w:r>
          </w:p>
        </w:tc>
        <w:tc>
          <w:tcPr>
            <w:tcW w:w="1864" w:type="dxa"/>
            <w:tcBorders>
              <w:top w:val="single" w:sz="4" w:space="0" w:color="000000"/>
              <w:left w:val="single" w:sz="4" w:space="0" w:color="000000"/>
              <w:bottom w:val="single" w:sz="4" w:space="0" w:color="000000"/>
              <w:right w:val="single" w:sz="4" w:space="0" w:color="000000"/>
            </w:tcBorders>
            <w:hideMark/>
          </w:tcPr>
          <w:p w14:paraId="5D0A35FD"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BC61BE6"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A294376" w14:textId="77777777" w:rsidR="00645044" w:rsidRPr="00531D12" w:rsidRDefault="00645044" w:rsidP="00897431">
            <w:pPr>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C0DD7EB"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70666D0C"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F51CE5C" w14:textId="77777777" w:rsidR="00645044" w:rsidRPr="00531D12" w:rsidRDefault="00645044" w:rsidP="00897431">
            <w:pPr>
              <w:rPr>
                <w:i/>
                <w:color w:val="000000" w:themeColor="text1"/>
              </w:rPr>
            </w:pPr>
            <w:proofErr w:type="spellStart"/>
            <w:r w:rsidRPr="00531D12">
              <w:rPr>
                <w:i/>
                <w:color w:val="000000" w:themeColor="text1"/>
              </w:rPr>
              <w:t>Zaburzenia</w:t>
            </w:r>
            <w:proofErr w:type="spellEnd"/>
            <w:r w:rsidRPr="00531D12">
              <w:rPr>
                <w:i/>
                <w:color w:val="000000" w:themeColor="text1"/>
              </w:rPr>
              <w:t xml:space="preserve"> </w:t>
            </w:r>
            <w:proofErr w:type="spellStart"/>
            <w:r w:rsidRPr="00531D12">
              <w:rPr>
                <w:i/>
                <w:color w:val="000000" w:themeColor="text1"/>
              </w:rPr>
              <w:t>żołądka</w:t>
            </w:r>
            <w:proofErr w:type="spellEnd"/>
            <w:r w:rsidRPr="00531D12">
              <w:rPr>
                <w:i/>
                <w:color w:val="000000" w:themeColor="text1"/>
              </w:rPr>
              <w:t xml:space="preserve"> i </w:t>
            </w:r>
            <w:proofErr w:type="spellStart"/>
            <w:r w:rsidRPr="00531D12">
              <w:rPr>
                <w:i/>
                <w:color w:val="000000" w:themeColor="text1"/>
              </w:rPr>
              <w:t>jelit</w:t>
            </w:r>
            <w:proofErr w:type="spellEnd"/>
          </w:p>
        </w:tc>
      </w:tr>
      <w:tr w:rsidR="00645044" w:rsidRPr="00531D12" w14:paraId="7494CDFA"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24724618" w14:textId="77777777" w:rsidR="00645044" w:rsidRPr="00531D12" w:rsidRDefault="00645044" w:rsidP="00897431">
            <w:pPr>
              <w:rPr>
                <w:color w:val="000000" w:themeColor="text1"/>
              </w:rPr>
            </w:pPr>
            <w:proofErr w:type="spellStart"/>
            <w:r w:rsidRPr="00531D12">
              <w:rPr>
                <w:color w:val="000000" w:themeColor="text1"/>
              </w:rPr>
              <w:t>Nudności</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EF7CD60"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38EC0BB"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6848C24"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601227D"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7249AF86"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BAEF559" w14:textId="77777777" w:rsidR="00645044" w:rsidRPr="00531D12" w:rsidRDefault="00645044" w:rsidP="00897431">
            <w:pPr>
              <w:rPr>
                <w:color w:val="000000" w:themeColor="text1"/>
              </w:rPr>
            </w:pPr>
            <w:proofErr w:type="spellStart"/>
            <w:r w:rsidRPr="00531D12">
              <w:rPr>
                <w:color w:val="000000" w:themeColor="text1"/>
              </w:rPr>
              <w:t>Krwotok</w:t>
            </w:r>
            <w:proofErr w:type="spellEnd"/>
            <w:r w:rsidRPr="00531D12">
              <w:rPr>
                <w:color w:val="000000" w:themeColor="text1"/>
              </w:rPr>
              <w:t xml:space="preserve"> z </w:t>
            </w:r>
            <w:proofErr w:type="spellStart"/>
            <w:r w:rsidRPr="00531D12">
              <w:rPr>
                <w:color w:val="000000" w:themeColor="text1"/>
              </w:rPr>
              <w:t>przewodu</w:t>
            </w:r>
            <w:proofErr w:type="spellEnd"/>
            <w:r w:rsidRPr="00531D12">
              <w:rPr>
                <w:color w:val="000000" w:themeColor="text1"/>
              </w:rPr>
              <w:t xml:space="preserve"> </w:t>
            </w:r>
            <w:proofErr w:type="spellStart"/>
            <w:r w:rsidRPr="00531D12">
              <w:rPr>
                <w:color w:val="000000" w:themeColor="text1"/>
              </w:rPr>
              <w:t>pokarmowego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206FED2"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16A8D8F"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FC5ADE6"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DAD0946"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664CF9EB"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FDF9381"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żylaków</w:t>
            </w:r>
            <w:proofErr w:type="spellEnd"/>
            <w:r w:rsidRPr="00531D12">
              <w:rPr>
                <w:color w:val="000000" w:themeColor="text1"/>
              </w:rPr>
              <w:t xml:space="preserve"> </w:t>
            </w:r>
            <w:proofErr w:type="spellStart"/>
            <w:r w:rsidRPr="00531D12">
              <w:rPr>
                <w:color w:val="000000" w:themeColor="text1"/>
              </w:rPr>
              <w:t>odbytu</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F2A7E07"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C3194ED"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52B45C1"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81FC81E"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77C25CB8"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321C901A"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z </w:t>
            </w:r>
            <w:proofErr w:type="spellStart"/>
            <w:r w:rsidRPr="00531D12">
              <w:rPr>
                <w:color w:val="000000" w:themeColor="text1"/>
              </w:rPr>
              <w:t>jamy</w:t>
            </w:r>
            <w:proofErr w:type="spellEnd"/>
            <w:r w:rsidRPr="00531D12">
              <w:rPr>
                <w:color w:val="000000" w:themeColor="text1"/>
              </w:rPr>
              <w:t xml:space="preserve"> </w:t>
            </w:r>
            <w:proofErr w:type="spellStart"/>
            <w:r w:rsidRPr="00531D12">
              <w:rPr>
                <w:color w:val="000000" w:themeColor="text1"/>
              </w:rPr>
              <w:t>ustnej</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CD10639"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9E864D7"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371656B"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04CA77D"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r w:rsidRPr="00531D12">
              <w:rPr>
                <w:color w:val="000000" w:themeColor="text1"/>
              </w:rPr>
              <w:t xml:space="preserve"> </w:t>
            </w:r>
          </w:p>
        </w:tc>
      </w:tr>
      <w:tr w:rsidR="00645044" w:rsidRPr="00531D12" w14:paraId="569A8821"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766BF7C6" w14:textId="77777777" w:rsidR="00645044" w:rsidRPr="00531D12" w:rsidRDefault="00645044" w:rsidP="00897431">
            <w:pPr>
              <w:rPr>
                <w:rFonts w:eastAsia="MS Mincho"/>
                <w:noProof/>
                <w:color w:val="000000" w:themeColor="text1"/>
              </w:rPr>
            </w:pPr>
            <w:proofErr w:type="spellStart"/>
            <w:r w:rsidRPr="00531D12">
              <w:rPr>
                <w:color w:val="000000" w:themeColor="text1"/>
              </w:rPr>
              <w:t>Hematochezja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70D6DBA"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93749B8"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913E6D1"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B8ACB00"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60F43106"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1653E9F" w14:textId="77777777" w:rsidR="00645044" w:rsidRPr="00531D12" w:rsidRDefault="00645044" w:rsidP="00897431">
            <w:pPr>
              <w:rPr>
                <w:color w:val="000000" w:themeColor="text1"/>
                <w:lang w:val="pl-PL"/>
              </w:rPr>
            </w:pPr>
            <w:r w:rsidRPr="00531D12">
              <w:rPr>
                <w:color w:val="000000" w:themeColor="text1"/>
                <w:lang w:val="pl-PL"/>
              </w:rPr>
              <w:t>Krwawienie z odbytnicy, krwawienie z dziąseł</w:t>
            </w:r>
          </w:p>
        </w:tc>
        <w:tc>
          <w:tcPr>
            <w:tcW w:w="1864" w:type="dxa"/>
            <w:tcBorders>
              <w:top w:val="single" w:sz="4" w:space="0" w:color="000000"/>
              <w:left w:val="single" w:sz="4" w:space="0" w:color="000000"/>
              <w:bottom w:val="single" w:sz="4" w:space="0" w:color="000000"/>
              <w:right w:val="single" w:sz="4" w:space="0" w:color="000000"/>
            </w:tcBorders>
            <w:hideMark/>
          </w:tcPr>
          <w:p w14:paraId="24200B11"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C555295"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04E0770"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C804C18"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53C077ED"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13099A36" w14:textId="77777777" w:rsidR="00645044" w:rsidRPr="00531D12" w:rsidRDefault="00645044" w:rsidP="00897431">
            <w:pPr>
              <w:rPr>
                <w:color w:val="000000" w:themeColor="text1"/>
              </w:rPr>
            </w:pPr>
            <w:proofErr w:type="spellStart"/>
            <w:r w:rsidRPr="00531D12">
              <w:rPr>
                <w:color w:val="000000" w:themeColor="text1"/>
              </w:rPr>
              <w:t>Krwawienie</w:t>
            </w:r>
            <w:proofErr w:type="spellEnd"/>
            <w:r w:rsidRPr="00531D12">
              <w:rPr>
                <w:color w:val="000000" w:themeColor="text1"/>
              </w:rPr>
              <w:t xml:space="preserve"> </w:t>
            </w:r>
            <w:proofErr w:type="spellStart"/>
            <w:r w:rsidRPr="00531D12">
              <w:rPr>
                <w:color w:val="000000" w:themeColor="text1"/>
              </w:rPr>
              <w:t>zaotrzewnowe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26DB3B9"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594C38E"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71F0875"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C9463AC"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74278A" w14:paraId="507153DA"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9C5B304" w14:textId="77777777" w:rsidR="00645044" w:rsidRPr="00531D12" w:rsidRDefault="00645044" w:rsidP="00897431">
            <w:pPr>
              <w:rPr>
                <w:i/>
                <w:color w:val="000000" w:themeColor="text1"/>
                <w:lang w:val="pl-PL"/>
              </w:rPr>
            </w:pPr>
            <w:r w:rsidRPr="00531D12">
              <w:rPr>
                <w:i/>
                <w:color w:val="000000" w:themeColor="text1"/>
                <w:lang w:val="pl-PL"/>
              </w:rPr>
              <w:lastRenderedPageBreak/>
              <w:t>Zaburzenia wątroby i dróg żółciowych</w:t>
            </w:r>
          </w:p>
        </w:tc>
      </w:tr>
      <w:tr w:rsidR="00645044" w:rsidRPr="00531D12" w14:paraId="64B202CB"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26AAC344" w14:textId="77777777" w:rsidR="00645044" w:rsidRPr="00531D12" w:rsidRDefault="00645044" w:rsidP="00897431">
            <w:pPr>
              <w:keepNext/>
              <w:rPr>
                <w:color w:val="000000" w:themeColor="text1"/>
                <w:lang w:val="pl-PL"/>
              </w:rPr>
            </w:pPr>
            <w:r w:rsidRPr="00531D12">
              <w:rPr>
                <w:color w:val="000000" w:themeColor="text1"/>
                <w:lang w:val="pl-PL"/>
              </w:rPr>
              <w:t>Nieprawidłowe wyniki badań czynności wątroby, zwiększenie aktywności aminotransferazy asparaginianowej, zwiększenie aktywności fosfatazy zasadowej we krwi, zwiększenie stężenia bilirubiny we krwi</w:t>
            </w:r>
          </w:p>
        </w:tc>
        <w:tc>
          <w:tcPr>
            <w:tcW w:w="1864" w:type="dxa"/>
            <w:tcBorders>
              <w:top w:val="single" w:sz="4" w:space="0" w:color="000000"/>
              <w:left w:val="single" w:sz="4" w:space="0" w:color="000000"/>
              <w:bottom w:val="single" w:sz="4" w:space="0" w:color="000000"/>
              <w:right w:val="single" w:sz="4" w:space="0" w:color="000000"/>
            </w:tcBorders>
            <w:hideMark/>
          </w:tcPr>
          <w:p w14:paraId="0011BEDB" w14:textId="77777777" w:rsidR="00645044" w:rsidRPr="00531D12" w:rsidRDefault="00645044" w:rsidP="00897431">
            <w:pPr>
              <w:ind w:firstLine="33"/>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3D37F0C"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3BDBEA3"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1473B12"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1BDEB403"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1C221D1C" w14:textId="77777777" w:rsidR="00645044" w:rsidRPr="00531D12" w:rsidRDefault="00645044" w:rsidP="00897431">
            <w:pPr>
              <w:rPr>
                <w:rFonts w:eastAsia="MS Mincho"/>
                <w:color w:val="000000" w:themeColor="text1"/>
              </w:rPr>
            </w:pPr>
            <w:proofErr w:type="spellStart"/>
            <w:r w:rsidRPr="00531D12">
              <w:rPr>
                <w:color w:val="000000" w:themeColor="text1"/>
              </w:rPr>
              <w:t>Zwiększona</w:t>
            </w:r>
            <w:proofErr w:type="spellEnd"/>
            <w:r w:rsidRPr="00531D12">
              <w:rPr>
                <w:color w:val="000000" w:themeColor="text1"/>
              </w:rPr>
              <w:t xml:space="preserve"> </w:t>
            </w:r>
            <w:proofErr w:type="spellStart"/>
            <w:r w:rsidRPr="00531D12">
              <w:rPr>
                <w:color w:val="000000" w:themeColor="text1"/>
              </w:rPr>
              <w:t>aktywność</w:t>
            </w:r>
            <w:proofErr w:type="spellEnd"/>
            <w:r w:rsidRPr="00531D12">
              <w:rPr>
                <w:color w:val="000000" w:themeColor="text1"/>
              </w:rPr>
              <w:t xml:space="preserve"> gamma-</w:t>
            </w:r>
            <w:proofErr w:type="spellStart"/>
            <w:r w:rsidRPr="00531D12">
              <w:rPr>
                <w:color w:val="000000" w:themeColor="text1"/>
              </w:rPr>
              <w:t>glutamylotransferazy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3C37C35"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D80F091"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699D96C"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736C98B"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4BF796ED"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49AC9AC0" w14:textId="77777777" w:rsidR="00645044" w:rsidRPr="00531D12" w:rsidRDefault="00645044" w:rsidP="00897431">
            <w:pPr>
              <w:rPr>
                <w:rFonts w:eastAsia="MS Mincho"/>
                <w:color w:val="000000" w:themeColor="text1"/>
              </w:rPr>
            </w:pPr>
            <w:proofErr w:type="spellStart"/>
            <w:r w:rsidRPr="00531D12">
              <w:rPr>
                <w:color w:val="000000" w:themeColor="text1"/>
              </w:rPr>
              <w:t>Zwiększona</w:t>
            </w:r>
            <w:proofErr w:type="spellEnd"/>
            <w:r w:rsidRPr="00531D12">
              <w:rPr>
                <w:color w:val="000000" w:themeColor="text1"/>
              </w:rPr>
              <w:t xml:space="preserve"> </w:t>
            </w:r>
            <w:proofErr w:type="spellStart"/>
            <w:r w:rsidRPr="00531D12">
              <w:rPr>
                <w:color w:val="000000" w:themeColor="text1"/>
              </w:rPr>
              <w:t>aktywność</w:t>
            </w:r>
            <w:proofErr w:type="spellEnd"/>
            <w:r w:rsidRPr="00531D12">
              <w:rPr>
                <w:color w:val="000000" w:themeColor="text1"/>
              </w:rPr>
              <w:t xml:space="preserve"> </w:t>
            </w:r>
            <w:proofErr w:type="spellStart"/>
            <w:r w:rsidRPr="00531D12">
              <w:rPr>
                <w:color w:val="000000" w:themeColor="text1"/>
              </w:rPr>
              <w:t>aminotransferazy</w:t>
            </w:r>
            <w:proofErr w:type="spellEnd"/>
            <w:r w:rsidRPr="00531D12">
              <w:rPr>
                <w:color w:val="000000" w:themeColor="text1"/>
              </w:rPr>
              <w:t xml:space="preserve"> </w:t>
            </w:r>
            <w:proofErr w:type="spellStart"/>
            <w:r w:rsidRPr="00531D12">
              <w:rPr>
                <w:color w:val="000000" w:themeColor="text1"/>
              </w:rPr>
              <w:t>alaninowej</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DB99269"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332BE1B"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CB3E44E"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7C4A5DA6"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74278A" w14:paraId="0137E8EF"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465D20B" w14:textId="77777777" w:rsidR="00645044" w:rsidRPr="00531D12" w:rsidRDefault="00645044" w:rsidP="00897431">
            <w:pPr>
              <w:rPr>
                <w:i/>
                <w:color w:val="000000" w:themeColor="text1"/>
                <w:lang w:val="pl-PL"/>
              </w:rPr>
            </w:pPr>
            <w:r w:rsidRPr="00531D12">
              <w:rPr>
                <w:i/>
                <w:color w:val="000000" w:themeColor="text1"/>
                <w:lang w:val="pl-PL"/>
              </w:rPr>
              <w:t>Zaburzenia skóry i tkanki podskórnej</w:t>
            </w:r>
          </w:p>
        </w:tc>
      </w:tr>
      <w:tr w:rsidR="00645044" w:rsidRPr="00531D12" w14:paraId="127D9315"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58EFD2E4" w14:textId="77777777" w:rsidR="00645044" w:rsidRPr="00531D12" w:rsidRDefault="00645044" w:rsidP="00897431">
            <w:pPr>
              <w:rPr>
                <w:rFonts w:eastAsia="MS Mincho"/>
                <w:i/>
                <w:color w:val="000000" w:themeColor="text1"/>
              </w:rPr>
            </w:pPr>
            <w:proofErr w:type="spellStart"/>
            <w:r w:rsidRPr="00531D12">
              <w:rPr>
                <w:color w:val="000000" w:themeColor="text1"/>
              </w:rPr>
              <w:t>Wysypka</w:t>
            </w:r>
            <w:proofErr w:type="spellEnd"/>
            <w:r w:rsidRPr="00531D12">
              <w:rPr>
                <w:color w:val="000000" w:themeColor="text1"/>
              </w:rPr>
              <w:t xml:space="preserve"> </w:t>
            </w:r>
            <w:proofErr w:type="spellStart"/>
            <w:r w:rsidRPr="00531D12">
              <w:rPr>
                <w:color w:val="000000" w:themeColor="text1"/>
              </w:rPr>
              <w:t>skórna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37A6C45"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A98402D"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DE2BF2A"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ECC664E"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42E5BA57"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768050D0" w14:textId="77777777" w:rsidR="00645044" w:rsidRPr="00531D12" w:rsidRDefault="00645044" w:rsidP="00897431">
            <w:pPr>
              <w:rPr>
                <w:color w:val="000000" w:themeColor="text1"/>
              </w:rPr>
            </w:pPr>
            <w:proofErr w:type="spellStart"/>
            <w:r w:rsidRPr="00531D12">
              <w:rPr>
                <w:color w:val="000000" w:themeColor="text1"/>
              </w:rPr>
              <w:t>Łysienie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3A920A4" w14:textId="77777777" w:rsidR="00645044" w:rsidRPr="00531D12" w:rsidRDefault="00645044" w:rsidP="00897431">
            <w:pPr>
              <w:ind w:firstLine="33"/>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A560EC3"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2815137"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61586EB"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3CDBA6C9"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22A74B3" w14:textId="77777777" w:rsidR="00645044" w:rsidRPr="00531D12" w:rsidRDefault="00645044" w:rsidP="00897431">
            <w:pPr>
              <w:rPr>
                <w:color w:val="000000" w:themeColor="text1"/>
              </w:rPr>
            </w:pPr>
            <w:proofErr w:type="spellStart"/>
            <w:r w:rsidRPr="00531D12">
              <w:rPr>
                <w:color w:val="000000" w:themeColor="text1"/>
              </w:rPr>
              <w:t>Rumień</w:t>
            </w:r>
            <w:proofErr w:type="spellEnd"/>
            <w:r w:rsidRPr="00531D12">
              <w:rPr>
                <w:color w:val="000000" w:themeColor="text1"/>
              </w:rPr>
              <w:t xml:space="preserve"> </w:t>
            </w:r>
            <w:proofErr w:type="spellStart"/>
            <w:r w:rsidRPr="00531D12">
              <w:rPr>
                <w:color w:val="000000" w:themeColor="text1"/>
              </w:rPr>
              <w:t>wielopostaciowy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1CBA961" w14:textId="77777777" w:rsidR="00645044" w:rsidRPr="00531D12" w:rsidRDefault="00645044" w:rsidP="00897431">
            <w:pPr>
              <w:ind w:firstLine="33"/>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D2DCA7A" w14:textId="77777777" w:rsidR="00645044" w:rsidRPr="00531D12" w:rsidRDefault="00645044" w:rsidP="00897431">
            <w:pPr>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0BD8BCE"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52A91D73"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4611B696"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519A36F9" w14:textId="77777777" w:rsidR="00645044" w:rsidRPr="00531D12" w:rsidRDefault="00645044" w:rsidP="00897431">
            <w:pPr>
              <w:rPr>
                <w:color w:val="000000" w:themeColor="text1"/>
              </w:rPr>
            </w:pPr>
            <w:proofErr w:type="spellStart"/>
            <w:r w:rsidRPr="00531D12">
              <w:rPr>
                <w:color w:val="000000" w:themeColor="text1"/>
              </w:rPr>
              <w:t>Zapalenie</w:t>
            </w:r>
            <w:proofErr w:type="spellEnd"/>
            <w:r w:rsidRPr="00531D12">
              <w:rPr>
                <w:color w:val="000000" w:themeColor="text1"/>
              </w:rPr>
              <w:t xml:space="preserve"> </w:t>
            </w:r>
            <w:proofErr w:type="spellStart"/>
            <w:r w:rsidRPr="00531D12">
              <w:rPr>
                <w:color w:val="000000" w:themeColor="text1"/>
              </w:rPr>
              <w:t>naczyń</w:t>
            </w:r>
            <w:proofErr w:type="spellEnd"/>
            <w:r w:rsidRPr="00531D12">
              <w:rPr>
                <w:color w:val="000000" w:themeColor="text1"/>
              </w:rPr>
              <w:t xml:space="preserve"> </w:t>
            </w:r>
            <w:proofErr w:type="spellStart"/>
            <w:r w:rsidRPr="00531D12">
              <w:rPr>
                <w:color w:val="000000" w:themeColor="text1"/>
              </w:rPr>
              <w:t>krwionośnych</w:t>
            </w:r>
            <w:proofErr w:type="spellEnd"/>
            <w:r w:rsidRPr="00531D12">
              <w:rPr>
                <w:color w:val="000000" w:themeColor="text1"/>
              </w:rPr>
              <w:t xml:space="preserve"> </w:t>
            </w:r>
            <w:proofErr w:type="spellStart"/>
            <w:r w:rsidRPr="00531D12">
              <w:rPr>
                <w:color w:val="000000" w:themeColor="text1"/>
              </w:rPr>
              <w:t>skóry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43BD303" w14:textId="77777777" w:rsidR="00645044" w:rsidRPr="00531D12" w:rsidRDefault="00645044" w:rsidP="00897431">
            <w:pPr>
              <w:ind w:firstLine="33"/>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61AEACA"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1AE12E8"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3E185215"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74278A" w14:paraId="16C117A6"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09672DB" w14:textId="77777777" w:rsidR="00645044" w:rsidRPr="00531D12" w:rsidRDefault="00645044" w:rsidP="00897431">
            <w:pPr>
              <w:rPr>
                <w:i/>
                <w:color w:val="000000" w:themeColor="text1"/>
                <w:lang w:val="pl-PL"/>
              </w:rPr>
            </w:pPr>
            <w:r w:rsidRPr="00531D12">
              <w:rPr>
                <w:i/>
                <w:color w:val="000000" w:themeColor="text1"/>
                <w:lang w:val="pl-PL"/>
              </w:rPr>
              <w:t>Zaburzenia mięśniowo-szkieletowe i tkanki łącznej</w:t>
            </w:r>
          </w:p>
        </w:tc>
      </w:tr>
      <w:tr w:rsidR="00645044" w:rsidRPr="00531D12" w14:paraId="188063B7"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8B4F7DA" w14:textId="77777777" w:rsidR="00645044" w:rsidRPr="00531D12" w:rsidRDefault="00645044" w:rsidP="00897431">
            <w:pPr>
              <w:rPr>
                <w:rFonts w:eastAsia="MS Mincho"/>
                <w:i/>
                <w:color w:val="000000" w:themeColor="text1"/>
              </w:rPr>
            </w:pP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obrębie</w:t>
            </w:r>
            <w:proofErr w:type="spellEnd"/>
            <w:r w:rsidRPr="00531D12">
              <w:rPr>
                <w:color w:val="000000" w:themeColor="text1"/>
              </w:rPr>
              <w:t xml:space="preserve"> </w:t>
            </w:r>
            <w:proofErr w:type="spellStart"/>
            <w:r w:rsidRPr="00531D12">
              <w:rPr>
                <w:color w:val="000000" w:themeColor="text1"/>
              </w:rPr>
              <w:t>mięśni</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19510AF"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EADBCAC" w14:textId="77777777" w:rsidR="00645044" w:rsidRPr="00531D12" w:rsidRDefault="00645044" w:rsidP="00897431">
            <w:pPr>
              <w:jc w:val="center"/>
              <w:rPr>
                <w:color w:val="000000" w:themeColor="text1"/>
              </w:rPr>
            </w:pPr>
            <w:proofErr w:type="spellStart"/>
            <w:r w:rsidRPr="00531D12">
              <w:rPr>
                <w:color w:val="000000" w:themeColor="text1"/>
              </w:rPr>
              <w:t>Rzadko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A2C0E0B" w14:textId="77777777" w:rsidR="00645044" w:rsidRPr="00531D12" w:rsidRDefault="00645044" w:rsidP="00897431">
            <w:pPr>
              <w:jc w:val="center"/>
              <w:rPr>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72383B4"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74278A" w14:paraId="502C87B6"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07E165C" w14:textId="77777777" w:rsidR="00645044" w:rsidRPr="00531D12" w:rsidRDefault="00645044" w:rsidP="00897431">
            <w:pPr>
              <w:rPr>
                <w:i/>
                <w:color w:val="000000" w:themeColor="text1"/>
                <w:lang w:val="pl-PL"/>
              </w:rPr>
            </w:pPr>
            <w:r w:rsidRPr="00531D12">
              <w:rPr>
                <w:i/>
                <w:color w:val="000000" w:themeColor="text1"/>
                <w:lang w:val="pl-PL"/>
              </w:rPr>
              <w:t>Zaburzenia nerek i dróg moczowych</w:t>
            </w:r>
          </w:p>
        </w:tc>
      </w:tr>
      <w:tr w:rsidR="00645044" w:rsidRPr="00531D12" w14:paraId="6AA98CE1"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575F251C" w14:textId="77777777" w:rsidR="00645044" w:rsidRPr="00531D12" w:rsidRDefault="00645044" w:rsidP="00897431">
            <w:pPr>
              <w:rPr>
                <w:rFonts w:eastAsia="MS Mincho"/>
                <w:noProof/>
                <w:color w:val="000000" w:themeColor="text1"/>
              </w:rPr>
            </w:pPr>
            <w:proofErr w:type="spellStart"/>
            <w:r w:rsidRPr="00531D12">
              <w:rPr>
                <w:color w:val="000000" w:themeColor="text1"/>
              </w:rPr>
              <w:t>Krwiomocz</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81F94C3" w14:textId="77777777" w:rsidR="00645044" w:rsidRPr="00531D12" w:rsidRDefault="00645044" w:rsidP="00897431">
            <w:pPr>
              <w:ind w:firstLine="34"/>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E9AE4C3"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7470AA5"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0B7034E3"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9E22EF" w:rsidRPr="00531D12" w14:paraId="3A3DCF4B" w14:textId="77777777" w:rsidTr="00897431">
        <w:trPr>
          <w:ins w:id="191" w:author="RWS_1" w:date="2025-01-21T12:51:00Z"/>
        </w:trPr>
        <w:tc>
          <w:tcPr>
            <w:tcW w:w="2604" w:type="dxa"/>
            <w:tcBorders>
              <w:top w:val="single" w:sz="4" w:space="0" w:color="000000"/>
              <w:left w:val="single" w:sz="4" w:space="0" w:color="000000"/>
              <w:bottom w:val="single" w:sz="4" w:space="0" w:color="000000"/>
              <w:right w:val="single" w:sz="4" w:space="0" w:color="000000"/>
            </w:tcBorders>
          </w:tcPr>
          <w:p w14:paraId="449958F9" w14:textId="62B6672E" w:rsidR="009E22EF" w:rsidRPr="0074278A" w:rsidRDefault="009E22EF" w:rsidP="009E22EF">
            <w:pPr>
              <w:rPr>
                <w:ins w:id="192" w:author="RWS_1" w:date="2025-01-21T12:51:00Z"/>
                <w:color w:val="000000" w:themeColor="text1"/>
                <w:lang w:val="pl-PL"/>
              </w:rPr>
            </w:pPr>
            <w:ins w:id="193" w:author="RWS_1" w:date="2025-01-21T12:51:00Z">
              <w:r w:rsidRPr="00531D12">
                <w:rPr>
                  <w:color w:val="000000" w:themeColor="text1"/>
                  <w:lang w:val="pl-PL"/>
                </w:rPr>
                <w:t>Nefropatia związana z</w:t>
              </w:r>
            </w:ins>
            <w:ins w:id="194" w:author="WS" w:date="2025-02-20T15:50:00Z" w16du:dateUtc="2025-02-20T14:50:00Z">
              <w:r w:rsidR="0074278A">
                <w:rPr>
                  <w:color w:val="000000" w:themeColor="text1"/>
                  <w:lang w:val="pl-PL"/>
                </w:rPr>
                <w:t> </w:t>
              </w:r>
            </w:ins>
            <w:ins w:id="195" w:author="WS" w:date="2025-01-27T09:41:00Z">
              <w:r w:rsidR="0075763A" w:rsidRPr="00531D12">
                <w:rPr>
                  <w:color w:val="000000" w:themeColor="text1"/>
                  <w:lang w:val="pl-PL"/>
                </w:rPr>
                <w:t>antykoagulantami</w:t>
              </w:r>
            </w:ins>
          </w:p>
        </w:tc>
        <w:tc>
          <w:tcPr>
            <w:tcW w:w="1864" w:type="dxa"/>
            <w:tcBorders>
              <w:top w:val="single" w:sz="4" w:space="0" w:color="000000"/>
              <w:left w:val="single" w:sz="4" w:space="0" w:color="000000"/>
              <w:bottom w:val="single" w:sz="4" w:space="0" w:color="000000"/>
              <w:right w:val="single" w:sz="4" w:space="0" w:color="000000"/>
            </w:tcBorders>
          </w:tcPr>
          <w:p w14:paraId="49F732DB" w14:textId="59DA9765" w:rsidR="009E22EF" w:rsidRPr="00531D12" w:rsidRDefault="009E22EF" w:rsidP="009E22EF">
            <w:pPr>
              <w:ind w:firstLine="34"/>
              <w:jc w:val="center"/>
              <w:rPr>
                <w:ins w:id="196" w:author="RWS_1" w:date="2025-01-21T12:51:00Z"/>
                <w:color w:val="000000" w:themeColor="text1"/>
              </w:rPr>
            </w:pPr>
            <w:ins w:id="197" w:author="RWS_1" w:date="2025-01-21T12:51: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2B66D2B4" w14:textId="1A6D7198" w:rsidR="009E22EF" w:rsidRPr="00531D12" w:rsidRDefault="009E22EF" w:rsidP="009E22EF">
            <w:pPr>
              <w:jc w:val="center"/>
              <w:rPr>
                <w:ins w:id="198" w:author="RWS_1" w:date="2025-01-21T12:51:00Z"/>
                <w:color w:val="000000" w:themeColor="text1"/>
              </w:rPr>
            </w:pPr>
            <w:ins w:id="199" w:author="RWS_1" w:date="2025-01-21T12:51: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22AE0062" w14:textId="77F8CD7A" w:rsidR="009E22EF" w:rsidRPr="00531D12" w:rsidRDefault="009E22EF" w:rsidP="009E22EF">
            <w:pPr>
              <w:jc w:val="center"/>
              <w:rPr>
                <w:ins w:id="200" w:author="RWS_1" w:date="2025-01-21T12:51:00Z"/>
                <w:color w:val="000000" w:themeColor="text1"/>
              </w:rPr>
            </w:pPr>
            <w:ins w:id="201" w:author="RWS_1" w:date="2025-01-21T12:51:00Z">
              <w:r w:rsidRPr="00531D12">
                <w:rPr>
                  <w:color w:val="000000" w:themeColor="text1"/>
                  <w:lang w:val="pl-PL"/>
                </w:rPr>
                <w:t>Częstość nieznana</w:t>
              </w:r>
            </w:ins>
          </w:p>
        </w:tc>
        <w:tc>
          <w:tcPr>
            <w:tcW w:w="1864" w:type="dxa"/>
            <w:tcBorders>
              <w:top w:val="single" w:sz="4" w:space="0" w:color="000000"/>
              <w:left w:val="single" w:sz="4" w:space="0" w:color="000000"/>
              <w:bottom w:val="single" w:sz="4" w:space="0" w:color="000000"/>
              <w:right w:val="single" w:sz="4" w:space="0" w:color="000000"/>
            </w:tcBorders>
          </w:tcPr>
          <w:p w14:paraId="085183E6" w14:textId="4DD38E31" w:rsidR="009E22EF" w:rsidRPr="00531D12" w:rsidRDefault="009E22EF" w:rsidP="009E22EF">
            <w:pPr>
              <w:jc w:val="center"/>
              <w:rPr>
                <w:ins w:id="202" w:author="RWS_1" w:date="2025-01-21T12:51:00Z"/>
                <w:color w:val="000000" w:themeColor="text1"/>
              </w:rPr>
            </w:pPr>
            <w:ins w:id="203" w:author="RWS_1" w:date="2025-01-21T12:51:00Z">
              <w:r w:rsidRPr="00531D12">
                <w:rPr>
                  <w:color w:val="000000" w:themeColor="text1"/>
                  <w:lang w:val="pl-PL"/>
                </w:rPr>
                <w:t>Częstość nieznana</w:t>
              </w:r>
            </w:ins>
          </w:p>
        </w:tc>
      </w:tr>
      <w:tr w:rsidR="00645044" w:rsidRPr="0074278A" w14:paraId="45A6C613"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58E7839" w14:textId="77777777" w:rsidR="00645044" w:rsidRPr="00531D12" w:rsidRDefault="00645044" w:rsidP="00897431">
            <w:pPr>
              <w:rPr>
                <w:i/>
                <w:color w:val="000000" w:themeColor="text1"/>
                <w:lang w:val="pl-PL"/>
              </w:rPr>
            </w:pPr>
            <w:r w:rsidRPr="00531D12">
              <w:rPr>
                <w:i/>
                <w:color w:val="000000" w:themeColor="text1"/>
                <w:lang w:val="pl-PL"/>
              </w:rPr>
              <w:t>Zaburzenia układu rozrodczego i piersi</w:t>
            </w:r>
          </w:p>
        </w:tc>
      </w:tr>
      <w:tr w:rsidR="00645044" w:rsidRPr="00531D12" w14:paraId="6321CD17"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2A09968E" w14:textId="77777777" w:rsidR="00645044" w:rsidRPr="00531D12" w:rsidRDefault="00645044" w:rsidP="00897431">
            <w:pPr>
              <w:pStyle w:val="BMSBodyText"/>
              <w:spacing w:before="0" w:after="0" w:line="240" w:lineRule="auto"/>
              <w:jc w:val="left"/>
              <w:rPr>
                <w:rFonts w:eastAsia="MS Mincho"/>
                <w:color w:val="000000" w:themeColor="text1"/>
                <w:sz w:val="22"/>
                <w:szCs w:val="22"/>
                <w:lang w:val="pl-PL"/>
              </w:rPr>
            </w:pPr>
            <w:r w:rsidRPr="00531D12">
              <w:rPr>
                <w:color w:val="000000" w:themeColor="text1"/>
                <w:sz w:val="22"/>
                <w:lang w:val="pl-PL"/>
              </w:rPr>
              <w:t>Nieprawidłowe krwawienie z pochwy, krwawienie w obrębie układu moczowo-płciowego</w:t>
            </w:r>
          </w:p>
        </w:tc>
        <w:tc>
          <w:tcPr>
            <w:tcW w:w="1864" w:type="dxa"/>
            <w:tcBorders>
              <w:top w:val="single" w:sz="4" w:space="0" w:color="000000"/>
              <w:left w:val="single" w:sz="4" w:space="0" w:color="000000"/>
              <w:bottom w:val="single" w:sz="4" w:space="0" w:color="000000"/>
              <w:right w:val="single" w:sz="4" w:space="0" w:color="000000"/>
            </w:tcBorders>
            <w:hideMark/>
          </w:tcPr>
          <w:p w14:paraId="4CE17C48"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0169C6ED"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20133BC"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132A91A3" w14:textId="77777777" w:rsidR="00645044" w:rsidRPr="00531D12" w:rsidRDefault="00645044" w:rsidP="00897431">
            <w:pPr>
              <w:jc w:val="center"/>
              <w:rPr>
                <w:color w:val="000000" w:themeColor="text1"/>
              </w:rPr>
            </w:pPr>
            <w:proofErr w:type="spellStart"/>
            <w:r w:rsidRPr="00531D12">
              <w:rPr>
                <w:color w:val="000000" w:themeColor="text1"/>
              </w:rPr>
              <w:t>Bardzo</w:t>
            </w:r>
            <w:proofErr w:type="spellEnd"/>
            <w:r w:rsidRPr="00531D12">
              <w:rPr>
                <w:color w:val="000000" w:themeColor="text1"/>
              </w:rPr>
              <w:t xml:space="preserve"> </w:t>
            </w:r>
            <w:proofErr w:type="spellStart"/>
            <w:r w:rsidRPr="00531D12">
              <w:rPr>
                <w:color w:val="000000" w:themeColor="text1"/>
              </w:rPr>
              <w:t>często</w:t>
            </w:r>
            <w:proofErr w:type="spellEnd"/>
            <w:r w:rsidRPr="00531D12">
              <w:rPr>
                <w:rStyle w:val="BMSSuperscript"/>
                <w:color w:val="000000" w:themeColor="text1"/>
                <w:sz w:val="22"/>
              </w:rPr>
              <w:t>§</w:t>
            </w:r>
          </w:p>
        </w:tc>
      </w:tr>
      <w:tr w:rsidR="00645044" w:rsidRPr="0074278A" w14:paraId="1A166AB9"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2C5D202" w14:textId="77777777" w:rsidR="00645044" w:rsidRPr="00531D12" w:rsidRDefault="00645044" w:rsidP="00897431">
            <w:pPr>
              <w:rPr>
                <w:i/>
                <w:color w:val="000000" w:themeColor="text1"/>
                <w:lang w:val="pl-PL"/>
              </w:rPr>
            </w:pPr>
            <w:r w:rsidRPr="00531D12">
              <w:rPr>
                <w:i/>
                <w:color w:val="000000" w:themeColor="text1"/>
                <w:lang w:val="pl-PL"/>
              </w:rPr>
              <w:t>Zaburzenia ogólne i stany w miejscu podania</w:t>
            </w:r>
          </w:p>
        </w:tc>
      </w:tr>
      <w:tr w:rsidR="00645044" w:rsidRPr="00531D12" w14:paraId="7A7F2A3A"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6909066F" w14:textId="77777777" w:rsidR="00645044" w:rsidRPr="00531D12" w:rsidRDefault="00645044" w:rsidP="00897431">
            <w:pPr>
              <w:pStyle w:val="BMSBodyText"/>
              <w:spacing w:before="0" w:after="0" w:line="240" w:lineRule="auto"/>
              <w:jc w:val="left"/>
              <w:rPr>
                <w:color w:val="000000" w:themeColor="text1"/>
                <w:sz w:val="22"/>
                <w:szCs w:val="22"/>
                <w:lang w:val="pl-PL"/>
              </w:rPr>
            </w:pPr>
            <w:r w:rsidRPr="00531D12">
              <w:rPr>
                <w:color w:val="000000" w:themeColor="text1"/>
                <w:sz w:val="22"/>
                <w:lang w:val="pl-PL"/>
              </w:rPr>
              <w:t>Krwawienie w miejscu podania leku</w:t>
            </w:r>
          </w:p>
        </w:tc>
        <w:tc>
          <w:tcPr>
            <w:tcW w:w="1864" w:type="dxa"/>
            <w:tcBorders>
              <w:top w:val="single" w:sz="4" w:space="0" w:color="000000"/>
              <w:left w:val="single" w:sz="4" w:space="0" w:color="000000"/>
              <w:bottom w:val="single" w:sz="4" w:space="0" w:color="000000"/>
              <w:right w:val="single" w:sz="4" w:space="0" w:color="000000"/>
            </w:tcBorders>
            <w:hideMark/>
          </w:tcPr>
          <w:p w14:paraId="1A48B841" w14:textId="77777777" w:rsidR="00645044" w:rsidRPr="00531D12" w:rsidRDefault="00645044" w:rsidP="00897431">
            <w:pPr>
              <w:ind w:firstLine="34"/>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2D1469D"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18EED4B"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332449E"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531D12" w14:paraId="0D8933AB"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B83E230" w14:textId="77777777" w:rsidR="00645044" w:rsidRPr="00531D12" w:rsidRDefault="00645044" w:rsidP="00897431">
            <w:pPr>
              <w:rPr>
                <w:i/>
                <w:color w:val="000000" w:themeColor="text1"/>
              </w:rPr>
            </w:pPr>
            <w:proofErr w:type="spellStart"/>
            <w:r w:rsidRPr="00531D12">
              <w:rPr>
                <w:i/>
                <w:color w:val="000000" w:themeColor="text1"/>
              </w:rPr>
              <w:lastRenderedPageBreak/>
              <w:t>Badania</w:t>
            </w:r>
            <w:proofErr w:type="spellEnd"/>
            <w:r w:rsidRPr="00531D12">
              <w:rPr>
                <w:i/>
                <w:color w:val="000000" w:themeColor="text1"/>
              </w:rPr>
              <w:t xml:space="preserve"> </w:t>
            </w:r>
            <w:proofErr w:type="spellStart"/>
            <w:r w:rsidRPr="00531D12">
              <w:rPr>
                <w:i/>
                <w:color w:val="000000" w:themeColor="text1"/>
              </w:rPr>
              <w:t>diagnostyczne</w:t>
            </w:r>
            <w:proofErr w:type="spellEnd"/>
          </w:p>
        </w:tc>
      </w:tr>
      <w:tr w:rsidR="00645044" w:rsidRPr="00531D12" w14:paraId="765ABCBD"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638FCDB5" w14:textId="77777777" w:rsidR="00645044" w:rsidRPr="00531D12" w:rsidRDefault="00645044" w:rsidP="00897431">
            <w:pPr>
              <w:pStyle w:val="BMSBodyText"/>
              <w:spacing w:before="0" w:after="0" w:line="240" w:lineRule="auto"/>
              <w:jc w:val="left"/>
              <w:rPr>
                <w:color w:val="000000" w:themeColor="text1"/>
                <w:sz w:val="22"/>
                <w:szCs w:val="22"/>
                <w:lang w:val="pl-PL"/>
              </w:rPr>
            </w:pPr>
            <w:r w:rsidRPr="00531D12">
              <w:rPr>
                <w:color w:val="000000" w:themeColor="text1"/>
                <w:sz w:val="22"/>
                <w:lang w:val="pl-PL"/>
              </w:rPr>
              <w:t>Dodatni wynik badania na krew utajoną</w:t>
            </w:r>
          </w:p>
        </w:tc>
        <w:tc>
          <w:tcPr>
            <w:tcW w:w="1864" w:type="dxa"/>
            <w:tcBorders>
              <w:top w:val="single" w:sz="4" w:space="0" w:color="000000"/>
              <w:left w:val="single" w:sz="4" w:space="0" w:color="000000"/>
              <w:bottom w:val="single" w:sz="4" w:space="0" w:color="000000"/>
              <w:right w:val="single" w:sz="4" w:space="0" w:color="000000"/>
            </w:tcBorders>
            <w:hideMark/>
          </w:tcPr>
          <w:p w14:paraId="1ED38780" w14:textId="77777777" w:rsidR="00645044" w:rsidRPr="00531D12" w:rsidRDefault="00645044" w:rsidP="00897431">
            <w:pPr>
              <w:ind w:firstLine="34"/>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401FECF"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4B9925B6"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4D48A124"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r w:rsidR="00645044" w:rsidRPr="0074278A" w14:paraId="482A2442" w14:textId="77777777" w:rsidTr="00897431">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20796A0" w14:textId="77777777" w:rsidR="00645044" w:rsidRPr="00531D12" w:rsidRDefault="00645044" w:rsidP="00897431">
            <w:pPr>
              <w:rPr>
                <w:i/>
                <w:color w:val="000000" w:themeColor="text1"/>
                <w:lang w:val="pl-PL"/>
              </w:rPr>
            </w:pPr>
            <w:r w:rsidRPr="00531D12">
              <w:rPr>
                <w:i/>
                <w:color w:val="000000" w:themeColor="text1"/>
                <w:lang w:val="pl-PL"/>
              </w:rPr>
              <w:t>Urazy, zatrucia i powikłania po zabiegach</w:t>
            </w:r>
          </w:p>
        </w:tc>
      </w:tr>
      <w:tr w:rsidR="00645044" w:rsidRPr="00531D12" w14:paraId="18FBAEEF" w14:textId="77777777" w:rsidTr="00897431">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13BDD14B" w14:textId="77777777" w:rsidR="00645044" w:rsidRPr="00531D12" w:rsidRDefault="00645044" w:rsidP="00897431">
            <w:pPr>
              <w:pStyle w:val="BMSBodyText"/>
              <w:spacing w:before="0" w:after="0" w:line="240" w:lineRule="auto"/>
              <w:jc w:val="left"/>
              <w:rPr>
                <w:color w:val="000000" w:themeColor="text1"/>
                <w:sz w:val="22"/>
                <w:szCs w:val="22"/>
              </w:rPr>
            </w:pPr>
            <w:proofErr w:type="spellStart"/>
            <w:r w:rsidRPr="00531D12">
              <w:rPr>
                <w:color w:val="000000" w:themeColor="text1"/>
                <w:sz w:val="22"/>
              </w:rPr>
              <w:t>Wylew</w:t>
            </w:r>
            <w:proofErr w:type="spellEnd"/>
            <w:r w:rsidRPr="00531D12">
              <w:rPr>
                <w:color w:val="000000" w:themeColor="text1"/>
                <w:sz w:val="22"/>
              </w:rPr>
              <w:t xml:space="preserve"> </w:t>
            </w:r>
            <w:proofErr w:type="spellStart"/>
            <w:r w:rsidRPr="00531D12">
              <w:rPr>
                <w:color w:val="000000" w:themeColor="text1"/>
                <w:sz w:val="22"/>
              </w:rPr>
              <w:t>podskórny</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7412F180"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15C7B1BD"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8FA6B6A" w14:textId="77777777" w:rsidR="00645044" w:rsidRPr="00531D12" w:rsidRDefault="00645044" w:rsidP="00897431">
            <w:pPr>
              <w:jc w:val="center"/>
              <w:rPr>
                <w:rFonts w:eastAsia="MS Mincho"/>
                <w:color w:val="000000" w:themeColor="text1"/>
              </w:rPr>
            </w:pP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9F78D7D"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3FE93FDD"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0A72B4FC" w14:textId="77777777" w:rsidR="00645044" w:rsidRPr="00531D12" w:rsidRDefault="00645044" w:rsidP="00897431">
            <w:pPr>
              <w:pStyle w:val="BMSBodyText"/>
              <w:keepNext/>
              <w:keepLines/>
              <w:tabs>
                <w:tab w:val="left" w:pos="553"/>
              </w:tabs>
              <w:spacing w:before="0" w:after="0" w:line="240" w:lineRule="auto"/>
              <w:jc w:val="left"/>
              <w:rPr>
                <w:rFonts w:eastAsia="MS Mincho"/>
                <w:color w:val="000000" w:themeColor="text1"/>
                <w:sz w:val="22"/>
                <w:szCs w:val="22"/>
                <w:lang w:val="pl-PL"/>
              </w:rPr>
            </w:pPr>
            <w:r w:rsidRPr="00531D12">
              <w:rPr>
                <w:color w:val="000000" w:themeColor="text1"/>
                <w:sz w:val="22"/>
                <w:lang w:val="pl-PL"/>
              </w:rPr>
              <w:t>Krwawienie pooperacyjne (w tym krwiak pooperacyjny, krwawienie z rany, krwiak w miejscu nakłucia naczynia krwionośnego i krwawienie w miejscu założenia wenflonu), wyciek z rany, krwawienie z miejsca nacięcia tkanek (w tym krwiak w miejscu nacięcia tkanek), krwawienie śródoperacyjne</w:t>
            </w:r>
          </w:p>
        </w:tc>
        <w:tc>
          <w:tcPr>
            <w:tcW w:w="1864" w:type="dxa"/>
            <w:tcBorders>
              <w:top w:val="single" w:sz="4" w:space="0" w:color="000000"/>
              <w:left w:val="single" w:sz="4" w:space="0" w:color="000000"/>
              <w:bottom w:val="single" w:sz="4" w:space="0" w:color="000000"/>
              <w:right w:val="single" w:sz="4" w:space="0" w:color="000000"/>
            </w:tcBorders>
            <w:hideMark/>
          </w:tcPr>
          <w:p w14:paraId="6D95D6D3" w14:textId="77777777" w:rsidR="00645044" w:rsidRPr="00531D12" w:rsidRDefault="00645044" w:rsidP="00897431">
            <w:pPr>
              <w:ind w:firstLine="33"/>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285F4E18"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6B43C8DB"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227D671B" w14:textId="77777777" w:rsidR="00645044" w:rsidRPr="00531D12" w:rsidRDefault="00645044" w:rsidP="00897431">
            <w:pPr>
              <w:jc w:val="center"/>
              <w:rPr>
                <w:color w:val="000000" w:themeColor="text1"/>
              </w:rPr>
            </w:pPr>
            <w:proofErr w:type="spellStart"/>
            <w:r w:rsidRPr="00531D12">
              <w:rPr>
                <w:color w:val="000000" w:themeColor="text1"/>
              </w:rPr>
              <w:t>Często</w:t>
            </w:r>
            <w:proofErr w:type="spellEnd"/>
          </w:p>
        </w:tc>
      </w:tr>
      <w:tr w:rsidR="00645044" w:rsidRPr="00531D12" w14:paraId="7A84F60F" w14:textId="77777777" w:rsidTr="00897431">
        <w:tc>
          <w:tcPr>
            <w:tcW w:w="2604" w:type="dxa"/>
            <w:tcBorders>
              <w:top w:val="single" w:sz="4" w:space="0" w:color="000000"/>
              <w:left w:val="single" w:sz="4" w:space="0" w:color="000000"/>
              <w:bottom w:val="single" w:sz="4" w:space="0" w:color="000000"/>
              <w:right w:val="single" w:sz="4" w:space="0" w:color="000000"/>
            </w:tcBorders>
            <w:hideMark/>
          </w:tcPr>
          <w:p w14:paraId="7243DEF1" w14:textId="77777777" w:rsidR="00645044" w:rsidRPr="00531D12" w:rsidRDefault="00645044" w:rsidP="00897431">
            <w:pPr>
              <w:pStyle w:val="BMSBodyText"/>
              <w:tabs>
                <w:tab w:val="left" w:pos="553"/>
              </w:tabs>
              <w:spacing w:before="0" w:after="0" w:line="240" w:lineRule="auto"/>
              <w:jc w:val="left"/>
              <w:rPr>
                <w:rFonts w:eastAsia="MS Mincho"/>
                <w:noProof/>
                <w:color w:val="000000" w:themeColor="text1"/>
                <w:sz w:val="22"/>
                <w:szCs w:val="22"/>
              </w:rPr>
            </w:pPr>
            <w:proofErr w:type="spellStart"/>
            <w:r w:rsidRPr="00531D12">
              <w:rPr>
                <w:color w:val="000000" w:themeColor="text1"/>
                <w:sz w:val="22"/>
              </w:rPr>
              <w:t>Krwawienie</w:t>
            </w:r>
            <w:proofErr w:type="spellEnd"/>
            <w:r w:rsidRPr="00531D12">
              <w:rPr>
                <w:color w:val="000000" w:themeColor="text1"/>
                <w:sz w:val="22"/>
              </w:rPr>
              <w:t xml:space="preserve"> </w:t>
            </w:r>
            <w:proofErr w:type="spellStart"/>
            <w:r w:rsidRPr="00531D12">
              <w:rPr>
                <w:color w:val="000000" w:themeColor="text1"/>
                <w:sz w:val="22"/>
              </w:rPr>
              <w:t>urazowe</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0CCC5B4" w14:textId="77777777" w:rsidR="00645044" w:rsidRPr="00531D12" w:rsidRDefault="00645044" w:rsidP="00897431">
            <w:pPr>
              <w:ind w:firstLine="436"/>
              <w:jc w:val="center"/>
              <w:rPr>
                <w:rFonts w:eastAsia="MS Mincho"/>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3AC95180"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hideMark/>
          </w:tcPr>
          <w:p w14:paraId="58485D70" w14:textId="77777777" w:rsidR="00645044" w:rsidRPr="00531D12" w:rsidRDefault="00645044" w:rsidP="00897431">
            <w:pPr>
              <w:jc w:val="center"/>
              <w:rPr>
                <w:rFonts w:eastAsia="MS Mincho"/>
                <w:color w:val="000000" w:themeColor="text1"/>
              </w:rPr>
            </w:pPr>
            <w:proofErr w:type="spellStart"/>
            <w:r w:rsidRPr="00531D12">
              <w:rPr>
                <w:color w:val="000000" w:themeColor="text1"/>
              </w:rPr>
              <w:t>Niezbyt</w:t>
            </w:r>
            <w:proofErr w:type="spellEnd"/>
            <w:r w:rsidRPr="00531D12">
              <w:rPr>
                <w:color w:val="000000" w:themeColor="text1"/>
              </w:rPr>
              <w:t xml:space="preserve"> </w:t>
            </w:r>
            <w:proofErr w:type="spellStart"/>
            <w:r w:rsidRPr="00531D12">
              <w:rPr>
                <w:color w:val="000000" w:themeColor="text1"/>
              </w:rPr>
              <w:t>często</w:t>
            </w:r>
            <w:proofErr w:type="spellEnd"/>
          </w:p>
        </w:tc>
        <w:tc>
          <w:tcPr>
            <w:tcW w:w="1864" w:type="dxa"/>
            <w:tcBorders>
              <w:top w:val="single" w:sz="4" w:space="0" w:color="000000"/>
              <w:left w:val="single" w:sz="4" w:space="0" w:color="000000"/>
              <w:bottom w:val="single" w:sz="4" w:space="0" w:color="000000"/>
              <w:right w:val="single" w:sz="4" w:space="0" w:color="000000"/>
            </w:tcBorders>
          </w:tcPr>
          <w:p w14:paraId="6B356588" w14:textId="77777777" w:rsidR="00645044" w:rsidRPr="00531D12" w:rsidRDefault="00645044" w:rsidP="00897431">
            <w:pPr>
              <w:jc w:val="center"/>
              <w:rPr>
                <w:color w:val="000000" w:themeColor="text1"/>
              </w:rPr>
            </w:pPr>
            <w:proofErr w:type="spellStart"/>
            <w:r w:rsidRPr="00531D12">
              <w:rPr>
                <w:color w:val="000000" w:themeColor="text1"/>
              </w:rPr>
              <w:t>Częstość</w:t>
            </w:r>
            <w:proofErr w:type="spellEnd"/>
            <w:r w:rsidRPr="00531D12">
              <w:rPr>
                <w:color w:val="000000" w:themeColor="text1"/>
              </w:rPr>
              <w:t xml:space="preserve"> </w:t>
            </w:r>
            <w:proofErr w:type="spellStart"/>
            <w:r w:rsidRPr="00531D12">
              <w:rPr>
                <w:color w:val="000000" w:themeColor="text1"/>
              </w:rPr>
              <w:t>nieznana</w:t>
            </w:r>
            <w:proofErr w:type="spellEnd"/>
          </w:p>
        </w:tc>
      </w:tr>
    </w:tbl>
    <w:p w14:paraId="59E08DC4" w14:textId="77777777" w:rsidR="00645044" w:rsidRPr="00AE0482" w:rsidRDefault="00645044" w:rsidP="00645044">
      <w:pPr>
        <w:rPr>
          <w:color w:val="000000" w:themeColor="text1"/>
          <w:sz w:val="20"/>
          <w:szCs w:val="20"/>
          <w:lang w:val="pl-PL"/>
        </w:rPr>
      </w:pPr>
      <w:r w:rsidRPr="00AE0482">
        <w:rPr>
          <w:color w:val="000000" w:themeColor="text1"/>
          <w:sz w:val="20"/>
          <w:szCs w:val="20"/>
          <w:lang w:val="pl-PL"/>
        </w:rPr>
        <w:t>* W badaniu CV185057 (długoterminowe zapobieganie ŻChZZ ) nie było przypadków uogólnionego świądu.</w:t>
      </w:r>
    </w:p>
    <w:p w14:paraId="16AB7CD6" w14:textId="77777777" w:rsidR="00645044" w:rsidRPr="00AE0482" w:rsidRDefault="00645044" w:rsidP="00645044">
      <w:pPr>
        <w:rPr>
          <w:color w:val="000000" w:themeColor="text1"/>
          <w:sz w:val="20"/>
          <w:szCs w:val="20"/>
          <w:lang w:val="pl-PL"/>
        </w:rPr>
      </w:pPr>
      <w:r w:rsidRPr="00AE0482">
        <w:rPr>
          <w:color w:val="000000" w:themeColor="text1"/>
          <w:sz w:val="20"/>
          <w:szCs w:val="20"/>
          <w:lang w:val="pl-PL"/>
        </w:rPr>
        <w:t>† Termin „krwotok śródmózgowy” odnosi się do wszelkich krwotoków śródczaszkowych lub śródrdzeniowych (na przykład udar krwotoczny mózgu, krwotok do skorupy mózgowia, krwotok do móżdżku, krwawienie dokomorowe lub krwotok podtwardówkowy).</w:t>
      </w:r>
    </w:p>
    <w:p w14:paraId="4BE0CF0B" w14:textId="77777777" w:rsidR="00645044" w:rsidRPr="00AE0482" w:rsidRDefault="00645044" w:rsidP="00645044">
      <w:pPr>
        <w:rPr>
          <w:rStyle w:val="BMSSuperscript"/>
          <w:color w:val="000000" w:themeColor="text1"/>
          <w:sz w:val="20"/>
          <w:szCs w:val="20"/>
          <w:vertAlign w:val="baseline"/>
          <w:lang w:val="pl-PL"/>
        </w:rPr>
      </w:pPr>
      <w:r w:rsidRPr="00AE0482">
        <w:rPr>
          <w:rStyle w:val="BMSSuperscript"/>
          <w:color w:val="000000" w:themeColor="text1"/>
          <w:sz w:val="20"/>
          <w:szCs w:val="20"/>
          <w:vertAlign w:val="baseline"/>
          <w:lang w:val="pl-PL"/>
        </w:rPr>
        <w:t>‡ Obejmuje reakcję anafilaktyczną, nadwrażliwość na leki i nadwrażliwość.</w:t>
      </w:r>
    </w:p>
    <w:p w14:paraId="0A73C6C5" w14:textId="77777777" w:rsidR="00645044" w:rsidRPr="00AE0482" w:rsidRDefault="00645044" w:rsidP="00645044">
      <w:pPr>
        <w:rPr>
          <w:rStyle w:val="BMSSuperscript"/>
          <w:rFonts w:eastAsia="MS Mincho"/>
          <w:color w:val="000000" w:themeColor="text1"/>
          <w:sz w:val="20"/>
          <w:szCs w:val="20"/>
          <w:vertAlign w:val="baseline"/>
          <w:lang w:val="pl-PL"/>
        </w:rPr>
      </w:pPr>
      <w:r w:rsidRPr="00AE0482">
        <w:rPr>
          <w:rStyle w:val="BMSSuperscript"/>
          <w:color w:val="000000" w:themeColor="text1"/>
          <w:sz w:val="20"/>
          <w:szCs w:val="20"/>
          <w:vertAlign w:val="baseline"/>
          <w:lang w:val="pl-PL"/>
        </w:rPr>
        <w:t>§ Obejmuje obfite krwawienie miesiączkowe, krwawienie międzymiesiączkowe i krwotok z pochwy.</w:t>
      </w:r>
    </w:p>
    <w:p w14:paraId="244EAD33" w14:textId="03D186ED" w:rsidR="00F72C4A" w:rsidRPr="00531D12" w:rsidRDefault="00F72C4A" w:rsidP="00F72C4A">
      <w:pPr>
        <w:keepNext/>
        <w:keepLines/>
        <w:rPr>
          <w:color w:val="000000" w:themeColor="text1"/>
          <w:lang w:val="pl-PL"/>
        </w:rPr>
      </w:pPr>
    </w:p>
    <w:p w14:paraId="7957514B" w14:textId="77777777" w:rsidR="00067F09" w:rsidRPr="00531D12" w:rsidRDefault="00067F09" w:rsidP="00067F09">
      <w:pPr>
        <w:rPr>
          <w:i/>
          <w:iCs/>
          <w:color w:val="000000" w:themeColor="text1"/>
          <w:lang w:val="pl-PL"/>
        </w:rPr>
      </w:pPr>
      <w:bookmarkStart w:id="204" w:name="OLE_LINK92"/>
      <w:r w:rsidRPr="00531D12">
        <w:rPr>
          <w:i/>
          <w:iCs/>
          <w:color w:val="000000" w:themeColor="text1"/>
          <w:lang w:val="pl-PL"/>
        </w:rPr>
        <w:t>Dzieci i młodzież</w:t>
      </w:r>
    </w:p>
    <w:p w14:paraId="25D6AD4C" w14:textId="3242190A" w:rsidR="00067F09" w:rsidRPr="00AE0482" w:rsidRDefault="00067F09" w:rsidP="00067F09">
      <w:pPr>
        <w:rPr>
          <w:color w:val="000000" w:themeColor="text1"/>
          <w:sz w:val="24"/>
          <w:lang w:val="pl-PL"/>
        </w:rPr>
      </w:pPr>
      <w:r w:rsidRPr="00531D12">
        <w:rPr>
          <w:color w:val="000000" w:themeColor="text1"/>
          <w:lang w:val="pl-PL"/>
        </w:rPr>
        <w:t xml:space="preserve">Bezpieczeństwo stosowania apiksabanu oceniano w 1 badaniu klinicznym fazy I oraz w 3 badaniach klinicznych fazy II/III z udziałem 970 pacjentów. Spośród nich 568 otrzymało co najmniej jedną dawkę apiksabanu, a średni łączny czas ekspozycji wynosił odpowiednio 1, </w:t>
      </w:r>
      <w:r w:rsidR="00065F52" w:rsidRPr="00531D12">
        <w:rPr>
          <w:color w:val="000000" w:themeColor="text1"/>
          <w:lang w:val="pl-PL"/>
        </w:rPr>
        <w:t>24</w:t>
      </w:r>
      <w:r w:rsidRPr="00531D12">
        <w:rPr>
          <w:color w:val="000000" w:themeColor="text1"/>
          <w:lang w:val="pl-PL"/>
        </w:rPr>
        <w:t xml:space="preserve">, </w:t>
      </w:r>
      <w:r w:rsidR="00065F52" w:rsidRPr="00531D12">
        <w:rPr>
          <w:color w:val="000000" w:themeColor="text1"/>
          <w:lang w:val="pl-PL"/>
        </w:rPr>
        <w:t>3</w:t>
      </w:r>
      <w:r w:rsidR="00C66395" w:rsidRPr="00531D12">
        <w:rPr>
          <w:color w:val="000000" w:themeColor="text1"/>
          <w:lang w:val="pl-PL"/>
        </w:rPr>
        <w:t>3</w:t>
      </w:r>
      <w:r w:rsidR="00065F52" w:rsidRPr="00531D12">
        <w:rPr>
          <w:color w:val="000000" w:themeColor="text1"/>
          <w:lang w:val="pl-PL"/>
        </w:rPr>
        <w:t>1</w:t>
      </w:r>
      <w:r w:rsidRPr="00531D12">
        <w:rPr>
          <w:color w:val="000000" w:themeColor="text1"/>
          <w:lang w:val="pl-PL"/>
        </w:rPr>
        <w:t xml:space="preserve"> i 80 dni (patrz punkt 5.1).</w:t>
      </w:r>
      <w:bookmarkStart w:id="205" w:name="OLE_LINK210"/>
      <w:r w:rsidRPr="00531D12">
        <w:rPr>
          <w:color w:val="000000" w:themeColor="text1"/>
          <w:lang w:val="pl-PL"/>
        </w:rPr>
        <w:t xml:space="preserve"> Pacjenci otrzymywali dawki apiksabanu dostosowane do ich masy ciała, w postaci farmaceutycznej odpowiedniej do wieku.</w:t>
      </w:r>
    </w:p>
    <w:bookmarkEnd w:id="205"/>
    <w:p w14:paraId="37C30A9C" w14:textId="77777777" w:rsidR="00067F09" w:rsidRPr="00531D12" w:rsidRDefault="00067F09" w:rsidP="00067F09">
      <w:pPr>
        <w:keepNext/>
        <w:keepLines/>
        <w:autoSpaceDE w:val="0"/>
        <w:autoSpaceDN w:val="0"/>
        <w:adjustRightInd w:val="0"/>
        <w:rPr>
          <w:rFonts w:eastAsia="MS Mincho"/>
          <w:color w:val="000000" w:themeColor="text1"/>
          <w:lang w:val="pl-PL"/>
        </w:rPr>
      </w:pPr>
      <w:r w:rsidRPr="00531D12">
        <w:rPr>
          <w:color w:val="000000" w:themeColor="text1"/>
          <w:lang w:val="pl-PL"/>
        </w:rPr>
        <w:t xml:space="preserve"> </w:t>
      </w:r>
    </w:p>
    <w:p w14:paraId="507ADFE2" w14:textId="77777777" w:rsidR="00067F09" w:rsidRPr="00AE0482" w:rsidRDefault="00067F09" w:rsidP="00067F09">
      <w:pPr>
        <w:rPr>
          <w:color w:val="000000" w:themeColor="text1"/>
          <w:sz w:val="24"/>
          <w:lang w:val="pl-PL"/>
        </w:rPr>
      </w:pPr>
      <w:bookmarkStart w:id="206" w:name="OLE_LINK43"/>
      <w:r w:rsidRPr="00531D12">
        <w:rPr>
          <w:color w:val="000000" w:themeColor="text1"/>
          <w:lang w:val="pl-PL"/>
        </w:rPr>
        <w:t>Ogólnie profil bezpieczeństwa apiksabanu u dzieci i młodzieży w wieku od 28 dni do &lt; 18 lat był podobny do tego u dorosłych i był na ogół spójny w różnych grupach wiekowych dzieci i młodzieży.</w:t>
      </w:r>
    </w:p>
    <w:p w14:paraId="14EBB972" w14:textId="77777777" w:rsidR="00067F09" w:rsidRPr="00531D12" w:rsidRDefault="00067F09" w:rsidP="00067F09">
      <w:pPr>
        <w:autoSpaceDE w:val="0"/>
        <w:autoSpaceDN w:val="0"/>
        <w:adjustRightInd w:val="0"/>
        <w:rPr>
          <w:rFonts w:eastAsia="MS Mincho"/>
          <w:color w:val="000000" w:themeColor="text1"/>
          <w:lang w:val="pl-PL"/>
        </w:rPr>
      </w:pPr>
    </w:p>
    <w:p w14:paraId="323603CF" w14:textId="77777777" w:rsidR="00067F09" w:rsidRPr="00531D12" w:rsidRDefault="00067F09" w:rsidP="00067F09">
      <w:pPr>
        <w:autoSpaceDE w:val="0"/>
        <w:autoSpaceDN w:val="0"/>
        <w:adjustRightInd w:val="0"/>
        <w:rPr>
          <w:rFonts w:eastAsia="MS Mincho"/>
          <w:color w:val="000000" w:themeColor="text1"/>
          <w:lang w:val="pl-PL"/>
        </w:rPr>
      </w:pPr>
      <w:r w:rsidRPr="00531D12">
        <w:rPr>
          <w:color w:val="000000" w:themeColor="text1"/>
          <w:lang w:val="pl-PL"/>
        </w:rPr>
        <w:t xml:space="preserve">Najczęściej zgłaszanymi działaniami niepożądanymi u dzieci i młodzieży były krwawienie z nosa i nieprawidłowe krwawienie z pochwy </w:t>
      </w:r>
      <w:bookmarkEnd w:id="206"/>
      <w:r w:rsidRPr="00531D12">
        <w:rPr>
          <w:color w:val="000000" w:themeColor="text1"/>
          <w:lang w:val="pl-PL"/>
        </w:rPr>
        <w:t>(informacje na temat profilu działań niepożądanych i ich częstości w zależności od wskazania przedstawiono w tabeli 2).</w:t>
      </w:r>
    </w:p>
    <w:bookmarkEnd w:id="204"/>
    <w:p w14:paraId="5D3CFB48" w14:textId="77777777" w:rsidR="00067F09" w:rsidRPr="00531D12" w:rsidRDefault="00067F09" w:rsidP="00B35DD7">
      <w:pPr>
        <w:rPr>
          <w:color w:val="000000" w:themeColor="text1"/>
          <w:lang w:val="pl-PL"/>
        </w:rPr>
      </w:pPr>
    </w:p>
    <w:p w14:paraId="0780E641" w14:textId="2CC76435" w:rsidR="00F72C4A" w:rsidRPr="00531D12" w:rsidRDefault="00F72C4A" w:rsidP="00B35DD7">
      <w:pPr>
        <w:rPr>
          <w:color w:val="000000" w:themeColor="text1"/>
          <w:lang w:val="pl-PL"/>
        </w:rPr>
      </w:pPr>
      <w:r w:rsidRPr="00531D12">
        <w:rPr>
          <w:color w:val="000000" w:themeColor="text1"/>
          <w:lang w:val="pl-PL"/>
        </w:rPr>
        <w:lastRenderedPageBreak/>
        <w:t>U dzieci i młodzieży krwawienie z nosa (bardzo często), nieprawidłowe krwawienie z pochwy (bardzo często), nadwrażliwość i anafilaksja (często), świąd (często), hipotensja (często), hematochezja (często), zwiększenie aktywności aminotransferazy asparaginianowej (często), łysienie (często) i</w:t>
      </w:r>
      <w:r w:rsidR="006C5E86" w:rsidRPr="00531D12">
        <w:rPr>
          <w:color w:val="000000" w:themeColor="text1"/>
          <w:lang w:val="pl-PL"/>
        </w:rPr>
        <w:t> </w:t>
      </w:r>
      <w:r w:rsidRPr="00531D12">
        <w:rPr>
          <w:color w:val="000000" w:themeColor="text1"/>
          <w:lang w:val="pl-PL"/>
        </w:rPr>
        <w:t xml:space="preserve">krwawienie pooperacyjne (często) </w:t>
      </w:r>
      <w:r w:rsidR="006C5E86" w:rsidRPr="00531D12">
        <w:rPr>
          <w:color w:val="000000" w:themeColor="text1"/>
          <w:lang w:val="pl-PL"/>
        </w:rPr>
        <w:t xml:space="preserve">były </w:t>
      </w:r>
      <w:r w:rsidRPr="00531D12">
        <w:rPr>
          <w:color w:val="000000" w:themeColor="text1"/>
          <w:lang w:val="pl-PL"/>
        </w:rPr>
        <w:t>zgłaszan</w:t>
      </w:r>
      <w:r w:rsidR="006C5E86" w:rsidRPr="00531D12">
        <w:rPr>
          <w:color w:val="000000" w:themeColor="text1"/>
          <w:lang w:val="pl-PL"/>
        </w:rPr>
        <w:t>e</w:t>
      </w:r>
      <w:r w:rsidRPr="00531D12">
        <w:rPr>
          <w:color w:val="000000" w:themeColor="text1"/>
          <w:lang w:val="pl-PL"/>
        </w:rPr>
        <w:t xml:space="preserve"> częściej niż u dorosłych leczonych apiksabanem, ale w tej samej kategorii częstości, co u dzieci i młodzieży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xml:space="preserve">; jedyny wyjątek stanowiło nieprawidłowe krwawienie z pochwy, które zgłaszano z częstością występowania „często” w grupie </w:t>
      </w:r>
      <w:r w:rsidR="006C5E86" w:rsidRPr="00531D12">
        <w:rPr>
          <w:color w:val="000000" w:themeColor="text1"/>
          <w:lang w:val="pl-PL"/>
        </w:rPr>
        <w:t>leczo</w:t>
      </w:r>
      <w:r w:rsidRPr="00531D12">
        <w:rPr>
          <w:color w:val="000000" w:themeColor="text1"/>
          <w:lang w:val="pl-PL"/>
        </w:rPr>
        <w:t>nej standardow</w:t>
      </w:r>
      <w:r w:rsidR="006C5E86" w:rsidRPr="00531D12">
        <w:rPr>
          <w:color w:val="000000" w:themeColor="text1"/>
          <w:lang w:val="pl-PL"/>
        </w:rPr>
        <w:t>o</w:t>
      </w:r>
      <w:r w:rsidRPr="00531D12">
        <w:rPr>
          <w:color w:val="000000" w:themeColor="text1"/>
          <w:lang w:val="pl-PL"/>
        </w:rPr>
        <w:t>. We wszystkich przypadkach, z wyjątkiem jednego, u</w:t>
      </w:r>
      <w:r w:rsidR="006C5E86" w:rsidRPr="00531D12">
        <w:rPr>
          <w:color w:val="000000" w:themeColor="text1"/>
          <w:lang w:val="pl-PL"/>
        </w:rPr>
        <w:t> </w:t>
      </w:r>
      <w:r w:rsidR="002C1D2B" w:rsidRPr="00531D12">
        <w:rPr>
          <w:color w:val="000000" w:themeColor="text1"/>
          <w:lang w:val="pl-PL"/>
        </w:rPr>
        <w:t>dzieci i młodzieży</w:t>
      </w:r>
      <w:r w:rsidRPr="00531D12">
        <w:rPr>
          <w:color w:val="000000" w:themeColor="text1"/>
          <w:lang w:val="pl-PL"/>
        </w:rPr>
        <w:t xml:space="preserve"> poddawanych jednocześnie chemioterapii z powodu nowotworu złośliwego zgłoszono zwiększenie aktywności aminotransferaz wątrobowych. </w:t>
      </w:r>
      <w:bookmarkEnd w:id="190"/>
    </w:p>
    <w:p w14:paraId="770E1112" w14:textId="77777777" w:rsidR="00F72C4A" w:rsidRPr="00531D12" w:rsidRDefault="00F72C4A" w:rsidP="00F72C4A">
      <w:pPr>
        <w:keepNext/>
        <w:keepLines/>
        <w:rPr>
          <w:color w:val="000000" w:themeColor="text1"/>
          <w:lang w:val="pl-PL"/>
        </w:rPr>
      </w:pPr>
    </w:p>
    <w:p w14:paraId="71B1C7FD" w14:textId="77777777" w:rsidR="00F72C4A" w:rsidRPr="00531D12" w:rsidRDefault="00F72C4A" w:rsidP="00F72C4A">
      <w:pPr>
        <w:rPr>
          <w:color w:val="000000" w:themeColor="text1"/>
          <w:lang w:val="pl-PL"/>
        </w:rPr>
      </w:pPr>
      <w:r w:rsidRPr="00531D12">
        <w:rPr>
          <w:color w:val="000000" w:themeColor="text1"/>
          <w:lang w:val="pl-PL"/>
        </w:rPr>
        <w:t>Stosowanie apiksabanu może wiązać się ze zwiększonym ryzykiem utajonego lub widocznego krwawienia z dowolnej tkanki lub narządu, co może skutkować niedokrwistością pokrwotoczną. Objawy przedmiotowe i podmiotowe oraz nasilenie będą się różnić w zależności od lokalizacji i</w:t>
      </w:r>
      <w:r w:rsidR="007B161A" w:rsidRPr="00531D12">
        <w:rPr>
          <w:color w:val="000000" w:themeColor="text1"/>
          <w:lang w:val="pl-PL"/>
        </w:rPr>
        <w:t> </w:t>
      </w:r>
      <w:r w:rsidRPr="00531D12">
        <w:rPr>
          <w:color w:val="000000" w:themeColor="text1"/>
          <w:lang w:val="pl-PL"/>
        </w:rPr>
        <w:t>stopnia lub rozległości krwawienia (patrz sekcje 4.4 i 5.1).</w:t>
      </w:r>
    </w:p>
    <w:p w14:paraId="4C5216D7" w14:textId="77777777" w:rsidR="00F72C4A" w:rsidRPr="00531D12" w:rsidRDefault="00F72C4A" w:rsidP="00F72C4A">
      <w:pPr>
        <w:keepNext/>
        <w:keepLines/>
        <w:rPr>
          <w:color w:val="000000" w:themeColor="text1"/>
          <w:lang w:val="pl-PL"/>
        </w:rPr>
      </w:pPr>
    </w:p>
    <w:p w14:paraId="04431F89" w14:textId="77777777" w:rsidR="00F72C4A" w:rsidRPr="00531D12" w:rsidRDefault="00F72C4A" w:rsidP="00F72C4A">
      <w:pPr>
        <w:keepNext/>
        <w:keepLines/>
        <w:rPr>
          <w:color w:val="000000" w:themeColor="text1"/>
          <w:u w:val="single"/>
          <w:lang w:val="pl-PL"/>
        </w:rPr>
      </w:pPr>
      <w:r w:rsidRPr="00531D12">
        <w:rPr>
          <w:color w:val="000000" w:themeColor="text1"/>
          <w:u w:val="single"/>
          <w:lang w:val="pl-PL"/>
        </w:rPr>
        <w:t>Zgłaszanie podejrzewanych działań niepożądanych</w:t>
      </w:r>
    </w:p>
    <w:p w14:paraId="1E1D6DB0" w14:textId="77777777" w:rsidR="00F72C4A" w:rsidRPr="00531D12" w:rsidRDefault="00F72C4A" w:rsidP="00F72C4A">
      <w:pPr>
        <w:keepNext/>
        <w:keepLines/>
        <w:rPr>
          <w:color w:val="000000" w:themeColor="text1"/>
          <w:u w:val="single"/>
          <w:lang w:val="pl-PL"/>
        </w:rPr>
      </w:pPr>
    </w:p>
    <w:p w14:paraId="6A05C523" w14:textId="43E651F7" w:rsidR="00F72C4A" w:rsidRPr="00531D12" w:rsidRDefault="00F72C4A" w:rsidP="00F72C4A">
      <w:pPr>
        <w:keepNext/>
        <w:keepLines/>
        <w:rPr>
          <w:color w:val="000000" w:themeColor="text1"/>
          <w:lang w:val="pl-PL"/>
        </w:rPr>
      </w:pPr>
      <w:r w:rsidRPr="00531D12">
        <w:rPr>
          <w:color w:val="000000" w:themeColor="text1"/>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531D12">
        <w:rPr>
          <w:color w:val="000000" w:themeColor="text1"/>
          <w:highlight w:val="lightGray"/>
          <w:lang w:val="pl-PL"/>
        </w:rPr>
        <w:t xml:space="preserve">krajowego systemu zgłaszania wymienionego w </w:t>
      </w:r>
      <w:r w:rsidR="00605932" w:rsidRPr="00531D12">
        <w:fldChar w:fldCharType="begin"/>
      </w:r>
      <w:r w:rsidR="00605932" w:rsidRPr="00531D12">
        <w:rPr>
          <w:color w:val="0000FF"/>
          <w:lang w:val="pl-PL"/>
          <w:rPrChange w:id="207" w:author="RWS" w:date="2025-01-24T14:36:00Z">
            <w:rPr/>
          </w:rPrChange>
        </w:rPr>
        <w:instrText>HYPERLINK "https://www.ema.europa.eu/documents/template-form/qrd-appendix-v-adverse-drug-reaction-reporting-details_en.docx"</w:instrText>
      </w:r>
      <w:r w:rsidR="00605932" w:rsidRPr="00531D12">
        <w:fldChar w:fldCharType="separate"/>
      </w:r>
      <w:r w:rsidRPr="00531D12">
        <w:rPr>
          <w:rStyle w:val="Hyperlink"/>
          <w:highlight w:val="lightGray"/>
          <w:lang w:val="pl-PL"/>
        </w:rPr>
        <w:t>załączniku V</w:t>
      </w:r>
      <w:r w:rsidR="00605932" w:rsidRPr="00531D12">
        <w:rPr>
          <w:rStyle w:val="Hyperlink"/>
          <w:highlight w:val="lightGray"/>
          <w:lang w:val="pl-PL"/>
        </w:rPr>
        <w:fldChar w:fldCharType="end"/>
      </w:r>
      <w:r w:rsidRPr="00531D12">
        <w:rPr>
          <w:color w:val="000000" w:themeColor="text1"/>
          <w:lang w:val="pl-PL"/>
        </w:rPr>
        <w:t>.</w:t>
      </w:r>
    </w:p>
    <w:p w14:paraId="7A68C580" w14:textId="77777777" w:rsidR="00F72C4A" w:rsidRPr="00531D12" w:rsidRDefault="00F72C4A" w:rsidP="00F72C4A">
      <w:pPr>
        <w:rPr>
          <w:color w:val="000000" w:themeColor="text1"/>
          <w:lang w:val="pl-PL"/>
        </w:rPr>
      </w:pPr>
    </w:p>
    <w:p w14:paraId="206DAE06" w14:textId="77777777" w:rsidR="00F72C4A" w:rsidRPr="00531D12" w:rsidRDefault="00F72C4A" w:rsidP="00F72C4A">
      <w:pPr>
        <w:ind w:left="567" w:hanging="567"/>
        <w:outlineLvl w:val="0"/>
        <w:rPr>
          <w:b/>
          <w:noProof/>
          <w:color w:val="000000" w:themeColor="text1"/>
          <w:lang w:val="pl-PL"/>
        </w:rPr>
      </w:pPr>
      <w:r w:rsidRPr="00531D12">
        <w:rPr>
          <w:b/>
          <w:color w:val="000000" w:themeColor="text1"/>
          <w:lang w:val="pl-PL"/>
        </w:rPr>
        <w:t>4.9</w:t>
      </w:r>
      <w:r w:rsidRPr="00531D12">
        <w:rPr>
          <w:b/>
          <w:color w:val="000000" w:themeColor="text1"/>
          <w:lang w:val="pl-PL"/>
        </w:rPr>
        <w:tab/>
        <w:t>Przedawkowanie</w:t>
      </w:r>
    </w:p>
    <w:p w14:paraId="2AB9CCA9" w14:textId="77777777" w:rsidR="00F72C4A" w:rsidRPr="00531D12" w:rsidRDefault="00F72C4A" w:rsidP="00F72C4A">
      <w:pPr>
        <w:outlineLvl w:val="0"/>
        <w:rPr>
          <w:b/>
          <w:noProof/>
          <w:color w:val="000000" w:themeColor="text1"/>
          <w:lang w:val="pl-PL"/>
        </w:rPr>
      </w:pPr>
    </w:p>
    <w:p w14:paraId="34ED36E1"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 xml:space="preserve">Przedawkowanie apiksabanu może skutkować zwiększonym ryzykiem krwawienia. W przypadku powikłań krwotocznych należy przerwać leczenie i zlokalizować miejsca krwawienia. Należy rozważyć wdrożenie odpowiedniego leczenia, </w:t>
      </w:r>
      <w:r w:rsidR="004C6048" w:rsidRPr="00531D12">
        <w:rPr>
          <w:color w:val="000000" w:themeColor="text1"/>
          <w:lang w:val="pl-PL"/>
        </w:rPr>
        <w:t xml:space="preserve">na przykład </w:t>
      </w:r>
      <w:r w:rsidRPr="00531D12">
        <w:rPr>
          <w:color w:val="000000" w:themeColor="text1"/>
          <w:lang w:val="pl-PL"/>
        </w:rPr>
        <w:t>hemostazy chirurgicznej, przetoczenia świeżo mrożonego osocza lub podawania leku odwracającego działanie inhibitorów czynnika Xa (patrz punkt 4.4).</w:t>
      </w:r>
    </w:p>
    <w:p w14:paraId="0B5F1428" w14:textId="77777777" w:rsidR="00F72C4A" w:rsidRPr="00531D12" w:rsidRDefault="00F72C4A" w:rsidP="00F72C4A">
      <w:pPr>
        <w:autoSpaceDE w:val="0"/>
        <w:autoSpaceDN w:val="0"/>
        <w:adjustRightInd w:val="0"/>
        <w:rPr>
          <w:color w:val="000000" w:themeColor="text1"/>
          <w:lang w:val="pl-PL"/>
        </w:rPr>
      </w:pPr>
    </w:p>
    <w:p w14:paraId="599501C5"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W kontrolowanych badaniach klinicznych apiksaban podawany doustnie zdrowym osobom dorosłym w dawkach do 50 mg na dobę przez okres od 3 do 7 dni (25 mg dwa razy na dobę przez 7 dni lub 50 mg raz na dobę przez 3 dni) nie powodował żadnych istotnych klinicznie reakcji niepożądanych.</w:t>
      </w:r>
    </w:p>
    <w:p w14:paraId="4471C818" w14:textId="77777777" w:rsidR="00F72C4A" w:rsidRPr="00531D12" w:rsidRDefault="00F72C4A" w:rsidP="00F72C4A">
      <w:pPr>
        <w:pStyle w:val="EMEABodyText"/>
        <w:rPr>
          <w:rFonts w:eastAsia="MS Mincho"/>
          <w:color w:val="000000" w:themeColor="text1"/>
          <w:szCs w:val="22"/>
          <w:lang w:val="pl-PL" w:eastAsia="ja-JP"/>
        </w:rPr>
      </w:pPr>
    </w:p>
    <w:p w14:paraId="5C161F47" w14:textId="77777777" w:rsidR="00F72C4A" w:rsidRPr="00531D12" w:rsidRDefault="00F72C4A" w:rsidP="00F72C4A">
      <w:pPr>
        <w:rPr>
          <w:color w:val="000000" w:themeColor="text1"/>
          <w:lang w:val="pl-PL"/>
        </w:rPr>
      </w:pPr>
      <w:r w:rsidRPr="00531D12">
        <w:rPr>
          <w:color w:val="000000" w:themeColor="text1"/>
          <w:lang w:val="pl-PL"/>
        </w:rPr>
        <w:t>U zdrowych osób dorosłych podanie węgla aktywowanego 2 i 6 godzin po przyjęciu dawki 20 mg apiksabanu zmniejszało średni</w:t>
      </w:r>
      <w:r w:rsidR="000B49B4" w:rsidRPr="00531D12">
        <w:rPr>
          <w:color w:val="000000" w:themeColor="text1"/>
          <w:lang w:val="pl-PL"/>
        </w:rPr>
        <w:t>e</w:t>
      </w:r>
      <w:r w:rsidRPr="00531D12">
        <w:rPr>
          <w:color w:val="000000" w:themeColor="text1"/>
          <w:lang w:val="pl-PL"/>
        </w:rPr>
        <w:t xml:space="preserve"> AUC apiksabanu o odpowiednio 50% i 27% i nie miało wpływu na</w:t>
      </w:r>
      <w:r w:rsidR="007B161A" w:rsidRPr="00531D12">
        <w:rPr>
          <w:color w:val="000000" w:themeColor="text1"/>
          <w:lang w:val="pl-PL"/>
        </w:rPr>
        <w:t> </w:t>
      </w:r>
      <w:r w:rsidRPr="00531D12">
        <w:rPr>
          <w:color w:val="000000" w:themeColor="text1"/>
          <w:lang w:val="pl-PL"/>
        </w:rPr>
        <w:t>C</w:t>
      </w:r>
      <w:r w:rsidRPr="00531D12">
        <w:rPr>
          <w:color w:val="000000" w:themeColor="text1"/>
          <w:vertAlign w:val="subscript"/>
          <w:lang w:val="pl-PL"/>
        </w:rPr>
        <w:t>max</w:t>
      </w:r>
      <w:r w:rsidRPr="00531D12">
        <w:rPr>
          <w:color w:val="000000" w:themeColor="text1"/>
          <w:lang w:val="pl-PL"/>
        </w:rPr>
        <w:t xml:space="preserve">. Średni okres półtrwania apiksabanu zmniejszył się z 13,4 godziny, gdy był </w:t>
      </w:r>
      <w:r w:rsidR="000B49B4" w:rsidRPr="00531D12">
        <w:rPr>
          <w:color w:val="000000" w:themeColor="text1"/>
          <w:lang w:val="pl-PL"/>
        </w:rPr>
        <w:t xml:space="preserve">on </w:t>
      </w:r>
      <w:r w:rsidRPr="00531D12">
        <w:rPr>
          <w:color w:val="000000" w:themeColor="text1"/>
          <w:lang w:val="pl-PL"/>
        </w:rPr>
        <w:t>podawany samodzielnie, do 5,3 godziny</w:t>
      </w:r>
      <w:r w:rsidR="000B49B4" w:rsidRPr="00531D12">
        <w:rPr>
          <w:color w:val="000000" w:themeColor="text1"/>
          <w:lang w:val="pl-PL"/>
        </w:rPr>
        <w:t xml:space="preserve"> i</w:t>
      </w:r>
      <w:r w:rsidRPr="00531D12">
        <w:rPr>
          <w:color w:val="000000" w:themeColor="text1"/>
          <w:lang w:val="pl-PL"/>
        </w:rPr>
        <w:t xml:space="preserve"> 4,9 godziny, gdy podano węgiel aktywowany odpowiednio 2 i 6 godzin po apiksaban</w:t>
      </w:r>
      <w:r w:rsidR="000B49B4" w:rsidRPr="00531D12">
        <w:rPr>
          <w:color w:val="000000" w:themeColor="text1"/>
          <w:lang w:val="pl-PL"/>
        </w:rPr>
        <w:t>ie</w:t>
      </w:r>
      <w:r w:rsidRPr="00531D12">
        <w:rPr>
          <w:color w:val="000000" w:themeColor="text1"/>
          <w:lang w:val="pl-PL"/>
        </w:rPr>
        <w:t>. W związku z tym podanie węgla aktywowanego może być korzystne w leczeniu przedawkowania apiksabanu lub po przypadkowym spożyciu tego produktu.</w:t>
      </w:r>
    </w:p>
    <w:p w14:paraId="57BAC979" w14:textId="77777777" w:rsidR="00F72C4A" w:rsidRPr="00531D12" w:rsidRDefault="00F72C4A" w:rsidP="00F72C4A">
      <w:pPr>
        <w:autoSpaceDE w:val="0"/>
        <w:autoSpaceDN w:val="0"/>
        <w:adjustRightInd w:val="0"/>
        <w:rPr>
          <w:color w:val="000000" w:themeColor="text1"/>
          <w:lang w:val="pl-PL"/>
        </w:rPr>
      </w:pPr>
    </w:p>
    <w:p w14:paraId="33D00944" w14:textId="0091F3DC" w:rsidR="00CB1116" w:rsidRPr="00531D12" w:rsidRDefault="00357998" w:rsidP="00CB1116">
      <w:pPr>
        <w:rPr>
          <w:color w:val="000000" w:themeColor="text1"/>
          <w:lang w:val="pl-PL"/>
        </w:rPr>
      </w:pPr>
      <w:r w:rsidRPr="00531D12">
        <w:rPr>
          <w:color w:val="000000" w:themeColor="text1"/>
          <w:lang w:val="pl-PL"/>
        </w:rPr>
        <w:t>U pacjentów</w:t>
      </w:r>
      <w:r w:rsidR="00CB1116" w:rsidRPr="00531D12">
        <w:rPr>
          <w:color w:val="000000" w:themeColor="text1"/>
          <w:lang w:val="pl-PL"/>
        </w:rPr>
        <w:t xml:space="preserve"> </w:t>
      </w:r>
      <w:r w:rsidR="00077E4D" w:rsidRPr="00531D12">
        <w:rPr>
          <w:color w:val="000000" w:themeColor="text1"/>
          <w:lang w:val="pl-PL"/>
        </w:rPr>
        <w:t xml:space="preserve">dorosłych </w:t>
      </w:r>
      <w:r w:rsidR="00CB1116" w:rsidRPr="00531D12">
        <w:rPr>
          <w:color w:val="000000" w:themeColor="text1"/>
          <w:lang w:val="pl-PL"/>
        </w:rPr>
        <w:t xml:space="preserve">ze schyłkową niewydolnością nerek (ang. </w:t>
      </w:r>
      <w:r w:rsidR="00FF4A1F" w:rsidRPr="00531D12">
        <w:rPr>
          <w:i/>
          <w:color w:val="000000" w:themeColor="text1"/>
          <w:lang w:val="pl-PL"/>
        </w:rPr>
        <w:t>e</w:t>
      </w:r>
      <w:r w:rsidR="00CB1116" w:rsidRPr="00531D12">
        <w:rPr>
          <w:i/>
          <w:color w:val="000000" w:themeColor="text1"/>
          <w:lang w:val="pl-PL"/>
        </w:rPr>
        <w:t>nd-stage renal disease</w:t>
      </w:r>
      <w:r w:rsidR="00CB1116" w:rsidRPr="00531D12">
        <w:rPr>
          <w:color w:val="000000" w:themeColor="text1"/>
          <w:lang w:val="pl-PL"/>
        </w:rPr>
        <w:t>, ESRD)</w:t>
      </w:r>
      <w:r w:rsidRPr="00531D12">
        <w:rPr>
          <w:color w:val="000000" w:themeColor="text1"/>
          <w:lang w:val="pl-PL"/>
        </w:rPr>
        <w:t xml:space="preserve"> po poda</w:t>
      </w:r>
      <w:r w:rsidR="00077E4D" w:rsidRPr="00531D12">
        <w:rPr>
          <w:color w:val="000000" w:themeColor="text1"/>
          <w:lang w:val="pl-PL"/>
        </w:rPr>
        <w:t>n</w:t>
      </w:r>
      <w:r w:rsidRPr="00531D12">
        <w:rPr>
          <w:color w:val="000000" w:themeColor="text1"/>
          <w:lang w:val="pl-PL"/>
        </w:rPr>
        <w:t>iu pojedynczej dawki 5</w:t>
      </w:r>
      <w:r w:rsidR="00FF4A1F" w:rsidRPr="00531D12">
        <w:rPr>
          <w:color w:val="000000" w:themeColor="text1"/>
          <w:lang w:val="pl-PL"/>
        </w:rPr>
        <w:t> </w:t>
      </w:r>
      <w:r w:rsidRPr="00531D12">
        <w:rPr>
          <w:color w:val="000000" w:themeColor="text1"/>
          <w:lang w:val="pl-PL"/>
        </w:rPr>
        <w:t>mg apiksabanu</w:t>
      </w:r>
      <w:r w:rsidR="00CB1116" w:rsidRPr="00531D12">
        <w:rPr>
          <w:color w:val="000000" w:themeColor="text1"/>
          <w:lang w:val="pl-PL"/>
        </w:rPr>
        <w:t xml:space="preserve"> </w:t>
      </w:r>
      <w:r w:rsidR="00077E4D" w:rsidRPr="00531D12">
        <w:rPr>
          <w:color w:val="000000" w:themeColor="text1"/>
          <w:lang w:val="pl-PL"/>
        </w:rPr>
        <w:t xml:space="preserve">doustnie </w:t>
      </w:r>
      <w:r w:rsidR="00CB1116" w:rsidRPr="00531D12">
        <w:rPr>
          <w:color w:val="000000" w:themeColor="text1"/>
          <w:lang w:val="pl-PL"/>
        </w:rPr>
        <w:t>hemodializa zmniejszała wartość AUC apiksabanu o 14%. Dlatego jest mało prawdopodobne, aby hemodializa była skutecznym środkiem zaradczym podczas przedawkowania apiksabanu.</w:t>
      </w:r>
    </w:p>
    <w:p w14:paraId="4F00352B" w14:textId="77777777" w:rsidR="00CB1116" w:rsidRPr="00531D12" w:rsidRDefault="00CB1116" w:rsidP="00F72C4A">
      <w:pPr>
        <w:autoSpaceDE w:val="0"/>
        <w:autoSpaceDN w:val="0"/>
        <w:adjustRightInd w:val="0"/>
        <w:rPr>
          <w:color w:val="000000" w:themeColor="text1"/>
          <w:lang w:val="pl-PL"/>
        </w:rPr>
      </w:pPr>
    </w:p>
    <w:p w14:paraId="560486B1"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 xml:space="preserve">W sytuacjach, </w:t>
      </w:r>
      <w:r w:rsidR="00CB1116" w:rsidRPr="00531D12">
        <w:rPr>
          <w:color w:val="000000" w:themeColor="text1"/>
          <w:lang w:val="pl-PL"/>
        </w:rPr>
        <w:t>w których</w:t>
      </w:r>
      <w:r w:rsidRPr="00531D12">
        <w:rPr>
          <w:color w:val="000000" w:themeColor="text1"/>
          <w:lang w:val="pl-PL"/>
        </w:rPr>
        <w:t xml:space="preserve"> konieczne jest odwrócenie efektu przeciwzakrzepowego z powodu zagrażającego życiu lub niekontrolowanego krwawienia, dla dorosłych dostępny jest lek odwracający działanie inhibitorów czynnika Xa </w:t>
      </w:r>
      <w:r w:rsidR="00CB1116" w:rsidRPr="00531D12">
        <w:rPr>
          <w:color w:val="000000" w:themeColor="text1"/>
          <w:lang w:val="pl-PL"/>
        </w:rPr>
        <w:t xml:space="preserve">(andeksanet alfa) </w:t>
      </w:r>
      <w:r w:rsidRPr="00531D12">
        <w:rPr>
          <w:color w:val="000000" w:themeColor="text1"/>
          <w:lang w:val="pl-PL"/>
        </w:rPr>
        <w:t xml:space="preserve">(patrz punkt 4.4). U zdrowych osób odwrócenie działań farmakodynamicznych apiksabanu ocenianych na podstawie zmian w teście generacji trombiny było ewidentne w momencie zakończenia infuzji, a wartości wyjściowe uzyskano w ciągu 4 godzin od rozpoczęcia 30-minutowej infuzji PCC zawierającego 4 czynniki krzepnięcia. </w:t>
      </w:r>
      <w:r w:rsidR="000B49B4" w:rsidRPr="00531D12">
        <w:rPr>
          <w:color w:val="000000" w:themeColor="text1"/>
          <w:lang w:val="pl-PL"/>
        </w:rPr>
        <w:t>N</w:t>
      </w:r>
      <w:r w:rsidRPr="00531D12">
        <w:rPr>
          <w:color w:val="000000" w:themeColor="text1"/>
          <w:lang w:val="pl-PL"/>
        </w:rPr>
        <w:t xml:space="preserve">ie ma </w:t>
      </w:r>
      <w:r w:rsidR="000B49B4" w:rsidRPr="00531D12">
        <w:rPr>
          <w:color w:val="000000" w:themeColor="text1"/>
          <w:lang w:val="pl-PL"/>
        </w:rPr>
        <w:t xml:space="preserve">jednak </w:t>
      </w:r>
      <w:r w:rsidRPr="00531D12">
        <w:rPr>
          <w:color w:val="000000" w:themeColor="text1"/>
          <w:lang w:val="pl-PL"/>
        </w:rPr>
        <w:t xml:space="preserve">doświadczenia klinicznego w stosowaniu PCC zawierających 4 czynniki krzepnięcia w celu zatrzymania krwawienia u osób, którym podano apiksaban. Brak </w:t>
      </w:r>
      <w:r w:rsidR="000B49B4" w:rsidRPr="00531D12">
        <w:rPr>
          <w:color w:val="000000" w:themeColor="text1"/>
          <w:lang w:val="pl-PL"/>
        </w:rPr>
        <w:t>t</w:t>
      </w:r>
      <w:r w:rsidRPr="00531D12">
        <w:rPr>
          <w:color w:val="000000" w:themeColor="text1"/>
          <w:lang w:val="pl-PL"/>
        </w:rPr>
        <w:t>eż doświadczenia z</w:t>
      </w:r>
      <w:r w:rsidR="000B49B4" w:rsidRPr="00531D12">
        <w:rPr>
          <w:color w:val="000000" w:themeColor="text1"/>
          <w:lang w:val="pl-PL"/>
        </w:rPr>
        <w:t> </w:t>
      </w:r>
      <w:r w:rsidRPr="00531D12">
        <w:rPr>
          <w:color w:val="000000" w:themeColor="text1"/>
          <w:lang w:val="pl-PL"/>
        </w:rPr>
        <w:t>zastosowaniem rekombinowanego czynnika VIIa u osób otrzymujących apiksaban. Można rozważyć podanie kolejnej dawki rekombinowanego czynnika VIIa, zmodyfikowa</w:t>
      </w:r>
      <w:r w:rsidR="00CE0FBC" w:rsidRPr="00531D12">
        <w:rPr>
          <w:color w:val="000000" w:themeColor="text1"/>
          <w:lang w:val="pl-PL"/>
        </w:rPr>
        <w:t>nej</w:t>
      </w:r>
      <w:r w:rsidRPr="00531D12">
        <w:rPr>
          <w:color w:val="000000" w:themeColor="text1"/>
          <w:lang w:val="pl-PL"/>
        </w:rPr>
        <w:t xml:space="preserve"> w oparciu o</w:t>
      </w:r>
      <w:r w:rsidR="006C5E86" w:rsidRPr="00531D12">
        <w:rPr>
          <w:color w:val="000000" w:themeColor="text1"/>
          <w:lang w:val="pl-PL"/>
        </w:rPr>
        <w:t> </w:t>
      </w:r>
      <w:r w:rsidR="00CE0FBC" w:rsidRPr="00531D12">
        <w:rPr>
          <w:color w:val="000000" w:themeColor="text1"/>
          <w:lang w:val="pl-PL"/>
        </w:rPr>
        <w:t>ustępowanie</w:t>
      </w:r>
      <w:r w:rsidRPr="00531D12">
        <w:rPr>
          <w:color w:val="000000" w:themeColor="text1"/>
          <w:lang w:val="pl-PL"/>
        </w:rPr>
        <w:t xml:space="preserve"> krwawienia.</w:t>
      </w:r>
    </w:p>
    <w:p w14:paraId="06B00680" w14:textId="77777777" w:rsidR="00F72C4A" w:rsidRPr="00531D12" w:rsidRDefault="00F72C4A" w:rsidP="00F72C4A">
      <w:pPr>
        <w:autoSpaceDE w:val="0"/>
        <w:autoSpaceDN w:val="0"/>
        <w:adjustRightInd w:val="0"/>
        <w:rPr>
          <w:color w:val="000000" w:themeColor="text1"/>
          <w:lang w:val="pl-PL"/>
        </w:rPr>
      </w:pPr>
    </w:p>
    <w:p w14:paraId="29F619F1" w14:textId="77777777" w:rsidR="00641A10" w:rsidRPr="00531D12" w:rsidRDefault="00641A10" w:rsidP="00641A10">
      <w:pPr>
        <w:rPr>
          <w:color w:val="000000" w:themeColor="text1"/>
          <w:lang w:val="pl-PL"/>
        </w:rPr>
      </w:pPr>
      <w:r w:rsidRPr="00531D12">
        <w:rPr>
          <w:color w:val="000000" w:themeColor="text1"/>
          <w:lang w:val="pl-PL"/>
        </w:rPr>
        <w:t xml:space="preserve">Nie określono swoistego </w:t>
      </w:r>
      <w:r w:rsidRPr="00531D12">
        <w:rPr>
          <w:rFonts w:eastAsia="Calibri"/>
          <w:color w:val="000000" w:themeColor="text1"/>
          <w:lang w:val="pl-PL"/>
        </w:rPr>
        <w:t>antagonizującego</w:t>
      </w:r>
      <w:r w:rsidRPr="00531D12">
        <w:rPr>
          <w:color w:val="000000" w:themeColor="text1"/>
          <w:lang w:val="pl-PL"/>
        </w:rPr>
        <w:t xml:space="preserve"> leku (andeksanet alfa) odwracającego działanie farmakodynamiczne apiksabanu u dzieci i młodzieży (patrz charakterystyka produktu </w:t>
      </w:r>
      <w:r w:rsidRPr="00531D12">
        <w:rPr>
          <w:rFonts w:eastAsia="Calibri"/>
          <w:color w:val="000000" w:themeColor="text1"/>
          <w:lang w:val="pl-PL"/>
        </w:rPr>
        <w:t>leczniczego zawierającego andeksanet alfa</w:t>
      </w:r>
      <w:r w:rsidRPr="00531D12">
        <w:rPr>
          <w:color w:val="000000" w:themeColor="text1"/>
          <w:lang w:val="pl-PL"/>
        </w:rPr>
        <w:t xml:space="preserve">). Można również rozważyć transfuzję świeżo mrożonego osocza, podanie PCC lub rekombinowanego czynnika VIIa. </w:t>
      </w:r>
    </w:p>
    <w:p w14:paraId="614E0A4A" w14:textId="77777777" w:rsidR="00641A10" w:rsidRPr="00531D12" w:rsidRDefault="00641A10" w:rsidP="00641A10">
      <w:pPr>
        <w:autoSpaceDE w:val="0"/>
        <w:autoSpaceDN w:val="0"/>
        <w:adjustRightInd w:val="0"/>
        <w:rPr>
          <w:color w:val="000000" w:themeColor="text1"/>
          <w:lang w:val="pl-PL"/>
        </w:rPr>
      </w:pPr>
    </w:p>
    <w:p w14:paraId="09EDADA0" w14:textId="7A45002E" w:rsidR="00641A10" w:rsidRPr="00531D12" w:rsidRDefault="00641A10" w:rsidP="00641A10">
      <w:pPr>
        <w:autoSpaceDE w:val="0"/>
        <w:autoSpaceDN w:val="0"/>
        <w:adjustRightInd w:val="0"/>
        <w:rPr>
          <w:color w:val="000000" w:themeColor="text1"/>
          <w:lang w:val="pl-PL"/>
        </w:rPr>
      </w:pPr>
      <w:r w:rsidRPr="00531D12">
        <w:rPr>
          <w:color w:val="000000" w:themeColor="text1"/>
          <w:lang w:val="pl-PL"/>
        </w:rPr>
        <w:t xml:space="preserve">W zależności od dostępności lokalnej, w przypadku poważnego krwawienia należy rozważyć konsultację </w:t>
      </w:r>
      <w:r w:rsidR="00B73C02" w:rsidRPr="00531D12">
        <w:rPr>
          <w:color w:val="000000" w:themeColor="text1"/>
          <w:lang w:val="pl-PL"/>
        </w:rPr>
        <w:t>ze specjalistą w zakresie</w:t>
      </w:r>
      <w:r w:rsidRPr="00531D12">
        <w:rPr>
          <w:color w:val="000000" w:themeColor="text1"/>
          <w:lang w:val="pl-PL"/>
        </w:rPr>
        <w:t xml:space="preserve"> krzepnięcia krwi.</w:t>
      </w:r>
    </w:p>
    <w:p w14:paraId="7E2A8673" w14:textId="77777777" w:rsidR="00641A10" w:rsidRPr="00531D12" w:rsidRDefault="00641A10" w:rsidP="00F72C4A">
      <w:pPr>
        <w:rPr>
          <w:noProof/>
          <w:color w:val="000000" w:themeColor="text1"/>
          <w:lang w:val="pl-PL"/>
        </w:rPr>
      </w:pPr>
    </w:p>
    <w:p w14:paraId="4074D3E0" w14:textId="77777777" w:rsidR="00F72C4A" w:rsidRPr="00531D12" w:rsidRDefault="00F72C4A" w:rsidP="00F72C4A">
      <w:pPr>
        <w:rPr>
          <w:noProof/>
          <w:color w:val="000000" w:themeColor="text1"/>
          <w:lang w:val="pl-PL"/>
        </w:rPr>
      </w:pPr>
    </w:p>
    <w:p w14:paraId="5CF11A01" w14:textId="77777777" w:rsidR="00F72C4A" w:rsidRPr="00531D12" w:rsidRDefault="00F72C4A" w:rsidP="00F72C4A">
      <w:pPr>
        <w:keepNext/>
        <w:ind w:left="567" w:hanging="567"/>
        <w:rPr>
          <w:noProof/>
          <w:color w:val="000000" w:themeColor="text1"/>
          <w:lang w:val="pl-PL"/>
        </w:rPr>
      </w:pPr>
      <w:r w:rsidRPr="00531D12">
        <w:rPr>
          <w:b/>
          <w:color w:val="000000" w:themeColor="text1"/>
          <w:lang w:val="pl-PL"/>
        </w:rPr>
        <w:t>5.</w:t>
      </w:r>
      <w:r w:rsidRPr="00531D12">
        <w:rPr>
          <w:b/>
          <w:color w:val="000000" w:themeColor="text1"/>
          <w:lang w:val="pl-PL"/>
        </w:rPr>
        <w:tab/>
        <w:t>WŁAŚCIWOŚCI FARMAKOLOGICZNE</w:t>
      </w:r>
    </w:p>
    <w:p w14:paraId="287F8C34" w14:textId="77777777" w:rsidR="00F72C4A" w:rsidRPr="00531D12" w:rsidRDefault="00F72C4A" w:rsidP="00F72C4A">
      <w:pPr>
        <w:keepNext/>
        <w:rPr>
          <w:noProof/>
          <w:color w:val="000000" w:themeColor="text1"/>
          <w:lang w:val="pl-PL"/>
        </w:rPr>
      </w:pPr>
    </w:p>
    <w:p w14:paraId="403279B0" w14:textId="32CCE93C" w:rsidR="00F72C4A" w:rsidRPr="00531D12" w:rsidRDefault="00F72C4A" w:rsidP="00F72C4A">
      <w:pPr>
        <w:keepNext/>
        <w:ind w:left="567" w:hanging="567"/>
        <w:outlineLvl w:val="0"/>
        <w:rPr>
          <w:b/>
          <w:noProof/>
          <w:color w:val="000000" w:themeColor="text1"/>
          <w:lang w:val="pl-PL"/>
        </w:rPr>
      </w:pPr>
      <w:r w:rsidRPr="00531D12">
        <w:rPr>
          <w:b/>
          <w:color w:val="000000" w:themeColor="text1"/>
          <w:lang w:val="pl-PL"/>
        </w:rPr>
        <w:t>5.1</w:t>
      </w:r>
      <w:r w:rsidRPr="00531D12">
        <w:rPr>
          <w:b/>
          <w:color w:val="000000" w:themeColor="text1"/>
          <w:lang w:val="pl-PL"/>
        </w:rPr>
        <w:tab/>
        <w:t>Właściwości farmakodynamiczne</w:t>
      </w:r>
    </w:p>
    <w:p w14:paraId="6B7323C2" w14:textId="77777777" w:rsidR="00F72C4A" w:rsidRPr="00531D12" w:rsidRDefault="00F72C4A" w:rsidP="00F72C4A">
      <w:pPr>
        <w:keepNext/>
        <w:ind w:left="567" w:hanging="567"/>
        <w:outlineLvl w:val="0"/>
        <w:rPr>
          <w:noProof/>
          <w:color w:val="000000" w:themeColor="text1"/>
          <w:lang w:val="pl-PL"/>
        </w:rPr>
      </w:pPr>
    </w:p>
    <w:p w14:paraId="3B2FCCFA" w14:textId="77777777" w:rsidR="00F72C4A" w:rsidRPr="00531D12" w:rsidRDefault="00F72C4A" w:rsidP="00F72C4A">
      <w:pPr>
        <w:tabs>
          <w:tab w:val="left" w:pos="5103"/>
        </w:tabs>
        <w:outlineLvl w:val="0"/>
        <w:rPr>
          <w:noProof/>
          <w:color w:val="000000" w:themeColor="text1"/>
          <w:lang w:val="pl-PL"/>
        </w:rPr>
      </w:pPr>
      <w:r w:rsidRPr="00531D12">
        <w:rPr>
          <w:color w:val="000000" w:themeColor="text1"/>
          <w:lang w:val="pl-PL"/>
        </w:rPr>
        <w:t>Grupa farmakoterapeutyczna: Leki przeciwzakrzepowe, bezpośredni inhibitor czynnika Xa</w:t>
      </w:r>
      <w:r w:rsidR="00FB5B87" w:rsidRPr="00531D12">
        <w:rPr>
          <w:color w:val="000000" w:themeColor="text1"/>
          <w:lang w:val="pl-PL"/>
        </w:rPr>
        <w:t>;</w:t>
      </w:r>
      <w:r w:rsidRPr="00531D12">
        <w:rPr>
          <w:color w:val="000000" w:themeColor="text1"/>
          <w:lang w:val="pl-PL"/>
        </w:rPr>
        <w:t xml:space="preserve"> kod ATC: B01AF02</w:t>
      </w:r>
    </w:p>
    <w:p w14:paraId="33D76445" w14:textId="77777777" w:rsidR="00F72C4A" w:rsidRPr="00531D12" w:rsidRDefault="00F72C4A" w:rsidP="00F72C4A">
      <w:pPr>
        <w:pStyle w:val="EMEABodyText"/>
        <w:rPr>
          <w:rFonts w:eastAsia="MS Mincho"/>
          <w:color w:val="000000" w:themeColor="text1"/>
          <w:szCs w:val="22"/>
          <w:lang w:val="pl-PL" w:eastAsia="ja-JP"/>
        </w:rPr>
      </w:pPr>
    </w:p>
    <w:p w14:paraId="692E6F8C" w14:textId="77777777" w:rsidR="00F72C4A" w:rsidRPr="00531D12" w:rsidRDefault="00F72C4A" w:rsidP="00F72C4A">
      <w:pPr>
        <w:pStyle w:val="EMEABodyText"/>
        <w:rPr>
          <w:noProof/>
          <w:color w:val="000000" w:themeColor="text1"/>
          <w:szCs w:val="22"/>
          <w:u w:val="single"/>
          <w:lang w:val="pl-PL"/>
        </w:rPr>
      </w:pPr>
      <w:r w:rsidRPr="00531D12">
        <w:rPr>
          <w:color w:val="000000" w:themeColor="text1"/>
          <w:u w:val="single"/>
          <w:lang w:val="pl-PL"/>
        </w:rPr>
        <w:t>Mechanizm działania</w:t>
      </w:r>
    </w:p>
    <w:p w14:paraId="357A4ED0" w14:textId="77777777" w:rsidR="00F72C4A" w:rsidRPr="00531D12" w:rsidRDefault="00F72C4A" w:rsidP="00F72C4A">
      <w:pPr>
        <w:pStyle w:val="EMEABodyText"/>
        <w:rPr>
          <w:color w:val="000000" w:themeColor="text1"/>
          <w:lang w:val="pl-PL"/>
        </w:rPr>
      </w:pPr>
    </w:p>
    <w:p w14:paraId="302E4C31" w14:textId="4424ECEF" w:rsidR="00F72C4A" w:rsidRPr="00531D12" w:rsidRDefault="00F72C4A" w:rsidP="00F72C4A">
      <w:pPr>
        <w:pStyle w:val="EMEABodyText"/>
        <w:rPr>
          <w:noProof/>
          <w:color w:val="000000" w:themeColor="text1"/>
          <w:szCs w:val="22"/>
          <w:lang w:val="pl-PL"/>
        </w:rPr>
      </w:pPr>
      <w:r w:rsidRPr="00531D12">
        <w:rPr>
          <w:color w:val="000000" w:themeColor="text1"/>
          <w:lang w:val="pl-PL"/>
        </w:rPr>
        <w:t>Apiksaban jest silnym, doustnym, odwracalnym, bezpośrednim i wysoce wybiórczym inhibitorem miejsca aktywnego czynnika Xa. Nie wymaga antytrombiny III do wywołania działania przeciwza</w:t>
      </w:r>
      <w:r w:rsidR="00FB5B87" w:rsidRPr="00531D12">
        <w:rPr>
          <w:color w:val="000000" w:themeColor="text1"/>
          <w:lang w:val="pl-PL"/>
        </w:rPr>
        <w:softHyphen/>
      </w:r>
      <w:r w:rsidRPr="00531D12">
        <w:rPr>
          <w:color w:val="000000" w:themeColor="text1"/>
          <w:lang w:val="pl-PL"/>
        </w:rPr>
        <w:t>krzepowego. Apiksaban hamuje wolny i związany z zakrzepem czynnik Xa oraz aktywność pro</w:t>
      </w:r>
      <w:r w:rsidR="00FB5B87" w:rsidRPr="00531D12">
        <w:rPr>
          <w:color w:val="000000" w:themeColor="text1"/>
          <w:lang w:val="pl-PL"/>
        </w:rPr>
        <w:softHyphen/>
      </w:r>
      <w:r w:rsidRPr="00531D12">
        <w:rPr>
          <w:color w:val="000000" w:themeColor="text1"/>
          <w:lang w:val="pl-PL"/>
        </w:rPr>
        <w:t xml:space="preserve">trombinazy. Apiksaban nie wywiera bezpośredniego wpływu na agregację płytek krwi, ale pośrednio hamuje agregację płytek indukowaną przez trombinę. Hamując czynnik Xa, apiksaban zapobiega wytwarzaniu trombiny i powstawaniu zakrzepu. Badania przedkliniczne apiksabanu na modelach zwierzęcych wykazały skuteczność </w:t>
      </w:r>
      <w:r w:rsidR="00FB5B87" w:rsidRPr="00531D12">
        <w:rPr>
          <w:color w:val="000000" w:themeColor="text1"/>
          <w:lang w:val="pl-PL"/>
        </w:rPr>
        <w:t xml:space="preserve">przeciwzakrzepowego </w:t>
      </w:r>
      <w:r w:rsidRPr="00531D12">
        <w:rPr>
          <w:color w:val="000000" w:themeColor="text1"/>
          <w:lang w:val="pl-PL"/>
        </w:rPr>
        <w:t>działani</w:t>
      </w:r>
      <w:r w:rsidR="000D58BA" w:rsidRPr="00531D12">
        <w:rPr>
          <w:color w:val="000000" w:themeColor="text1"/>
          <w:lang w:val="pl-PL"/>
        </w:rPr>
        <w:t>a</w:t>
      </w:r>
      <w:r w:rsidRPr="00531D12">
        <w:rPr>
          <w:color w:val="000000" w:themeColor="text1"/>
          <w:lang w:val="pl-PL"/>
        </w:rPr>
        <w:t xml:space="preserve"> produktu w zapobieganiu zakrzepicy tętniczej i żylnej w dawkach, które prowadziły do zachowania hemostazy.</w:t>
      </w:r>
    </w:p>
    <w:p w14:paraId="7B2DCA57" w14:textId="77777777" w:rsidR="00F72C4A" w:rsidRPr="00531D12" w:rsidRDefault="00F72C4A" w:rsidP="00F72C4A">
      <w:pPr>
        <w:numPr>
          <w:ilvl w:val="12"/>
          <w:numId w:val="0"/>
        </w:numPr>
        <w:ind w:right="-2"/>
        <w:rPr>
          <w:iCs/>
          <w:noProof/>
          <w:color w:val="000000" w:themeColor="text1"/>
          <w:lang w:val="pl-PL"/>
        </w:rPr>
      </w:pPr>
    </w:p>
    <w:p w14:paraId="26B863F1" w14:textId="77777777" w:rsidR="00F72C4A" w:rsidRPr="00531D12" w:rsidRDefault="00F72C4A" w:rsidP="00F72C4A">
      <w:pPr>
        <w:pStyle w:val="EMEABodyText"/>
        <w:keepNext/>
        <w:rPr>
          <w:color w:val="000000" w:themeColor="text1"/>
          <w:u w:val="single"/>
          <w:lang w:val="pl-PL"/>
        </w:rPr>
      </w:pPr>
      <w:r w:rsidRPr="00531D12">
        <w:rPr>
          <w:color w:val="000000" w:themeColor="text1"/>
          <w:u w:val="single"/>
          <w:lang w:val="pl-PL"/>
        </w:rPr>
        <w:t>Działanie farmakodynamiczne</w:t>
      </w:r>
    </w:p>
    <w:p w14:paraId="0ADEE39B" w14:textId="77777777" w:rsidR="00F72C4A" w:rsidRPr="00531D12" w:rsidRDefault="00F72C4A" w:rsidP="00F72C4A">
      <w:pPr>
        <w:autoSpaceDE w:val="0"/>
        <w:autoSpaceDN w:val="0"/>
        <w:adjustRightInd w:val="0"/>
        <w:rPr>
          <w:color w:val="000000" w:themeColor="text1"/>
          <w:lang w:val="pl-PL"/>
        </w:rPr>
      </w:pPr>
    </w:p>
    <w:p w14:paraId="23CE56A0" w14:textId="77777777" w:rsidR="00F72C4A" w:rsidRPr="00531D12" w:rsidRDefault="00F72C4A" w:rsidP="00A536A5">
      <w:pPr>
        <w:autoSpaceDE w:val="0"/>
        <w:autoSpaceDN w:val="0"/>
        <w:adjustRightInd w:val="0"/>
        <w:ind w:right="-57"/>
        <w:rPr>
          <w:color w:val="000000" w:themeColor="text1"/>
          <w:lang w:val="pl-PL"/>
        </w:rPr>
      </w:pPr>
      <w:r w:rsidRPr="00531D12">
        <w:rPr>
          <w:color w:val="000000" w:themeColor="text1"/>
          <w:lang w:val="pl-PL"/>
        </w:rPr>
        <w:t xml:space="preserve">Działania farmakodynamiczne apiksabanu odzwierciedlają mechanizm działania produktu (hamowanie czynnika Xa). W wyniku zahamowania czynnika Xa apiksaban prowadzi do </w:t>
      </w:r>
      <w:r w:rsidR="00A536A5" w:rsidRPr="00531D12">
        <w:rPr>
          <w:color w:val="000000" w:themeColor="text1"/>
          <w:lang w:val="pl-PL"/>
        </w:rPr>
        <w:t xml:space="preserve">podwyższenia </w:t>
      </w:r>
      <w:r w:rsidRPr="00531D12">
        <w:rPr>
          <w:color w:val="000000" w:themeColor="text1"/>
          <w:lang w:val="pl-PL"/>
        </w:rPr>
        <w:t>wyników badań krzepnięcia, jak czas protrombinowy (PT), INR i czas częściowej tromboplastyny po aktywacji (aPTT). U dorosłych obserwowane zmiany wynik</w:t>
      </w:r>
      <w:r w:rsidR="00A536A5" w:rsidRPr="00531D12">
        <w:rPr>
          <w:color w:val="000000" w:themeColor="text1"/>
          <w:lang w:val="pl-PL"/>
        </w:rPr>
        <w:t>ów</w:t>
      </w:r>
      <w:r w:rsidRPr="00531D12">
        <w:rPr>
          <w:color w:val="000000" w:themeColor="text1"/>
          <w:lang w:val="pl-PL"/>
        </w:rPr>
        <w:t xml:space="preserve"> tych badań krzepnięcia dla oczekiwanej dawki terapeutycznej były niewielkie i wykazywały</w:t>
      </w:r>
      <w:r w:rsidR="00A536A5" w:rsidRPr="00531D12">
        <w:rPr>
          <w:color w:val="000000" w:themeColor="text1"/>
          <w:lang w:val="pl-PL"/>
        </w:rPr>
        <w:t xml:space="preserve"> dużą</w:t>
      </w:r>
      <w:r w:rsidRPr="00531D12">
        <w:rPr>
          <w:color w:val="000000" w:themeColor="text1"/>
          <w:lang w:val="pl-PL"/>
        </w:rPr>
        <w:t xml:space="preserve"> zmienność. Nie zaleca się </w:t>
      </w:r>
      <w:r w:rsidR="00DC446D" w:rsidRPr="00531D12">
        <w:rPr>
          <w:color w:val="000000" w:themeColor="text1"/>
          <w:lang w:val="pl-PL"/>
        </w:rPr>
        <w:t xml:space="preserve">korzystać z wyników tych </w:t>
      </w:r>
      <w:r w:rsidRPr="00531D12">
        <w:rPr>
          <w:color w:val="000000" w:themeColor="text1"/>
          <w:lang w:val="pl-PL"/>
        </w:rPr>
        <w:t>do oceny działania farmakodynamicznego apiksabanu. W teście generacji trombiny apiksaban zmniejszał endogenny potencjał trombiny będący miarą wytwarzania trombiny w osoczu ludzkim.</w:t>
      </w:r>
    </w:p>
    <w:p w14:paraId="3DDDFD22" w14:textId="77777777" w:rsidR="00F72C4A" w:rsidRPr="00531D12" w:rsidRDefault="00F72C4A" w:rsidP="00F72C4A">
      <w:pPr>
        <w:autoSpaceDE w:val="0"/>
        <w:autoSpaceDN w:val="0"/>
        <w:adjustRightInd w:val="0"/>
        <w:rPr>
          <w:color w:val="000000" w:themeColor="text1"/>
          <w:lang w:val="pl-PL"/>
        </w:rPr>
      </w:pPr>
    </w:p>
    <w:p w14:paraId="0844E65C" w14:textId="57A25461" w:rsidR="00F72C4A" w:rsidRPr="00AE0482" w:rsidRDefault="00F72C4A" w:rsidP="00F72C4A">
      <w:pPr>
        <w:autoSpaceDE w:val="0"/>
        <w:autoSpaceDN w:val="0"/>
        <w:adjustRightInd w:val="0"/>
        <w:rPr>
          <w:rFonts w:ascii="Segoe UI" w:hAnsi="Segoe UI" w:cs="Segoe UI"/>
          <w:color w:val="000000" w:themeColor="text1"/>
          <w:sz w:val="18"/>
          <w:szCs w:val="18"/>
          <w:lang w:val="pl-PL"/>
        </w:rPr>
      </w:pPr>
      <w:r w:rsidRPr="00531D12">
        <w:rPr>
          <w:color w:val="000000" w:themeColor="text1"/>
          <w:lang w:val="pl-PL"/>
        </w:rPr>
        <w:t xml:space="preserve">Apiksaban wykazuje również działanie hamujące aktywność czynnika Xa (AXA), na co wskazuje spadek aktywności enzymatycznej czynnika Xa w wielu komercyjnych zestawach hamowania AXA, jednak wyniki różnią się w zależności od zestawu. Wyniki badań apiksabanu u dzieci i młodzieży wskazują, że </w:t>
      </w:r>
      <w:r w:rsidR="00DC446D" w:rsidRPr="00531D12">
        <w:rPr>
          <w:color w:val="000000" w:themeColor="text1"/>
          <w:lang w:val="pl-PL"/>
        </w:rPr>
        <w:t xml:space="preserve">liniowa </w:t>
      </w:r>
      <w:r w:rsidRPr="00531D12">
        <w:rPr>
          <w:color w:val="000000" w:themeColor="text1"/>
          <w:lang w:val="pl-PL"/>
        </w:rPr>
        <w:t>zależność między stężeniem apiksabanu a AXA jest zgodna z</w:t>
      </w:r>
      <w:r w:rsidR="001138EE" w:rsidRPr="00531D12">
        <w:rPr>
          <w:color w:val="000000" w:themeColor="text1"/>
          <w:lang w:val="pl-PL"/>
        </w:rPr>
        <w:t> </w:t>
      </w:r>
      <w:r w:rsidRPr="00531D12">
        <w:rPr>
          <w:color w:val="000000" w:themeColor="text1"/>
          <w:lang w:val="pl-PL"/>
        </w:rPr>
        <w:t xml:space="preserve">wcześniej udokumentowaną zależnością u dorosłych. Stanowi to potwierdzenie udokumentowanego mechanizmu działania apiksabanu jako selektywnego inhibitora czynnika Xa. </w:t>
      </w:r>
      <w:bookmarkStart w:id="208" w:name="OLE_LINK137"/>
      <w:r w:rsidRPr="00531D12">
        <w:rPr>
          <w:color w:val="000000" w:themeColor="text1"/>
          <w:lang w:val="pl-PL"/>
        </w:rPr>
        <w:t>Przedstawione poniżej wyniki AXA uzyskano przy użyciu testu STA</w:t>
      </w:r>
      <w:r w:rsidRPr="00531D12">
        <w:rPr>
          <w:color w:val="000000" w:themeColor="text1"/>
          <w:vertAlign w:val="superscript"/>
          <w:lang w:val="pl-PL"/>
        </w:rPr>
        <w:t xml:space="preserve">® </w:t>
      </w:r>
      <w:r w:rsidRPr="00531D12">
        <w:rPr>
          <w:color w:val="000000" w:themeColor="text1"/>
          <w:lang w:val="pl-PL"/>
        </w:rPr>
        <w:t>Liquid Anti-Xa do pomiaru aktywności apiksabanu.</w:t>
      </w:r>
      <w:bookmarkEnd w:id="208"/>
    </w:p>
    <w:p w14:paraId="56460534" w14:textId="77777777" w:rsidR="00F72C4A" w:rsidRPr="00531D12" w:rsidRDefault="00F72C4A" w:rsidP="00F72C4A">
      <w:pPr>
        <w:autoSpaceDE w:val="0"/>
        <w:autoSpaceDN w:val="0"/>
        <w:adjustRightInd w:val="0"/>
        <w:rPr>
          <w:color w:val="000000" w:themeColor="text1"/>
          <w:lang w:val="pl-PL"/>
        </w:rPr>
      </w:pPr>
    </w:p>
    <w:p w14:paraId="5742750E" w14:textId="2C003E1E" w:rsidR="00F72185" w:rsidRPr="00531D12" w:rsidRDefault="00F72185" w:rsidP="00F72185">
      <w:pPr>
        <w:rPr>
          <w:color w:val="000000" w:themeColor="text1"/>
          <w:lang w:val="pl-PL"/>
        </w:rPr>
      </w:pPr>
      <w:bookmarkStart w:id="209" w:name="OLE_LINK40"/>
      <w:r w:rsidRPr="00531D12">
        <w:rPr>
          <w:color w:val="000000" w:themeColor="text1"/>
          <w:lang w:val="pl-PL"/>
        </w:rPr>
        <w:t>W przedziałach wagowych od 9 do ≥</w:t>
      </w:r>
      <w:r w:rsidR="00306099" w:rsidRPr="00531D12">
        <w:rPr>
          <w:color w:val="000000" w:themeColor="text1"/>
          <w:lang w:val="pl-PL"/>
        </w:rPr>
        <w:t> </w:t>
      </w:r>
      <w:r w:rsidRPr="00531D12">
        <w:rPr>
          <w:color w:val="000000" w:themeColor="text1"/>
          <w:lang w:val="pl-PL"/>
        </w:rPr>
        <w:t>35</w:t>
      </w:r>
      <w:r w:rsidR="00306099" w:rsidRPr="00531D12">
        <w:rPr>
          <w:color w:val="000000" w:themeColor="text1"/>
          <w:lang w:val="pl-PL"/>
        </w:rPr>
        <w:t> </w:t>
      </w:r>
      <w:r w:rsidRPr="00531D12">
        <w:rPr>
          <w:color w:val="000000" w:themeColor="text1"/>
          <w:lang w:val="pl-PL"/>
        </w:rPr>
        <w:t>kg</w:t>
      </w:r>
      <w:r w:rsidR="00F911B9" w:rsidRPr="00531D12">
        <w:rPr>
          <w:color w:val="000000" w:themeColor="text1"/>
          <w:lang w:val="pl-PL"/>
        </w:rPr>
        <w:t>,</w:t>
      </w:r>
      <w:r w:rsidRPr="00531D12">
        <w:rPr>
          <w:color w:val="000000" w:themeColor="text1"/>
          <w:lang w:val="pl-PL"/>
        </w:rPr>
        <w:t xml:space="preserve"> w badaniu CV185155 średnia geometryczna (%CV) wartości AXA min i AXA max mieściła się w zakresie od 27,1</w:t>
      </w:r>
      <w:r w:rsidR="00306099" w:rsidRPr="00531D12">
        <w:rPr>
          <w:color w:val="000000" w:themeColor="text1"/>
          <w:lang w:val="pl-PL"/>
        </w:rPr>
        <w:t> </w:t>
      </w:r>
      <w:r w:rsidRPr="00531D12">
        <w:rPr>
          <w:color w:val="000000" w:themeColor="text1"/>
          <w:lang w:val="pl-PL"/>
        </w:rPr>
        <w:t>(22,2) ng/ml do 71,9</w:t>
      </w:r>
      <w:r w:rsidR="00306099" w:rsidRPr="00531D12">
        <w:rPr>
          <w:color w:val="000000" w:themeColor="text1"/>
          <w:lang w:val="pl-PL"/>
        </w:rPr>
        <w:t> </w:t>
      </w:r>
      <w:r w:rsidRPr="00531D12">
        <w:rPr>
          <w:color w:val="000000" w:themeColor="text1"/>
          <w:lang w:val="pl-PL"/>
        </w:rPr>
        <w:t>(17,3)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30,3</w:t>
      </w:r>
      <w:r w:rsidR="00306099" w:rsidRPr="00531D12">
        <w:rPr>
          <w:color w:val="000000" w:themeColor="text1"/>
          <w:lang w:val="pl-PL"/>
        </w:rPr>
        <w:t> </w:t>
      </w:r>
      <w:r w:rsidRPr="00531D12">
        <w:rPr>
          <w:color w:val="000000" w:themeColor="text1"/>
          <w:lang w:val="pl-PL"/>
        </w:rPr>
        <w:t>(22) ng/ml i</w:t>
      </w:r>
      <w:r w:rsidR="0053707E" w:rsidRPr="00531D12">
        <w:rPr>
          <w:color w:val="000000" w:themeColor="text1"/>
          <w:lang w:val="pl-PL"/>
        </w:rPr>
        <w:t> </w:t>
      </w:r>
      <w:r w:rsidRPr="00531D12">
        <w:rPr>
          <w:color w:val="000000" w:themeColor="text1"/>
          <w:lang w:val="pl-PL"/>
        </w:rPr>
        <w:t>80,8</w:t>
      </w:r>
      <w:r w:rsidR="00306099" w:rsidRPr="00531D12">
        <w:rPr>
          <w:color w:val="000000" w:themeColor="text1"/>
          <w:lang w:val="pl-PL"/>
        </w:rPr>
        <w:t> </w:t>
      </w:r>
      <w:r w:rsidRPr="00531D12">
        <w:rPr>
          <w:color w:val="000000" w:themeColor="text1"/>
          <w:lang w:val="pl-PL"/>
        </w:rPr>
        <w:t>(16,8) ng/ml. Ekspozycje uzyskane przy tych zakresach AXA</w:t>
      </w:r>
      <w:r w:rsidR="00F911B9"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2,5 mg dwa razy na dobę.</w:t>
      </w:r>
    </w:p>
    <w:p w14:paraId="2B9179C5" w14:textId="77777777" w:rsidR="00F72185" w:rsidRPr="00531D12" w:rsidRDefault="00F72185" w:rsidP="00F72185">
      <w:pPr>
        <w:rPr>
          <w:color w:val="000000" w:themeColor="text1"/>
          <w:lang w:val="pl-PL"/>
        </w:rPr>
      </w:pPr>
    </w:p>
    <w:p w14:paraId="06F952B0" w14:textId="0EC083EA" w:rsidR="00F72185" w:rsidRPr="00531D12" w:rsidRDefault="00F72185" w:rsidP="00F72185">
      <w:pPr>
        <w:rPr>
          <w:color w:val="000000" w:themeColor="text1"/>
          <w:lang w:val="pl-PL"/>
        </w:rPr>
      </w:pPr>
      <w:r w:rsidRPr="00531D12">
        <w:rPr>
          <w:color w:val="000000" w:themeColor="text1"/>
          <w:lang w:val="pl-PL"/>
        </w:rPr>
        <w:t>W przedziałach wagowych od 6 do ≥</w:t>
      </w:r>
      <w:r w:rsidR="00306099" w:rsidRPr="00531D12">
        <w:rPr>
          <w:color w:val="000000" w:themeColor="text1"/>
          <w:lang w:val="pl-PL"/>
        </w:rPr>
        <w:t> </w:t>
      </w:r>
      <w:r w:rsidRPr="00531D12">
        <w:rPr>
          <w:color w:val="000000" w:themeColor="text1"/>
          <w:lang w:val="pl-PL"/>
        </w:rPr>
        <w:t>35</w:t>
      </w:r>
      <w:r w:rsidR="00306099" w:rsidRPr="00531D12">
        <w:rPr>
          <w:color w:val="000000" w:themeColor="text1"/>
          <w:lang w:val="pl-PL"/>
        </w:rPr>
        <w:t> </w:t>
      </w:r>
      <w:r w:rsidRPr="00531D12">
        <w:rPr>
          <w:color w:val="000000" w:themeColor="text1"/>
          <w:lang w:val="pl-PL"/>
        </w:rPr>
        <w:t>kg</w:t>
      </w:r>
      <w:r w:rsidR="00F911B9" w:rsidRPr="00531D12">
        <w:rPr>
          <w:color w:val="000000" w:themeColor="text1"/>
          <w:lang w:val="pl-PL"/>
        </w:rPr>
        <w:t>,</w:t>
      </w:r>
      <w:r w:rsidRPr="00531D12">
        <w:rPr>
          <w:color w:val="000000" w:themeColor="text1"/>
          <w:lang w:val="pl-PL"/>
        </w:rPr>
        <w:t xml:space="preserve"> w badaniu CV185362 średnia geometryczna (%CV) wartości AXA min i AXA max mieściła się w zakresie od 67,1</w:t>
      </w:r>
      <w:r w:rsidR="00306099" w:rsidRPr="00531D12">
        <w:rPr>
          <w:color w:val="000000" w:themeColor="text1"/>
          <w:lang w:val="pl-PL"/>
        </w:rPr>
        <w:t> </w:t>
      </w:r>
      <w:r w:rsidRPr="00531D12">
        <w:rPr>
          <w:color w:val="000000" w:themeColor="text1"/>
          <w:lang w:val="pl-PL"/>
        </w:rPr>
        <w:t>(30,2) ng/ml do 213</w:t>
      </w:r>
      <w:r w:rsidR="00306099" w:rsidRPr="00531D12">
        <w:rPr>
          <w:color w:val="000000" w:themeColor="text1"/>
          <w:lang w:val="pl-PL"/>
        </w:rPr>
        <w:t> </w:t>
      </w:r>
      <w:r w:rsidRPr="00531D12">
        <w:rPr>
          <w:color w:val="000000" w:themeColor="text1"/>
          <w:lang w:val="pl-PL"/>
        </w:rPr>
        <w:t>(41,7)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71,3</w:t>
      </w:r>
      <w:r w:rsidR="00306099" w:rsidRPr="00531D12">
        <w:rPr>
          <w:color w:val="000000" w:themeColor="text1"/>
          <w:lang w:val="pl-PL"/>
        </w:rPr>
        <w:t> </w:t>
      </w:r>
      <w:r w:rsidRPr="00531D12">
        <w:rPr>
          <w:color w:val="000000" w:themeColor="text1"/>
          <w:lang w:val="pl-PL"/>
        </w:rPr>
        <w:t>(61,3) ng/ml i</w:t>
      </w:r>
      <w:r w:rsidR="0053707E" w:rsidRPr="00531D12">
        <w:rPr>
          <w:color w:val="000000" w:themeColor="text1"/>
          <w:lang w:val="pl-PL"/>
        </w:rPr>
        <w:t> </w:t>
      </w:r>
      <w:r w:rsidRPr="00531D12">
        <w:rPr>
          <w:color w:val="000000" w:themeColor="text1"/>
          <w:lang w:val="pl-PL"/>
        </w:rPr>
        <w:t>230 (39,5) ng/ml. Ekspozycje uzyskane przy tych zakresach AXA</w:t>
      </w:r>
      <w:r w:rsidR="00F911B9" w:rsidRPr="00531D12">
        <w:rPr>
          <w:color w:val="000000" w:themeColor="text1"/>
          <w:lang w:val="pl-PL"/>
        </w:rPr>
        <w:t>,</w:t>
      </w:r>
      <w:r w:rsidRPr="00531D12">
        <w:rPr>
          <w:color w:val="000000" w:themeColor="text1"/>
          <w:lang w:val="pl-PL"/>
        </w:rPr>
        <w:t xml:space="preserve"> przy stosowaniu schematu </w:t>
      </w:r>
      <w:r w:rsidRPr="00531D12">
        <w:rPr>
          <w:color w:val="000000" w:themeColor="text1"/>
          <w:lang w:val="pl-PL"/>
        </w:rPr>
        <w:lastRenderedPageBreak/>
        <w:t>dawkowania u dzieci i młodzieży były porównywalne z ekspozycjami obserwowanymi u dorosłych, którzy otrzymywali apiksaban w dawce 5 mg dwa razy na dobę.</w:t>
      </w:r>
    </w:p>
    <w:p w14:paraId="25E5CE6E" w14:textId="77777777" w:rsidR="00F72185" w:rsidRPr="00531D12" w:rsidRDefault="00F72185" w:rsidP="00F72185">
      <w:pPr>
        <w:rPr>
          <w:color w:val="000000" w:themeColor="text1"/>
          <w:lang w:val="pl-PL"/>
        </w:rPr>
      </w:pPr>
    </w:p>
    <w:p w14:paraId="7C2D170B" w14:textId="43B433A4" w:rsidR="00F72185" w:rsidRPr="00531D12" w:rsidRDefault="00F72185" w:rsidP="00F72185">
      <w:pPr>
        <w:rPr>
          <w:color w:val="000000" w:themeColor="text1"/>
          <w:lang w:val="pl-PL"/>
        </w:rPr>
      </w:pPr>
      <w:r w:rsidRPr="00531D12">
        <w:rPr>
          <w:color w:val="000000" w:themeColor="text1"/>
          <w:lang w:val="pl-PL"/>
        </w:rPr>
        <w:t>W przedziałach wagowych od 6 do ≥</w:t>
      </w:r>
      <w:r w:rsidR="00306099" w:rsidRPr="00531D12">
        <w:rPr>
          <w:color w:val="000000" w:themeColor="text1"/>
          <w:lang w:val="pl-PL"/>
        </w:rPr>
        <w:t> </w:t>
      </w:r>
      <w:r w:rsidRPr="00531D12">
        <w:rPr>
          <w:color w:val="000000" w:themeColor="text1"/>
          <w:lang w:val="pl-PL"/>
        </w:rPr>
        <w:t>35</w:t>
      </w:r>
      <w:r w:rsidR="00306099" w:rsidRPr="00531D12">
        <w:rPr>
          <w:color w:val="000000" w:themeColor="text1"/>
          <w:lang w:val="pl-PL"/>
        </w:rPr>
        <w:t> </w:t>
      </w:r>
      <w:r w:rsidRPr="00531D12">
        <w:rPr>
          <w:color w:val="000000" w:themeColor="text1"/>
          <w:lang w:val="pl-PL"/>
        </w:rPr>
        <w:t>kg</w:t>
      </w:r>
      <w:r w:rsidR="00F911B9" w:rsidRPr="00531D12">
        <w:rPr>
          <w:color w:val="000000" w:themeColor="text1"/>
          <w:lang w:val="pl-PL"/>
        </w:rPr>
        <w:t>,</w:t>
      </w:r>
      <w:r w:rsidRPr="00531D12">
        <w:rPr>
          <w:color w:val="000000" w:themeColor="text1"/>
          <w:lang w:val="pl-PL"/>
        </w:rPr>
        <w:t xml:space="preserve"> w badaniu CV185325 średnia geometryczna (%CV) wartości AXA min i AXA max mieściła się w zakresie od 47,1 (57,2) ng/ml do 146 (40,2) ng/ml, co odpowiada średnim geometrycznym (%CV) C</w:t>
      </w:r>
      <w:r w:rsidRPr="00531D12">
        <w:rPr>
          <w:color w:val="000000" w:themeColor="text1"/>
          <w:vertAlign w:val="subscript"/>
          <w:lang w:val="pl-PL"/>
        </w:rPr>
        <w:t>minss</w:t>
      </w:r>
      <w:r w:rsidRPr="00531D12">
        <w:rPr>
          <w:color w:val="000000" w:themeColor="text1"/>
          <w:lang w:val="pl-PL"/>
        </w:rPr>
        <w:t xml:space="preserve"> i C</w:t>
      </w:r>
      <w:r w:rsidRPr="00531D12">
        <w:rPr>
          <w:color w:val="000000" w:themeColor="text1"/>
          <w:vertAlign w:val="subscript"/>
          <w:lang w:val="pl-PL"/>
        </w:rPr>
        <w:t>maxss</w:t>
      </w:r>
      <w:r w:rsidRPr="00531D12">
        <w:rPr>
          <w:color w:val="000000" w:themeColor="text1"/>
          <w:lang w:val="pl-PL"/>
        </w:rPr>
        <w:t xml:space="preserve"> wynoszącym 50</w:t>
      </w:r>
      <w:r w:rsidR="00306099" w:rsidRPr="00531D12">
        <w:rPr>
          <w:color w:val="000000" w:themeColor="text1"/>
          <w:lang w:val="pl-PL"/>
        </w:rPr>
        <w:t> </w:t>
      </w:r>
      <w:r w:rsidRPr="00531D12">
        <w:rPr>
          <w:color w:val="000000" w:themeColor="text1"/>
          <w:lang w:val="pl-PL"/>
        </w:rPr>
        <w:t>(54,5) ng/ml i</w:t>
      </w:r>
      <w:r w:rsidR="0053707E" w:rsidRPr="00531D12">
        <w:rPr>
          <w:color w:val="000000" w:themeColor="text1"/>
          <w:lang w:val="pl-PL"/>
        </w:rPr>
        <w:t> </w:t>
      </w:r>
      <w:r w:rsidRPr="00531D12">
        <w:rPr>
          <w:color w:val="000000" w:themeColor="text1"/>
          <w:lang w:val="pl-PL"/>
        </w:rPr>
        <w:t>144 (36,9) ng/ml. Ekspozycje uzyskane przy tych zakresach AXA</w:t>
      </w:r>
      <w:r w:rsidR="00F911B9" w:rsidRPr="00531D12">
        <w:rPr>
          <w:color w:val="000000" w:themeColor="text1"/>
          <w:lang w:val="pl-PL"/>
        </w:rPr>
        <w:t>,</w:t>
      </w:r>
      <w:r w:rsidRPr="00531D12">
        <w:rPr>
          <w:color w:val="000000" w:themeColor="text1"/>
          <w:lang w:val="pl-PL"/>
        </w:rPr>
        <w:t xml:space="preserve"> przy stosowaniu schematu dawkowania u dzieci i młodzieży były porównywalne z ekspozycjami obserwowanymi u dorosłych, którzy otrzymywali apiksaban w dawce 5 mg dwa razy na dobę.</w:t>
      </w:r>
    </w:p>
    <w:p w14:paraId="68D9ECF7" w14:textId="77777777" w:rsidR="00F72185" w:rsidRPr="00531D12" w:rsidRDefault="00F72185" w:rsidP="00F72185">
      <w:pPr>
        <w:rPr>
          <w:color w:val="000000" w:themeColor="text1"/>
          <w:lang w:val="pl-PL"/>
        </w:rPr>
      </w:pPr>
    </w:p>
    <w:p w14:paraId="0B64B632" w14:textId="77777777" w:rsidR="00F72185" w:rsidRPr="00531D12" w:rsidRDefault="00F72185" w:rsidP="00BC1C01">
      <w:pPr>
        <w:pStyle w:val="BMSBodyText"/>
        <w:spacing w:before="0" w:after="0" w:line="240" w:lineRule="auto"/>
        <w:jc w:val="left"/>
        <w:rPr>
          <w:color w:val="000000" w:themeColor="text1"/>
          <w:sz w:val="22"/>
          <w:lang w:val="pl-PL"/>
        </w:rPr>
      </w:pPr>
      <w:r w:rsidRPr="00531D12">
        <w:rPr>
          <w:color w:val="000000" w:themeColor="text1"/>
          <w:sz w:val="22"/>
          <w:lang w:val="pl-PL"/>
        </w:rPr>
        <w:t xml:space="preserve">Przewidywana ekspozycja na lek w stanie stacjonarnym i zahamowanie aktywności czynnika Xa (aktywność anty-Xa) w badaniach z udziałem dzieci i młodzieży sugeruje, że zmiany stężenia apiksabanu i poziomu AXA od wartości szczytowych do wartości minimalnych w stanie stacjonarnym były w przybliżeniu 3-krotne (min., maks.: </w:t>
      </w:r>
      <w:r w:rsidRPr="00531D12">
        <w:rPr>
          <w:color w:val="000000" w:themeColor="text1"/>
          <w:sz w:val="22"/>
          <w:szCs w:val="22"/>
          <w:lang w:val="pl-PL"/>
        </w:rPr>
        <w:t>od 2,65</w:t>
      </w:r>
      <w:r w:rsidRPr="00531D12">
        <w:rPr>
          <w:color w:val="000000" w:themeColor="text1"/>
          <w:sz w:val="22"/>
          <w:lang w:val="pl-PL"/>
        </w:rPr>
        <w:t xml:space="preserve"> do 3,22) w całej </w:t>
      </w:r>
      <w:r w:rsidRPr="00531D12">
        <w:rPr>
          <w:color w:val="000000" w:themeColor="text1"/>
          <w:sz w:val="22"/>
          <w:szCs w:val="22"/>
          <w:lang w:val="pl-PL"/>
        </w:rPr>
        <w:t>populacji.</w:t>
      </w:r>
      <w:r w:rsidRPr="00531D12">
        <w:rPr>
          <w:color w:val="000000" w:themeColor="text1"/>
          <w:sz w:val="22"/>
          <w:lang w:val="pl-PL"/>
        </w:rPr>
        <w:t xml:space="preserve"> </w:t>
      </w:r>
    </w:p>
    <w:p w14:paraId="0831ECBE" w14:textId="77777777" w:rsidR="00F911B9" w:rsidRPr="00531D12" w:rsidRDefault="00F911B9" w:rsidP="00F72C4A">
      <w:pPr>
        <w:autoSpaceDE w:val="0"/>
        <w:autoSpaceDN w:val="0"/>
        <w:adjustRightInd w:val="0"/>
        <w:rPr>
          <w:color w:val="000000" w:themeColor="text1"/>
          <w:lang w:val="pl-PL"/>
        </w:rPr>
      </w:pPr>
    </w:p>
    <w:bookmarkEnd w:id="209"/>
    <w:p w14:paraId="4F404273" w14:textId="7F1F9776"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Chociaż leczenie apiksabanem nie wymaga rutynowej kontroli ekspozycji na lek, skalibrowany, ilościowy test anty-Xa może być przydatny w wyjątkowych sytuacjach, w których znajomość ekspozycji na apiksaban może pomóc w podjęciu decyzji klinicznych,</w:t>
      </w:r>
      <w:r w:rsidR="00DC446D" w:rsidRPr="00531D12">
        <w:rPr>
          <w:color w:val="000000" w:themeColor="text1"/>
          <w:lang w:val="pl-PL"/>
        </w:rPr>
        <w:t xml:space="preserve"> na przykład w razie</w:t>
      </w:r>
      <w:r w:rsidRPr="00531D12">
        <w:rPr>
          <w:color w:val="000000" w:themeColor="text1"/>
          <w:lang w:val="pl-PL"/>
        </w:rPr>
        <w:t xml:space="preserve"> przedawk</w:t>
      </w:r>
      <w:r w:rsidR="008269A4" w:rsidRPr="00531D12">
        <w:rPr>
          <w:color w:val="000000" w:themeColor="text1"/>
          <w:lang w:val="pl-PL"/>
        </w:rPr>
        <w:t>s</w:t>
      </w:r>
      <w:r w:rsidRPr="00531D12">
        <w:rPr>
          <w:color w:val="000000" w:themeColor="text1"/>
          <w:lang w:val="pl-PL"/>
        </w:rPr>
        <w:t xml:space="preserve">owania </w:t>
      </w:r>
      <w:r w:rsidR="00DC446D" w:rsidRPr="00531D12">
        <w:rPr>
          <w:color w:val="000000" w:themeColor="text1"/>
          <w:lang w:val="pl-PL"/>
        </w:rPr>
        <w:t xml:space="preserve">lub </w:t>
      </w:r>
      <w:r w:rsidRPr="00531D12">
        <w:rPr>
          <w:color w:val="000000" w:themeColor="text1"/>
          <w:lang w:val="pl-PL"/>
        </w:rPr>
        <w:t>nagłego zabiegu chirurgicznego.</w:t>
      </w:r>
    </w:p>
    <w:p w14:paraId="6F4226C4" w14:textId="77777777" w:rsidR="00F72C4A" w:rsidRPr="00531D12" w:rsidRDefault="00F72C4A" w:rsidP="00362B3E">
      <w:pPr>
        <w:autoSpaceDE w:val="0"/>
        <w:autoSpaceDN w:val="0"/>
        <w:adjustRightInd w:val="0"/>
        <w:rPr>
          <w:color w:val="000000" w:themeColor="text1"/>
          <w:lang w:val="pl-PL"/>
        </w:rPr>
      </w:pPr>
    </w:p>
    <w:p w14:paraId="57D62A1C" w14:textId="77777777" w:rsidR="00F72C4A" w:rsidRPr="00531D12" w:rsidRDefault="00F72C4A" w:rsidP="00F72C4A">
      <w:pPr>
        <w:pStyle w:val="EMEABodyText"/>
        <w:keepNext/>
        <w:keepLines/>
        <w:rPr>
          <w:color w:val="000000" w:themeColor="text1"/>
          <w:u w:val="single"/>
          <w:lang w:val="pl-PL"/>
        </w:rPr>
      </w:pPr>
      <w:r w:rsidRPr="00531D12">
        <w:rPr>
          <w:color w:val="000000" w:themeColor="text1"/>
          <w:u w:val="single"/>
          <w:lang w:val="pl-PL"/>
        </w:rPr>
        <w:t>Skuteczność kliniczna i bezpieczeństwo stosowania</w:t>
      </w:r>
    </w:p>
    <w:p w14:paraId="4E1A4638" w14:textId="77777777" w:rsidR="00F72C4A" w:rsidRPr="00531D12" w:rsidRDefault="00F72C4A" w:rsidP="00F72C4A">
      <w:pPr>
        <w:pStyle w:val="EMEABodyText"/>
        <w:keepNext/>
        <w:keepLines/>
        <w:rPr>
          <w:color w:val="000000" w:themeColor="text1"/>
          <w:u w:val="single"/>
          <w:lang w:val="pl-PL"/>
        </w:rPr>
      </w:pPr>
    </w:p>
    <w:p w14:paraId="6104A836" w14:textId="77777777" w:rsidR="00F72C4A" w:rsidRPr="00531D12" w:rsidRDefault="00F72C4A" w:rsidP="00F72C4A">
      <w:pPr>
        <w:autoSpaceDE w:val="0"/>
        <w:autoSpaceDN w:val="0"/>
        <w:adjustRightInd w:val="0"/>
        <w:rPr>
          <w:i/>
          <w:color w:val="000000" w:themeColor="text1"/>
          <w:lang w:val="pl-PL"/>
        </w:rPr>
      </w:pPr>
      <w:r w:rsidRPr="00531D12">
        <w:rPr>
          <w:i/>
          <w:color w:val="000000" w:themeColor="text1"/>
          <w:lang w:val="pl-PL"/>
        </w:rPr>
        <w:t>Leczenie żylnej choroby zakrzepowo-zatorowej (ŻChZZ) i zapobieganie nawrotom ŻChZZ u dzieci i</w:t>
      </w:r>
      <w:r w:rsidR="00AF61F0" w:rsidRPr="00531D12">
        <w:rPr>
          <w:i/>
          <w:color w:val="000000" w:themeColor="text1"/>
          <w:lang w:val="pl-PL"/>
        </w:rPr>
        <w:t> </w:t>
      </w:r>
      <w:r w:rsidRPr="00531D12">
        <w:rPr>
          <w:i/>
          <w:color w:val="000000" w:themeColor="text1"/>
          <w:lang w:val="pl-PL"/>
        </w:rPr>
        <w:t>młodzieży w wieku od 28 dni do &lt; 18 lat</w:t>
      </w:r>
    </w:p>
    <w:p w14:paraId="0AB5FF9B" w14:textId="3F030EC1" w:rsidR="00147C4E" w:rsidRPr="00531D12" w:rsidRDefault="00147C4E" w:rsidP="00147C4E">
      <w:pPr>
        <w:ind w:right="-113"/>
        <w:rPr>
          <w:color w:val="000000" w:themeColor="text1"/>
          <w:lang w:val="pl-PL"/>
        </w:rPr>
      </w:pPr>
      <w:r w:rsidRPr="00531D12">
        <w:rPr>
          <w:rStyle w:val="ui-provider"/>
          <w:color w:val="000000" w:themeColor="text1"/>
          <w:lang w:val="pl-PL"/>
        </w:rPr>
        <w:t>Badanie CV185325 było randomizowanym, otwartym, wieloośrodkowym badaniem klinicznym z aktywną kontrolą, oceniającym stosowanie apiksabanu w leczeniu ŻChZZ u dzieci i młodzieży.</w:t>
      </w:r>
      <w:r w:rsidRPr="00531D12">
        <w:rPr>
          <w:color w:val="000000" w:themeColor="text1"/>
          <w:lang w:val="pl-PL"/>
        </w:rPr>
        <w:t xml:space="preserve"> </w:t>
      </w:r>
      <w:r w:rsidRPr="00531D12">
        <w:rPr>
          <w:rStyle w:val="ui-provider"/>
          <w:color w:val="000000" w:themeColor="text1"/>
          <w:lang w:val="pl-PL"/>
        </w:rPr>
        <w:t>W tym opisowym badaniu dotyczącym skuteczności i bezpieczeństwa wzięło udział</w:t>
      </w:r>
      <w:r w:rsidRPr="00531D12">
        <w:rPr>
          <w:color w:val="000000" w:themeColor="text1"/>
          <w:lang w:val="pl-PL"/>
        </w:rPr>
        <w:t xml:space="preserve"> 217 </w:t>
      </w:r>
      <w:r w:rsidR="00164AD3"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xml:space="preserve"> wymagających leczenia przeciwzakrzepowego z powodu ŻChZZ i zapobiegania nawrotom ŻChZZ; 137 pacjentów w grupie wiekowej 1 (od 12 do &lt; 18 lat), 44 pacjentów w grupie wiekowej 2 (od 2 do &lt; 12 lat), 32 pacjentów w grupie wiekowej 3 (od 28 dni do &lt; 2 lat) i 4 pacjentów w grupie wiekowej 4 (od urodzenia do &lt; 28 dni). ŻChZZ potwierdzono za pomocą badań obrazowych i</w:t>
      </w:r>
      <w:r w:rsidR="0053707E" w:rsidRPr="00531D12">
        <w:rPr>
          <w:color w:val="000000" w:themeColor="text1"/>
          <w:lang w:val="pl-PL"/>
        </w:rPr>
        <w:t> </w:t>
      </w:r>
      <w:r w:rsidRPr="00531D12">
        <w:rPr>
          <w:color w:val="000000" w:themeColor="text1"/>
          <w:lang w:val="pl-PL"/>
        </w:rPr>
        <w:t>oceniano niezależnie. Przed randomizacją pacjenci byli leczeni lekiem przeciwzakrzepowym zgodnie ze standardowymi zasadami postępowania przez maksymalnie 14 dni [średni (SD) czas trwania leczenia lekiem przeciwzakrzepowym zgodnie ze standardowymi zasadami postępowania przed rozpoczęciem stosowania badanego leku wynosił 4,8 (2,5) dnia, a u 92,3% pacjentów leczenie rozpoczęto ≤ 7 dni]. Pacjentów</w:t>
      </w:r>
      <w:r w:rsidRPr="00531D12">
        <w:rPr>
          <w:rStyle w:val="ui-provider"/>
          <w:color w:val="000000" w:themeColor="text1"/>
          <w:lang w:val="pl-PL"/>
        </w:rPr>
        <w:t xml:space="preserve"> </w:t>
      </w:r>
      <w:r w:rsidRPr="00531D12">
        <w:rPr>
          <w:color w:val="000000" w:themeColor="text1"/>
          <w:lang w:val="pl-PL"/>
        </w:rPr>
        <w:t>zrandomizowano w stosunku 2:1 do grupy otrzymującej apiksaban, w</w:t>
      </w:r>
      <w:r w:rsidR="0053707E" w:rsidRPr="00531D12">
        <w:rPr>
          <w:color w:val="000000" w:themeColor="text1"/>
          <w:lang w:val="pl-PL"/>
        </w:rPr>
        <w:t> </w:t>
      </w:r>
      <w:r w:rsidRPr="00531D12">
        <w:rPr>
          <w:color w:val="000000" w:themeColor="text1"/>
          <w:lang w:val="pl-PL"/>
        </w:rPr>
        <w:t xml:space="preserve">postaci farmaceutycznej odpowiedniej do ich wieku (dawki dostosowane do masy ciała, odpowiadające dawce nasycającej 10 mg podawanych dwa razy na dobę przez 7 dni, a następnie 5 mg podawanych dwa razy na dobę u osób dorosłych), albo do grupy leczonej standardowo. </w:t>
      </w:r>
      <w:r w:rsidRPr="00531D12">
        <w:rPr>
          <w:rStyle w:val="ui-provider"/>
          <w:color w:val="000000" w:themeColor="text1"/>
          <w:lang w:val="pl-PL"/>
        </w:rPr>
        <w:t>W przypadku pacjentów w wieku od 2 do &lt; 18</w:t>
      </w:r>
      <w:r w:rsidRPr="00531D12">
        <w:rPr>
          <w:color w:val="000000" w:themeColor="text1"/>
          <w:lang w:val="pl-PL"/>
        </w:rPr>
        <w:t> </w:t>
      </w:r>
      <w:r w:rsidRPr="00531D12">
        <w:rPr>
          <w:rStyle w:val="ui-provider"/>
          <w:color w:val="000000" w:themeColor="text1"/>
          <w:lang w:val="pl-PL"/>
        </w:rPr>
        <w:t xml:space="preserve">lat leczenie zgodne ze standardowymi zasadami postępowania </w:t>
      </w:r>
      <w:r w:rsidRPr="00531D12">
        <w:rPr>
          <w:color w:val="000000" w:themeColor="text1"/>
          <w:lang w:val="pl-PL"/>
        </w:rPr>
        <w:t xml:space="preserve">obejmowało heparyny drobnocząsteczkowe (ang. </w:t>
      </w:r>
      <w:r w:rsidRPr="00531D12">
        <w:rPr>
          <w:i/>
          <w:iCs/>
          <w:color w:val="000000" w:themeColor="text1"/>
          <w:lang w:val="pl-PL"/>
        </w:rPr>
        <w:t>low molecular weight heparin</w:t>
      </w:r>
      <w:r w:rsidRPr="00531D12">
        <w:rPr>
          <w:color w:val="000000" w:themeColor="text1"/>
          <w:lang w:val="pl-PL"/>
        </w:rPr>
        <w:t>, LMWH), heparyny niefrakcjonowane (ang. </w:t>
      </w:r>
      <w:r w:rsidRPr="00531D12">
        <w:rPr>
          <w:i/>
          <w:iCs/>
          <w:color w:val="000000" w:themeColor="text1"/>
          <w:lang w:val="pl-PL"/>
        </w:rPr>
        <w:t>unfractionated heparin</w:t>
      </w:r>
      <w:r w:rsidRPr="00531D12">
        <w:rPr>
          <w:color w:val="000000" w:themeColor="text1"/>
          <w:lang w:val="pl-PL"/>
        </w:rPr>
        <w:t xml:space="preserve">, UFH) lub antagonisty witaminy K (ang. </w:t>
      </w:r>
      <w:r w:rsidRPr="00531D12">
        <w:rPr>
          <w:i/>
          <w:iCs/>
          <w:color w:val="000000" w:themeColor="text1"/>
          <w:lang w:val="pl-PL"/>
        </w:rPr>
        <w:t>vitamin K antagonist</w:t>
      </w:r>
      <w:r w:rsidRPr="00531D12">
        <w:rPr>
          <w:color w:val="000000" w:themeColor="text1"/>
          <w:lang w:val="pl-PL"/>
        </w:rPr>
        <w:t>, VKA). W przypadku pacjentów w wieku od 28 dni do &lt; 2 lat </w:t>
      </w:r>
      <w:r w:rsidRPr="00531D12">
        <w:rPr>
          <w:rStyle w:val="ui-provider"/>
          <w:color w:val="000000" w:themeColor="text1"/>
          <w:lang w:val="pl-PL"/>
        </w:rPr>
        <w:t>leczenie zgodne ze standardowymi zasadami postępowania ograniczało się do heparyn (UFH lub LMWH)</w:t>
      </w:r>
      <w:r w:rsidRPr="00531D12">
        <w:rPr>
          <w:color w:val="000000" w:themeColor="text1"/>
          <w:lang w:val="pl-PL"/>
        </w:rPr>
        <w:t>. Główna faza leczenia trwała od 42 do 84 dni u pacjentów w wieku &lt; 2 lat i 84 dni u pacjentów w wieku &gt; 2 lat. Pacjenci w wieku od 28 dni do &lt; 18 lat, których zrandomizowano do grupy otrzymującej apiksaban, mieli możliwość kontynuowania leczenia apiksabanem przez dodatkowe 6 do 12 tygodni w fazie kontynuacji badania.</w:t>
      </w:r>
    </w:p>
    <w:p w14:paraId="031B8493" w14:textId="77777777" w:rsidR="00147C4E" w:rsidRPr="00AE0482" w:rsidRDefault="00147C4E" w:rsidP="00147C4E">
      <w:pPr>
        <w:pStyle w:val="CommentText"/>
        <w:rPr>
          <w:rFonts w:ascii="TimesNewRoman" w:eastAsia="TimesNewRoman" w:hAnsi="TimesNewRoman"/>
          <w:color w:val="000000" w:themeColor="text1"/>
          <w:lang w:val="pl-PL"/>
        </w:rPr>
      </w:pPr>
    </w:p>
    <w:p w14:paraId="51B9B5C5" w14:textId="7359D1D6" w:rsidR="00147C4E" w:rsidRPr="00531D12" w:rsidRDefault="00147C4E" w:rsidP="00147C4E">
      <w:pPr>
        <w:numPr>
          <w:ilvl w:val="12"/>
          <w:numId w:val="0"/>
        </w:numPr>
        <w:ind w:right="-57"/>
        <w:rPr>
          <w:color w:val="000000" w:themeColor="text1"/>
          <w:lang w:val="pl-PL"/>
        </w:rPr>
      </w:pPr>
      <w:r w:rsidRPr="00531D12">
        <w:rPr>
          <w:color w:val="000000" w:themeColor="text1"/>
          <w:lang w:val="pl-PL"/>
        </w:rPr>
        <w:t>Pierwszorzędowy punkt końcowy dotyczący skuteczności obejmował wszystkie potwierdzone obrazowo i rozpoznane przypadki zarówno objawowej, jak i bezobjawowej nawracającej ŻChZZ oraz zgonów związanych z ŻChZZ. U żadnego pacjenta w obu grupach leczenia nie nastąpił zgon związany z ŻChZZ. Łącznie u 4 (2,8%) pacjentów w grupie leczonej apiksabanem i u 2 (2,8%) pacjentów w</w:t>
      </w:r>
      <w:r w:rsidR="0053707E" w:rsidRPr="00531D12">
        <w:rPr>
          <w:color w:val="000000" w:themeColor="text1"/>
          <w:lang w:val="pl-PL"/>
        </w:rPr>
        <w:t> </w:t>
      </w:r>
      <w:r w:rsidRPr="00531D12">
        <w:rPr>
          <w:color w:val="000000" w:themeColor="text1"/>
          <w:lang w:val="pl-PL"/>
        </w:rPr>
        <w:t xml:space="preserve">grupie leczonej zgodnie ze standardowymi zasadami postępowania wystąpiło co najmniej 1 orzeczone objawowe lub bezobjawowe nawracające zdarzenie ŻChZZ. </w:t>
      </w:r>
    </w:p>
    <w:p w14:paraId="5C7F3383" w14:textId="77777777" w:rsidR="00147C4E" w:rsidRPr="00531D12" w:rsidRDefault="00147C4E" w:rsidP="00147C4E">
      <w:pPr>
        <w:numPr>
          <w:ilvl w:val="12"/>
          <w:numId w:val="0"/>
        </w:numPr>
        <w:ind w:right="-57"/>
        <w:rPr>
          <w:color w:val="000000" w:themeColor="text1"/>
          <w:lang w:val="pl-PL"/>
        </w:rPr>
      </w:pPr>
    </w:p>
    <w:p w14:paraId="16E81D7B" w14:textId="23501960" w:rsidR="00147C4E" w:rsidRPr="00531D12" w:rsidRDefault="00147C4E" w:rsidP="00147C4E">
      <w:pPr>
        <w:numPr>
          <w:ilvl w:val="12"/>
          <w:numId w:val="0"/>
        </w:numPr>
        <w:ind w:right="-57"/>
        <w:rPr>
          <w:color w:val="000000" w:themeColor="text1"/>
          <w:lang w:val="pl-PL"/>
        </w:rPr>
      </w:pPr>
      <w:r w:rsidRPr="00531D12">
        <w:rPr>
          <w:color w:val="000000" w:themeColor="text1"/>
          <w:lang w:val="pl-PL"/>
        </w:rPr>
        <w:lastRenderedPageBreak/>
        <w:t xml:space="preserve">Mediana zakresu ekspozycji u 143 pacjentów leczonych apiksabanem wyniosła 84,0 dni. Ekspozycja przekroczyła 84 dni u 67 (46,9%) pacjentów. </w:t>
      </w:r>
      <w:r w:rsidRPr="00531D12">
        <w:rPr>
          <w:rFonts w:eastAsia="SimSun"/>
          <w:color w:val="000000" w:themeColor="text1"/>
          <w:lang w:val="pl-PL" w:eastAsia="zh-CN"/>
        </w:rPr>
        <w:t xml:space="preserve">Pierwszorzędowy punkt końcowy dotyczący bezpieczeństwa stosowania, </w:t>
      </w:r>
      <w:r w:rsidRPr="00531D12">
        <w:rPr>
          <w:color w:val="000000" w:themeColor="text1"/>
          <w:lang w:val="pl-PL"/>
        </w:rPr>
        <w:t>obejmujący łącznie duże krwawienie i krwawienie CRNM, wystąpił u</w:t>
      </w:r>
      <w:r w:rsidR="0053707E" w:rsidRPr="00531D12">
        <w:rPr>
          <w:color w:val="000000" w:themeColor="text1"/>
          <w:lang w:val="pl-PL"/>
        </w:rPr>
        <w:t> </w:t>
      </w:r>
      <w:r w:rsidRPr="00531D12">
        <w:rPr>
          <w:color w:val="000000" w:themeColor="text1"/>
          <w:lang w:val="pl-PL"/>
        </w:rPr>
        <w:t>2 (1,4%) pacjentów leczonych apiksabanem i u 1 (1,4%) pacjenta leczonego zgodnie ze standardowymi zasadami postępowania, przy czym wartość RR wynosiła 0,99 (95% CI 0,1;10,8). We wszystkich przypadkach dotyczyło to krwawienia CRNM. Niewielkie krwawienia zgłoszono u</w:t>
      </w:r>
      <w:r w:rsidR="0053707E" w:rsidRPr="00531D12">
        <w:rPr>
          <w:color w:val="000000" w:themeColor="text1"/>
          <w:lang w:val="pl-PL"/>
        </w:rPr>
        <w:t> </w:t>
      </w:r>
      <w:r w:rsidRPr="00531D12">
        <w:rPr>
          <w:color w:val="000000" w:themeColor="text1"/>
          <w:lang w:val="pl-PL"/>
        </w:rPr>
        <w:t>51 (35,7%) pacjentów w grupie leczonej apiksabanem i u 21 (29,6%) pacjentów w grupie leczonej zgodnie ze standardowymi zasadami postępowania, przy czym wartość RR wynosiła 1,19</w:t>
      </w:r>
      <w:r w:rsidR="0053707E" w:rsidRPr="00531D12">
        <w:rPr>
          <w:color w:val="000000" w:themeColor="text1"/>
          <w:lang w:val="pl-PL"/>
        </w:rPr>
        <w:t> </w:t>
      </w:r>
      <w:r w:rsidRPr="00531D12">
        <w:rPr>
          <w:color w:val="000000" w:themeColor="text1"/>
          <w:lang w:val="pl-PL"/>
        </w:rPr>
        <w:t>(95%</w:t>
      </w:r>
      <w:r w:rsidR="0053707E" w:rsidRPr="00531D12">
        <w:rPr>
          <w:color w:val="000000" w:themeColor="text1"/>
          <w:lang w:val="pl-PL"/>
        </w:rPr>
        <w:t> </w:t>
      </w:r>
      <w:r w:rsidRPr="00531D12">
        <w:rPr>
          <w:color w:val="000000" w:themeColor="text1"/>
          <w:lang w:val="pl-PL"/>
        </w:rPr>
        <w:t>CI</w:t>
      </w:r>
      <w:r w:rsidR="0053707E" w:rsidRPr="00531D12">
        <w:rPr>
          <w:color w:val="000000" w:themeColor="text1"/>
          <w:lang w:val="pl-PL"/>
        </w:rPr>
        <w:t> </w:t>
      </w:r>
      <w:r w:rsidRPr="00531D12">
        <w:rPr>
          <w:color w:val="000000" w:themeColor="text1"/>
          <w:lang w:val="pl-PL"/>
        </w:rPr>
        <w:t>0,8;</w:t>
      </w:r>
      <w:r w:rsidR="0053707E" w:rsidRPr="00531D12">
        <w:rPr>
          <w:color w:val="000000" w:themeColor="text1"/>
          <w:lang w:val="pl-PL"/>
        </w:rPr>
        <w:t> </w:t>
      </w:r>
      <w:r w:rsidRPr="00531D12">
        <w:rPr>
          <w:color w:val="000000" w:themeColor="text1"/>
          <w:lang w:val="pl-PL"/>
        </w:rPr>
        <w:t>1,8).</w:t>
      </w:r>
    </w:p>
    <w:p w14:paraId="61BFB8F2" w14:textId="77777777" w:rsidR="00147C4E" w:rsidRPr="00531D12" w:rsidRDefault="00147C4E" w:rsidP="00147C4E">
      <w:pPr>
        <w:numPr>
          <w:ilvl w:val="12"/>
          <w:numId w:val="0"/>
        </w:numPr>
        <w:ind w:right="-57"/>
        <w:rPr>
          <w:color w:val="000000" w:themeColor="text1"/>
          <w:lang w:val="pl-PL"/>
        </w:rPr>
      </w:pPr>
    </w:p>
    <w:p w14:paraId="3E81C0C0" w14:textId="7B4D6342" w:rsidR="00065F52" w:rsidRPr="00531D12" w:rsidRDefault="00065F52" w:rsidP="00065F52">
      <w:pPr>
        <w:shd w:val="clear" w:color="auto" w:fill="FDFDFD"/>
        <w:rPr>
          <w:color w:val="000000" w:themeColor="text1"/>
          <w:lang w:val="pl-PL"/>
        </w:rPr>
      </w:pPr>
      <w:r w:rsidRPr="00531D12">
        <w:rPr>
          <w:color w:val="000000" w:themeColor="text1"/>
          <w:lang w:val="pl-PL"/>
        </w:rPr>
        <w:t>Poważne krwawienie zdefiniowano jako krwawienie, które spełnia co najmniej jedno z następujących kryteriów: a) (i) krwawienie śmiertelne; (ii) klinicznie jawne krwawienie związane ze spadkiem hemoglobiny o co najmniej 20</w:t>
      </w:r>
      <w:r w:rsidR="00A656CA" w:rsidRPr="00531D12">
        <w:rPr>
          <w:color w:val="000000" w:themeColor="text1"/>
          <w:lang w:val="pl-PL"/>
        </w:rPr>
        <w:t> </w:t>
      </w:r>
      <w:r w:rsidRPr="00531D12">
        <w:rPr>
          <w:color w:val="000000" w:themeColor="text1"/>
          <w:lang w:val="pl-PL"/>
        </w:rPr>
        <w:t>g/l</w:t>
      </w:r>
      <w:r w:rsidR="00A656CA" w:rsidRPr="00531D12">
        <w:rPr>
          <w:color w:val="000000" w:themeColor="text1"/>
          <w:lang w:val="pl-PL"/>
        </w:rPr>
        <w:t> </w:t>
      </w:r>
      <w:r w:rsidRPr="00531D12">
        <w:rPr>
          <w:color w:val="000000" w:themeColor="text1"/>
          <w:lang w:val="pl-PL"/>
        </w:rPr>
        <w:t>(2</w:t>
      </w:r>
      <w:r w:rsidR="00A656CA" w:rsidRPr="00531D12">
        <w:rPr>
          <w:color w:val="000000" w:themeColor="text1"/>
          <w:lang w:val="pl-PL"/>
        </w:rPr>
        <w:t> </w:t>
      </w:r>
      <w:r w:rsidRPr="00531D12">
        <w:rPr>
          <w:color w:val="000000" w:themeColor="text1"/>
          <w:lang w:val="pl-PL"/>
        </w:rPr>
        <w:t>g/dl) w ciągu 24 godzin; (iii) krwawienie zaotrzewnowe, płucne, wewnątrzczaszkowe lub w inny sposób obejmujące ośrodkowy układ nerwowy; oraz (iv) krwawienie wymagające interwencji chirurgicznej na sali operacyjnej (w tym radiologii interwencyjnej).</w:t>
      </w:r>
    </w:p>
    <w:p w14:paraId="12CC503B" w14:textId="77777777" w:rsidR="00065F52" w:rsidRPr="00531D12" w:rsidRDefault="00065F52" w:rsidP="00065F52">
      <w:pPr>
        <w:numPr>
          <w:ilvl w:val="12"/>
          <w:numId w:val="0"/>
        </w:numPr>
        <w:ind w:right="-57"/>
        <w:rPr>
          <w:color w:val="000000" w:themeColor="text1"/>
          <w:lang w:val="pl-PL"/>
        </w:rPr>
      </w:pPr>
    </w:p>
    <w:p w14:paraId="432EB00A" w14:textId="62E5E478" w:rsidR="00065F52" w:rsidRPr="00531D12" w:rsidRDefault="00065F52" w:rsidP="00065F52">
      <w:pPr>
        <w:shd w:val="clear" w:color="auto" w:fill="FDFDFD"/>
        <w:rPr>
          <w:color w:val="000000" w:themeColor="text1"/>
          <w:lang w:val="pl-PL"/>
        </w:rPr>
      </w:pPr>
      <w:r w:rsidRPr="00531D12">
        <w:rPr>
          <w:color w:val="000000" w:themeColor="text1"/>
          <w:lang w:val="pl-PL"/>
        </w:rPr>
        <w:t>Krwawienie CRNM zdefiniowano jako krwawienie, które spełnia jeden lub oba poniższe warunki: (i)</w:t>
      </w:r>
      <w:r w:rsidR="00E9429B" w:rsidRPr="00531D12">
        <w:rPr>
          <w:color w:val="000000" w:themeColor="text1"/>
          <w:lang w:val="pl-PL"/>
        </w:rPr>
        <w:t> </w:t>
      </w:r>
      <w:r w:rsidRPr="00531D12">
        <w:rPr>
          <w:color w:val="000000" w:themeColor="text1"/>
          <w:lang w:val="pl-PL"/>
        </w:rPr>
        <w:t>jawne krwawienie, w przypadku którego podawany jest produkt krwiopochodny i którego nie można bezpośrednio przypisać podstawowemu stanowi chorobowemu pacjenta oraz (ii) krwawienie, które wymaga interwencji medycznej lub chirurgicznej w celu przywrócenia hemostazy, innego niż na sali operacyjnej.</w:t>
      </w:r>
    </w:p>
    <w:p w14:paraId="712449D8" w14:textId="77777777" w:rsidR="00065F52" w:rsidRPr="00531D12" w:rsidRDefault="00065F52" w:rsidP="00065F52">
      <w:pPr>
        <w:numPr>
          <w:ilvl w:val="12"/>
          <w:numId w:val="0"/>
        </w:numPr>
        <w:ind w:right="-57"/>
        <w:rPr>
          <w:color w:val="000000" w:themeColor="text1"/>
          <w:lang w:val="pl-PL"/>
        </w:rPr>
      </w:pPr>
    </w:p>
    <w:p w14:paraId="1831D7FC" w14:textId="77777777" w:rsidR="00065F52" w:rsidRPr="00531D12" w:rsidRDefault="00065F52" w:rsidP="00065F52">
      <w:pPr>
        <w:shd w:val="clear" w:color="auto" w:fill="FDFDFD"/>
        <w:rPr>
          <w:color w:val="000000" w:themeColor="text1"/>
          <w:lang w:val="pl-PL"/>
        </w:rPr>
      </w:pPr>
      <w:r w:rsidRPr="00531D12">
        <w:rPr>
          <w:color w:val="000000" w:themeColor="text1"/>
          <w:lang w:val="pl-PL"/>
        </w:rPr>
        <w:t>Niewielkie krwawienie zdefiniowano jako każdy jawny lub makroskopowy dowód krwawienia, który nie spełnia powyższych kryteriów ani dla poważnego krwawienia, ani dla krwawienia istotnego klinicznie innego niż duże. Krwawienie miesiączkowe zostało sklasyfikowane jako niewielkie krwawienie, a nie krwawienie istotne klinicznie inne niż duże.</w:t>
      </w:r>
    </w:p>
    <w:p w14:paraId="2837E27B" w14:textId="77777777" w:rsidR="00065F52" w:rsidRPr="00531D12" w:rsidRDefault="00065F52" w:rsidP="00147C4E">
      <w:pPr>
        <w:numPr>
          <w:ilvl w:val="12"/>
          <w:numId w:val="0"/>
        </w:numPr>
        <w:ind w:right="-57"/>
        <w:rPr>
          <w:color w:val="000000" w:themeColor="text1"/>
          <w:lang w:val="pl-PL"/>
        </w:rPr>
      </w:pPr>
    </w:p>
    <w:p w14:paraId="1326FDC6" w14:textId="068EC44F" w:rsidR="00147C4E" w:rsidRPr="00531D12" w:rsidRDefault="00147C4E" w:rsidP="00147C4E">
      <w:pPr>
        <w:numPr>
          <w:ilvl w:val="12"/>
          <w:numId w:val="0"/>
        </w:numPr>
        <w:ind w:right="-57"/>
        <w:rPr>
          <w:color w:val="000000" w:themeColor="text1"/>
          <w:lang w:val="pl-PL"/>
        </w:rPr>
      </w:pPr>
      <w:r w:rsidRPr="00531D12">
        <w:rPr>
          <w:color w:val="000000" w:themeColor="text1"/>
          <w:lang w:val="pl-PL"/>
        </w:rPr>
        <w:t>U 53</w:t>
      </w:r>
      <w:r w:rsidR="00E9429B" w:rsidRPr="00531D12">
        <w:rPr>
          <w:color w:val="000000" w:themeColor="text1"/>
          <w:lang w:val="pl-PL"/>
        </w:rPr>
        <w:t> </w:t>
      </w:r>
      <w:r w:rsidRPr="00531D12">
        <w:rPr>
          <w:color w:val="000000" w:themeColor="text1"/>
          <w:lang w:val="pl-PL"/>
        </w:rPr>
        <w:t>pacjentów, którzy wzięli udział w fazie kontynuacji badania i byli leczeni apiksabanem, nie zgłoszono żadnego przypadku objawowego i bezobjawowego nawrotu ŻChZZ ani zgonu związanego z</w:t>
      </w:r>
      <w:r w:rsidR="0053707E" w:rsidRPr="00531D12">
        <w:rPr>
          <w:color w:val="000000" w:themeColor="text1"/>
          <w:lang w:val="pl-PL"/>
        </w:rPr>
        <w:t> </w:t>
      </w:r>
      <w:r w:rsidRPr="00531D12">
        <w:rPr>
          <w:color w:val="000000" w:themeColor="text1"/>
          <w:lang w:val="pl-PL"/>
        </w:rPr>
        <w:t>ŻChZZ. U żadnego pacjenta w fazie kontynuacji badania nie wystąpiło orzeczone duże krwawienie ani krwawienie CRNM. U ośmiu (8/53; 15,1%) pacjentów w fazie kontynuacji badania zgłoszono niewielkie krwawienia.</w:t>
      </w:r>
    </w:p>
    <w:p w14:paraId="59E250F2" w14:textId="77777777" w:rsidR="00147C4E" w:rsidRPr="00531D12" w:rsidRDefault="00147C4E" w:rsidP="00147C4E">
      <w:pPr>
        <w:numPr>
          <w:ilvl w:val="12"/>
          <w:numId w:val="0"/>
        </w:numPr>
        <w:ind w:right="-57"/>
        <w:rPr>
          <w:color w:val="000000" w:themeColor="text1"/>
          <w:lang w:val="pl-PL"/>
        </w:rPr>
      </w:pPr>
    </w:p>
    <w:p w14:paraId="5A4840B5" w14:textId="77777777" w:rsidR="00147C4E" w:rsidRPr="00531D12" w:rsidRDefault="00147C4E" w:rsidP="00147C4E">
      <w:pPr>
        <w:numPr>
          <w:ilvl w:val="12"/>
          <w:numId w:val="0"/>
        </w:numPr>
        <w:ind w:right="-57"/>
        <w:rPr>
          <w:color w:val="000000" w:themeColor="text1"/>
          <w:lang w:val="pl-PL"/>
        </w:rPr>
      </w:pPr>
      <w:r w:rsidRPr="00531D12">
        <w:rPr>
          <w:color w:val="000000" w:themeColor="text1"/>
          <w:lang w:val="pl-PL"/>
        </w:rPr>
        <w:t>W grupie otrzymującej apiksaban nastąpiły 3 zgony, a w grupie leczonej zgodnie ze standardowymi zasadami postępowania</w:t>
      </w:r>
      <w:r w:rsidR="00A240E0" w:rsidRPr="00531D12">
        <w:rPr>
          <w:color w:val="000000" w:themeColor="text1"/>
          <w:lang w:val="pl-PL"/>
        </w:rPr>
        <w:t xml:space="preserve"> –</w:t>
      </w:r>
      <w:r w:rsidRPr="00531D12">
        <w:rPr>
          <w:color w:val="000000" w:themeColor="text1"/>
          <w:lang w:val="pl-PL"/>
        </w:rPr>
        <w:t xml:space="preserve"> 1 zgon, przy czym wszystkie zostały ocenione przez badacza jako niezwiązane z leczeniem. Według oceny przeprowadzonej przez niezależny komitet ds. oceny zdarzeń żaden z tych zgonów nie był spowodowany ŻChZZ ani krwawieniem.</w:t>
      </w:r>
    </w:p>
    <w:p w14:paraId="20E75611" w14:textId="77777777" w:rsidR="00147C4E" w:rsidRPr="00531D12" w:rsidRDefault="00147C4E" w:rsidP="00147C4E">
      <w:pPr>
        <w:numPr>
          <w:ilvl w:val="12"/>
          <w:numId w:val="0"/>
        </w:numPr>
        <w:ind w:right="-57"/>
        <w:rPr>
          <w:color w:val="000000" w:themeColor="text1"/>
          <w:lang w:val="pl-PL"/>
        </w:rPr>
      </w:pPr>
    </w:p>
    <w:p w14:paraId="65DD9CBF" w14:textId="2E0DB689" w:rsidR="00147C4E" w:rsidRPr="00531D12" w:rsidRDefault="00147C4E" w:rsidP="00147C4E">
      <w:pPr>
        <w:numPr>
          <w:ilvl w:val="12"/>
          <w:numId w:val="0"/>
        </w:numPr>
        <w:ind w:right="-57"/>
        <w:rPr>
          <w:color w:val="000000" w:themeColor="text1"/>
          <w:lang w:val="pl-PL"/>
        </w:rPr>
      </w:pPr>
      <w:r w:rsidRPr="00531D12">
        <w:rPr>
          <w:color w:val="000000" w:themeColor="text1"/>
          <w:lang w:val="pl-PL"/>
        </w:rPr>
        <w:t>Dane dotyczące bezpieczeństwa stosowania apiksabanu u dzieci i młodzieży są oparte na badaniu CV185325</w:t>
      </w:r>
      <w:r w:rsidR="009C325E" w:rsidRPr="00531D12">
        <w:rPr>
          <w:color w:val="000000" w:themeColor="text1"/>
          <w:lang w:val="pl-PL"/>
        </w:rPr>
        <w:t>,</w:t>
      </w:r>
      <w:r w:rsidRPr="00531D12">
        <w:rPr>
          <w:color w:val="000000" w:themeColor="text1"/>
          <w:lang w:val="pl-PL"/>
        </w:rPr>
        <w:t xml:space="preserve"> dotyczącym leczenia ŻChZZ i zapobiegania nawrotom ŻChZZ, uzupełnionym o badanie PREVAPIX-ALL i badanie SAXOPHONE dotycząc</w:t>
      </w:r>
      <w:r w:rsidR="009C325E" w:rsidRPr="00531D12">
        <w:rPr>
          <w:color w:val="000000" w:themeColor="text1"/>
          <w:lang w:val="pl-PL"/>
        </w:rPr>
        <w:t>e</w:t>
      </w:r>
      <w:r w:rsidRPr="00531D12">
        <w:rPr>
          <w:color w:val="000000" w:themeColor="text1"/>
          <w:lang w:val="pl-PL"/>
        </w:rPr>
        <w:t xml:space="preserve"> stosowania w ramach pierwotnej profilaktyki ŻChZZ, jak również </w:t>
      </w:r>
      <w:r w:rsidR="009C325E" w:rsidRPr="00531D12">
        <w:rPr>
          <w:color w:val="000000" w:themeColor="text1"/>
          <w:lang w:val="pl-PL"/>
        </w:rPr>
        <w:t xml:space="preserve">na </w:t>
      </w:r>
      <w:r w:rsidRPr="00531D12">
        <w:rPr>
          <w:color w:val="000000" w:themeColor="text1"/>
          <w:lang w:val="pl-PL"/>
        </w:rPr>
        <w:t>badaniu CV185118 dotyczącym stosowania pojedynczej dawki. Dane te obejmują 970 </w:t>
      </w:r>
      <w:r w:rsidR="00164AD3" w:rsidRPr="00531D12">
        <w:rPr>
          <w:color w:val="000000" w:themeColor="text1"/>
          <w:lang w:val="pl-PL"/>
        </w:rPr>
        <w:t xml:space="preserve">pacjentów z grupy </w:t>
      </w:r>
      <w:r w:rsidR="002C1D2B" w:rsidRPr="00531D12">
        <w:rPr>
          <w:color w:val="000000" w:themeColor="text1"/>
          <w:lang w:val="pl-PL"/>
        </w:rPr>
        <w:t>dzieci i młodzieży</w:t>
      </w:r>
      <w:r w:rsidRPr="00531D12">
        <w:rPr>
          <w:color w:val="000000" w:themeColor="text1"/>
          <w:lang w:val="pl-PL"/>
        </w:rPr>
        <w:t>, z których 568 otrzymywało apiksaban.</w:t>
      </w:r>
    </w:p>
    <w:p w14:paraId="01D32BAC" w14:textId="77777777" w:rsidR="00147C4E" w:rsidRPr="00531D12" w:rsidRDefault="00147C4E" w:rsidP="00147C4E">
      <w:pPr>
        <w:numPr>
          <w:ilvl w:val="12"/>
          <w:numId w:val="0"/>
        </w:numPr>
        <w:ind w:right="-57"/>
        <w:rPr>
          <w:color w:val="000000" w:themeColor="text1"/>
          <w:lang w:val="pl-PL"/>
        </w:rPr>
      </w:pPr>
    </w:p>
    <w:p w14:paraId="1D3F289F" w14:textId="77777777" w:rsidR="00147C4E" w:rsidRPr="00531D12" w:rsidRDefault="00147C4E" w:rsidP="00147C4E">
      <w:pPr>
        <w:numPr>
          <w:ilvl w:val="12"/>
          <w:numId w:val="0"/>
        </w:numPr>
        <w:ind w:right="-57"/>
        <w:rPr>
          <w:color w:val="000000" w:themeColor="text1"/>
          <w:lang w:val="pl-PL"/>
        </w:rPr>
      </w:pPr>
      <w:r w:rsidRPr="00531D12">
        <w:rPr>
          <w:color w:val="000000" w:themeColor="text1"/>
          <w:lang w:val="pl-PL"/>
        </w:rPr>
        <w:t>Nie ma zatwierdzonego wskazania do stosowania u dzieci i młodzieży w ramach pierwotnej profilaktyki ŻChZZ.</w:t>
      </w:r>
    </w:p>
    <w:p w14:paraId="1B062C04" w14:textId="77777777" w:rsidR="00F72C4A" w:rsidRPr="00531D12" w:rsidRDefault="00F72C4A" w:rsidP="00F72C4A">
      <w:pPr>
        <w:numPr>
          <w:ilvl w:val="12"/>
          <w:numId w:val="0"/>
        </w:numPr>
        <w:ind w:right="-2"/>
        <w:rPr>
          <w:iCs/>
          <w:noProof/>
          <w:color w:val="000000" w:themeColor="text1"/>
          <w:u w:val="single"/>
          <w:lang w:val="pl-PL"/>
        </w:rPr>
      </w:pPr>
    </w:p>
    <w:p w14:paraId="56D34E2C" w14:textId="77777777" w:rsidR="00F72C4A" w:rsidRPr="00531D12" w:rsidRDefault="00F72C4A" w:rsidP="00F72C4A">
      <w:pPr>
        <w:rPr>
          <w:i/>
          <w:color w:val="000000" w:themeColor="text1"/>
          <w:lang w:val="pl-PL"/>
        </w:rPr>
      </w:pPr>
      <w:r w:rsidRPr="00531D12">
        <w:rPr>
          <w:i/>
          <w:color w:val="000000" w:themeColor="text1"/>
          <w:lang w:val="pl-PL"/>
        </w:rPr>
        <w:t>Zapobieganie ŻChZZ u dzieci i młodzieży z ostrą białaczką limfoblastyczną (ang. acute lymphoblastic</w:t>
      </w:r>
      <w:r w:rsidRPr="00531D12">
        <w:rPr>
          <w:iCs/>
          <w:color w:val="000000" w:themeColor="text1"/>
          <w:lang w:val="pl-PL"/>
        </w:rPr>
        <w:t xml:space="preserve"> leukaemia</w:t>
      </w:r>
      <w:r w:rsidRPr="00531D12">
        <w:rPr>
          <w:i/>
          <w:color w:val="000000" w:themeColor="text1"/>
          <w:lang w:val="pl-PL"/>
        </w:rPr>
        <w:t xml:space="preserve">, </w:t>
      </w:r>
      <w:r w:rsidRPr="00531D12">
        <w:rPr>
          <w:iCs/>
          <w:color w:val="000000" w:themeColor="text1"/>
          <w:lang w:val="pl-PL"/>
        </w:rPr>
        <w:t>ALL</w:t>
      </w:r>
      <w:r w:rsidRPr="00531D12">
        <w:rPr>
          <w:i/>
          <w:color w:val="000000" w:themeColor="text1"/>
          <w:lang w:val="pl-PL"/>
        </w:rPr>
        <w:t xml:space="preserve">) lub chłoniakiem limfoblastycznym (ang. lymphoblastic lymphoma, </w:t>
      </w:r>
      <w:r w:rsidRPr="00531D12">
        <w:rPr>
          <w:iCs/>
          <w:color w:val="000000" w:themeColor="text1"/>
          <w:lang w:val="pl-PL"/>
        </w:rPr>
        <w:t>LL</w:t>
      </w:r>
      <w:r w:rsidRPr="00531D12">
        <w:rPr>
          <w:i/>
          <w:color w:val="000000" w:themeColor="text1"/>
          <w:lang w:val="pl-PL"/>
        </w:rPr>
        <w:t>)</w:t>
      </w:r>
    </w:p>
    <w:p w14:paraId="036ADB16" w14:textId="788AE65B" w:rsidR="00F72C4A" w:rsidRPr="00531D12" w:rsidRDefault="00F72C4A" w:rsidP="00F72C4A">
      <w:pPr>
        <w:rPr>
          <w:color w:val="000000" w:themeColor="text1"/>
          <w:lang w:val="pl-PL"/>
        </w:rPr>
      </w:pPr>
      <w:r w:rsidRPr="00531D12">
        <w:rPr>
          <w:color w:val="000000" w:themeColor="text1"/>
          <w:lang w:val="pl-PL"/>
        </w:rPr>
        <w:t xml:space="preserve">W badaniu PREVAPIX-ALL łącznie 512 pacjentów w wieku od ≥ 1 do &lt; 18 lat z nowo zdiagnozowaną ALL lub LL, poddawanych chemioterapii indukującej polegającej na podawaniu asparaginazy przez cewnik umieszczony na stałe w centralnym dostępie żylnym, zrandomizowano </w:t>
      </w:r>
      <w:r w:rsidR="00424D7C" w:rsidRPr="00531D12">
        <w:rPr>
          <w:color w:val="000000" w:themeColor="text1"/>
          <w:lang w:val="pl-PL"/>
        </w:rPr>
        <w:t xml:space="preserve">w badaniu prowadzonym metodą otwartej próby </w:t>
      </w:r>
      <w:r w:rsidRPr="00531D12">
        <w:rPr>
          <w:color w:val="000000" w:themeColor="text1"/>
          <w:lang w:val="pl-PL"/>
        </w:rPr>
        <w:t>w stosunku 1:1 do grupy leczonej apiksabanem w</w:t>
      </w:r>
      <w:r w:rsidR="0053707E" w:rsidRPr="00531D12">
        <w:rPr>
          <w:color w:val="000000" w:themeColor="text1"/>
          <w:lang w:val="pl-PL"/>
        </w:rPr>
        <w:t> </w:t>
      </w:r>
      <w:r w:rsidRPr="00531D12">
        <w:rPr>
          <w:color w:val="000000" w:themeColor="text1"/>
          <w:lang w:val="pl-PL"/>
        </w:rPr>
        <w:t>ramach profilaktyki przeciwzakrzepowej albo do grupy leczonej standardow</w:t>
      </w:r>
      <w:r w:rsidR="00424D7C" w:rsidRPr="00531D12">
        <w:rPr>
          <w:color w:val="000000" w:themeColor="text1"/>
          <w:lang w:val="pl-PL"/>
        </w:rPr>
        <w:t>o</w:t>
      </w:r>
      <w:r w:rsidRPr="00531D12">
        <w:rPr>
          <w:color w:val="000000" w:themeColor="text1"/>
          <w:lang w:val="pl-PL"/>
        </w:rPr>
        <w:t xml:space="preserve"> (w której nie podawano ogólnoustrojowych leków przeciwzakrzepowych). Apiksaban podawano </w:t>
      </w:r>
      <w:r w:rsidR="0024327D" w:rsidRPr="00531D12">
        <w:rPr>
          <w:color w:val="000000" w:themeColor="text1"/>
          <w:lang w:val="pl-PL"/>
        </w:rPr>
        <w:t xml:space="preserve">w </w:t>
      </w:r>
      <w:r w:rsidRPr="00531D12">
        <w:rPr>
          <w:color w:val="000000" w:themeColor="text1"/>
          <w:lang w:val="pl-PL"/>
        </w:rPr>
        <w:t>stałej dawce</w:t>
      </w:r>
      <w:r w:rsidR="0024327D" w:rsidRPr="00531D12">
        <w:rPr>
          <w:color w:val="000000" w:themeColor="text1"/>
          <w:lang w:val="pl-PL"/>
        </w:rPr>
        <w:t>,</w:t>
      </w:r>
      <w:r w:rsidRPr="00531D12">
        <w:rPr>
          <w:color w:val="000000" w:themeColor="text1"/>
          <w:lang w:val="pl-PL"/>
        </w:rPr>
        <w:t xml:space="preserve"> uzależnionej od masy ciała, </w:t>
      </w:r>
      <w:r w:rsidR="0024327D" w:rsidRPr="00531D12">
        <w:rPr>
          <w:color w:val="000000" w:themeColor="text1"/>
          <w:lang w:val="pl-PL"/>
        </w:rPr>
        <w:t>dającej</w:t>
      </w:r>
      <w:r w:rsidRPr="00531D12">
        <w:rPr>
          <w:color w:val="000000" w:themeColor="text1"/>
          <w:lang w:val="pl-PL"/>
        </w:rPr>
        <w:t xml:space="preserve"> ekspozycję porównywalną z obserwowaną u dorosłych otrzymujących 2,5 mg</w:t>
      </w:r>
      <w:r w:rsidR="0024327D" w:rsidRPr="00531D12">
        <w:rPr>
          <w:color w:val="000000" w:themeColor="text1"/>
          <w:lang w:val="pl-PL"/>
        </w:rPr>
        <w:t xml:space="preserve"> </w:t>
      </w:r>
      <w:r w:rsidRPr="00531D12">
        <w:rPr>
          <w:color w:val="000000" w:themeColor="text1"/>
          <w:lang w:val="pl-PL"/>
        </w:rPr>
        <w:t xml:space="preserve">dwa razy na dobę (patrz tabela </w:t>
      </w:r>
      <w:r w:rsidR="00654BD5" w:rsidRPr="00531D12">
        <w:rPr>
          <w:color w:val="000000" w:themeColor="text1"/>
          <w:lang w:val="pl-PL"/>
        </w:rPr>
        <w:t>3</w:t>
      </w:r>
      <w:r w:rsidRPr="00531D12">
        <w:rPr>
          <w:color w:val="000000" w:themeColor="text1"/>
          <w:lang w:val="pl-PL"/>
        </w:rPr>
        <w:t xml:space="preserve">). Apiksaban był dostarczany w postaci </w:t>
      </w:r>
      <w:r w:rsidRPr="00531D12">
        <w:rPr>
          <w:color w:val="000000" w:themeColor="text1"/>
          <w:lang w:val="pl-PL"/>
        </w:rPr>
        <w:lastRenderedPageBreak/>
        <w:t>tabletek o mocy 2,5 mg, tabletek o mocy 0,5 mg lub roztworu doustnego o stężeniu 0,4 mg/ml. Mediana czasu ekspozycji w</w:t>
      </w:r>
      <w:r w:rsidR="0024327D" w:rsidRPr="00531D12">
        <w:rPr>
          <w:color w:val="000000" w:themeColor="text1"/>
          <w:lang w:val="pl-PL"/>
        </w:rPr>
        <w:t> </w:t>
      </w:r>
      <w:r w:rsidRPr="00531D12">
        <w:rPr>
          <w:color w:val="000000" w:themeColor="text1"/>
          <w:lang w:val="pl-PL"/>
        </w:rPr>
        <w:t>grupie leczonej apiksabanem wyn</w:t>
      </w:r>
      <w:r w:rsidR="0024327D" w:rsidRPr="00531D12">
        <w:rPr>
          <w:color w:val="000000" w:themeColor="text1"/>
          <w:lang w:val="pl-PL"/>
        </w:rPr>
        <w:t>i</w:t>
      </w:r>
      <w:r w:rsidRPr="00531D12">
        <w:rPr>
          <w:color w:val="000000" w:themeColor="text1"/>
          <w:lang w:val="pl-PL"/>
        </w:rPr>
        <w:t>osła 25 dni.</w:t>
      </w:r>
    </w:p>
    <w:p w14:paraId="35637A17" w14:textId="77777777" w:rsidR="00F72C4A" w:rsidRPr="00531D12" w:rsidRDefault="00F72C4A" w:rsidP="00F72C4A">
      <w:pPr>
        <w:rPr>
          <w:color w:val="000000" w:themeColor="text1"/>
          <w:lang w:val="pl-PL"/>
        </w:rPr>
      </w:pPr>
    </w:p>
    <w:p w14:paraId="444F8671" w14:textId="77777777" w:rsidR="00F72C4A" w:rsidRPr="00AE0482" w:rsidRDefault="00F72C4A" w:rsidP="00F72C4A">
      <w:pPr>
        <w:rPr>
          <w:color w:val="000000" w:themeColor="text1"/>
          <w:sz w:val="24"/>
          <w:lang w:val="pl-PL"/>
        </w:rPr>
      </w:pPr>
      <w:r w:rsidRPr="00531D12">
        <w:rPr>
          <w:b/>
          <w:color w:val="000000" w:themeColor="text1"/>
          <w:lang w:val="pl-PL"/>
        </w:rPr>
        <w:t xml:space="preserve">Tabela </w:t>
      </w:r>
      <w:r w:rsidR="00654BD5" w:rsidRPr="00531D12">
        <w:rPr>
          <w:b/>
          <w:color w:val="000000" w:themeColor="text1"/>
          <w:lang w:val="pl-PL"/>
        </w:rPr>
        <w:t>3</w:t>
      </w:r>
      <w:r w:rsidRPr="00531D12">
        <w:rPr>
          <w:b/>
          <w:color w:val="000000" w:themeColor="text1"/>
          <w:lang w:val="pl-PL"/>
        </w:rPr>
        <w:t>. Dawkowanie apiksabanu w badaniu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72C4A" w:rsidRPr="00531D12" w14:paraId="0509124E" w14:textId="77777777" w:rsidTr="00E35F0D">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39E57ED5"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343F8CCB"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Schemat dawkowania</w:t>
            </w:r>
          </w:p>
        </w:tc>
      </w:tr>
      <w:tr w:rsidR="00F72C4A" w:rsidRPr="0074278A" w14:paraId="276A2A2B"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480FE38C" w14:textId="77777777" w:rsidR="00F72C4A" w:rsidRPr="00531D12" w:rsidRDefault="00F72C4A" w:rsidP="00E35F0D">
            <w:pPr>
              <w:pStyle w:val="BMSTableText"/>
              <w:rPr>
                <w:color w:val="000000" w:themeColor="text1"/>
                <w:sz w:val="22"/>
                <w:szCs w:val="22"/>
              </w:rPr>
            </w:pPr>
            <w:r w:rsidRPr="00531D12">
              <w:rPr>
                <w:color w:val="000000" w:themeColor="text1"/>
                <w:sz w:val="22"/>
              </w:rPr>
              <w:t>6 do &lt; 10,5 kg</w:t>
            </w:r>
          </w:p>
        </w:tc>
        <w:tc>
          <w:tcPr>
            <w:tcW w:w="3333" w:type="dxa"/>
            <w:tcBorders>
              <w:top w:val="single" w:sz="4" w:space="0" w:color="auto"/>
              <w:left w:val="single" w:sz="4" w:space="0" w:color="auto"/>
              <w:bottom w:val="single" w:sz="4" w:space="0" w:color="auto"/>
              <w:right w:val="single" w:sz="4" w:space="0" w:color="auto"/>
            </w:tcBorders>
            <w:hideMark/>
          </w:tcPr>
          <w:p w14:paraId="249947F4"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0,5 mg dwa razy na dobę</w:t>
            </w:r>
          </w:p>
        </w:tc>
      </w:tr>
      <w:tr w:rsidR="00F72C4A" w:rsidRPr="0074278A" w14:paraId="7B661062"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2EE074E3" w14:textId="77777777" w:rsidR="00F72C4A" w:rsidRPr="00531D12" w:rsidRDefault="00F72C4A" w:rsidP="00E35F0D">
            <w:pPr>
              <w:pStyle w:val="BMSTableText"/>
              <w:rPr>
                <w:color w:val="000000" w:themeColor="text1"/>
                <w:sz w:val="22"/>
                <w:szCs w:val="22"/>
              </w:rPr>
            </w:pPr>
            <w:r w:rsidRPr="00531D12">
              <w:rPr>
                <w:color w:val="000000" w:themeColor="text1"/>
                <w:sz w:val="22"/>
              </w:rPr>
              <w:t>10,5 do &lt; 18 kg</w:t>
            </w:r>
          </w:p>
        </w:tc>
        <w:tc>
          <w:tcPr>
            <w:tcW w:w="3333" w:type="dxa"/>
            <w:tcBorders>
              <w:top w:val="single" w:sz="4" w:space="0" w:color="auto"/>
              <w:left w:val="single" w:sz="4" w:space="0" w:color="auto"/>
              <w:bottom w:val="single" w:sz="4" w:space="0" w:color="auto"/>
              <w:right w:val="single" w:sz="4" w:space="0" w:color="auto"/>
            </w:tcBorders>
            <w:hideMark/>
          </w:tcPr>
          <w:p w14:paraId="73F0E3F4"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 mg dwa razy na dobę</w:t>
            </w:r>
          </w:p>
        </w:tc>
      </w:tr>
      <w:tr w:rsidR="00F72C4A" w:rsidRPr="0074278A" w14:paraId="729923B1"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158F6C7A" w14:textId="77777777" w:rsidR="00F72C4A" w:rsidRPr="00531D12" w:rsidRDefault="00F72C4A" w:rsidP="00E35F0D">
            <w:pPr>
              <w:pStyle w:val="BMSTableText"/>
              <w:rPr>
                <w:color w:val="000000" w:themeColor="text1"/>
                <w:sz w:val="22"/>
                <w:szCs w:val="22"/>
              </w:rPr>
            </w:pPr>
            <w:r w:rsidRPr="00531D12">
              <w:rPr>
                <w:color w:val="000000" w:themeColor="text1"/>
                <w:sz w:val="22"/>
              </w:rPr>
              <w:t>18 do &lt; 25 kg</w:t>
            </w:r>
          </w:p>
        </w:tc>
        <w:tc>
          <w:tcPr>
            <w:tcW w:w="3333" w:type="dxa"/>
            <w:tcBorders>
              <w:top w:val="single" w:sz="4" w:space="0" w:color="auto"/>
              <w:left w:val="single" w:sz="4" w:space="0" w:color="auto"/>
              <w:bottom w:val="single" w:sz="4" w:space="0" w:color="auto"/>
              <w:right w:val="single" w:sz="4" w:space="0" w:color="auto"/>
            </w:tcBorders>
            <w:hideMark/>
          </w:tcPr>
          <w:p w14:paraId="3A4134F3"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1,5 mg dwa razy na dobę</w:t>
            </w:r>
          </w:p>
        </w:tc>
      </w:tr>
      <w:tr w:rsidR="00F72C4A" w:rsidRPr="0074278A" w14:paraId="70A8D82A"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77FB4033" w14:textId="77777777" w:rsidR="00F72C4A" w:rsidRPr="00531D12" w:rsidRDefault="00F72C4A" w:rsidP="00E35F0D">
            <w:pPr>
              <w:pStyle w:val="BMSTableText"/>
              <w:rPr>
                <w:color w:val="000000" w:themeColor="text1"/>
                <w:sz w:val="22"/>
                <w:szCs w:val="22"/>
              </w:rPr>
            </w:pPr>
            <w:r w:rsidRPr="00531D12">
              <w:rPr>
                <w:color w:val="000000" w:themeColor="text1"/>
                <w:sz w:val="22"/>
                <w:szCs w:val="22"/>
              </w:rPr>
              <w:t>25 do &lt; 35 kg</w:t>
            </w:r>
          </w:p>
        </w:tc>
        <w:tc>
          <w:tcPr>
            <w:tcW w:w="3333" w:type="dxa"/>
            <w:tcBorders>
              <w:top w:val="single" w:sz="4" w:space="0" w:color="auto"/>
              <w:left w:val="single" w:sz="4" w:space="0" w:color="auto"/>
              <w:bottom w:val="single" w:sz="4" w:space="0" w:color="auto"/>
              <w:right w:val="single" w:sz="4" w:space="0" w:color="auto"/>
            </w:tcBorders>
            <w:hideMark/>
          </w:tcPr>
          <w:p w14:paraId="7CDACAF3"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 mg dwa razy na dobę</w:t>
            </w:r>
          </w:p>
        </w:tc>
      </w:tr>
      <w:tr w:rsidR="00F72C4A" w:rsidRPr="0074278A" w14:paraId="27647B66" w14:textId="77777777" w:rsidTr="00E35F0D">
        <w:trPr>
          <w:trHeight w:val="283"/>
        </w:trPr>
        <w:tc>
          <w:tcPr>
            <w:tcW w:w="3147" w:type="dxa"/>
            <w:tcBorders>
              <w:top w:val="single" w:sz="4" w:space="0" w:color="auto"/>
              <w:left w:val="single" w:sz="4" w:space="0" w:color="auto"/>
              <w:bottom w:val="single" w:sz="4" w:space="0" w:color="auto"/>
              <w:right w:val="single" w:sz="4" w:space="0" w:color="auto"/>
            </w:tcBorders>
            <w:hideMark/>
          </w:tcPr>
          <w:p w14:paraId="1879C842" w14:textId="77777777" w:rsidR="00F72C4A" w:rsidRPr="00531D12" w:rsidRDefault="00F72C4A" w:rsidP="00E35F0D">
            <w:pPr>
              <w:pStyle w:val="BMSTableText"/>
              <w:rPr>
                <w:color w:val="000000" w:themeColor="text1"/>
                <w:sz w:val="22"/>
                <w:szCs w:val="22"/>
              </w:rPr>
            </w:pPr>
            <w:r w:rsidRPr="00531D12">
              <w:rPr>
                <w:color w:val="000000" w:themeColor="text1"/>
                <w:sz w:val="22"/>
                <w:szCs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13044F57"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2,5 mg dwa razy na dobę</w:t>
            </w:r>
          </w:p>
        </w:tc>
      </w:tr>
    </w:tbl>
    <w:p w14:paraId="54DEB3C6" w14:textId="77777777" w:rsidR="00F72C4A" w:rsidRPr="00531D12" w:rsidRDefault="00F72C4A" w:rsidP="00F72C4A">
      <w:pPr>
        <w:rPr>
          <w:b/>
          <w:bCs/>
          <w:color w:val="000000" w:themeColor="text1"/>
          <w:lang w:val="pl-PL"/>
        </w:rPr>
      </w:pPr>
    </w:p>
    <w:p w14:paraId="7EA383D9" w14:textId="77777777" w:rsidR="00F72C4A" w:rsidRPr="00531D12" w:rsidRDefault="00F72C4A" w:rsidP="00FD6D49">
      <w:pPr>
        <w:ind w:right="-57"/>
        <w:rPr>
          <w:color w:val="000000" w:themeColor="text1"/>
          <w:lang w:val="pl-PL"/>
        </w:rPr>
      </w:pPr>
      <w:r w:rsidRPr="00531D12">
        <w:rPr>
          <w:color w:val="000000" w:themeColor="text1"/>
          <w:lang w:val="pl-PL"/>
        </w:rPr>
        <w:t xml:space="preserve">Pierwszorzędowy punkt końcowy </w:t>
      </w:r>
      <w:r w:rsidR="00FD6D49" w:rsidRPr="00531D12">
        <w:rPr>
          <w:color w:val="000000" w:themeColor="text1"/>
          <w:lang w:val="pl-PL"/>
        </w:rPr>
        <w:t xml:space="preserve">dotyczący </w:t>
      </w:r>
      <w:r w:rsidRPr="00531D12">
        <w:rPr>
          <w:color w:val="000000" w:themeColor="text1"/>
          <w:lang w:val="pl-PL"/>
        </w:rPr>
        <w:t xml:space="preserve">skuteczności obejmował zestawienie różnych przypadków </w:t>
      </w:r>
      <w:r w:rsidR="003933CF" w:rsidRPr="00531D12">
        <w:rPr>
          <w:color w:val="000000" w:themeColor="text1"/>
          <w:lang w:val="pl-PL"/>
        </w:rPr>
        <w:t xml:space="preserve">orzeczonej </w:t>
      </w:r>
      <w:r w:rsidRPr="00531D12">
        <w:rPr>
          <w:color w:val="000000" w:themeColor="text1"/>
          <w:lang w:val="pl-PL"/>
        </w:rPr>
        <w:t>objawowej i bezobjawowej niezakończonej zgonem zakrzepicy żył głębokich, zatorowości płucnej, zakrzepicy zatok żylnych mózgu i zgonu związanego z żylną chorobą zakrzepowo-zatorową.</w:t>
      </w:r>
      <w:r w:rsidR="003933CF" w:rsidRPr="00531D12">
        <w:rPr>
          <w:color w:val="000000" w:themeColor="text1"/>
          <w:lang w:val="pl-PL"/>
        </w:rPr>
        <w:t xml:space="preserve"> Pierwszorzędowy punkt końcowy </w:t>
      </w:r>
      <w:r w:rsidR="00FD6D49" w:rsidRPr="00531D12">
        <w:rPr>
          <w:color w:val="000000" w:themeColor="text1"/>
          <w:lang w:val="pl-PL"/>
        </w:rPr>
        <w:t xml:space="preserve">dotyczący </w:t>
      </w:r>
      <w:r w:rsidR="003933CF" w:rsidRPr="00531D12">
        <w:rPr>
          <w:color w:val="000000" w:themeColor="text1"/>
          <w:lang w:val="pl-PL"/>
        </w:rPr>
        <w:t>skuteczności wystąpił 31 (12,1%) razy w grupie leczonej apiksabanem i 45 (17,6%) razy w grupie leczonej standardowo.</w:t>
      </w:r>
      <w:r w:rsidRPr="00531D12">
        <w:rPr>
          <w:color w:val="000000" w:themeColor="text1"/>
          <w:lang w:val="pl-PL"/>
        </w:rPr>
        <w:t xml:space="preserve"> Zmniejszenie </w:t>
      </w:r>
      <w:r w:rsidR="003933CF" w:rsidRPr="00531D12">
        <w:rPr>
          <w:color w:val="000000" w:themeColor="text1"/>
          <w:lang w:val="pl-PL"/>
        </w:rPr>
        <w:t xml:space="preserve">ryzyka </w:t>
      </w:r>
      <w:r w:rsidRPr="00531D12">
        <w:rPr>
          <w:color w:val="000000" w:themeColor="text1"/>
          <w:lang w:val="pl-PL"/>
        </w:rPr>
        <w:t>względnego nie</w:t>
      </w:r>
      <w:r w:rsidR="003933CF" w:rsidRPr="00531D12">
        <w:rPr>
          <w:color w:val="000000" w:themeColor="text1"/>
          <w:lang w:val="pl-PL"/>
        </w:rPr>
        <w:t> </w:t>
      </w:r>
      <w:r w:rsidRPr="00531D12">
        <w:rPr>
          <w:color w:val="000000" w:themeColor="text1"/>
          <w:lang w:val="pl-PL"/>
        </w:rPr>
        <w:t>osiągnęło istotności statystycznej.</w:t>
      </w:r>
    </w:p>
    <w:p w14:paraId="620622A0" w14:textId="77777777" w:rsidR="00F72C4A" w:rsidRPr="00531D12" w:rsidRDefault="00F72C4A" w:rsidP="00F72C4A">
      <w:pPr>
        <w:pStyle w:val="CommentText"/>
        <w:rPr>
          <w:color w:val="000000" w:themeColor="text1"/>
          <w:sz w:val="22"/>
          <w:szCs w:val="22"/>
          <w:lang w:val="pl-PL"/>
        </w:rPr>
      </w:pPr>
    </w:p>
    <w:p w14:paraId="206B4BA3" w14:textId="6E9B27F2" w:rsidR="00F72C4A" w:rsidRPr="00531D12" w:rsidRDefault="00F72C4A" w:rsidP="00F72C4A">
      <w:pPr>
        <w:numPr>
          <w:ilvl w:val="12"/>
          <w:numId w:val="0"/>
        </w:numPr>
        <w:ind w:right="-2"/>
        <w:rPr>
          <w:color w:val="000000" w:themeColor="text1"/>
          <w:lang w:val="pl-PL"/>
        </w:rPr>
      </w:pPr>
      <w:r w:rsidRPr="00531D12">
        <w:rPr>
          <w:color w:val="000000" w:themeColor="text1"/>
          <w:lang w:val="pl-PL"/>
        </w:rPr>
        <w:t xml:space="preserve">Punkty końcowe dotyczące bezpieczeństwa były oceniane zgodnie z kryteriami Międzynarodowego Towarzystwa Zakrzepicy i Hemostazy (ang. </w:t>
      </w:r>
      <w:r w:rsidRPr="00531D12">
        <w:rPr>
          <w:i/>
          <w:iCs/>
          <w:color w:val="000000" w:themeColor="text1"/>
          <w:lang w:val="pl-PL"/>
        </w:rPr>
        <w:t>International Society on Thrombosis and Haemostasis</w:t>
      </w:r>
      <w:r w:rsidR="00FD6D49" w:rsidRPr="00531D12">
        <w:rPr>
          <w:color w:val="000000" w:themeColor="text1"/>
          <w:lang w:val="pl-PL"/>
        </w:rPr>
        <w:t>,</w:t>
      </w:r>
      <w:r w:rsidRPr="00531D12">
        <w:rPr>
          <w:color w:val="000000" w:themeColor="text1"/>
          <w:lang w:val="pl-PL"/>
        </w:rPr>
        <w:t xml:space="preserve"> ISTH). Pierwszorzędowy punkt końcowy</w:t>
      </w:r>
      <w:r w:rsidR="00FD6D49" w:rsidRPr="00531D12">
        <w:rPr>
          <w:color w:val="000000" w:themeColor="text1"/>
          <w:lang w:val="pl-PL"/>
        </w:rPr>
        <w:t xml:space="preserve"> dotyczący</w:t>
      </w:r>
      <w:r w:rsidRPr="00531D12">
        <w:rPr>
          <w:color w:val="000000" w:themeColor="text1"/>
          <w:lang w:val="pl-PL"/>
        </w:rPr>
        <w:t xml:space="preserve"> bezpieczeństwa, poważne krwawienie, wystąpił u</w:t>
      </w:r>
      <w:r w:rsidR="00FD6D49" w:rsidRPr="00531D12">
        <w:rPr>
          <w:color w:val="000000" w:themeColor="text1"/>
          <w:lang w:val="pl-PL"/>
        </w:rPr>
        <w:t> </w:t>
      </w:r>
      <w:r w:rsidRPr="00531D12">
        <w:rPr>
          <w:color w:val="000000" w:themeColor="text1"/>
          <w:lang w:val="pl-PL"/>
        </w:rPr>
        <w:t>0,8% pacjentów w każdej grupie leczenia.</w:t>
      </w:r>
      <w:r w:rsidR="00FD6D49" w:rsidRPr="00531D12">
        <w:rPr>
          <w:color w:val="000000" w:themeColor="text1"/>
          <w:lang w:val="pl-PL"/>
        </w:rPr>
        <w:t xml:space="preserve"> Do</w:t>
      </w:r>
      <w:r w:rsidRPr="00531D12">
        <w:rPr>
          <w:color w:val="000000" w:themeColor="text1"/>
          <w:lang w:val="pl-PL"/>
        </w:rPr>
        <w:t xml:space="preserve"> </w:t>
      </w:r>
      <w:r w:rsidR="00FD6D49" w:rsidRPr="00531D12">
        <w:rPr>
          <w:color w:val="000000" w:themeColor="text1"/>
          <w:lang w:val="pl-PL"/>
        </w:rPr>
        <w:t>i</w:t>
      </w:r>
      <w:r w:rsidRPr="00531D12">
        <w:rPr>
          <w:color w:val="000000" w:themeColor="text1"/>
          <w:lang w:val="pl-PL"/>
        </w:rPr>
        <w:t>stotne</w:t>
      </w:r>
      <w:r w:rsidR="00FD6D49" w:rsidRPr="00531D12">
        <w:rPr>
          <w:color w:val="000000" w:themeColor="text1"/>
          <w:lang w:val="pl-PL"/>
        </w:rPr>
        <w:t>go</w:t>
      </w:r>
      <w:r w:rsidRPr="00531D12">
        <w:rPr>
          <w:color w:val="000000" w:themeColor="text1"/>
          <w:lang w:val="pl-PL"/>
        </w:rPr>
        <w:t xml:space="preserve"> klinicznie krwawieni</w:t>
      </w:r>
      <w:r w:rsidR="00FD6D49" w:rsidRPr="00531D12">
        <w:rPr>
          <w:color w:val="000000" w:themeColor="text1"/>
          <w:lang w:val="pl-PL"/>
        </w:rPr>
        <w:t>a</w:t>
      </w:r>
      <w:r w:rsidRPr="00531D12">
        <w:rPr>
          <w:color w:val="000000" w:themeColor="text1"/>
          <w:lang w:val="pl-PL"/>
        </w:rPr>
        <w:t xml:space="preserve"> inne</w:t>
      </w:r>
      <w:r w:rsidR="00FD6D49" w:rsidRPr="00531D12">
        <w:rPr>
          <w:color w:val="000000" w:themeColor="text1"/>
          <w:lang w:val="pl-PL"/>
        </w:rPr>
        <w:t>go</w:t>
      </w:r>
      <w:r w:rsidRPr="00531D12">
        <w:rPr>
          <w:color w:val="000000" w:themeColor="text1"/>
          <w:lang w:val="pl-PL"/>
        </w:rPr>
        <w:t xml:space="preserve"> niż poważne (ang. </w:t>
      </w:r>
      <w:r w:rsidRPr="00531D12">
        <w:rPr>
          <w:i/>
          <w:iCs/>
          <w:color w:val="000000" w:themeColor="text1"/>
          <w:lang w:val="pl-PL"/>
        </w:rPr>
        <w:t>clinically relevant non-major bleeding</w:t>
      </w:r>
      <w:r w:rsidR="00AD701C" w:rsidRPr="00531D12">
        <w:rPr>
          <w:i/>
          <w:iCs/>
          <w:color w:val="000000" w:themeColor="text1"/>
          <w:lang w:val="pl-PL"/>
        </w:rPr>
        <w:t>,</w:t>
      </w:r>
      <w:r w:rsidR="00AD701C" w:rsidRPr="00531D12">
        <w:rPr>
          <w:color w:val="000000" w:themeColor="text1"/>
          <w:lang w:val="pl-PL"/>
        </w:rPr>
        <w:t xml:space="preserve"> CRNM</w:t>
      </w:r>
      <w:r w:rsidRPr="00531D12">
        <w:rPr>
          <w:color w:val="000000" w:themeColor="text1"/>
          <w:lang w:val="pl-PL"/>
        </w:rPr>
        <w:t xml:space="preserve">) </w:t>
      </w:r>
      <w:r w:rsidR="00FD6D49" w:rsidRPr="00531D12">
        <w:rPr>
          <w:color w:val="000000" w:themeColor="text1"/>
          <w:lang w:val="pl-PL"/>
        </w:rPr>
        <w:t>doszł</w:t>
      </w:r>
      <w:r w:rsidRPr="00531D12">
        <w:rPr>
          <w:color w:val="000000" w:themeColor="text1"/>
          <w:lang w:val="pl-PL"/>
        </w:rPr>
        <w:t>o u 11 pacjentów (4,3%) w grupie leczonej apiksabanem i u 3 pacjentów (1,2%) w grupie leczonej standardow</w:t>
      </w:r>
      <w:r w:rsidR="00FD6D49" w:rsidRPr="00531D12">
        <w:rPr>
          <w:color w:val="000000" w:themeColor="text1"/>
          <w:lang w:val="pl-PL"/>
        </w:rPr>
        <w:t>o</w:t>
      </w:r>
      <w:r w:rsidRPr="00531D12">
        <w:rPr>
          <w:color w:val="000000" w:themeColor="text1"/>
          <w:lang w:val="pl-PL"/>
        </w:rPr>
        <w:t>. Najczęstszym krwawieniem CRNM przyczyniającym się do różnicy w leczeniu było krwawienie z nosa o nasileniu od łagodnego do umiarkowanego. Niewielkie krwawienia wystąpiły u 37 pacjentów w grupie leczonej apiksabanem (14,5%) i u 20 pacjentów (7,8%) w grupie leczonej standardow</w:t>
      </w:r>
      <w:r w:rsidR="00FD6D49" w:rsidRPr="00531D12">
        <w:rPr>
          <w:color w:val="000000" w:themeColor="text1"/>
          <w:lang w:val="pl-PL"/>
        </w:rPr>
        <w:t>o</w:t>
      </w:r>
      <w:r w:rsidRPr="00531D12">
        <w:rPr>
          <w:color w:val="000000" w:themeColor="text1"/>
          <w:lang w:val="pl-PL"/>
        </w:rPr>
        <w:t>.</w:t>
      </w:r>
    </w:p>
    <w:p w14:paraId="4F417B30" w14:textId="77777777" w:rsidR="00F72C4A" w:rsidRPr="00531D12" w:rsidRDefault="00F72C4A" w:rsidP="00F72C4A">
      <w:pPr>
        <w:numPr>
          <w:ilvl w:val="12"/>
          <w:numId w:val="0"/>
        </w:numPr>
        <w:ind w:right="-2"/>
        <w:rPr>
          <w:color w:val="000000" w:themeColor="text1"/>
          <w:u w:val="single"/>
          <w:lang w:val="pl-PL"/>
        </w:rPr>
      </w:pPr>
    </w:p>
    <w:p w14:paraId="1E1FCB83" w14:textId="77777777" w:rsidR="00F72C4A" w:rsidRPr="00531D12" w:rsidRDefault="00F72C4A" w:rsidP="00F72C4A">
      <w:pPr>
        <w:keepNext/>
        <w:rPr>
          <w:i/>
          <w:color w:val="000000" w:themeColor="text1"/>
          <w:lang w:val="pl-PL"/>
        </w:rPr>
      </w:pPr>
      <w:r w:rsidRPr="00531D12">
        <w:rPr>
          <w:i/>
          <w:color w:val="000000" w:themeColor="text1"/>
          <w:lang w:val="pl-PL"/>
        </w:rPr>
        <w:t>Zapobieganie chorobie zakrzepowo-zatorowej (TE) u dzieci i młodzieży z wrodzonymi lub nabytymi wadami serca</w:t>
      </w:r>
    </w:p>
    <w:p w14:paraId="44CF29B8" w14:textId="77777777" w:rsidR="00F72C4A" w:rsidRPr="00531D12" w:rsidRDefault="00F72C4A" w:rsidP="00F72C4A">
      <w:pPr>
        <w:keepNext/>
        <w:rPr>
          <w:color w:val="000000" w:themeColor="text1"/>
          <w:lang w:val="pl-PL"/>
        </w:rPr>
      </w:pPr>
      <w:r w:rsidRPr="00531D12">
        <w:rPr>
          <w:color w:val="000000" w:themeColor="text1"/>
          <w:lang w:val="pl-PL"/>
        </w:rPr>
        <w:t>SAXOPHONE było otwartym, wieloośrodkowym badaniem porównawczym z randomizacją w</w:t>
      </w:r>
      <w:r w:rsidR="00464ABD" w:rsidRPr="00531D12">
        <w:rPr>
          <w:color w:val="000000" w:themeColor="text1"/>
          <w:lang w:val="pl-PL"/>
        </w:rPr>
        <w:t> </w:t>
      </w:r>
      <w:r w:rsidRPr="00531D12">
        <w:rPr>
          <w:color w:val="000000" w:themeColor="text1"/>
          <w:lang w:val="pl-PL"/>
        </w:rPr>
        <w:t xml:space="preserve">stosunku 2:1, w którym wzięli udział pacjenci w wieku od 28 dni do &lt; 18 lat z wrodzoną lub nabytą </w:t>
      </w:r>
      <w:r w:rsidR="00464ABD" w:rsidRPr="00531D12">
        <w:rPr>
          <w:color w:val="000000" w:themeColor="text1"/>
          <w:lang w:val="pl-PL"/>
        </w:rPr>
        <w:t xml:space="preserve">chorobą </w:t>
      </w:r>
      <w:r w:rsidRPr="00531D12">
        <w:rPr>
          <w:color w:val="000000" w:themeColor="text1"/>
          <w:lang w:val="pl-PL"/>
        </w:rPr>
        <w:t xml:space="preserve">serca, wymagający leczenia przeciwzakrzepowego. Pacjenci zostali przydzieleni do grupy leczonej apiksabanem albo do grupy leczonej </w:t>
      </w:r>
      <w:r w:rsidR="00464ABD" w:rsidRPr="00531D12">
        <w:rPr>
          <w:color w:val="000000" w:themeColor="text1"/>
          <w:lang w:val="pl-PL"/>
        </w:rPr>
        <w:t xml:space="preserve">standardowo </w:t>
      </w:r>
      <w:r w:rsidRPr="00531D12">
        <w:rPr>
          <w:color w:val="000000" w:themeColor="text1"/>
          <w:lang w:val="pl-PL"/>
        </w:rPr>
        <w:t xml:space="preserve">antagonistą witaminy K lub heparyną drobnocząsteczkową w ramach profilaktyki przeciwzakrzepowej. Apiksaban podawano </w:t>
      </w:r>
      <w:r w:rsidR="00464ABD" w:rsidRPr="00531D12">
        <w:rPr>
          <w:color w:val="000000" w:themeColor="text1"/>
          <w:lang w:val="pl-PL"/>
        </w:rPr>
        <w:t xml:space="preserve">w </w:t>
      </w:r>
      <w:r w:rsidRPr="00531D12">
        <w:rPr>
          <w:color w:val="000000" w:themeColor="text1"/>
          <w:lang w:val="pl-PL"/>
        </w:rPr>
        <w:t>stałej dawce</w:t>
      </w:r>
      <w:r w:rsidR="00464ABD" w:rsidRPr="00531D12">
        <w:rPr>
          <w:color w:val="000000" w:themeColor="text1"/>
          <w:lang w:val="pl-PL"/>
        </w:rPr>
        <w:t>,</w:t>
      </w:r>
      <w:r w:rsidRPr="00531D12">
        <w:rPr>
          <w:color w:val="000000" w:themeColor="text1"/>
          <w:lang w:val="pl-PL"/>
        </w:rPr>
        <w:t xml:space="preserve"> uzależnionej od masy ciała, </w:t>
      </w:r>
      <w:r w:rsidR="00464ABD" w:rsidRPr="00531D12">
        <w:rPr>
          <w:color w:val="000000" w:themeColor="text1"/>
          <w:lang w:val="pl-PL"/>
        </w:rPr>
        <w:t xml:space="preserve">dającej </w:t>
      </w:r>
      <w:r w:rsidRPr="00531D12">
        <w:rPr>
          <w:color w:val="000000" w:themeColor="text1"/>
          <w:lang w:val="pl-PL"/>
        </w:rPr>
        <w:t xml:space="preserve">ekspozycję porównywalną z obserwowaną u dorosłych otrzymujących dawkę 5 mg dwa razy na dobę (patrz tabela </w:t>
      </w:r>
      <w:r w:rsidR="00654BD5" w:rsidRPr="00531D12">
        <w:rPr>
          <w:color w:val="000000" w:themeColor="text1"/>
          <w:lang w:val="pl-PL"/>
        </w:rPr>
        <w:t>4</w:t>
      </w:r>
      <w:r w:rsidRPr="00531D12">
        <w:rPr>
          <w:color w:val="000000" w:themeColor="text1"/>
          <w:lang w:val="pl-PL"/>
        </w:rPr>
        <w:t>). Apiksaban był dostarczany w postaci tabletek o mocy 5 mg, tabletek o mocy 0,5 mg lub roztworu doustnego o stężeniu 0,4 mg/ml. Średni czas ekspozycji w grupie leczonej apiksabanem wyni</w:t>
      </w:r>
      <w:r w:rsidR="00464ABD" w:rsidRPr="00531D12">
        <w:rPr>
          <w:color w:val="000000" w:themeColor="text1"/>
          <w:lang w:val="pl-PL"/>
        </w:rPr>
        <w:t>ós</w:t>
      </w:r>
      <w:r w:rsidRPr="00531D12">
        <w:rPr>
          <w:color w:val="000000" w:themeColor="text1"/>
          <w:lang w:val="pl-PL"/>
        </w:rPr>
        <w:t>ł 331 dni.</w:t>
      </w:r>
    </w:p>
    <w:p w14:paraId="5A805C79" w14:textId="77777777" w:rsidR="00F72C4A" w:rsidRPr="00531D12" w:rsidRDefault="00F72C4A" w:rsidP="00F72C4A">
      <w:pPr>
        <w:rPr>
          <w:color w:val="000000" w:themeColor="text1"/>
          <w:lang w:val="pl-PL"/>
        </w:rPr>
      </w:pPr>
    </w:p>
    <w:p w14:paraId="096865A0" w14:textId="77777777" w:rsidR="00F72C4A" w:rsidRPr="00AE0482" w:rsidRDefault="00F72C4A" w:rsidP="00F72C4A">
      <w:pPr>
        <w:rPr>
          <w:color w:val="000000" w:themeColor="text1"/>
          <w:sz w:val="24"/>
          <w:lang w:val="pl-PL"/>
        </w:rPr>
      </w:pPr>
      <w:bookmarkStart w:id="210" w:name="OLE_LINK28"/>
      <w:r w:rsidRPr="00531D12">
        <w:rPr>
          <w:b/>
          <w:color w:val="000000" w:themeColor="text1"/>
          <w:lang w:val="pl-PL"/>
        </w:rPr>
        <w:t xml:space="preserve">Tabela </w:t>
      </w:r>
      <w:r w:rsidR="00654BD5" w:rsidRPr="00531D12">
        <w:rPr>
          <w:b/>
          <w:color w:val="000000" w:themeColor="text1"/>
          <w:lang w:val="pl-PL"/>
        </w:rPr>
        <w:t>4</w:t>
      </w:r>
      <w:r w:rsidRPr="00531D12">
        <w:rPr>
          <w:b/>
          <w:color w:val="000000" w:themeColor="text1"/>
          <w:lang w:val="pl-PL"/>
        </w:rPr>
        <w:t>. Dawkowanie apiksabanu w badaniu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72C4A" w:rsidRPr="00531D12" w14:paraId="53CD8CB4" w14:textId="77777777" w:rsidTr="00E35F0D">
        <w:trPr>
          <w:tblHeader/>
        </w:trPr>
        <w:tc>
          <w:tcPr>
            <w:tcW w:w="3147" w:type="dxa"/>
            <w:tcBorders>
              <w:top w:val="single" w:sz="4" w:space="0" w:color="auto"/>
              <w:left w:val="single" w:sz="4" w:space="0" w:color="auto"/>
              <w:bottom w:val="single" w:sz="4" w:space="0" w:color="auto"/>
              <w:right w:val="single" w:sz="4" w:space="0" w:color="auto"/>
            </w:tcBorders>
            <w:hideMark/>
          </w:tcPr>
          <w:p w14:paraId="050F7289"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Zakres masy ciała</w:t>
            </w:r>
          </w:p>
        </w:tc>
        <w:tc>
          <w:tcPr>
            <w:tcW w:w="3333" w:type="dxa"/>
            <w:tcBorders>
              <w:top w:val="single" w:sz="4" w:space="0" w:color="auto"/>
              <w:left w:val="single" w:sz="4" w:space="0" w:color="auto"/>
              <w:bottom w:val="single" w:sz="4" w:space="0" w:color="auto"/>
              <w:right w:val="single" w:sz="4" w:space="0" w:color="auto"/>
            </w:tcBorders>
            <w:hideMark/>
          </w:tcPr>
          <w:p w14:paraId="3CA9A938" w14:textId="77777777" w:rsidR="00F72C4A" w:rsidRPr="00531D12" w:rsidRDefault="00F72C4A" w:rsidP="00E35F0D">
            <w:pPr>
              <w:pStyle w:val="BMSTableHeader"/>
              <w:keepNext/>
              <w:rPr>
                <w:color w:val="000000" w:themeColor="text1"/>
                <w:sz w:val="22"/>
                <w:szCs w:val="22"/>
              </w:rPr>
            </w:pPr>
            <w:r w:rsidRPr="00531D12">
              <w:rPr>
                <w:color w:val="000000" w:themeColor="text1"/>
                <w:sz w:val="22"/>
              </w:rPr>
              <w:t>Schemat dawkowania</w:t>
            </w:r>
          </w:p>
        </w:tc>
      </w:tr>
      <w:tr w:rsidR="00F72C4A" w:rsidRPr="0074278A" w14:paraId="76FD26AF"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0F9BBA8C" w14:textId="77777777" w:rsidR="00F72C4A" w:rsidRPr="00531D12" w:rsidRDefault="00F72C4A" w:rsidP="00E35F0D">
            <w:pPr>
              <w:pStyle w:val="BMSTableText"/>
              <w:rPr>
                <w:color w:val="000000" w:themeColor="text1"/>
                <w:sz w:val="22"/>
                <w:szCs w:val="22"/>
              </w:rPr>
            </w:pPr>
            <w:r w:rsidRPr="00531D12">
              <w:rPr>
                <w:color w:val="000000" w:themeColor="text1"/>
                <w:sz w:val="22"/>
              </w:rPr>
              <w:t>6 do &lt; 9 kg</w:t>
            </w:r>
          </w:p>
        </w:tc>
        <w:tc>
          <w:tcPr>
            <w:tcW w:w="3333" w:type="dxa"/>
            <w:tcBorders>
              <w:top w:val="single" w:sz="4" w:space="0" w:color="auto"/>
              <w:left w:val="single" w:sz="4" w:space="0" w:color="auto"/>
              <w:bottom w:val="single" w:sz="4" w:space="0" w:color="auto"/>
              <w:right w:val="single" w:sz="4" w:space="0" w:color="auto"/>
            </w:tcBorders>
            <w:hideMark/>
          </w:tcPr>
          <w:p w14:paraId="64504893"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 mg dwa razy na dobę</w:t>
            </w:r>
          </w:p>
        </w:tc>
      </w:tr>
      <w:tr w:rsidR="00F72C4A" w:rsidRPr="0074278A" w14:paraId="6E9AD95E"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68C20E5E" w14:textId="77777777" w:rsidR="00F72C4A" w:rsidRPr="00531D12" w:rsidRDefault="00F72C4A" w:rsidP="00E35F0D">
            <w:pPr>
              <w:pStyle w:val="BMSTableText"/>
              <w:rPr>
                <w:color w:val="000000" w:themeColor="text1"/>
                <w:sz w:val="22"/>
                <w:szCs w:val="22"/>
              </w:rPr>
            </w:pPr>
            <w:r w:rsidRPr="00531D12">
              <w:rPr>
                <w:color w:val="000000" w:themeColor="text1"/>
                <w:sz w:val="22"/>
              </w:rPr>
              <w:t>9 do &lt; 12 kg</w:t>
            </w:r>
          </w:p>
        </w:tc>
        <w:tc>
          <w:tcPr>
            <w:tcW w:w="3333" w:type="dxa"/>
            <w:tcBorders>
              <w:top w:val="single" w:sz="4" w:space="0" w:color="auto"/>
              <w:left w:val="single" w:sz="4" w:space="0" w:color="auto"/>
              <w:bottom w:val="single" w:sz="4" w:space="0" w:color="auto"/>
              <w:right w:val="single" w:sz="4" w:space="0" w:color="auto"/>
            </w:tcBorders>
            <w:hideMark/>
          </w:tcPr>
          <w:p w14:paraId="77AE23A8"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1,5 mg dwa razy na dobę</w:t>
            </w:r>
          </w:p>
        </w:tc>
      </w:tr>
      <w:tr w:rsidR="00F72C4A" w:rsidRPr="0074278A" w14:paraId="6D4CD705"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4591D65F" w14:textId="77777777" w:rsidR="00F72C4A" w:rsidRPr="00531D12" w:rsidRDefault="00F72C4A" w:rsidP="00E35F0D">
            <w:pPr>
              <w:pStyle w:val="BMSTableText"/>
              <w:rPr>
                <w:color w:val="000000" w:themeColor="text1"/>
                <w:sz w:val="22"/>
                <w:szCs w:val="22"/>
              </w:rPr>
            </w:pPr>
            <w:r w:rsidRPr="00531D12">
              <w:rPr>
                <w:color w:val="000000" w:themeColor="text1"/>
                <w:sz w:val="22"/>
              </w:rPr>
              <w:t>12 do &lt; 18 kg</w:t>
            </w:r>
          </w:p>
        </w:tc>
        <w:tc>
          <w:tcPr>
            <w:tcW w:w="3333" w:type="dxa"/>
            <w:tcBorders>
              <w:top w:val="single" w:sz="4" w:space="0" w:color="auto"/>
              <w:left w:val="single" w:sz="4" w:space="0" w:color="auto"/>
              <w:bottom w:val="single" w:sz="4" w:space="0" w:color="auto"/>
              <w:right w:val="single" w:sz="4" w:space="0" w:color="auto"/>
            </w:tcBorders>
            <w:hideMark/>
          </w:tcPr>
          <w:p w14:paraId="06D9D1A8"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2 mg dwa razy na dobę</w:t>
            </w:r>
          </w:p>
        </w:tc>
      </w:tr>
      <w:tr w:rsidR="00F72C4A" w:rsidRPr="0074278A" w14:paraId="163F78C4"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37E1D57A" w14:textId="77777777" w:rsidR="00F72C4A" w:rsidRPr="00531D12" w:rsidRDefault="00F72C4A" w:rsidP="00E35F0D">
            <w:pPr>
              <w:pStyle w:val="BMSTableText"/>
              <w:rPr>
                <w:color w:val="000000" w:themeColor="text1"/>
                <w:sz w:val="22"/>
                <w:szCs w:val="22"/>
              </w:rPr>
            </w:pPr>
            <w:r w:rsidRPr="00531D12">
              <w:rPr>
                <w:color w:val="000000" w:themeColor="text1"/>
                <w:sz w:val="22"/>
              </w:rPr>
              <w:t>18 do &lt; 25 kg</w:t>
            </w:r>
          </w:p>
        </w:tc>
        <w:tc>
          <w:tcPr>
            <w:tcW w:w="3333" w:type="dxa"/>
            <w:tcBorders>
              <w:top w:val="single" w:sz="4" w:space="0" w:color="auto"/>
              <w:left w:val="single" w:sz="4" w:space="0" w:color="auto"/>
              <w:bottom w:val="single" w:sz="4" w:space="0" w:color="auto"/>
              <w:right w:val="single" w:sz="4" w:space="0" w:color="auto"/>
            </w:tcBorders>
            <w:hideMark/>
          </w:tcPr>
          <w:p w14:paraId="6DC76A21"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3 mg dwa razy na dobę</w:t>
            </w:r>
          </w:p>
        </w:tc>
      </w:tr>
      <w:tr w:rsidR="00F72C4A" w:rsidRPr="0074278A" w14:paraId="31C2E4ED"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1C08A596" w14:textId="77777777" w:rsidR="00F72C4A" w:rsidRPr="00531D12" w:rsidRDefault="00F72C4A" w:rsidP="00E35F0D">
            <w:pPr>
              <w:pStyle w:val="BMSTableText"/>
              <w:rPr>
                <w:color w:val="000000" w:themeColor="text1"/>
                <w:sz w:val="22"/>
                <w:szCs w:val="22"/>
              </w:rPr>
            </w:pPr>
            <w:r w:rsidRPr="00531D12">
              <w:rPr>
                <w:color w:val="000000" w:themeColor="text1"/>
                <w:sz w:val="22"/>
              </w:rPr>
              <w:t>25 do &lt; 35 kg</w:t>
            </w:r>
          </w:p>
        </w:tc>
        <w:tc>
          <w:tcPr>
            <w:tcW w:w="3333" w:type="dxa"/>
            <w:tcBorders>
              <w:top w:val="single" w:sz="4" w:space="0" w:color="auto"/>
              <w:left w:val="single" w:sz="4" w:space="0" w:color="auto"/>
              <w:bottom w:val="single" w:sz="4" w:space="0" w:color="auto"/>
              <w:right w:val="single" w:sz="4" w:space="0" w:color="auto"/>
            </w:tcBorders>
            <w:hideMark/>
          </w:tcPr>
          <w:p w14:paraId="12C52FAE"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4 mg dwa razy na dobę</w:t>
            </w:r>
          </w:p>
        </w:tc>
      </w:tr>
      <w:tr w:rsidR="00F72C4A" w:rsidRPr="0074278A" w14:paraId="23D3FA74" w14:textId="77777777" w:rsidTr="00E35F0D">
        <w:tc>
          <w:tcPr>
            <w:tcW w:w="3147" w:type="dxa"/>
            <w:tcBorders>
              <w:top w:val="single" w:sz="4" w:space="0" w:color="auto"/>
              <w:left w:val="single" w:sz="4" w:space="0" w:color="auto"/>
              <w:bottom w:val="single" w:sz="4" w:space="0" w:color="auto"/>
              <w:right w:val="single" w:sz="4" w:space="0" w:color="auto"/>
            </w:tcBorders>
            <w:hideMark/>
          </w:tcPr>
          <w:p w14:paraId="1CD53337" w14:textId="77777777" w:rsidR="00F72C4A" w:rsidRPr="00531D12" w:rsidRDefault="00F72C4A" w:rsidP="00E35F0D">
            <w:pPr>
              <w:pStyle w:val="BMSTableText"/>
              <w:rPr>
                <w:color w:val="000000" w:themeColor="text1"/>
                <w:sz w:val="22"/>
                <w:szCs w:val="22"/>
                <w:u w:val="single"/>
              </w:rPr>
            </w:pPr>
            <w:r w:rsidRPr="00531D12">
              <w:rPr>
                <w:color w:val="000000" w:themeColor="text1"/>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3A1A73A9" w14:textId="77777777" w:rsidR="00F72C4A" w:rsidRPr="00531D12" w:rsidRDefault="00F72C4A" w:rsidP="00E35F0D">
            <w:pPr>
              <w:pStyle w:val="BMSTableText"/>
              <w:rPr>
                <w:color w:val="000000" w:themeColor="text1"/>
                <w:sz w:val="22"/>
                <w:szCs w:val="22"/>
                <w:lang w:val="pl-PL"/>
              </w:rPr>
            </w:pPr>
            <w:r w:rsidRPr="00531D12">
              <w:rPr>
                <w:color w:val="000000" w:themeColor="text1"/>
                <w:sz w:val="22"/>
                <w:lang w:val="pl-PL"/>
              </w:rPr>
              <w:t>5 mg dwa razy na dobę</w:t>
            </w:r>
          </w:p>
        </w:tc>
      </w:tr>
      <w:bookmarkEnd w:id="210"/>
    </w:tbl>
    <w:p w14:paraId="163C08BD" w14:textId="77777777" w:rsidR="00F72C4A" w:rsidRPr="00531D12" w:rsidRDefault="00F72C4A" w:rsidP="00F72C4A">
      <w:pPr>
        <w:rPr>
          <w:b/>
          <w:bCs/>
          <w:color w:val="000000" w:themeColor="text1"/>
          <w:lang w:val="pl-PL"/>
        </w:rPr>
      </w:pPr>
    </w:p>
    <w:p w14:paraId="1827F0E9" w14:textId="77777777" w:rsidR="00F72C4A" w:rsidRPr="00531D12" w:rsidRDefault="00F72C4A" w:rsidP="00464ABD">
      <w:pPr>
        <w:autoSpaceDE w:val="0"/>
        <w:autoSpaceDN w:val="0"/>
        <w:adjustRightInd w:val="0"/>
        <w:ind w:right="-113"/>
        <w:rPr>
          <w:iCs/>
          <w:noProof/>
          <w:color w:val="000000" w:themeColor="text1"/>
          <w:u w:val="single"/>
          <w:lang w:val="pl-PL"/>
        </w:rPr>
      </w:pPr>
      <w:r w:rsidRPr="00531D12">
        <w:rPr>
          <w:color w:val="000000" w:themeColor="text1"/>
          <w:lang w:val="pl-PL"/>
        </w:rPr>
        <w:lastRenderedPageBreak/>
        <w:t xml:space="preserve">Pierwszorzędowy punkt końcowy </w:t>
      </w:r>
      <w:r w:rsidR="00464ABD" w:rsidRPr="00531D12">
        <w:rPr>
          <w:color w:val="000000" w:themeColor="text1"/>
          <w:lang w:val="pl-PL"/>
        </w:rPr>
        <w:t xml:space="preserve">dotyczący </w:t>
      </w:r>
      <w:r w:rsidRPr="00531D12">
        <w:rPr>
          <w:color w:val="000000" w:themeColor="text1"/>
          <w:lang w:val="pl-PL"/>
        </w:rPr>
        <w:t xml:space="preserve">bezpieczeństwa, </w:t>
      </w:r>
      <w:r w:rsidR="00464ABD" w:rsidRPr="00531D12">
        <w:rPr>
          <w:color w:val="000000" w:themeColor="text1"/>
          <w:lang w:val="pl-PL"/>
        </w:rPr>
        <w:t>obejmujący łącznie poważne krwawienie i krwawienie CRNM, oba określane według kryteriów ISTH</w:t>
      </w:r>
      <w:r w:rsidRPr="00531D12">
        <w:rPr>
          <w:color w:val="000000" w:themeColor="text1"/>
          <w:lang w:val="pl-PL"/>
        </w:rPr>
        <w:t>, wystąpił u 1 (0,8%) ze 126 pacjentów</w:t>
      </w:r>
      <w:r w:rsidR="00464ABD" w:rsidRPr="00531D12">
        <w:rPr>
          <w:color w:val="000000" w:themeColor="text1"/>
          <w:lang w:val="pl-PL"/>
        </w:rPr>
        <w:t xml:space="preserve"> </w:t>
      </w:r>
      <w:r w:rsidRPr="00531D12">
        <w:rPr>
          <w:color w:val="000000" w:themeColor="text1"/>
          <w:lang w:val="pl-PL"/>
        </w:rPr>
        <w:t>w</w:t>
      </w:r>
      <w:r w:rsidR="00464ABD" w:rsidRPr="00531D12">
        <w:rPr>
          <w:color w:val="000000" w:themeColor="text1"/>
          <w:lang w:val="pl-PL"/>
        </w:rPr>
        <w:t> </w:t>
      </w:r>
      <w:r w:rsidRPr="00531D12">
        <w:rPr>
          <w:color w:val="000000" w:themeColor="text1"/>
          <w:lang w:val="pl-PL"/>
        </w:rPr>
        <w:t>grupie leczonej apiksabanem i u 3 (4,8%) z 62 pacjentów w grupie leczonej standardow</w:t>
      </w:r>
      <w:r w:rsidR="00464ABD" w:rsidRPr="00531D12">
        <w:rPr>
          <w:color w:val="000000" w:themeColor="text1"/>
          <w:lang w:val="pl-PL"/>
        </w:rPr>
        <w:t>o</w:t>
      </w:r>
      <w:r w:rsidRPr="00531D12">
        <w:rPr>
          <w:color w:val="000000" w:themeColor="text1"/>
          <w:lang w:val="pl-PL"/>
        </w:rPr>
        <w:t xml:space="preserve">. Częstość drugorzędowych punktów końcowych </w:t>
      </w:r>
      <w:r w:rsidR="00464ABD" w:rsidRPr="00531D12">
        <w:rPr>
          <w:color w:val="000000" w:themeColor="text1"/>
          <w:lang w:val="pl-PL"/>
        </w:rPr>
        <w:t xml:space="preserve">dotyczących </w:t>
      </w:r>
      <w:r w:rsidRPr="00531D12">
        <w:rPr>
          <w:color w:val="000000" w:themeColor="text1"/>
          <w:lang w:val="pl-PL"/>
        </w:rPr>
        <w:t xml:space="preserve">bezpieczeństwa, czyli </w:t>
      </w:r>
      <w:r w:rsidR="00464ABD" w:rsidRPr="00531D12">
        <w:rPr>
          <w:color w:val="000000" w:themeColor="text1"/>
          <w:lang w:val="pl-PL"/>
        </w:rPr>
        <w:t xml:space="preserve">orzeczonego </w:t>
      </w:r>
      <w:r w:rsidRPr="00531D12">
        <w:rPr>
          <w:color w:val="000000" w:themeColor="text1"/>
          <w:lang w:val="pl-PL"/>
        </w:rPr>
        <w:t>poważnego krwawienia, krwawienia CRNM i wszystkich zdarzeń związanych z krwawieniem, była podobna w</w:t>
      </w:r>
      <w:r w:rsidR="00464ABD" w:rsidRPr="00531D12">
        <w:rPr>
          <w:color w:val="000000" w:themeColor="text1"/>
          <w:lang w:val="pl-PL"/>
        </w:rPr>
        <w:t> </w:t>
      </w:r>
      <w:r w:rsidRPr="00531D12">
        <w:rPr>
          <w:color w:val="000000" w:themeColor="text1"/>
          <w:lang w:val="pl-PL"/>
        </w:rPr>
        <w:t xml:space="preserve">obu grupach leczenia. Drugorzędowy punkt końcowy </w:t>
      </w:r>
      <w:r w:rsidR="00464ABD" w:rsidRPr="00531D12">
        <w:rPr>
          <w:color w:val="000000" w:themeColor="text1"/>
          <w:lang w:val="pl-PL"/>
        </w:rPr>
        <w:t xml:space="preserve">dotyczący </w:t>
      </w:r>
      <w:r w:rsidRPr="00531D12">
        <w:rPr>
          <w:color w:val="000000" w:themeColor="text1"/>
          <w:lang w:val="pl-PL"/>
        </w:rPr>
        <w:t xml:space="preserve">bezpieczeństwa, </w:t>
      </w:r>
      <w:r w:rsidR="00464ABD" w:rsidRPr="00531D12">
        <w:rPr>
          <w:color w:val="000000" w:themeColor="text1"/>
          <w:lang w:val="pl-PL"/>
        </w:rPr>
        <w:t xml:space="preserve">którym </w:t>
      </w:r>
      <w:r w:rsidRPr="00531D12">
        <w:rPr>
          <w:color w:val="000000" w:themeColor="text1"/>
          <w:lang w:val="pl-PL"/>
        </w:rPr>
        <w:t>było odstawienie leku z powodu zdarzenia niepożądanego, nietolerancji lub krwawienia, zgłoszono u 7 (5,6%) pacjentów w grupie otrzymującej apiksaban i u 1 (1,6%) pacjenta w grupie leczonej standardo</w:t>
      </w:r>
      <w:r w:rsidR="009D62AC" w:rsidRPr="00531D12">
        <w:rPr>
          <w:color w:val="000000" w:themeColor="text1"/>
          <w:lang w:val="pl-PL"/>
        </w:rPr>
        <w:t>w</w:t>
      </w:r>
      <w:r w:rsidR="00464ABD" w:rsidRPr="00531D12">
        <w:rPr>
          <w:color w:val="000000" w:themeColor="text1"/>
          <w:lang w:val="pl-PL"/>
        </w:rPr>
        <w:t>o</w:t>
      </w:r>
      <w:r w:rsidRPr="00531D12">
        <w:rPr>
          <w:color w:val="000000" w:themeColor="text1"/>
          <w:lang w:val="pl-PL"/>
        </w:rPr>
        <w:t xml:space="preserve">. U żadnego pacjenta w obu grupach leczenia nie </w:t>
      </w:r>
      <w:r w:rsidR="00464ABD" w:rsidRPr="00531D12">
        <w:rPr>
          <w:color w:val="000000" w:themeColor="text1"/>
          <w:lang w:val="pl-PL"/>
        </w:rPr>
        <w:t xml:space="preserve">zaszło </w:t>
      </w:r>
      <w:r w:rsidRPr="00531D12">
        <w:rPr>
          <w:color w:val="000000" w:themeColor="text1"/>
          <w:lang w:val="pl-PL"/>
        </w:rPr>
        <w:t>zdarzeni</w:t>
      </w:r>
      <w:r w:rsidR="00464ABD" w:rsidRPr="00531D12">
        <w:rPr>
          <w:color w:val="000000" w:themeColor="text1"/>
          <w:lang w:val="pl-PL"/>
        </w:rPr>
        <w:t>e</w:t>
      </w:r>
      <w:r w:rsidRPr="00531D12">
        <w:rPr>
          <w:color w:val="000000" w:themeColor="text1"/>
          <w:lang w:val="pl-PL"/>
        </w:rPr>
        <w:t xml:space="preserve"> zakrzepowo-zatorowe. W żadnej z grup leczenia nie </w:t>
      </w:r>
      <w:r w:rsidR="000635F2" w:rsidRPr="00531D12">
        <w:rPr>
          <w:color w:val="000000" w:themeColor="text1"/>
          <w:lang w:val="pl-PL"/>
        </w:rPr>
        <w:t>na</w:t>
      </w:r>
      <w:r w:rsidRPr="00531D12">
        <w:rPr>
          <w:color w:val="000000" w:themeColor="text1"/>
          <w:lang w:val="pl-PL"/>
        </w:rPr>
        <w:t>stąpił zgon.</w:t>
      </w:r>
    </w:p>
    <w:p w14:paraId="4F51E19A" w14:textId="77777777" w:rsidR="00F72C4A" w:rsidRPr="00531D12" w:rsidRDefault="00F72C4A" w:rsidP="00F72C4A">
      <w:pPr>
        <w:numPr>
          <w:ilvl w:val="12"/>
          <w:numId w:val="0"/>
        </w:numPr>
        <w:ind w:right="-2"/>
        <w:rPr>
          <w:iCs/>
          <w:noProof/>
          <w:color w:val="000000" w:themeColor="text1"/>
          <w:u w:val="single"/>
          <w:lang w:val="pl-PL"/>
        </w:rPr>
      </w:pPr>
    </w:p>
    <w:p w14:paraId="1348AB50" w14:textId="77777777" w:rsidR="00F72C4A" w:rsidRPr="00531D12" w:rsidRDefault="00F72C4A" w:rsidP="00F72C4A">
      <w:pPr>
        <w:numPr>
          <w:ilvl w:val="12"/>
          <w:numId w:val="0"/>
        </w:numPr>
        <w:ind w:right="-2"/>
        <w:rPr>
          <w:iCs/>
          <w:noProof/>
          <w:color w:val="000000" w:themeColor="text1"/>
          <w:lang w:val="pl-PL"/>
        </w:rPr>
      </w:pPr>
      <w:r w:rsidRPr="00531D12">
        <w:rPr>
          <w:rStyle w:val="ui-provider"/>
          <w:color w:val="000000" w:themeColor="text1"/>
          <w:lang w:val="pl-PL"/>
        </w:rPr>
        <w:t>Badanie to zostało prospektywnie zaprojektowane pod kątem opisowej skuteczności i bezpieczeństwa stosowania ze względu na spodziewaną niewielką częstość TE i krwawień w tej populacji.</w:t>
      </w:r>
      <w:r w:rsidRPr="00531D12">
        <w:rPr>
          <w:color w:val="000000" w:themeColor="text1"/>
          <w:lang w:val="pl-PL"/>
        </w:rPr>
        <w:t xml:space="preserve"> Ze względu na obserwowaną w tym badaniu niewielką częstość TE nie można było dokonać ostatecznej oceny stosunku ryzyka do korzyści.</w:t>
      </w:r>
    </w:p>
    <w:p w14:paraId="65E0D1C9" w14:textId="77777777" w:rsidR="00F72C4A" w:rsidRPr="00531D12" w:rsidRDefault="00F72C4A" w:rsidP="00F72C4A">
      <w:pPr>
        <w:ind w:right="-2"/>
        <w:rPr>
          <w:color w:val="000000" w:themeColor="text1"/>
          <w:lang w:val="pl-PL"/>
        </w:rPr>
      </w:pPr>
    </w:p>
    <w:p w14:paraId="7CDCEEEC" w14:textId="77777777" w:rsidR="00F72C4A" w:rsidRPr="00531D12" w:rsidRDefault="00F72C4A" w:rsidP="00F72C4A">
      <w:pPr>
        <w:ind w:right="-2"/>
        <w:rPr>
          <w:color w:val="000000" w:themeColor="text1"/>
          <w:lang w:val="pl-PL"/>
        </w:rPr>
      </w:pPr>
      <w:r w:rsidRPr="00531D12">
        <w:rPr>
          <w:color w:val="000000" w:themeColor="text1"/>
          <w:lang w:val="pl-PL"/>
        </w:rPr>
        <w:t>Europejska Agencja Leków wstrzymała obowiązek dołączania wyników badań produktu Eliquis w</w:t>
      </w:r>
      <w:r w:rsidR="000635F2" w:rsidRPr="00531D12">
        <w:rPr>
          <w:color w:val="000000" w:themeColor="text1"/>
          <w:lang w:val="pl-PL"/>
        </w:rPr>
        <w:t> </w:t>
      </w:r>
      <w:r w:rsidRPr="00531D12">
        <w:rPr>
          <w:color w:val="000000" w:themeColor="text1"/>
          <w:lang w:val="pl-PL"/>
        </w:rPr>
        <w:t>jednej lub kilku podgrupach populacji dzieci i młodzieży w leczeniu żylnej choroby zakrzepowo-zatorowej (stosowanie u dzieci i młodzieży, patrz punkt 4.2).</w:t>
      </w:r>
    </w:p>
    <w:p w14:paraId="42C6CAF2" w14:textId="77777777" w:rsidR="00F72C4A" w:rsidRPr="00531D12" w:rsidRDefault="00F72C4A" w:rsidP="00F72C4A">
      <w:pPr>
        <w:numPr>
          <w:ilvl w:val="12"/>
          <w:numId w:val="0"/>
        </w:numPr>
        <w:ind w:right="-2"/>
        <w:rPr>
          <w:iCs/>
          <w:noProof/>
          <w:color w:val="000000" w:themeColor="text1"/>
          <w:lang w:val="pl-PL"/>
        </w:rPr>
      </w:pPr>
    </w:p>
    <w:p w14:paraId="5F647F74" w14:textId="77777777" w:rsidR="00F72C4A" w:rsidRPr="00AE0482" w:rsidRDefault="00F72C4A" w:rsidP="00F72C4A">
      <w:pPr>
        <w:rPr>
          <w:color w:val="000000" w:themeColor="text1"/>
          <w:sz w:val="24"/>
          <w:lang w:val="pl-PL"/>
        </w:rPr>
      </w:pPr>
      <w:r w:rsidRPr="00531D12">
        <w:rPr>
          <w:b/>
          <w:color w:val="000000" w:themeColor="text1"/>
          <w:lang w:val="pl-PL"/>
        </w:rPr>
        <w:t>5.2</w:t>
      </w:r>
      <w:r w:rsidRPr="00531D12">
        <w:rPr>
          <w:b/>
          <w:color w:val="000000" w:themeColor="text1"/>
          <w:lang w:val="pl-PL"/>
        </w:rPr>
        <w:tab/>
        <w:t>Właściwości farmakokinetyczne</w:t>
      </w:r>
      <w:r w:rsidRPr="00AE0482">
        <w:rPr>
          <w:color w:val="000000" w:themeColor="text1"/>
          <w:sz w:val="24"/>
          <w:lang w:val="pl-PL"/>
        </w:rPr>
        <w:t xml:space="preserve"> </w:t>
      </w:r>
    </w:p>
    <w:p w14:paraId="2D7A614E" w14:textId="77777777" w:rsidR="00F72C4A" w:rsidRPr="00531D12" w:rsidRDefault="00F72C4A" w:rsidP="00F72C4A">
      <w:pPr>
        <w:ind w:left="567" w:hanging="567"/>
        <w:outlineLvl w:val="0"/>
        <w:rPr>
          <w:color w:val="000000" w:themeColor="text1"/>
          <w:lang w:val="pl-PL"/>
        </w:rPr>
      </w:pPr>
    </w:p>
    <w:p w14:paraId="4AF3B0D9" w14:textId="77777777" w:rsidR="00F72C4A" w:rsidRPr="00531D12" w:rsidRDefault="00F72C4A" w:rsidP="00F72C4A">
      <w:pPr>
        <w:pStyle w:val="EMEABodyText"/>
        <w:rPr>
          <w:color w:val="000000" w:themeColor="text1"/>
          <w:u w:val="single"/>
          <w:lang w:val="pl-PL"/>
        </w:rPr>
      </w:pPr>
      <w:r w:rsidRPr="00531D12">
        <w:rPr>
          <w:color w:val="000000" w:themeColor="text1"/>
          <w:u w:val="single"/>
          <w:lang w:val="pl-PL"/>
        </w:rPr>
        <w:t>Wchłanianie</w:t>
      </w:r>
    </w:p>
    <w:p w14:paraId="01D44190" w14:textId="77777777" w:rsidR="00F72C4A" w:rsidRPr="00531D12" w:rsidRDefault="00F72C4A" w:rsidP="00F72C4A">
      <w:pPr>
        <w:pStyle w:val="EMEABodyText"/>
        <w:rPr>
          <w:color w:val="000000" w:themeColor="text1"/>
          <w:szCs w:val="22"/>
          <w:u w:val="single"/>
          <w:lang w:val="pl-PL"/>
        </w:rPr>
      </w:pPr>
    </w:p>
    <w:p w14:paraId="46E3E4CA" w14:textId="77777777" w:rsidR="00F72C4A" w:rsidRPr="00531D12" w:rsidRDefault="00F72C4A" w:rsidP="00F72C4A">
      <w:pPr>
        <w:pStyle w:val="EMEABodyText"/>
        <w:rPr>
          <w:color w:val="000000" w:themeColor="text1"/>
          <w:lang w:val="pl-PL"/>
        </w:rPr>
      </w:pPr>
      <w:bookmarkStart w:id="211" w:name="OLE_LINK152"/>
      <w:r w:rsidRPr="00531D12">
        <w:rPr>
          <w:color w:val="000000" w:themeColor="text1"/>
          <w:lang w:val="pl-PL"/>
        </w:rPr>
        <w:t xml:space="preserve">Apiksaban jest szybko wchłaniany </w:t>
      </w:r>
      <w:r w:rsidR="00A71F28" w:rsidRPr="00531D12">
        <w:rPr>
          <w:color w:val="000000" w:themeColor="text1"/>
          <w:lang w:val="pl-PL"/>
        </w:rPr>
        <w:t xml:space="preserve">i u dzieci i młodzieży </w:t>
      </w:r>
      <w:r w:rsidRPr="00531D12">
        <w:rPr>
          <w:color w:val="000000" w:themeColor="text1"/>
          <w:lang w:val="pl-PL"/>
        </w:rPr>
        <w:t>osiąga maksymalne stężenie (C</w:t>
      </w:r>
      <w:r w:rsidRPr="00531D12">
        <w:rPr>
          <w:color w:val="000000" w:themeColor="text1"/>
          <w:vertAlign w:val="subscript"/>
          <w:lang w:val="pl-PL"/>
        </w:rPr>
        <w:t>max</w:t>
      </w:r>
      <w:r w:rsidRPr="00531D12">
        <w:rPr>
          <w:color w:val="000000" w:themeColor="text1"/>
          <w:lang w:val="pl-PL"/>
        </w:rPr>
        <w:t>) po</w:t>
      </w:r>
      <w:r w:rsidR="004B5F59" w:rsidRPr="00531D12">
        <w:rPr>
          <w:color w:val="000000" w:themeColor="text1"/>
          <w:lang w:val="pl-PL"/>
        </w:rPr>
        <w:t> </w:t>
      </w:r>
      <w:r w:rsidRPr="00531D12">
        <w:rPr>
          <w:color w:val="000000" w:themeColor="text1"/>
          <w:lang w:val="pl-PL"/>
        </w:rPr>
        <w:t>około 2 godzinach od podania pojedynczej dawki.</w:t>
      </w:r>
    </w:p>
    <w:bookmarkEnd w:id="211"/>
    <w:p w14:paraId="2FCCEB0F" w14:textId="77777777" w:rsidR="00F72C4A" w:rsidRPr="00531D12" w:rsidRDefault="00F72C4A" w:rsidP="00F72C4A">
      <w:pPr>
        <w:pStyle w:val="EMEABodyText"/>
        <w:rPr>
          <w:color w:val="000000" w:themeColor="text1"/>
          <w:lang w:val="pl-PL"/>
        </w:rPr>
      </w:pPr>
    </w:p>
    <w:p w14:paraId="6362687A" w14:textId="77777777" w:rsidR="00F72C4A" w:rsidRPr="00531D12" w:rsidRDefault="00F72C4A" w:rsidP="00F72C4A">
      <w:pPr>
        <w:pStyle w:val="EMEABodyText"/>
        <w:rPr>
          <w:color w:val="000000" w:themeColor="text1"/>
          <w:lang w:val="pl-PL"/>
        </w:rPr>
      </w:pPr>
      <w:r w:rsidRPr="00531D12">
        <w:rPr>
          <w:color w:val="000000" w:themeColor="text1"/>
          <w:lang w:val="pl-PL"/>
        </w:rPr>
        <w:t>U osób dorosłych bezwzględna dostępność biologiczna apiksabanu wynosi około 50% dla dawek do 10 mg. Apiksaban ulega szybkiemu wchłanianiu, a maksymalne stężenie produktu (C</w:t>
      </w:r>
      <w:r w:rsidRPr="00531D12">
        <w:rPr>
          <w:color w:val="000000" w:themeColor="text1"/>
          <w:vertAlign w:val="subscript"/>
          <w:lang w:val="pl-PL"/>
        </w:rPr>
        <w:t>max</w:t>
      </w:r>
      <w:r w:rsidRPr="00531D12">
        <w:rPr>
          <w:color w:val="000000" w:themeColor="text1"/>
          <w:lang w:val="pl-PL"/>
        </w:rPr>
        <w:t>) występuje 3</w:t>
      </w:r>
      <w:r w:rsidR="0036134F" w:rsidRPr="00531D12">
        <w:rPr>
          <w:color w:val="000000" w:themeColor="text1"/>
          <w:lang w:val="pl-PL"/>
        </w:rPr>
        <w:t> </w:t>
      </w:r>
      <w:r w:rsidRPr="00531D12">
        <w:rPr>
          <w:color w:val="000000" w:themeColor="text1"/>
          <w:lang w:val="pl-PL"/>
        </w:rPr>
        <w:t>do 4 godzin po przyjęciu tabletki. Przyjmowanie z posiłkiem nie wpływa na wartości AUC ani C</w:t>
      </w:r>
      <w:r w:rsidRPr="00531D12">
        <w:rPr>
          <w:color w:val="000000" w:themeColor="text1"/>
          <w:vertAlign w:val="subscript"/>
          <w:lang w:val="pl-PL"/>
        </w:rPr>
        <w:t>max</w:t>
      </w:r>
      <w:r w:rsidRPr="00531D12">
        <w:rPr>
          <w:color w:val="000000" w:themeColor="text1"/>
          <w:lang w:val="pl-PL"/>
        </w:rPr>
        <w:t xml:space="preserve"> apiksabanu przy daw</w:t>
      </w:r>
      <w:r w:rsidR="00A71F28" w:rsidRPr="00531D12">
        <w:rPr>
          <w:color w:val="000000" w:themeColor="text1"/>
          <w:lang w:val="pl-PL"/>
        </w:rPr>
        <w:t>ce</w:t>
      </w:r>
      <w:r w:rsidRPr="00531D12">
        <w:rPr>
          <w:color w:val="000000" w:themeColor="text1"/>
          <w:lang w:val="pl-PL"/>
        </w:rPr>
        <w:t xml:space="preserve"> 10 mg. Apiksaban może być przyjmowany z posiłkiem lub </w:t>
      </w:r>
      <w:r w:rsidR="00A71F28" w:rsidRPr="00531D12">
        <w:rPr>
          <w:color w:val="000000" w:themeColor="text1"/>
          <w:lang w:val="pl-PL"/>
        </w:rPr>
        <w:t xml:space="preserve">bez </w:t>
      </w:r>
      <w:r w:rsidRPr="00531D12">
        <w:rPr>
          <w:color w:val="000000" w:themeColor="text1"/>
          <w:lang w:val="pl-PL"/>
        </w:rPr>
        <w:t>posiłku.</w:t>
      </w:r>
    </w:p>
    <w:p w14:paraId="514EFBD7" w14:textId="77777777" w:rsidR="00A71F28" w:rsidRPr="00531D12" w:rsidRDefault="00A71F28" w:rsidP="00F72C4A">
      <w:pPr>
        <w:pStyle w:val="EMEABodyText"/>
        <w:rPr>
          <w:color w:val="000000" w:themeColor="text1"/>
          <w:szCs w:val="22"/>
          <w:lang w:val="pl-PL"/>
        </w:rPr>
      </w:pPr>
    </w:p>
    <w:p w14:paraId="5E205A0B" w14:textId="77777777" w:rsidR="00F72C4A" w:rsidRPr="00531D12" w:rsidRDefault="00F72C4A" w:rsidP="00A71F28">
      <w:pPr>
        <w:pStyle w:val="EMEABodyText"/>
        <w:ind w:right="-113"/>
        <w:rPr>
          <w:color w:val="000000" w:themeColor="text1"/>
          <w:szCs w:val="22"/>
          <w:lang w:val="pl-PL"/>
        </w:rPr>
      </w:pPr>
      <w:r w:rsidRPr="00531D12">
        <w:rPr>
          <w:color w:val="000000" w:themeColor="text1"/>
          <w:lang w:val="pl-PL"/>
        </w:rPr>
        <w:t xml:space="preserve">Apiksaban wykazuje farmakokinetykę liniową z proporcjonalnym do dawki wzrostem ekspozycji </w:t>
      </w:r>
      <w:r w:rsidR="00A71F28" w:rsidRPr="00531D12">
        <w:rPr>
          <w:color w:val="000000" w:themeColor="text1"/>
          <w:lang w:val="pl-PL"/>
        </w:rPr>
        <w:t xml:space="preserve">przy dawkach </w:t>
      </w:r>
      <w:r w:rsidRPr="00531D12">
        <w:rPr>
          <w:color w:val="000000" w:themeColor="text1"/>
          <w:lang w:val="pl-PL"/>
        </w:rPr>
        <w:t xml:space="preserve">doustnych do 10 mg. Przy dawkach </w:t>
      </w:r>
      <w:r w:rsidR="00A71F28" w:rsidRPr="00531D12">
        <w:rPr>
          <w:color w:val="000000" w:themeColor="text1"/>
          <w:lang w:val="pl-PL"/>
        </w:rPr>
        <w:t xml:space="preserve">≥ </w:t>
      </w:r>
      <w:r w:rsidRPr="00531D12">
        <w:rPr>
          <w:color w:val="000000" w:themeColor="text1"/>
          <w:lang w:val="pl-PL"/>
        </w:rPr>
        <w:t xml:space="preserve">25 mg apiksaban wykazuje ograniczone wchłanianie przez rozpuszczanie produktu i obniżoną dostępność biologiczną. Parametry ekspozycji na apiksaban wykazują niewielką lub umiarkowaną zmienność odzwierciedloną przez zmienność wewnątrzosobniczą i międzyosobniczą wynoszącą odpowiednio około 20% CV (współczynnik zmienności) i </w:t>
      </w:r>
      <w:r w:rsidR="00A71F28" w:rsidRPr="00531D12">
        <w:rPr>
          <w:color w:val="000000" w:themeColor="text1"/>
          <w:lang w:val="pl-PL"/>
        </w:rPr>
        <w:t>~</w:t>
      </w:r>
      <w:r w:rsidRPr="00531D12">
        <w:rPr>
          <w:color w:val="000000" w:themeColor="text1"/>
          <w:lang w:val="pl-PL"/>
        </w:rPr>
        <w:t>30% CV.</w:t>
      </w:r>
    </w:p>
    <w:p w14:paraId="1A2B4A44" w14:textId="77777777" w:rsidR="00F72C4A" w:rsidRPr="00531D12" w:rsidRDefault="00F72C4A" w:rsidP="00F72C4A">
      <w:pPr>
        <w:pStyle w:val="EMEABodyText"/>
        <w:rPr>
          <w:color w:val="000000" w:themeColor="text1"/>
          <w:szCs w:val="22"/>
          <w:lang w:val="pl-PL"/>
        </w:rPr>
      </w:pPr>
    </w:p>
    <w:p w14:paraId="09CCC642" w14:textId="51586EAB" w:rsidR="00F72C4A" w:rsidRPr="00531D12" w:rsidRDefault="00F72C4A" w:rsidP="00F72C4A">
      <w:pPr>
        <w:pStyle w:val="EMEABodyText"/>
        <w:rPr>
          <w:color w:val="000000" w:themeColor="text1"/>
          <w:szCs w:val="22"/>
          <w:lang w:val="pl-PL"/>
        </w:rPr>
      </w:pPr>
      <w:r w:rsidRPr="00531D12">
        <w:rPr>
          <w:color w:val="000000" w:themeColor="text1"/>
          <w:lang w:val="pl-PL"/>
        </w:rPr>
        <w:t>Po podaniu doustnym 10 mg apiksabanu w postaci 2 rozkruszonych tabletek 5 mg w sporządzonej z</w:t>
      </w:r>
      <w:r w:rsidR="00A71F28" w:rsidRPr="00531D12">
        <w:rPr>
          <w:color w:val="000000" w:themeColor="text1"/>
          <w:lang w:val="pl-PL"/>
        </w:rPr>
        <w:t> </w:t>
      </w:r>
      <w:r w:rsidRPr="00531D12">
        <w:rPr>
          <w:color w:val="000000" w:themeColor="text1"/>
          <w:lang w:val="pl-PL"/>
        </w:rPr>
        <w:t>30 ml wody zawiesinie ekspozycja była porównywalna do ekspozycji po podaniu doustnym 2 całych tabletek 5 mg. Po podaniu doustnym 10 mg apiksabanu w postaci 2 rozkruszonych tabletek 5 mg z</w:t>
      </w:r>
      <w:r w:rsidR="0053707E" w:rsidRPr="00531D12">
        <w:rPr>
          <w:color w:val="000000" w:themeColor="text1"/>
          <w:lang w:val="pl-PL"/>
        </w:rPr>
        <w:t> </w:t>
      </w:r>
      <w:r w:rsidRPr="00531D12">
        <w:rPr>
          <w:color w:val="000000" w:themeColor="text1"/>
          <w:lang w:val="pl-PL"/>
        </w:rPr>
        <w:t>30 g musu jabłkowego wartości C</w:t>
      </w:r>
      <w:r w:rsidRPr="00531D12">
        <w:rPr>
          <w:color w:val="000000" w:themeColor="text1"/>
          <w:vertAlign w:val="subscript"/>
          <w:lang w:val="pl-PL"/>
        </w:rPr>
        <w:t>max</w:t>
      </w:r>
      <w:r w:rsidRPr="00531D12">
        <w:rPr>
          <w:color w:val="000000" w:themeColor="text1"/>
          <w:lang w:val="pl-PL"/>
        </w:rPr>
        <w:t xml:space="preserve"> i AUC były odpowiednio o 21% i 16% mniejsze niż po podaniu 2 całych tabletek 5 mg. Zmniejszenie ekspozycji nie jest uważane za istotne klinicznie.</w:t>
      </w:r>
    </w:p>
    <w:p w14:paraId="0FDE8442" w14:textId="77777777" w:rsidR="00F72C4A" w:rsidRPr="00531D12" w:rsidRDefault="00F72C4A" w:rsidP="00F72C4A">
      <w:pPr>
        <w:pStyle w:val="EMEABodyText"/>
        <w:rPr>
          <w:color w:val="000000" w:themeColor="text1"/>
          <w:szCs w:val="22"/>
          <w:lang w:val="pl-PL"/>
        </w:rPr>
      </w:pPr>
    </w:p>
    <w:p w14:paraId="668486E1" w14:textId="77777777" w:rsidR="00F72C4A" w:rsidRPr="00531D12" w:rsidRDefault="00F72C4A" w:rsidP="00F72C4A">
      <w:pPr>
        <w:pStyle w:val="EMEABodyText"/>
        <w:rPr>
          <w:color w:val="000000" w:themeColor="text1"/>
          <w:szCs w:val="22"/>
          <w:lang w:val="pl-PL"/>
        </w:rPr>
      </w:pPr>
      <w:r w:rsidRPr="00531D12">
        <w:rPr>
          <w:color w:val="000000" w:themeColor="text1"/>
          <w:lang w:val="pl-PL"/>
        </w:rPr>
        <w:t>Po podaniu rozkruszonej tabletki apiksabanu o mocy 5 mg w sporządzonej z 60 ml G5W zawiesinie podanej przez zgłębnik nosowo-żołądkowy ekspozycja była podobna do ekspozycji obserwowanej w</w:t>
      </w:r>
      <w:r w:rsidR="00A71F28" w:rsidRPr="00531D12">
        <w:rPr>
          <w:color w:val="000000" w:themeColor="text1"/>
          <w:lang w:val="pl-PL"/>
        </w:rPr>
        <w:t> </w:t>
      </w:r>
      <w:r w:rsidRPr="00531D12">
        <w:rPr>
          <w:color w:val="000000" w:themeColor="text1"/>
          <w:lang w:val="pl-PL"/>
        </w:rPr>
        <w:t>innych badaniach klinicznych z udziałem zdrowych uczestników otrzymujących pojedynczą dawkę doustną apiksabanu w postaci tabletki 5 mg.</w:t>
      </w:r>
    </w:p>
    <w:p w14:paraId="05375AB5" w14:textId="77777777" w:rsidR="00F72C4A" w:rsidRPr="00531D12" w:rsidRDefault="00F72C4A" w:rsidP="00F72C4A">
      <w:pPr>
        <w:pStyle w:val="EMEABodyText"/>
        <w:rPr>
          <w:color w:val="000000" w:themeColor="text1"/>
          <w:szCs w:val="22"/>
          <w:lang w:val="pl-PL"/>
        </w:rPr>
      </w:pPr>
    </w:p>
    <w:p w14:paraId="379F739F" w14:textId="77777777" w:rsidR="00F72C4A" w:rsidRPr="00531D12" w:rsidRDefault="00F72C4A" w:rsidP="00F72C4A">
      <w:pPr>
        <w:pStyle w:val="EMEABodyText"/>
        <w:rPr>
          <w:color w:val="000000" w:themeColor="text1"/>
          <w:szCs w:val="22"/>
          <w:lang w:val="pl-PL"/>
        </w:rPr>
      </w:pPr>
      <w:r w:rsidRPr="00531D12">
        <w:rPr>
          <w:color w:val="000000" w:themeColor="text1"/>
          <w:lang w:val="pl-PL"/>
        </w:rPr>
        <w:t>Biorąc pod uwagę przewidywalny, proporcjonalny w stosunku do dawki profil farmakokinetyczny apiksabanu, wyniki dotyczące biodostępności uzyskane w prowadzonych obecnie badaniach mogą mieć również zastosowanie do mniejszych dawek apiksabanu.</w:t>
      </w:r>
    </w:p>
    <w:p w14:paraId="7B23787E" w14:textId="77777777" w:rsidR="00F72C4A" w:rsidRPr="00531D12" w:rsidRDefault="00F72C4A" w:rsidP="00F72C4A">
      <w:pPr>
        <w:pStyle w:val="EMEABodyText"/>
        <w:rPr>
          <w:color w:val="000000" w:themeColor="text1"/>
          <w:szCs w:val="22"/>
          <w:lang w:val="pl-PL"/>
        </w:rPr>
      </w:pPr>
    </w:p>
    <w:p w14:paraId="1AD282E5"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Dystrybucja</w:t>
      </w:r>
    </w:p>
    <w:p w14:paraId="18F44E41" w14:textId="77777777" w:rsidR="00F72C4A" w:rsidRPr="00531D12" w:rsidRDefault="00F72C4A" w:rsidP="00F72C4A">
      <w:pPr>
        <w:pStyle w:val="EMEABodyText"/>
        <w:rPr>
          <w:color w:val="000000" w:themeColor="text1"/>
          <w:szCs w:val="22"/>
          <w:lang w:val="pl-PL"/>
        </w:rPr>
      </w:pPr>
      <w:bookmarkStart w:id="212" w:name="OLE_LINK77"/>
      <w:r w:rsidRPr="00531D12">
        <w:rPr>
          <w:color w:val="000000" w:themeColor="text1"/>
          <w:lang w:val="pl-PL"/>
        </w:rPr>
        <w:t>U dorosłych</w:t>
      </w:r>
      <w:bookmarkEnd w:id="212"/>
      <w:r w:rsidRPr="00531D12">
        <w:rPr>
          <w:color w:val="000000" w:themeColor="text1"/>
          <w:lang w:val="pl-PL"/>
        </w:rPr>
        <w:t xml:space="preserve"> apiksaban wiąże się z białkami osocza w około 87%. Objętość dystrybucji (Vss) wynosi około 21 litrów.</w:t>
      </w:r>
    </w:p>
    <w:p w14:paraId="6F6ADCE4" w14:textId="77777777" w:rsidR="00F72C4A" w:rsidRPr="00531D12" w:rsidRDefault="00F72C4A" w:rsidP="00F72C4A">
      <w:pPr>
        <w:ind w:left="567" w:hanging="567"/>
        <w:outlineLvl w:val="0"/>
        <w:rPr>
          <w:b/>
          <w:noProof/>
          <w:color w:val="000000" w:themeColor="text1"/>
          <w:lang w:val="pl-PL"/>
        </w:rPr>
      </w:pPr>
    </w:p>
    <w:p w14:paraId="71A90964"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lastRenderedPageBreak/>
        <w:t>Metabolizm i eliminacja</w:t>
      </w:r>
    </w:p>
    <w:p w14:paraId="7CDA3730" w14:textId="77777777" w:rsidR="00F72C4A" w:rsidRPr="00531D12" w:rsidRDefault="00F72C4A" w:rsidP="00F72C4A">
      <w:pPr>
        <w:pStyle w:val="EMEABodyText"/>
        <w:keepNext/>
        <w:rPr>
          <w:color w:val="000000" w:themeColor="text1"/>
          <w:lang w:val="pl-PL"/>
        </w:rPr>
      </w:pPr>
    </w:p>
    <w:p w14:paraId="5A842200" w14:textId="77777777" w:rsidR="00F72C4A" w:rsidRPr="00531D12" w:rsidRDefault="00F72C4A" w:rsidP="00F72C4A">
      <w:pPr>
        <w:pStyle w:val="EMEABodyText"/>
        <w:keepNext/>
        <w:rPr>
          <w:color w:val="000000" w:themeColor="text1"/>
          <w:szCs w:val="22"/>
          <w:lang w:val="pl-PL"/>
        </w:rPr>
      </w:pPr>
      <w:r w:rsidRPr="00531D12">
        <w:rPr>
          <w:color w:val="000000" w:themeColor="text1"/>
          <w:lang w:val="pl-PL"/>
        </w:rPr>
        <w:t>Apiksaban ma liczne drogi eliminacji. Z podanej dawki apiksabanu u dorosłych około 25% wykryto w</w:t>
      </w:r>
      <w:r w:rsidR="00E96C96" w:rsidRPr="00531D12">
        <w:rPr>
          <w:color w:val="000000" w:themeColor="text1"/>
          <w:lang w:val="pl-PL"/>
        </w:rPr>
        <w:t> </w:t>
      </w:r>
      <w:r w:rsidRPr="00531D12">
        <w:rPr>
          <w:color w:val="000000" w:themeColor="text1"/>
          <w:lang w:val="pl-PL"/>
        </w:rPr>
        <w:t>postaci metabolitów, z których większość stwierdzono w kale. U dorosłych wydalanie apiksabanu przez nerki odpowiada</w:t>
      </w:r>
      <w:r w:rsidR="006B6C2E" w:rsidRPr="00531D12">
        <w:rPr>
          <w:color w:val="000000" w:themeColor="text1"/>
          <w:lang w:val="pl-PL"/>
        </w:rPr>
        <w:t>ło</w:t>
      </w:r>
      <w:r w:rsidRPr="00531D12">
        <w:rPr>
          <w:color w:val="000000" w:themeColor="text1"/>
          <w:lang w:val="pl-PL"/>
        </w:rPr>
        <w:t xml:space="preserve"> za około 27% całkowitego klirensu produktu. W badaniach klinicznych i</w:t>
      </w:r>
      <w:r w:rsidR="00E96C96" w:rsidRPr="00531D12">
        <w:rPr>
          <w:color w:val="000000" w:themeColor="text1"/>
          <w:lang w:val="pl-PL"/>
        </w:rPr>
        <w:t> </w:t>
      </w:r>
      <w:r w:rsidRPr="00531D12">
        <w:rPr>
          <w:color w:val="000000" w:themeColor="text1"/>
          <w:lang w:val="pl-PL"/>
        </w:rPr>
        <w:t>nieklinicznych obserwowano dodatkowo wydalanie produktu odpowiednio z żółcią i bezpośrednie wydalanie drogą jelitową.</w:t>
      </w:r>
    </w:p>
    <w:p w14:paraId="1A1933B1" w14:textId="77777777" w:rsidR="00F72C4A" w:rsidRPr="00531D12" w:rsidRDefault="00F72C4A" w:rsidP="00F72C4A">
      <w:pPr>
        <w:pStyle w:val="EMEABodyText"/>
        <w:rPr>
          <w:color w:val="000000" w:themeColor="text1"/>
          <w:szCs w:val="22"/>
          <w:lang w:val="pl-PL"/>
        </w:rPr>
      </w:pPr>
    </w:p>
    <w:p w14:paraId="53E0D109" w14:textId="77777777" w:rsidR="00F72C4A" w:rsidRPr="00531D12" w:rsidRDefault="00F72C4A" w:rsidP="00F72C4A">
      <w:pPr>
        <w:pStyle w:val="EMEABodyText"/>
        <w:rPr>
          <w:color w:val="000000" w:themeColor="text1"/>
          <w:lang w:val="pl-PL"/>
        </w:rPr>
      </w:pPr>
      <w:r w:rsidRPr="00531D12">
        <w:rPr>
          <w:color w:val="000000" w:themeColor="text1"/>
          <w:lang w:val="pl-PL"/>
        </w:rPr>
        <w:t xml:space="preserve">U dorosłych całkowity klirens apiksabanu wynosi około 3,3 l/h, a okres półtrwania około 12 godzin. </w:t>
      </w:r>
      <w:bookmarkStart w:id="213" w:name="OLE_LINK78"/>
      <w:r w:rsidRPr="00531D12">
        <w:rPr>
          <w:color w:val="000000" w:themeColor="text1"/>
          <w:lang w:val="pl-PL"/>
        </w:rPr>
        <w:t>U</w:t>
      </w:r>
      <w:r w:rsidR="00E96C96" w:rsidRPr="00531D12">
        <w:rPr>
          <w:color w:val="000000" w:themeColor="text1"/>
          <w:lang w:val="pl-PL"/>
        </w:rPr>
        <w:t> </w:t>
      </w:r>
      <w:r w:rsidRPr="00531D12">
        <w:rPr>
          <w:color w:val="000000" w:themeColor="text1"/>
          <w:lang w:val="pl-PL"/>
        </w:rPr>
        <w:t>dzieci i młodzieży całkowity pozorny klirens apiksabanu wynosi około 3,0 l/h.</w:t>
      </w:r>
      <w:bookmarkEnd w:id="213"/>
    </w:p>
    <w:p w14:paraId="72C027E6" w14:textId="77777777" w:rsidR="00F72C4A" w:rsidRPr="00531D12" w:rsidRDefault="00F72C4A" w:rsidP="00F72C4A">
      <w:pPr>
        <w:pStyle w:val="EMEABodyText"/>
        <w:rPr>
          <w:color w:val="000000" w:themeColor="text1"/>
          <w:szCs w:val="22"/>
          <w:lang w:val="pl-PL"/>
        </w:rPr>
      </w:pPr>
    </w:p>
    <w:p w14:paraId="50C79665" w14:textId="77777777" w:rsidR="00F72C4A" w:rsidRPr="00531D12" w:rsidRDefault="00F72C4A" w:rsidP="00F72C4A">
      <w:pPr>
        <w:rPr>
          <w:color w:val="000000" w:themeColor="text1"/>
          <w:lang w:val="pl-PL"/>
        </w:rPr>
      </w:pPr>
      <w:r w:rsidRPr="00531D12">
        <w:rPr>
          <w:color w:val="000000" w:themeColor="text1"/>
          <w:lang w:val="pl-PL"/>
        </w:rPr>
        <w:t>Głównymi szlakami metabolicznymi są O-demetylacja i hydroksylacja pierścienia 3-oksopiperydy</w:t>
      </w:r>
      <w:r w:rsidR="00E96C96" w:rsidRPr="00531D12">
        <w:rPr>
          <w:color w:val="000000" w:themeColor="text1"/>
          <w:lang w:val="pl-PL"/>
        </w:rPr>
        <w:softHyphen/>
      </w:r>
      <w:r w:rsidRPr="00531D12">
        <w:rPr>
          <w:color w:val="000000" w:themeColor="text1"/>
          <w:lang w:val="pl-PL"/>
        </w:rPr>
        <w:t xml:space="preserve">nylowego. Apiksaban jest metabolizowany głównie przez CYP3A4/5, </w:t>
      </w:r>
      <w:r w:rsidR="00E96C96" w:rsidRPr="00531D12">
        <w:rPr>
          <w:color w:val="000000" w:themeColor="text1"/>
          <w:lang w:val="pl-PL"/>
        </w:rPr>
        <w:t xml:space="preserve">w mniejszym stopniu przez </w:t>
      </w:r>
      <w:r w:rsidRPr="00531D12">
        <w:rPr>
          <w:color w:val="000000" w:themeColor="text1"/>
          <w:lang w:val="pl-PL"/>
        </w:rPr>
        <w:t xml:space="preserve">CYP1A2, 2C8, 2C9, 2C19 i 2J2. Apiksaban (substancja czynna) występuje w osoczu </w:t>
      </w:r>
      <w:r w:rsidR="00A52995" w:rsidRPr="00531D12">
        <w:rPr>
          <w:color w:val="000000" w:themeColor="text1"/>
          <w:lang w:val="pl-PL"/>
        </w:rPr>
        <w:t xml:space="preserve">człowieka </w:t>
      </w:r>
      <w:r w:rsidRPr="00531D12">
        <w:rPr>
          <w:color w:val="000000" w:themeColor="text1"/>
          <w:lang w:val="pl-PL"/>
        </w:rPr>
        <w:t xml:space="preserve">głównie w postaci niezmienionej; nie stwierdzono </w:t>
      </w:r>
      <w:r w:rsidR="00A52995" w:rsidRPr="00531D12">
        <w:rPr>
          <w:color w:val="000000" w:themeColor="text1"/>
          <w:lang w:val="pl-PL"/>
        </w:rPr>
        <w:t xml:space="preserve">aktywnych metabolitów </w:t>
      </w:r>
      <w:r w:rsidRPr="00531D12">
        <w:rPr>
          <w:color w:val="000000" w:themeColor="text1"/>
          <w:lang w:val="pl-PL"/>
        </w:rPr>
        <w:t>krążących. Apiksaban jest</w:t>
      </w:r>
      <w:r w:rsidR="00CF4347" w:rsidRPr="00531D12">
        <w:rPr>
          <w:color w:val="000000" w:themeColor="text1"/>
          <w:lang w:val="pl-PL"/>
        </w:rPr>
        <w:t> </w:t>
      </w:r>
      <w:r w:rsidRPr="00531D12">
        <w:rPr>
          <w:color w:val="000000" w:themeColor="text1"/>
          <w:lang w:val="pl-PL"/>
        </w:rPr>
        <w:t>substratem białek transportowych, P-gp i białka oporności raka sutka.</w:t>
      </w:r>
    </w:p>
    <w:p w14:paraId="13E173A4" w14:textId="77777777" w:rsidR="00F72C4A" w:rsidRPr="00531D12" w:rsidRDefault="00F72C4A" w:rsidP="00F72C4A">
      <w:pPr>
        <w:pStyle w:val="EMEABodyText"/>
        <w:rPr>
          <w:noProof/>
          <w:color w:val="000000" w:themeColor="text1"/>
          <w:szCs w:val="22"/>
          <w:lang w:val="pl-PL"/>
        </w:rPr>
      </w:pPr>
    </w:p>
    <w:p w14:paraId="4B1E10FA"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Zaburzenia czynności nerek</w:t>
      </w:r>
    </w:p>
    <w:p w14:paraId="5B7E1BB6" w14:textId="77777777" w:rsidR="00F72C4A" w:rsidRPr="00531D12" w:rsidRDefault="00F72C4A" w:rsidP="00F72C4A">
      <w:pPr>
        <w:autoSpaceDE w:val="0"/>
        <w:autoSpaceDN w:val="0"/>
        <w:adjustRightInd w:val="0"/>
        <w:rPr>
          <w:rStyle w:val="ui-provider"/>
          <w:color w:val="000000" w:themeColor="text1"/>
          <w:lang w:val="pl-PL"/>
        </w:rPr>
      </w:pPr>
      <w:bookmarkStart w:id="214" w:name="OLE_LINK10"/>
    </w:p>
    <w:bookmarkEnd w:id="214"/>
    <w:p w14:paraId="0FFA0D9B" w14:textId="660B55F4" w:rsidR="00993C7E" w:rsidRPr="00531D12" w:rsidRDefault="00993C7E" w:rsidP="00993C7E">
      <w:pPr>
        <w:pStyle w:val="EMEABodyText"/>
        <w:keepNext/>
        <w:rPr>
          <w:color w:val="000000" w:themeColor="text1"/>
          <w:lang w:val="pl-PL"/>
        </w:rPr>
      </w:pPr>
      <w:r w:rsidRPr="00531D12">
        <w:rPr>
          <w:color w:val="000000" w:themeColor="text1"/>
          <w:lang w:val="pl-PL"/>
        </w:rPr>
        <w:t xml:space="preserve">U dzieci i młodzieży w wieku ≥ 2 lat ciężkie zaburzenia czynności nerek definiowane są jako szacowany współczynnik filtracji kłębuszkowej (ang. </w:t>
      </w:r>
      <w:r w:rsidRPr="00531D12">
        <w:rPr>
          <w:i/>
          <w:iCs/>
          <w:color w:val="000000" w:themeColor="text1"/>
          <w:lang w:val="pl-PL" w:eastAsia="en-US"/>
        </w:rPr>
        <w:t>estimated glomerular filtration rate</w:t>
      </w:r>
      <w:r w:rsidRPr="00531D12">
        <w:rPr>
          <w:color w:val="000000" w:themeColor="text1"/>
          <w:lang w:val="pl-PL"/>
        </w:rPr>
        <w:t>, eGFR) mniejszy niż 30 ml/min/1,73 m</w:t>
      </w:r>
      <w:r w:rsidRPr="00531D12">
        <w:rPr>
          <w:color w:val="000000" w:themeColor="text1"/>
          <w:vertAlign w:val="superscript"/>
          <w:lang w:val="pl-PL"/>
        </w:rPr>
        <w:t>2</w:t>
      </w:r>
      <w:r w:rsidRPr="00531D12">
        <w:rPr>
          <w:color w:val="000000" w:themeColor="text1"/>
          <w:lang w:val="pl-PL"/>
        </w:rPr>
        <w:t xml:space="preserve"> powierzchni ciała (ang. </w:t>
      </w:r>
      <w:r w:rsidRPr="00531D12">
        <w:rPr>
          <w:i/>
          <w:iCs/>
          <w:color w:val="000000" w:themeColor="text1"/>
          <w:lang w:val="pl-PL"/>
        </w:rPr>
        <w:t>body surface area</w:t>
      </w:r>
      <w:r w:rsidRPr="00531D12">
        <w:rPr>
          <w:color w:val="000000" w:themeColor="text1"/>
          <w:lang w:val="pl-PL"/>
        </w:rPr>
        <w:t>, BSA). W badaniu CV185325</w:t>
      </w:r>
      <w:r w:rsidR="00DC0433" w:rsidRPr="00531D12">
        <w:rPr>
          <w:color w:val="000000" w:themeColor="text1"/>
          <w:lang w:val="pl-PL"/>
        </w:rPr>
        <w:t>,</w:t>
      </w:r>
      <w:r w:rsidRPr="00531D12">
        <w:rPr>
          <w:color w:val="000000" w:themeColor="text1"/>
          <w:lang w:val="pl-PL"/>
        </w:rPr>
        <w:t xml:space="preserve"> u pacjentów w wieku poniżej 2 lat progi definiujące ciężkie zaburzenia czynności nerek, pogrupowane według płci i wieku poporodowego, zestawiono w tabeli 5 poniżej; każdy próg odpowiada eGFR &lt; 30 ml/min/1,73 m</w:t>
      </w:r>
      <w:r w:rsidRPr="00531D12">
        <w:rPr>
          <w:color w:val="000000" w:themeColor="text1"/>
          <w:vertAlign w:val="superscript"/>
          <w:lang w:val="pl-PL"/>
        </w:rPr>
        <w:t>2</w:t>
      </w:r>
      <w:r w:rsidR="00306099" w:rsidRPr="00531D12">
        <w:rPr>
          <w:color w:val="000000" w:themeColor="text1"/>
          <w:lang w:val="pl-PL"/>
        </w:rPr>
        <w:t> </w:t>
      </w:r>
      <w:r w:rsidRPr="00531D12">
        <w:rPr>
          <w:color w:val="000000" w:themeColor="text1"/>
          <w:lang w:val="pl-PL"/>
        </w:rPr>
        <w:t>pc. u pacjentów w wieku ≥ 2 lat.</w:t>
      </w:r>
    </w:p>
    <w:p w14:paraId="06E8A9C9" w14:textId="77777777" w:rsidR="00993C7E" w:rsidRPr="00531D12" w:rsidRDefault="00993C7E" w:rsidP="00993C7E">
      <w:pPr>
        <w:pStyle w:val="EMEABodyText"/>
        <w:keepNext/>
        <w:rPr>
          <w:color w:val="000000" w:themeColor="text1"/>
          <w:lang w:val="pl-PL"/>
        </w:rPr>
      </w:pPr>
    </w:p>
    <w:p w14:paraId="26C63985" w14:textId="77777777" w:rsidR="00993C7E" w:rsidRPr="00531D12" w:rsidRDefault="00993C7E" w:rsidP="00993C7E">
      <w:pPr>
        <w:pStyle w:val="EMEABodyText"/>
        <w:keepNext/>
        <w:rPr>
          <w:b/>
          <w:bCs/>
          <w:color w:val="000000" w:themeColor="text1"/>
          <w:lang w:val="pl-PL"/>
        </w:rPr>
      </w:pPr>
      <w:r w:rsidRPr="00531D12">
        <w:rPr>
          <w:b/>
          <w:bCs/>
          <w:color w:val="000000" w:themeColor="text1"/>
          <w:lang w:val="pl-PL"/>
        </w:rPr>
        <w:t>Tabela 5: Progi kwalifikowalności eGFR w badaniu CV185325</w:t>
      </w:r>
    </w:p>
    <w:tbl>
      <w:tblPr>
        <w:tblStyle w:val="TableGrid"/>
        <w:tblW w:w="0" w:type="auto"/>
        <w:tblLook w:val="04A0" w:firstRow="1" w:lastRow="0" w:firstColumn="1" w:lastColumn="0" w:noHBand="0" w:noVBand="1"/>
      </w:tblPr>
      <w:tblGrid>
        <w:gridCol w:w="3752"/>
        <w:gridCol w:w="2282"/>
        <w:gridCol w:w="3019"/>
      </w:tblGrid>
      <w:tr w:rsidR="00993C7E" w:rsidRPr="0074278A" w14:paraId="6DB9A833"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97152" w14:textId="77777777" w:rsidR="00993C7E" w:rsidRPr="00531D12" w:rsidRDefault="00993C7E" w:rsidP="00E35F0D">
            <w:pPr>
              <w:ind w:left="-20" w:right="-20"/>
              <w:jc w:val="center"/>
              <w:rPr>
                <w:rFonts w:eastAsia="Times New Roman"/>
                <w:b/>
                <w:color w:val="000000" w:themeColor="text1"/>
                <w:lang w:val="pl-PL"/>
              </w:rPr>
            </w:pPr>
            <w:r w:rsidRPr="00531D12">
              <w:rPr>
                <w:b/>
                <w:color w:val="000000" w:themeColor="text1"/>
                <w:lang w:val="pl-PL"/>
              </w:rPr>
              <w:t>Wiek poporodowy (płeć)</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9D0DA4" w14:textId="77777777" w:rsidR="00993C7E" w:rsidRPr="00531D12" w:rsidRDefault="00993C7E" w:rsidP="00E35F0D">
            <w:pPr>
              <w:ind w:left="-20" w:right="-20"/>
              <w:jc w:val="center"/>
              <w:rPr>
                <w:b/>
                <w:color w:val="000000" w:themeColor="text1"/>
                <w:lang w:val="pl-PL"/>
              </w:rPr>
            </w:pPr>
            <w:r w:rsidRPr="00531D12">
              <w:rPr>
                <w:b/>
                <w:color w:val="000000" w:themeColor="text1"/>
                <w:lang w:val="pl-PL"/>
              </w:rPr>
              <w:t>Zakres odniesienia GFR</w:t>
            </w:r>
          </w:p>
          <w:p w14:paraId="7E20FE8D" w14:textId="1B680A04" w:rsidR="00993C7E" w:rsidRPr="00531D12" w:rsidRDefault="00993C7E" w:rsidP="00E35F0D">
            <w:pPr>
              <w:ind w:left="-20" w:right="-20"/>
              <w:jc w:val="center"/>
              <w:rPr>
                <w:rFonts w:eastAsia="Times New Roman"/>
                <w:b/>
                <w:color w:val="000000" w:themeColor="text1"/>
                <w:lang w:val="pl-PL"/>
              </w:rPr>
            </w:pPr>
            <w:r w:rsidRPr="00531D12">
              <w:rPr>
                <w:b/>
                <w:color w:val="000000" w:themeColor="text1"/>
                <w:lang w:val="pl-PL"/>
              </w:rPr>
              <w:t>(ml/min/1,73 m</w:t>
            </w:r>
            <w:r w:rsidRPr="00531D12">
              <w:rPr>
                <w:b/>
                <w:color w:val="000000" w:themeColor="text1"/>
                <w:vertAlign w:val="superscript"/>
                <w:lang w:val="pl-PL"/>
              </w:rPr>
              <w:t>2</w:t>
            </w:r>
            <w:r w:rsidR="002D69FB" w:rsidRPr="00531D12">
              <w:rPr>
                <w:b/>
                <w:color w:val="000000" w:themeColor="text1"/>
                <w:vertAlign w:val="superscript"/>
                <w:lang w:val="pl-PL"/>
              </w:rPr>
              <w:t xml:space="preserve"> </w:t>
            </w:r>
            <w:r w:rsidR="002D69FB" w:rsidRPr="00531D12">
              <w:rPr>
                <w:b/>
                <w:color w:val="000000" w:themeColor="text1"/>
                <w:lang w:val="pl-PL"/>
              </w:rPr>
              <w:t>pc.</w:t>
            </w:r>
            <w:r w:rsidRPr="00531D12">
              <w:rPr>
                <w:b/>
                <w:color w:val="000000" w:themeColor="text1"/>
                <w:lang w:val="pl-PL"/>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D26D58" w14:textId="77777777" w:rsidR="00993C7E" w:rsidRPr="00531D12" w:rsidRDefault="00993C7E" w:rsidP="00E35F0D">
            <w:pPr>
              <w:ind w:left="-20" w:right="-20"/>
              <w:jc w:val="center"/>
              <w:rPr>
                <w:rFonts w:eastAsia="Times New Roman"/>
                <w:b/>
                <w:color w:val="000000" w:themeColor="text1"/>
                <w:lang w:val="pl-PL"/>
              </w:rPr>
            </w:pPr>
            <w:r w:rsidRPr="00531D12">
              <w:rPr>
                <w:b/>
                <w:color w:val="000000" w:themeColor="text1"/>
                <w:lang w:val="pl-PL"/>
              </w:rPr>
              <w:t xml:space="preserve">Próg kwalifikowalności w odniesieniu do </w:t>
            </w:r>
            <w:r w:rsidRPr="00531D12">
              <w:rPr>
                <w:rFonts w:eastAsia="Times New Roman"/>
                <w:b/>
                <w:color w:val="000000" w:themeColor="text1"/>
                <w:lang w:val="pl-PL"/>
              </w:rPr>
              <w:t>eGFR*</w:t>
            </w:r>
          </w:p>
        </w:tc>
      </w:tr>
      <w:tr w:rsidR="00993C7E" w:rsidRPr="00531D12" w14:paraId="488CE90B"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76A790" w14:textId="77777777" w:rsidR="00993C7E" w:rsidRPr="00531D12" w:rsidRDefault="00993C7E" w:rsidP="00E35F0D">
            <w:pPr>
              <w:ind w:left="-20" w:right="-20"/>
              <w:rPr>
                <w:rFonts w:eastAsia="Times New Roman"/>
                <w:color w:val="000000" w:themeColor="text1"/>
                <w:lang w:val="pl-PL"/>
              </w:rPr>
            </w:pPr>
            <w:r w:rsidRPr="00531D12">
              <w:rPr>
                <w:rFonts w:eastAsia="Times New Roman"/>
                <w:color w:val="000000" w:themeColor="text1"/>
                <w:lang w:val="pl-PL"/>
              </w:rPr>
              <w:t>1</w:t>
            </w:r>
            <w:r w:rsidRPr="00531D12">
              <w:rPr>
                <w:color w:val="000000" w:themeColor="text1"/>
                <w:lang w:val="pl-PL"/>
              </w:rPr>
              <w:t> tydzień</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06FCAF"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186FFC"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8</w:t>
            </w:r>
          </w:p>
        </w:tc>
      </w:tr>
      <w:tr w:rsidR="00993C7E" w:rsidRPr="00531D12" w14:paraId="0C69F284"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D5244F" w14:textId="77777777" w:rsidR="00993C7E" w:rsidRPr="00531D12" w:rsidRDefault="00993C7E" w:rsidP="00E35F0D">
            <w:pPr>
              <w:ind w:left="-20" w:right="-20"/>
              <w:rPr>
                <w:rFonts w:eastAsia="Times New Roman"/>
                <w:color w:val="000000" w:themeColor="text1"/>
                <w:lang w:val="pl-PL"/>
              </w:rPr>
            </w:pPr>
            <w:r w:rsidRPr="00531D12">
              <w:rPr>
                <w:rFonts w:eastAsia="Times New Roman"/>
                <w:color w:val="000000" w:themeColor="text1"/>
                <w:lang w:val="pl-PL"/>
              </w:rPr>
              <w:t xml:space="preserve">2–8 </w:t>
            </w:r>
            <w:r w:rsidRPr="00531D12">
              <w:rPr>
                <w:color w:val="000000" w:themeColor="text1"/>
                <w:lang w:val="pl-PL"/>
              </w:rPr>
              <w:t>tygodni</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ED851"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1D91A9"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12</w:t>
            </w:r>
          </w:p>
        </w:tc>
      </w:tr>
      <w:tr w:rsidR="00993C7E" w:rsidRPr="00531D12" w14:paraId="429E313D"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95791" w14:textId="77777777" w:rsidR="00993C7E" w:rsidRPr="00531D12" w:rsidRDefault="00993C7E" w:rsidP="00E35F0D">
            <w:pPr>
              <w:ind w:left="-20" w:right="-20"/>
              <w:rPr>
                <w:rFonts w:eastAsia="Times New Roman"/>
                <w:color w:val="000000" w:themeColor="text1"/>
                <w:lang w:val="pl-PL"/>
              </w:rPr>
            </w:pPr>
            <w:r w:rsidRPr="00531D12">
              <w:rPr>
                <w:color w:val="000000" w:themeColor="text1"/>
                <w:lang w:val="pl-PL"/>
              </w:rPr>
              <w:t>&gt; 8 tygodni do &lt; 2 lat (</w:t>
            </w:r>
            <w:r w:rsidRPr="00531D12">
              <w:rPr>
                <w:rFonts w:eastAsia="Times New Roman"/>
                <w:color w:val="000000" w:themeColor="text1"/>
                <w:lang w:val="pl-PL"/>
              </w:rPr>
              <w:t>m</w:t>
            </w:r>
            <w:r w:rsidRPr="00531D12">
              <w:rPr>
                <w:color w:val="000000" w:themeColor="text1"/>
                <w:lang w:val="pl-PL"/>
              </w:rPr>
              <w:t>ężczyźni i 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1368F"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6E078"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22</w:t>
            </w:r>
          </w:p>
        </w:tc>
      </w:tr>
      <w:tr w:rsidR="00993C7E" w:rsidRPr="00531D12" w14:paraId="052E7AA9"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D3BC3D" w14:textId="77777777" w:rsidR="00993C7E" w:rsidRPr="00531D12" w:rsidRDefault="00993C7E" w:rsidP="00E35F0D">
            <w:pPr>
              <w:ind w:left="-20" w:right="-20"/>
              <w:rPr>
                <w:rFonts w:eastAsia="Times New Roman"/>
                <w:color w:val="000000" w:themeColor="text1"/>
                <w:lang w:val="pl-PL"/>
              </w:rPr>
            </w:pPr>
            <w:r w:rsidRPr="00531D12">
              <w:rPr>
                <w:rFonts w:eastAsia="Times New Roman"/>
                <w:color w:val="000000" w:themeColor="text1"/>
                <w:lang w:val="pl-PL"/>
              </w:rPr>
              <w:t>2–12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 i kobiety</w:t>
            </w:r>
            <w:r w:rsidRPr="00531D12">
              <w:rPr>
                <w:rFonts w:eastAsia="Times New Roman"/>
                <w:color w:val="000000" w:themeColor="text1"/>
                <w:lang w:val="pl-PL"/>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94A26"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CE736A"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93C7E" w:rsidRPr="00531D12" w14:paraId="00E4C290"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44E01" w14:textId="77777777" w:rsidR="00993C7E" w:rsidRPr="00531D12" w:rsidRDefault="00993C7E"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(m</w:t>
            </w:r>
            <w:r w:rsidRPr="00531D12">
              <w:rPr>
                <w:color w:val="000000" w:themeColor="text1"/>
                <w:lang w:val="pl-PL"/>
              </w:rPr>
              <w:t>ężczyźni)</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D16771"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79FCD2"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93C7E" w:rsidRPr="00531D12" w14:paraId="4C335150" w14:textId="77777777" w:rsidTr="00E35F0D">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8B041" w14:textId="77777777" w:rsidR="00993C7E" w:rsidRPr="00531D12" w:rsidRDefault="00993C7E" w:rsidP="00E35F0D">
            <w:pPr>
              <w:ind w:left="-20" w:right="-20"/>
              <w:rPr>
                <w:rFonts w:eastAsia="Times New Roman"/>
                <w:color w:val="000000" w:themeColor="text1"/>
                <w:lang w:val="pl-PL"/>
              </w:rPr>
            </w:pPr>
            <w:r w:rsidRPr="00531D12">
              <w:rPr>
                <w:rFonts w:eastAsia="Times New Roman"/>
                <w:color w:val="000000" w:themeColor="text1"/>
                <w:lang w:val="pl-PL"/>
              </w:rPr>
              <w:t>13–17 </w:t>
            </w:r>
            <w:r w:rsidRPr="00531D12">
              <w:rPr>
                <w:color w:val="000000" w:themeColor="text1"/>
                <w:lang w:val="pl-PL"/>
              </w:rPr>
              <w:t>lat</w:t>
            </w:r>
            <w:r w:rsidRPr="00531D12">
              <w:rPr>
                <w:rFonts w:eastAsia="Times New Roman"/>
                <w:color w:val="000000" w:themeColor="text1"/>
                <w:lang w:val="pl-PL"/>
              </w:rPr>
              <w:t xml:space="preserve"> (</w:t>
            </w:r>
            <w:r w:rsidRPr="00531D12">
              <w:rPr>
                <w:color w:val="000000" w:themeColor="text1"/>
                <w:lang w:val="pl-PL"/>
              </w:rPr>
              <w:t>kobiety)</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5E9251"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01786" w14:textId="77777777" w:rsidR="00993C7E" w:rsidRPr="00531D12" w:rsidRDefault="00993C7E" w:rsidP="00E35F0D">
            <w:pPr>
              <w:ind w:left="-20" w:right="-20"/>
              <w:jc w:val="center"/>
              <w:rPr>
                <w:rFonts w:eastAsia="Times New Roman"/>
                <w:color w:val="000000" w:themeColor="text1"/>
                <w:lang w:val="pl-PL"/>
              </w:rPr>
            </w:pPr>
            <w:r w:rsidRPr="00531D12">
              <w:rPr>
                <w:rFonts w:eastAsia="Times New Roman"/>
                <w:color w:val="000000" w:themeColor="text1"/>
                <w:lang w:val="pl-PL"/>
              </w:rPr>
              <w:t>≥ 30</w:t>
            </w:r>
          </w:p>
        </w:tc>
      </w:tr>
      <w:tr w:rsidR="00993C7E" w:rsidRPr="0074278A" w14:paraId="47367BEE" w14:textId="77777777" w:rsidTr="00E35F0D">
        <w:trPr>
          <w:trHeight w:val="300"/>
        </w:trPr>
        <w:tc>
          <w:tcPr>
            <w:tcW w:w="9075" w:type="dxa"/>
            <w:gridSpan w:val="3"/>
            <w:tcBorders>
              <w:top w:val="single" w:sz="8" w:space="0" w:color="auto"/>
              <w:left w:val="nil"/>
              <w:bottom w:val="nil"/>
              <w:right w:val="nil"/>
            </w:tcBorders>
            <w:tcMar>
              <w:left w:w="108" w:type="dxa"/>
              <w:right w:w="108" w:type="dxa"/>
            </w:tcMar>
            <w:vAlign w:val="center"/>
          </w:tcPr>
          <w:p w14:paraId="67C33789" w14:textId="5201F5C0" w:rsidR="00993C7E" w:rsidRPr="00AE0482" w:rsidRDefault="00993C7E" w:rsidP="00E35F0D">
            <w:pPr>
              <w:ind w:left="-20" w:right="-20"/>
              <w:rPr>
                <w:rFonts w:eastAsia="Times New Roman"/>
                <w:color w:val="000000" w:themeColor="text1"/>
                <w:sz w:val="18"/>
                <w:szCs w:val="18"/>
                <w:lang w:val="pl-PL"/>
              </w:rPr>
            </w:pPr>
            <w:r w:rsidRPr="00AE0482">
              <w:rPr>
                <w:color w:val="000000" w:themeColor="text1"/>
                <w:sz w:val="18"/>
                <w:szCs w:val="18"/>
                <w:lang w:val="pl-PL"/>
              </w:rPr>
              <w:t>*</w:t>
            </w:r>
            <w:r w:rsidRPr="00531D12">
              <w:rPr>
                <w:color w:val="000000" w:themeColor="text1"/>
                <w:lang w:val="pl-PL"/>
              </w:rPr>
              <w:t xml:space="preserve"> </w:t>
            </w:r>
            <w:r w:rsidRPr="00AE0482">
              <w:rPr>
                <w:color w:val="000000" w:themeColor="text1"/>
                <w:sz w:val="18"/>
                <w:szCs w:val="18"/>
                <w:lang w:val="pl-PL"/>
              </w:rPr>
              <w:t>Próg kwalifikujący do udziału w badaniu CV185325, w którym szacowany współczynnik filtracji kłębuszkowej (eGFR) obliczono na podstawie zaktualizowanego równania Schwartza przyłóżkowego (Schwartz, GJ i wsp., CJASN 2009). Ten próg zgodny z protokołem odpowiadał eGFR, poniżej którego uznawano, że u potencjalnego pacjenta występuje „niewystarczająca czynność nerek”, co było kryterium wykluczającym z udziału w badaniu CV185325. Każdy próg został zdefiniowany jako eGFR &lt;</w:t>
            </w:r>
            <w:r w:rsidR="0053707E" w:rsidRPr="00AE0482">
              <w:rPr>
                <w:color w:val="000000" w:themeColor="text1"/>
                <w:sz w:val="18"/>
                <w:szCs w:val="18"/>
                <w:lang w:val="pl-PL"/>
              </w:rPr>
              <w:t> </w:t>
            </w:r>
            <w:r w:rsidRPr="00AE0482">
              <w:rPr>
                <w:color w:val="000000" w:themeColor="text1"/>
                <w:sz w:val="18"/>
                <w:szCs w:val="18"/>
                <w:lang w:val="pl-PL"/>
              </w:rPr>
              <w:t>30% 1 odchylenia standardowego (SD) poniżej zakresu referencyjnego GFR dla wieku i płci. Wartości progowe dla pacjentów w wieku &lt;</w:t>
            </w:r>
            <w:r w:rsidR="0053707E" w:rsidRPr="00AE0482">
              <w:rPr>
                <w:color w:val="000000" w:themeColor="text1"/>
                <w:sz w:val="18"/>
                <w:szCs w:val="18"/>
                <w:lang w:val="pl-PL"/>
              </w:rPr>
              <w:t> </w:t>
            </w:r>
            <w:r w:rsidRPr="00AE0482">
              <w:rPr>
                <w:color w:val="000000" w:themeColor="text1"/>
                <w:sz w:val="18"/>
                <w:szCs w:val="18"/>
                <w:lang w:val="pl-PL"/>
              </w:rPr>
              <w:t>2 lat odpowiadają eGFR &lt;</w:t>
            </w:r>
            <w:r w:rsidR="0053707E" w:rsidRPr="00AE0482">
              <w:rPr>
                <w:color w:val="000000" w:themeColor="text1"/>
                <w:sz w:val="18"/>
                <w:szCs w:val="18"/>
                <w:lang w:val="pl-PL"/>
              </w:rPr>
              <w:t> </w:t>
            </w:r>
            <w:r w:rsidRPr="00AE0482">
              <w:rPr>
                <w:color w:val="000000" w:themeColor="text1"/>
                <w:sz w:val="18"/>
                <w:szCs w:val="18"/>
                <w:lang w:val="pl-PL"/>
              </w:rPr>
              <w:t>30</w:t>
            </w:r>
            <w:r w:rsidR="0053707E" w:rsidRPr="00AE0482">
              <w:rPr>
                <w:color w:val="000000" w:themeColor="text1"/>
                <w:sz w:val="18"/>
                <w:szCs w:val="18"/>
                <w:lang w:val="pl-PL"/>
              </w:rPr>
              <w:t> </w:t>
            </w:r>
            <w:r w:rsidRPr="00AE0482">
              <w:rPr>
                <w:color w:val="000000" w:themeColor="text1"/>
                <w:sz w:val="18"/>
                <w:szCs w:val="18"/>
                <w:lang w:val="pl-PL"/>
              </w:rPr>
              <w:t>ml/min/</w:t>
            </w:r>
            <w:r w:rsidR="002D69FB" w:rsidRPr="00AE0482">
              <w:rPr>
                <w:color w:val="000000" w:themeColor="text1"/>
                <w:sz w:val="18"/>
                <w:szCs w:val="18"/>
                <w:lang w:val="pl-PL"/>
              </w:rPr>
              <w:t>1</w:t>
            </w:r>
            <w:r w:rsidRPr="00AE0482">
              <w:rPr>
                <w:color w:val="000000" w:themeColor="text1"/>
                <w:sz w:val="18"/>
                <w:szCs w:val="18"/>
                <w:lang w:val="pl-PL"/>
              </w:rPr>
              <w:t>,73</w:t>
            </w:r>
            <w:r w:rsidR="00306099" w:rsidRPr="00AE0482">
              <w:rPr>
                <w:color w:val="000000" w:themeColor="text1"/>
                <w:sz w:val="18"/>
                <w:szCs w:val="18"/>
                <w:lang w:val="pl-PL"/>
              </w:rPr>
              <w:t> </w:t>
            </w:r>
            <w:r w:rsidRPr="00AE0482">
              <w:rPr>
                <w:color w:val="000000" w:themeColor="text1"/>
                <w:sz w:val="18"/>
                <w:szCs w:val="18"/>
                <w:lang w:val="pl-PL"/>
              </w:rPr>
              <w:t>m</w:t>
            </w:r>
            <w:r w:rsidRPr="00AE0482">
              <w:rPr>
                <w:color w:val="000000" w:themeColor="text1"/>
                <w:sz w:val="18"/>
                <w:szCs w:val="18"/>
                <w:vertAlign w:val="superscript"/>
                <w:lang w:val="pl-PL"/>
              </w:rPr>
              <w:t>2</w:t>
            </w:r>
            <w:r w:rsidR="00306099" w:rsidRPr="00AE0482">
              <w:rPr>
                <w:color w:val="000000" w:themeColor="text1"/>
                <w:sz w:val="18"/>
                <w:szCs w:val="18"/>
                <w:vertAlign w:val="superscript"/>
                <w:lang w:val="pl-PL"/>
              </w:rPr>
              <w:t> </w:t>
            </w:r>
            <w:r w:rsidRPr="00AE0482">
              <w:rPr>
                <w:color w:val="000000" w:themeColor="text1"/>
                <w:sz w:val="18"/>
                <w:szCs w:val="18"/>
                <w:lang w:val="pl-PL"/>
              </w:rPr>
              <w:t>p</w:t>
            </w:r>
            <w:r w:rsidR="00B10CC7" w:rsidRPr="00AE0482">
              <w:rPr>
                <w:color w:val="000000" w:themeColor="text1"/>
                <w:sz w:val="18"/>
                <w:szCs w:val="18"/>
                <w:lang w:val="pl-PL"/>
              </w:rPr>
              <w:t>c.</w:t>
            </w:r>
            <w:r w:rsidRPr="00AE0482">
              <w:rPr>
                <w:color w:val="000000" w:themeColor="text1"/>
                <w:sz w:val="18"/>
                <w:szCs w:val="18"/>
                <w:lang w:val="pl-PL"/>
              </w:rPr>
              <w:t>, co stanowi konwencjonalną definicję ciężkiej niewydolności nerek u pacjentów w wieku &gt; 2 lat.</w:t>
            </w:r>
          </w:p>
        </w:tc>
      </w:tr>
    </w:tbl>
    <w:p w14:paraId="103D284A" w14:textId="77777777" w:rsidR="00993C7E" w:rsidRPr="00531D12" w:rsidRDefault="00993C7E" w:rsidP="00993C7E">
      <w:pPr>
        <w:pStyle w:val="EMEABodyText"/>
        <w:keepNext/>
        <w:rPr>
          <w:color w:val="000000" w:themeColor="text1"/>
          <w:lang w:val="pl-PL"/>
        </w:rPr>
      </w:pPr>
    </w:p>
    <w:p w14:paraId="153F55A9" w14:textId="303D98CC" w:rsidR="00993C7E" w:rsidRPr="00531D12" w:rsidRDefault="00DB71B8" w:rsidP="00993C7E">
      <w:pPr>
        <w:pStyle w:val="EMEABodyText"/>
        <w:keepNext/>
        <w:rPr>
          <w:color w:val="000000" w:themeColor="text1"/>
          <w:lang w:val="pl-PL"/>
        </w:rPr>
      </w:pPr>
      <w:r w:rsidRPr="00531D12">
        <w:rPr>
          <w:color w:val="000000" w:themeColor="text1"/>
          <w:lang w:val="pl-PL"/>
        </w:rPr>
        <w:t>Dzieci i młodzież</w:t>
      </w:r>
      <w:r w:rsidR="00993C7E" w:rsidRPr="00531D12">
        <w:rPr>
          <w:color w:val="000000" w:themeColor="text1"/>
          <w:lang w:val="pl-PL"/>
        </w:rPr>
        <w:t>, u których współczynnik filtracji kłębuszkowej wynosił ≤ 55 ml/min/1,73 m</w:t>
      </w:r>
      <w:r w:rsidR="00993C7E" w:rsidRPr="00531D12">
        <w:rPr>
          <w:color w:val="000000" w:themeColor="text1"/>
          <w:vertAlign w:val="superscript"/>
          <w:lang w:val="pl-PL"/>
        </w:rPr>
        <w:t>2</w:t>
      </w:r>
      <w:r w:rsidR="00993C7E" w:rsidRPr="00531D12">
        <w:rPr>
          <w:color w:val="000000" w:themeColor="text1"/>
          <w:lang w:val="pl-PL"/>
        </w:rPr>
        <w:t> pc., nie wzięli udziału w badaniu CV185325, chociaż kwalifikowali się do niego pacjenci z łagodnymi i umiarkowanymi zaburzeniami czynności nerek (eGFR ≥ 30 do &lt; 60 ml/min/1,73 m</w:t>
      </w:r>
      <w:r w:rsidR="00993C7E" w:rsidRPr="00531D12">
        <w:rPr>
          <w:color w:val="000000" w:themeColor="text1"/>
          <w:vertAlign w:val="superscript"/>
          <w:lang w:val="pl-PL"/>
        </w:rPr>
        <w:t>2</w:t>
      </w:r>
      <w:r w:rsidR="00993C7E" w:rsidRPr="00531D12">
        <w:rPr>
          <w:color w:val="000000" w:themeColor="text1"/>
          <w:lang w:val="pl-PL"/>
        </w:rPr>
        <w:t xml:space="preserve"> pc.). Na podstawie danych uzyskanych u osób dorosłych i ograniczonych danych uzyskanych u wszystkich dzieci i młodzieży leczonych apiksabanem, nie ma konieczności dostosowywania dawki u dzieci i młodzieży z łagodnymi lub umiarkowanymi zaburzeniami czynności nerek. Nie zaleca się stosowania apiksabanu u dzieci i młodzieży z ciężkimi zaburzeniami czynności nerek (patrz punkty 4.2 i 4.4).</w:t>
      </w:r>
    </w:p>
    <w:p w14:paraId="39C5DF67" w14:textId="77777777" w:rsidR="00F72C4A" w:rsidRPr="00531D12" w:rsidRDefault="00F72C4A" w:rsidP="00F72C4A">
      <w:pPr>
        <w:autoSpaceDE w:val="0"/>
        <w:autoSpaceDN w:val="0"/>
        <w:adjustRightInd w:val="0"/>
        <w:rPr>
          <w:color w:val="000000" w:themeColor="text1"/>
          <w:lang w:val="pl-PL"/>
        </w:rPr>
      </w:pPr>
    </w:p>
    <w:p w14:paraId="7718564B"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U dorosłych nie stwierdzono wpływu zaburzeń czynności nerek na maksymalne stężenie apiksabanu. Wzrost ekspozycji na apiksaban był skorelowany ze spadkiem czynności nerek, ocenianej za pomocą zmierzonego klirensu kreatyniny. U osób z łagodnymi (klirens kreatyniny 51</w:t>
      </w:r>
      <w:r w:rsidR="006B6C2E" w:rsidRPr="00531D12">
        <w:rPr>
          <w:color w:val="000000" w:themeColor="text1"/>
          <w:lang w:val="pl-PL"/>
        </w:rPr>
        <w:t>–</w:t>
      </w:r>
      <w:r w:rsidRPr="00531D12">
        <w:rPr>
          <w:color w:val="000000" w:themeColor="text1"/>
          <w:lang w:val="pl-PL"/>
        </w:rPr>
        <w:t>80 ml/min), umiarkowanymi (klirens kreatyniny 30</w:t>
      </w:r>
      <w:r w:rsidR="006B6C2E" w:rsidRPr="00531D12">
        <w:rPr>
          <w:color w:val="000000" w:themeColor="text1"/>
          <w:lang w:val="pl-PL"/>
        </w:rPr>
        <w:t>–</w:t>
      </w:r>
      <w:r w:rsidRPr="00531D12">
        <w:rPr>
          <w:color w:val="000000" w:themeColor="text1"/>
          <w:lang w:val="pl-PL"/>
        </w:rPr>
        <w:t>50 ml/min) i ciężkimi (klirens kreatyniny 15</w:t>
      </w:r>
      <w:r w:rsidR="006B6C2E" w:rsidRPr="00531D12">
        <w:rPr>
          <w:color w:val="000000" w:themeColor="text1"/>
          <w:lang w:val="pl-PL"/>
        </w:rPr>
        <w:t>–</w:t>
      </w:r>
      <w:r w:rsidRPr="00531D12">
        <w:rPr>
          <w:color w:val="000000" w:themeColor="text1"/>
          <w:lang w:val="pl-PL"/>
        </w:rPr>
        <w:t xml:space="preserve">29 ml/min) </w:t>
      </w:r>
      <w:r w:rsidRPr="00531D12">
        <w:rPr>
          <w:color w:val="000000" w:themeColor="text1"/>
          <w:lang w:val="pl-PL"/>
        </w:rPr>
        <w:lastRenderedPageBreak/>
        <w:t>zaburzeniami czynności nerek stężenie apiksabanu w osoczu (AUC) było zwiększone odpowiednio o</w:t>
      </w:r>
      <w:r w:rsidR="006B6C2E" w:rsidRPr="00531D12">
        <w:rPr>
          <w:color w:val="000000" w:themeColor="text1"/>
          <w:lang w:val="pl-PL"/>
        </w:rPr>
        <w:t> </w:t>
      </w:r>
      <w:r w:rsidRPr="00531D12">
        <w:rPr>
          <w:color w:val="000000" w:themeColor="text1"/>
          <w:lang w:val="pl-PL"/>
        </w:rPr>
        <w:t>16%, 29% i 44% w porównaniu z osobami z prawidłowym klirensem kreatyniny. Zaburzenia czynności nerek nie miały wyraźnego wpływu na zależność między stężeniem apiksabanu w osoczu a</w:t>
      </w:r>
      <w:r w:rsidR="006B6C2E" w:rsidRPr="00531D12">
        <w:rPr>
          <w:color w:val="000000" w:themeColor="text1"/>
          <w:lang w:val="pl-PL"/>
        </w:rPr>
        <w:t> </w:t>
      </w:r>
      <w:r w:rsidRPr="00531D12">
        <w:rPr>
          <w:color w:val="000000" w:themeColor="text1"/>
          <w:lang w:val="pl-PL"/>
        </w:rPr>
        <w:t>działaniem hamującym aktywność czynnika Xa.</w:t>
      </w:r>
    </w:p>
    <w:p w14:paraId="7BB38051" w14:textId="77777777" w:rsidR="00F72C4A" w:rsidRPr="00531D12" w:rsidRDefault="00F72C4A" w:rsidP="00F72C4A">
      <w:pPr>
        <w:autoSpaceDE w:val="0"/>
        <w:autoSpaceDN w:val="0"/>
        <w:adjustRightInd w:val="0"/>
        <w:rPr>
          <w:color w:val="000000" w:themeColor="text1"/>
          <w:lang w:val="pl-PL"/>
        </w:rPr>
      </w:pPr>
    </w:p>
    <w:p w14:paraId="304E940B" w14:textId="77777777" w:rsidR="00F72C4A" w:rsidRPr="00531D12" w:rsidRDefault="00F72C4A" w:rsidP="00F72C4A">
      <w:pPr>
        <w:autoSpaceDE w:val="0"/>
        <w:autoSpaceDN w:val="0"/>
        <w:adjustRightInd w:val="0"/>
        <w:rPr>
          <w:color w:val="000000" w:themeColor="text1"/>
          <w:lang w:val="pl-PL"/>
        </w:rPr>
      </w:pPr>
      <w:r w:rsidRPr="00531D12">
        <w:rPr>
          <w:color w:val="000000" w:themeColor="text1"/>
          <w:lang w:val="pl-PL"/>
        </w:rPr>
        <w:t xml:space="preserve">U </w:t>
      </w:r>
      <w:r w:rsidR="006B6C2E" w:rsidRPr="00531D12">
        <w:rPr>
          <w:color w:val="000000" w:themeColor="text1"/>
          <w:lang w:val="pl-PL"/>
        </w:rPr>
        <w:t xml:space="preserve">dorosłych uczestników ze schyłkową niewydolnością nerek (ESRD) </w:t>
      </w:r>
      <w:r w:rsidRPr="00531D12">
        <w:rPr>
          <w:color w:val="000000" w:themeColor="text1"/>
          <w:lang w:val="pl-PL"/>
        </w:rPr>
        <w:t xml:space="preserve">wartość AUC apiksabanu zwiększyła się o 36% </w:t>
      </w:r>
      <w:r w:rsidR="006B6C2E" w:rsidRPr="00531D12">
        <w:rPr>
          <w:color w:val="000000" w:themeColor="text1"/>
          <w:lang w:val="pl-PL"/>
        </w:rPr>
        <w:t xml:space="preserve">po jego podaniu w pojedynczej dawce 5 mg bezpośrednio po hemodializie, </w:t>
      </w:r>
      <w:r w:rsidRPr="00531D12">
        <w:rPr>
          <w:color w:val="000000" w:themeColor="text1"/>
          <w:lang w:val="pl-PL"/>
        </w:rPr>
        <w:t>w</w:t>
      </w:r>
      <w:r w:rsidR="006B6C2E" w:rsidRPr="00531D12">
        <w:rPr>
          <w:color w:val="000000" w:themeColor="text1"/>
          <w:lang w:val="pl-PL"/>
        </w:rPr>
        <w:t> </w:t>
      </w:r>
      <w:r w:rsidRPr="00531D12">
        <w:rPr>
          <w:color w:val="000000" w:themeColor="text1"/>
          <w:lang w:val="pl-PL"/>
        </w:rPr>
        <w:t>porównaniu do wartości obserwowanej u pacjentów z prawidłową czynnością nerek. Hemodializa rozpoczęta dwie godziny po podaniu pojedynczej dawki apiksabanu wynoszącej 5 mg zmniejszała AUC apiksabanu o 14% u tych pacjentów z ESRD, co odpowiada wartości klirensu dializacyjnego apiksabanu wynoszącej 18 ml/min. W związku z tym mało prawdopodobne jest, aby hemodializa była</w:t>
      </w:r>
      <w:r w:rsidR="006B6C2E" w:rsidRPr="00531D12">
        <w:rPr>
          <w:color w:val="000000" w:themeColor="text1"/>
          <w:lang w:val="pl-PL"/>
        </w:rPr>
        <w:t> </w:t>
      </w:r>
      <w:r w:rsidRPr="00531D12">
        <w:rPr>
          <w:color w:val="000000" w:themeColor="text1"/>
          <w:lang w:val="pl-PL"/>
        </w:rPr>
        <w:t>skutecznym środkiem zaradczym podczas przedawkowania apiksabanu.</w:t>
      </w:r>
    </w:p>
    <w:p w14:paraId="51924422" w14:textId="77777777" w:rsidR="00F72C4A" w:rsidRPr="00531D12" w:rsidRDefault="00F72C4A" w:rsidP="00F72C4A">
      <w:pPr>
        <w:autoSpaceDE w:val="0"/>
        <w:autoSpaceDN w:val="0"/>
        <w:adjustRightInd w:val="0"/>
        <w:rPr>
          <w:color w:val="000000" w:themeColor="text1"/>
          <w:lang w:val="pl-PL"/>
        </w:rPr>
      </w:pPr>
    </w:p>
    <w:p w14:paraId="734CB9E5" w14:textId="77777777" w:rsidR="00F72C4A" w:rsidRPr="00531D12" w:rsidRDefault="00F72C4A" w:rsidP="00BC1C01">
      <w:pPr>
        <w:pStyle w:val="EMEABodyText"/>
        <w:keepNext/>
        <w:rPr>
          <w:color w:val="000000" w:themeColor="text1"/>
          <w:szCs w:val="22"/>
          <w:u w:val="single"/>
          <w:lang w:val="pl-PL"/>
        </w:rPr>
      </w:pPr>
      <w:r w:rsidRPr="00531D12">
        <w:rPr>
          <w:color w:val="000000" w:themeColor="text1"/>
          <w:u w:val="single"/>
          <w:lang w:val="pl-PL"/>
        </w:rPr>
        <w:t>Zaburzenia czynności wątroby</w:t>
      </w:r>
    </w:p>
    <w:p w14:paraId="61847575" w14:textId="77777777" w:rsidR="00F72C4A" w:rsidRPr="00531D12" w:rsidRDefault="00F72C4A" w:rsidP="00BC1C01">
      <w:pPr>
        <w:pStyle w:val="EMEABodyText"/>
        <w:keepNext/>
        <w:rPr>
          <w:rStyle w:val="ui-provider"/>
          <w:color w:val="000000" w:themeColor="text1"/>
          <w:lang w:val="pl-PL"/>
        </w:rPr>
      </w:pPr>
    </w:p>
    <w:p w14:paraId="319AFFAB" w14:textId="77777777" w:rsidR="00F72C4A" w:rsidRPr="00531D12" w:rsidRDefault="00F72C4A" w:rsidP="00BC1C01">
      <w:pPr>
        <w:pStyle w:val="EMEABodyText"/>
        <w:keepNext/>
        <w:rPr>
          <w:rStyle w:val="ui-provider"/>
          <w:color w:val="000000" w:themeColor="text1"/>
          <w:lang w:val="pl-PL"/>
        </w:rPr>
      </w:pPr>
      <w:r w:rsidRPr="00531D12">
        <w:rPr>
          <w:rStyle w:val="ui-provider"/>
          <w:color w:val="000000" w:themeColor="text1"/>
          <w:lang w:val="pl-PL"/>
        </w:rPr>
        <w:t>Nie badano stosowania apiksabanu u dzieci i młodzieży z zaburzeniami czynności wątroby.</w:t>
      </w:r>
    </w:p>
    <w:p w14:paraId="224F07C2" w14:textId="77777777" w:rsidR="00F72C4A" w:rsidRPr="00531D12" w:rsidRDefault="00F72C4A" w:rsidP="00F72C4A">
      <w:pPr>
        <w:pStyle w:val="EMEABodyText"/>
        <w:rPr>
          <w:color w:val="000000" w:themeColor="text1"/>
          <w:lang w:val="pl-PL"/>
        </w:rPr>
      </w:pPr>
    </w:p>
    <w:p w14:paraId="4CE95FA3" w14:textId="461B9FFA" w:rsidR="00F72C4A" w:rsidRPr="00531D12" w:rsidRDefault="00F72C4A" w:rsidP="00F72C4A">
      <w:pPr>
        <w:pStyle w:val="EMEABodyText"/>
        <w:rPr>
          <w:color w:val="000000" w:themeColor="text1"/>
          <w:szCs w:val="22"/>
          <w:lang w:val="pl-PL"/>
        </w:rPr>
      </w:pPr>
      <w:r w:rsidRPr="00531D12">
        <w:rPr>
          <w:color w:val="000000" w:themeColor="text1"/>
          <w:lang w:val="pl-PL"/>
        </w:rPr>
        <w:t>W badaniu z udziałem dorosłych, w którym porównywano 8 pacjentów z łagodnymi zaburzeniami czynności wątroby [klasa A w skali Childa-Pugh: wynik 5 (n = 6) i wynik 6 (n = 2)] oraz 8 pacjentów z umiarkowanymi zaburzeniami czynności wątroby [klasa B w skali Childa-Pugh: wynik 7 (n = 6) i</w:t>
      </w:r>
      <w:r w:rsidR="0053707E" w:rsidRPr="00531D12">
        <w:rPr>
          <w:color w:val="000000" w:themeColor="text1"/>
          <w:lang w:val="pl-PL"/>
        </w:rPr>
        <w:t> </w:t>
      </w:r>
      <w:r w:rsidRPr="00531D12">
        <w:rPr>
          <w:color w:val="000000" w:themeColor="text1"/>
          <w:lang w:val="pl-PL"/>
        </w:rPr>
        <w:t>wyniki 8 (n = 2)] z 16 zdrowymi osobami z grupy kontrolnej, nie stwierdzono zmian farmakokinety</w:t>
      </w:r>
      <w:r w:rsidR="006B6C2E" w:rsidRPr="00531D12">
        <w:rPr>
          <w:color w:val="000000" w:themeColor="text1"/>
          <w:lang w:val="pl-PL"/>
        </w:rPr>
        <w:t>ki</w:t>
      </w:r>
      <w:r w:rsidRPr="00531D12">
        <w:rPr>
          <w:color w:val="000000" w:themeColor="text1"/>
          <w:lang w:val="pl-PL"/>
        </w:rPr>
        <w:t xml:space="preserve"> ani farmakodynami</w:t>
      </w:r>
      <w:r w:rsidR="006B6C2E" w:rsidRPr="00531D12">
        <w:rPr>
          <w:color w:val="000000" w:themeColor="text1"/>
          <w:lang w:val="pl-PL"/>
        </w:rPr>
        <w:t>ki</w:t>
      </w:r>
      <w:r w:rsidRPr="00531D12">
        <w:rPr>
          <w:color w:val="000000" w:themeColor="text1"/>
          <w:lang w:val="pl-PL"/>
        </w:rPr>
        <w:t xml:space="preserve"> pojedynczej dawki apiksabanu wynoszącej 5 mg u pacjentów z zaburzeniami czynności wątroby. Zmiany w hamowaniu aktywności czynnika Xa i INR były porównywalne u osób z łagodnymi</w:t>
      </w:r>
      <w:r w:rsidR="000556F6" w:rsidRPr="00531D12">
        <w:rPr>
          <w:color w:val="000000" w:themeColor="text1"/>
          <w:lang w:val="pl-PL"/>
        </w:rPr>
        <w:t xml:space="preserve"> i</w:t>
      </w:r>
      <w:r w:rsidRPr="00531D12">
        <w:rPr>
          <w:color w:val="000000" w:themeColor="text1"/>
          <w:lang w:val="pl-PL"/>
        </w:rPr>
        <w:t xml:space="preserve"> umiarkowany</w:t>
      </w:r>
      <w:r w:rsidR="000556F6" w:rsidRPr="00531D12">
        <w:rPr>
          <w:color w:val="000000" w:themeColor="text1"/>
          <w:lang w:val="pl-PL"/>
        </w:rPr>
        <w:t>mi</w:t>
      </w:r>
      <w:r w:rsidRPr="00531D12">
        <w:rPr>
          <w:color w:val="000000" w:themeColor="text1"/>
          <w:lang w:val="pl-PL"/>
        </w:rPr>
        <w:t xml:space="preserve"> zaburzeniami czynności wątroby </w:t>
      </w:r>
      <w:r w:rsidR="000556F6" w:rsidRPr="00531D12">
        <w:rPr>
          <w:color w:val="000000" w:themeColor="text1"/>
          <w:lang w:val="pl-PL"/>
        </w:rPr>
        <w:t>oraz</w:t>
      </w:r>
      <w:r w:rsidRPr="00531D12">
        <w:rPr>
          <w:color w:val="000000" w:themeColor="text1"/>
          <w:lang w:val="pl-PL"/>
        </w:rPr>
        <w:t xml:space="preserve"> u osób zdrowych.</w:t>
      </w:r>
    </w:p>
    <w:p w14:paraId="3006D8F7" w14:textId="77777777" w:rsidR="00F72C4A" w:rsidRPr="00531D12" w:rsidRDefault="00F72C4A" w:rsidP="00F72C4A">
      <w:pPr>
        <w:ind w:left="567" w:hanging="567"/>
        <w:outlineLvl w:val="0"/>
        <w:rPr>
          <w:noProof/>
          <w:color w:val="000000" w:themeColor="text1"/>
          <w:lang w:val="pl-PL"/>
        </w:rPr>
      </w:pPr>
    </w:p>
    <w:p w14:paraId="11BE5306"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Płeć</w:t>
      </w:r>
    </w:p>
    <w:p w14:paraId="4D83D81C" w14:textId="77777777" w:rsidR="00F72C4A" w:rsidRPr="00531D12" w:rsidRDefault="00F72C4A" w:rsidP="00F72C4A">
      <w:pPr>
        <w:pStyle w:val="EMEABodyText"/>
        <w:rPr>
          <w:color w:val="000000" w:themeColor="text1"/>
          <w:lang w:val="pl-PL"/>
        </w:rPr>
      </w:pPr>
    </w:p>
    <w:p w14:paraId="56067639" w14:textId="77777777" w:rsidR="00F72C4A" w:rsidRPr="00531D12" w:rsidRDefault="00F72C4A" w:rsidP="00F72C4A">
      <w:pPr>
        <w:pStyle w:val="EMEABodyText"/>
        <w:rPr>
          <w:color w:val="000000" w:themeColor="text1"/>
          <w:lang w:val="pl-PL"/>
        </w:rPr>
      </w:pPr>
      <w:r w:rsidRPr="00531D12">
        <w:rPr>
          <w:color w:val="000000" w:themeColor="text1"/>
          <w:lang w:val="pl-PL"/>
        </w:rPr>
        <w:t>Nie badano różnic we właściwościach farmakokinetycznych związanych z płcią u dzieci i młodzieży.</w:t>
      </w:r>
    </w:p>
    <w:p w14:paraId="50F2508F" w14:textId="77777777" w:rsidR="00F72C4A" w:rsidRPr="00531D12" w:rsidRDefault="00F72C4A" w:rsidP="00F72C4A">
      <w:pPr>
        <w:pStyle w:val="EMEABodyText"/>
        <w:rPr>
          <w:color w:val="000000" w:themeColor="text1"/>
          <w:szCs w:val="22"/>
          <w:lang w:val="pl-PL"/>
        </w:rPr>
      </w:pPr>
    </w:p>
    <w:p w14:paraId="7B094E58" w14:textId="77777777" w:rsidR="00F72C4A" w:rsidRPr="00531D12" w:rsidRDefault="00F72C4A" w:rsidP="00F72C4A">
      <w:pPr>
        <w:pStyle w:val="EMEABodyText"/>
        <w:rPr>
          <w:color w:val="000000" w:themeColor="text1"/>
          <w:szCs w:val="22"/>
          <w:lang w:val="pl-PL"/>
        </w:rPr>
      </w:pPr>
      <w:r w:rsidRPr="00531D12">
        <w:rPr>
          <w:color w:val="000000" w:themeColor="text1"/>
          <w:lang w:val="pl-PL"/>
        </w:rPr>
        <w:t>U osób dorosłych ekspozycja na apiksaban była o około 18% większa u kobiet niż u mężczyzn.</w:t>
      </w:r>
    </w:p>
    <w:p w14:paraId="2F0F825A" w14:textId="77777777" w:rsidR="00F72C4A" w:rsidRPr="00531D12" w:rsidRDefault="00F72C4A" w:rsidP="00F72C4A">
      <w:pPr>
        <w:pStyle w:val="EMEABodyText"/>
        <w:rPr>
          <w:color w:val="000000" w:themeColor="text1"/>
          <w:szCs w:val="22"/>
          <w:lang w:val="pl-PL"/>
        </w:rPr>
      </w:pPr>
    </w:p>
    <w:p w14:paraId="01087E42"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Pochodzenie etniczne i rasa</w:t>
      </w:r>
    </w:p>
    <w:p w14:paraId="3DE048FF" w14:textId="77777777" w:rsidR="00F72C4A" w:rsidRPr="00531D12" w:rsidRDefault="00F72C4A" w:rsidP="00F72C4A">
      <w:pPr>
        <w:numPr>
          <w:ilvl w:val="12"/>
          <w:numId w:val="0"/>
        </w:numPr>
        <w:ind w:right="-2"/>
        <w:rPr>
          <w:color w:val="000000" w:themeColor="text1"/>
          <w:lang w:val="pl-PL"/>
        </w:rPr>
      </w:pPr>
    </w:p>
    <w:p w14:paraId="605D401E" w14:textId="77777777" w:rsidR="00F72C4A" w:rsidRPr="00531D12" w:rsidRDefault="00F72C4A" w:rsidP="00F72C4A">
      <w:pPr>
        <w:numPr>
          <w:ilvl w:val="12"/>
          <w:numId w:val="0"/>
        </w:numPr>
        <w:ind w:right="-2"/>
        <w:rPr>
          <w:color w:val="000000" w:themeColor="text1"/>
          <w:lang w:val="pl-PL"/>
        </w:rPr>
      </w:pPr>
      <w:r w:rsidRPr="00531D12">
        <w:rPr>
          <w:color w:val="000000" w:themeColor="text1"/>
          <w:lang w:val="pl-PL"/>
        </w:rPr>
        <w:t>Nie badano różnic we właściwościach farmakokinetycznych związanych z pochodzeniem etnicznym i</w:t>
      </w:r>
      <w:r w:rsidR="001E5FF2" w:rsidRPr="00531D12">
        <w:rPr>
          <w:color w:val="000000" w:themeColor="text1"/>
          <w:lang w:val="pl-PL"/>
        </w:rPr>
        <w:t> </w:t>
      </w:r>
      <w:r w:rsidRPr="00531D12">
        <w:rPr>
          <w:color w:val="000000" w:themeColor="text1"/>
          <w:lang w:val="pl-PL"/>
        </w:rPr>
        <w:t xml:space="preserve">rasą u dzieci i młodzieży. </w:t>
      </w:r>
    </w:p>
    <w:p w14:paraId="7471B043" w14:textId="77777777" w:rsidR="00F72C4A" w:rsidRPr="00531D12" w:rsidRDefault="00F72C4A" w:rsidP="00F72C4A">
      <w:pPr>
        <w:numPr>
          <w:ilvl w:val="12"/>
          <w:numId w:val="0"/>
        </w:numPr>
        <w:ind w:right="-2"/>
        <w:rPr>
          <w:iCs/>
          <w:strike/>
          <w:noProof/>
          <w:color w:val="000000" w:themeColor="text1"/>
          <w:lang w:val="pl-PL"/>
        </w:rPr>
      </w:pPr>
    </w:p>
    <w:p w14:paraId="4883F3B9"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Masa ciała</w:t>
      </w:r>
    </w:p>
    <w:p w14:paraId="0929E3F1" w14:textId="77777777" w:rsidR="00F72C4A" w:rsidRPr="00531D12" w:rsidRDefault="00F72C4A" w:rsidP="00F72C4A">
      <w:pPr>
        <w:numPr>
          <w:ilvl w:val="12"/>
          <w:numId w:val="0"/>
        </w:numPr>
        <w:ind w:right="-2"/>
        <w:rPr>
          <w:rStyle w:val="ui-provider"/>
          <w:color w:val="000000" w:themeColor="text1"/>
          <w:lang w:val="pl-PL"/>
        </w:rPr>
      </w:pPr>
    </w:p>
    <w:p w14:paraId="271A3EF6" w14:textId="77777777" w:rsidR="00F72C4A" w:rsidRPr="00531D12" w:rsidRDefault="00F72C4A" w:rsidP="00F72C4A">
      <w:pPr>
        <w:keepNext/>
        <w:numPr>
          <w:ilvl w:val="12"/>
          <w:numId w:val="0"/>
        </w:numPr>
        <w:ind w:right="-2"/>
        <w:rPr>
          <w:iCs/>
          <w:noProof/>
          <w:color w:val="000000" w:themeColor="text1"/>
          <w:lang w:val="pl-PL"/>
        </w:rPr>
      </w:pPr>
      <w:r w:rsidRPr="00531D12">
        <w:rPr>
          <w:rStyle w:val="ui-provider"/>
          <w:color w:val="000000" w:themeColor="text1"/>
          <w:lang w:val="pl-PL"/>
        </w:rPr>
        <w:t xml:space="preserve">Podawanie apiksabanu u dzieci i młodzieży opiera się na </w:t>
      </w:r>
      <w:bookmarkStart w:id="215" w:name="_Hlk165382288"/>
      <w:r w:rsidR="00EE62F4" w:rsidRPr="00531D12">
        <w:rPr>
          <w:rStyle w:val="ui-provider"/>
          <w:color w:val="000000" w:themeColor="text1"/>
          <w:lang w:val="pl-PL"/>
        </w:rPr>
        <w:t xml:space="preserve">stałej dawce zgodnej ze </w:t>
      </w:r>
      <w:bookmarkEnd w:id="215"/>
      <w:r w:rsidRPr="00531D12">
        <w:rPr>
          <w:rStyle w:val="ui-provider"/>
          <w:color w:val="000000" w:themeColor="text1"/>
          <w:lang w:val="pl-PL"/>
        </w:rPr>
        <w:t>schema</w:t>
      </w:r>
      <w:r w:rsidR="00EE62F4" w:rsidRPr="00531D12">
        <w:rPr>
          <w:rStyle w:val="ui-provider"/>
          <w:color w:val="000000" w:themeColor="text1"/>
          <w:lang w:val="pl-PL"/>
        </w:rPr>
        <w:t>tem dla danego przedziału</w:t>
      </w:r>
      <w:r w:rsidRPr="00531D12">
        <w:rPr>
          <w:rStyle w:val="ui-provider"/>
          <w:color w:val="000000" w:themeColor="text1"/>
          <w:lang w:val="pl-PL"/>
        </w:rPr>
        <w:t xml:space="preserve"> masy ciała.</w:t>
      </w:r>
    </w:p>
    <w:p w14:paraId="34EE35DD" w14:textId="77777777" w:rsidR="00F72C4A" w:rsidRPr="00531D12" w:rsidRDefault="00F72C4A" w:rsidP="00F72C4A">
      <w:pPr>
        <w:numPr>
          <w:ilvl w:val="12"/>
          <w:numId w:val="0"/>
        </w:numPr>
        <w:ind w:right="-2"/>
        <w:rPr>
          <w:rStyle w:val="ui-provider"/>
          <w:color w:val="000000" w:themeColor="text1"/>
          <w:lang w:val="pl-PL"/>
        </w:rPr>
      </w:pPr>
    </w:p>
    <w:p w14:paraId="3195389A" w14:textId="77777777" w:rsidR="00F72C4A" w:rsidRPr="00531D12" w:rsidRDefault="00F72C4A" w:rsidP="00F72C4A">
      <w:pPr>
        <w:numPr>
          <w:ilvl w:val="12"/>
          <w:numId w:val="0"/>
        </w:numPr>
        <w:ind w:right="-2"/>
        <w:rPr>
          <w:iCs/>
          <w:noProof/>
          <w:color w:val="000000" w:themeColor="text1"/>
          <w:lang w:val="pl-PL"/>
        </w:rPr>
      </w:pPr>
      <w:r w:rsidRPr="00531D12">
        <w:rPr>
          <w:color w:val="000000" w:themeColor="text1"/>
          <w:lang w:val="pl-PL"/>
        </w:rPr>
        <w:t>U dorosłych z masą ciała &gt; 120 kg ekspozycja na apiksaban była około 30% mniejsza, natomiast u</w:t>
      </w:r>
      <w:r w:rsidR="000556F6" w:rsidRPr="00531D12">
        <w:rPr>
          <w:color w:val="000000" w:themeColor="text1"/>
          <w:lang w:val="pl-PL"/>
        </w:rPr>
        <w:t> </w:t>
      </w:r>
      <w:r w:rsidRPr="00531D12">
        <w:rPr>
          <w:color w:val="000000" w:themeColor="text1"/>
          <w:lang w:val="pl-PL"/>
        </w:rPr>
        <w:t xml:space="preserve">osób z masą ciała &lt; 50 kg była </w:t>
      </w:r>
      <w:r w:rsidR="000556F6" w:rsidRPr="00531D12">
        <w:rPr>
          <w:color w:val="000000" w:themeColor="text1"/>
          <w:lang w:val="pl-PL"/>
        </w:rPr>
        <w:t xml:space="preserve">ona </w:t>
      </w:r>
      <w:r w:rsidRPr="00531D12">
        <w:rPr>
          <w:color w:val="000000" w:themeColor="text1"/>
          <w:lang w:val="pl-PL"/>
        </w:rPr>
        <w:t>około 30% większa niż u osób o masie ciała od 65 do 85 kg.</w:t>
      </w:r>
    </w:p>
    <w:p w14:paraId="44A93334" w14:textId="77777777" w:rsidR="00F72C4A" w:rsidRPr="00531D12" w:rsidRDefault="00F72C4A" w:rsidP="00F72C4A">
      <w:pPr>
        <w:pStyle w:val="EMEABodyText"/>
        <w:rPr>
          <w:color w:val="000000" w:themeColor="text1"/>
          <w:szCs w:val="22"/>
          <w:u w:val="single"/>
          <w:lang w:val="pl-PL"/>
        </w:rPr>
      </w:pPr>
    </w:p>
    <w:p w14:paraId="2A1E21C4"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Zależność farmakokinetyczno-farmakodynamiczna</w:t>
      </w:r>
    </w:p>
    <w:p w14:paraId="610227CE" w14:textId="77777777" w:rsidR="00F72C4A" w:rsidRPr="00531D12" w:rsidRDefault="00F72C4A" w:rsidP="00F72C4A">
      <w:pPr>
        <w:pStyle w:val="EMEABodyText"/>
        <w:rPr>
          <w:color w:val="000000" w:themeColor="text1"/>
          <w:lang w:val="pl-PL"/>
        </w:rPr>
      </w:pPr>
    </w:p>
    <w:p w14:paraId="11DE5B4B" w14:textId="064BC177" w:rsidR="00F72C4A" w:rsidRPr="00531D12" w:rsidRDefault="00F72C4A" w:rsidP="00F72C4A">
      <w:pPr>
        <w:pStyle w:val="EMEABodyText"/>
        <w:rPr>
          <w:color w:val="000000" w:themeColor="text1"/>
          <w:szCs w:val="22"/>
          <w:lang w:val="pl-PL"/>
        </w:rPr>
      </w:pPr>
      <w:r w:rsidRPr="00531D12">
        <w:rPr>
          <w:color w:val="000000" w:themeColor="text1"/>
          <w:lang w:val="pl-PL"/>
        </w:rPr>
        <w:t xml:space="preserve">U osób dorosłych zależność farmakokinetyczno-farmakodynamiczną (PK/PD) między stężeniem apiksabanu w osoczu a kilkoma punktami końcowymi </w:t>
      </w:r>
      <w:r w:rsidR="00C23D21" w:rsidRPr="00531D12">
        <w:rPr>
          <w:color w:val="000000" w:themeColor="text1"/>
          <w:lang w:val="pl-PL"/>
        </w:rPr>
        <w:t xml:space="preserve">PD </w:t>
      </w:r>
      <w:r w:rsidRPr="00531D12">
        <w:rPr>
          <w:color w:val="000000" w:themeColor="text1"/>
          <w:lang w:val="pl-PL"/>
        </w:rPr>
        <w:t>[działanie hamujące aktywność czynnika Xa (AXA), INR, PT, aPTT] oceniano po podaniu szerokiego zakresu dawek produktu (od 0,5 do 50 mg</w:t>
      </w:r>
      <w:bookmarkStart w:id="216" w:name="OLE_LINK67"/>
      <w:r w:rsidRPr="00531D12">
        <w:rPr>
          <w:color w:val="000000" w:themeColor="text1"/>
          <w:lang w:val="pl-PL"/>
        </w:rPr>
        <w:t xml:space="preserve">). Podobnie oceny zależności PK/PD apiksabanu u dzieci i młodzieży wskazują na </w:t>
      </w:r>
      <w:r w:rsidR="00C23D21" w:rsidRPr="00531D12">
        <w:rPr>
          <w:color w:val="000000" w:themeColor="text1"/>
          <w:lang w:val="pl-PL"/>
        </w:rPr>
        <w:t xml:space="preserve">liniową </w:t>
      </w:r>
      <w:r w:rsidRPr="00531D12">
        <w:rPr>
          <w:color w:val="000000" w:themeColor="text1"/>
          <w:lang w:val="pl-PL"/>
        </w:rPr>
        <w:t>zależność między stężeniem apiksabanu a AXA. Pokrywa się to z wcześniej udokumentowaną zależnością u</w:t>
      </w:r>
      <w:r w:rsidR="00C23D21" w:rsidRPr="00531D12">
        <w:rPr>
          <w:color w:val="000000" w:themeColor="text1"/>
          <w:lang w:val="pl-PL"/>
        </w:rPr>
        <w:t> </w:t>
      </w:r>
      <w:r w:rsidRPr="00531D12">
        <w:rPr>
          <w:color w:val="000000" w:themeColor="text1"/>
          <w:lang w:val="pl-PL"/>
        </w:rPr>
        <w:t>osób dorosłych.</w:t>
      </w:r>
      <w:bookmarkEnd w:id="216"/>
    </w:p>
    <w:p w14:paraId="1A610292" w14:textId="77777777" w:rsidR="00F72C4A" w:rsidRPr="00531D12" w:rsidRDefault="00F72C4A" w:rsidP="00F72C4A">
      <w:pPr>
        <w:pStyle w:val="EMEABodyText"/>
        <w:rPr>
          <w:color w:val="000000" w:themeColor="text1"/>
          <w:szCs w:val="22"/>
          <w:lang w:val="pl-PL"/>
        </w:rPr>
      </w:pPr>
    </w:p>
    <w:p w14:paraId="16AC68F8"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lastRenderedPageBreak/>
        <w:t>5.3</w:t>
      </w:r>
      <w:r w:rsidRPr="00531D12">
        <w:rPr>
          <w:b/>
          <w:color w:val="000000" w:themeColor="text1"/>
          <w:lang w:val="pl-PL"/>
        </w:rPr>
        <w:tab/>
        <w:t>Przedkliniczne dane o bezpieczeństwie</w:t>
      </w:r>
    </w:p>
    <w:p w14:paraId="6F43A1F8" w14:textId="77777777" w:rsidR="00F72C4A" w:rsidRPr="00531D12" w:rsidRDefault="00F72C4A" w:rsidP="00F72C4A">
      <w:pPr>
        <w:keepNext/>
        <w:rPr>
          <w:noProof/>
          <w:color w:val="000000" w:themeColor="text1"/>
          <w:lang w:val="pl-PL"/>
        </w:rPr>
      </w:pPr>
    </w:p>
    <w:p w14:paraId="10A9A9EC" w14:textId="77777777" w:rsidR="00F72C4A" w:rsidRPr="00531D12" w:rsidRDefault="00F72C4A" w:rsidP="00F72C4A">
      <w:pPr>
        <w:keepNext/>
        <w:rPr>
          <w:color w:val="000000" w:themeColor="text1"/>
          <w:lang w:val="pl-PL"/>
        </w:rPr>
      </w:pPr>
      <w:r w:rsidRPr="00531D12">
        <w:rPr>
          <w:color w:val="000000" w:themeColor="text1"/>
          <w:lang w:val="pl-PL"/>
        </w:rPr>
        <w:t>Dane przedkliniczne, wynikające</w:t>
      </w:r>
      <w:r w:rsidR="00FC7A32" w:rsidRPr="00531D12">
        <w:rPr>
          <w:color w:val="000000" w:themeColor="text1"/>
          <w:lang w:val="pl-PL"/>
        </w:rPr>
        <w:t xml:space="preserve"> z</w:t>
      </w:r>
      <w:r w:rsidRPr="00531D12">
        <w:rPr>
          <w:color w:val="000000" w:themeColor="text1"/>
          <w:lang w:val="pl-PL"/>
        </w:rPr>
        <w:t xml:space="preserve"> konwencjonalnych badań farmakologicznych dotyczących bezpieczeństwa, toksyczności po podaniu wielokrotnym, genotoksyczności, rakotwórczości, toksycznego wpływu na płodność i rozwój zarodkowo-płodowy oraz toksyczności u dzieci i</w:t>
      </w:r>
      <w:r w:rsidR="00FC7A32" w:rsidRPr="00531D12">
        <w:rPr>
          <w:color w:val="000000" w:themeColor="text1"/>
          <w:lang w:val="pl-PL"/>
        </w:rPr>
        <w:t> </w:t>
      </w:r>
      <w:r w:rsidRPr="00531D12">
        <w:rPr>
          <w:color w:val="000000" w:themeColor="text1"/>
          <w:lang w:val="pl-PL"/>
        </w:rPr>
        <w:t>młodzieży, nie ujawniają szczególnego zagrożenia dla człowieka.</w:t>
      </w:r>
    </w:p>
    <w:p w14:paraId="57E87BE7" w14:textId="77777777" w:rsidR="00F72C4A" w:rsidRPr="00531D12" w:rsidRDefault="00F72C4A" w:rsidP="00F72C4A">
      <w:pPr>
        <w:keepNext/>
        <w:rPr>
          <w:rFonts w:eastAsia="MS Mincho"/>
          <w:color w:val="000000" w:themeColor="text1"/>
          <w:lang w:val="pl-PL"/>
        </w:rPr>
      </w:pPr>
    </w:p>
    <w:p w14:paraId="0CE63D77" w14:textId="77777777" w:rsidR="00F72C4A" w:rsidRPr="00531D12" w:rsidRDefault="00F72C4A" w:rsidP="00F72C4A">
      <w:pPr>
        <w:rPr>
          <w:rFonts w:eastAsia="MS Mincho"/>
          <w:color w:val="000000" w:themeColor="text1"/>
          <w:lang w:val="pl-PL"/>
        </w:rPr>
      </w:pPr>
      <w:r w:rsidRPr="00531D12">
        <w:rPr>
          <w:color w:val="000000" w:themeColor="text1"/>
          <w:lang w:val="pl-PL"/>
        </w:rPr>
        <w:t>Istotne wyniki obserwowane w badaniach toksyczności po podaniu wielokrotnym były związane z</w:t>
      </w:r>
      <w:r w:rsidR="004E68C1" w:rsidRPr="00531D12">
        <w:rPr>
          <w:color w:val="000000" w:themeColor="text1"/>
          <w:lang w:val="pl-PL"/>
        </w:rPr>
        <w:t> </w:t>
      </w:r>
      <w:r w:rsidRPr="00531D12">
        <w:rPr>
          <w:color w:val="000000" w:themeColor="text1"/>
          <w:lang w:val="pl-PL"/>
        </w:rPr>
        <w:t>farmakodynamicznym działaniem apiksabanu na parametry krzepnięcia krwi. W badaniach toksyczności zaobserwowano tendencję w kierunku nieznacznego krwawienia lub braku zwiększenia krwawienia.</w:t>
      </w:r>
      <w:r w:rsidR="004E68C1" w:rsidRPr="00531D12">
        <w:rPr>
          <w:color w:val="000000" w:themeColor="text1"/>
          <w:lang w:val="pl-PL"/>
        </w:rPr>
        <w:t xml:space="preserve"> Wynik ten należy jednak interpretować ostrożnie</w:t>
      </w:r>
      <w:r w:rsidRPr="00531D12">
        <w:rPr>
          <w:color w:val="000000" w:themeColor="text1"/>
          <w:lang w:val="pl-PL"/>
        </w:rPr>
        <w:t>, gdy jest on ekstrapolowany na ludzi, ponieważ może być on spowodowany niższą wrażliwością gatunku w badaniach nieklinicznych w</w:t>
      </w:r>
      <w:r w:rsidR="004E68C1" w:rsidRPr="00531D12">
        <w:rPr>
          <w:color w:val="000000" w:themeColor="text1"/>
          <w:lang w:val="pl-PL"/>
        </w:rPr>
        <w:t> </w:t>
      </w:r>
      <w:r w:rsidRPr="00531D12">
        <w:rPr>
          <w:color w:val="000000" w:themeColor="text1"/>
          <w:lang w:val="pl-PL"/>
        </w:rPr>
        <w:t xml:space="preserve">porównaniu </w:t>
      </w:r>
      <w:r w:rsidR="004E68C1" w:rsidRPr="00531D12">
        <w:rPr>
          <w:color w:val="000000" w:themeColor="text1"/>
          <w:lang w:val="pl-PL"/>
        </w:rPr>
        <w:t>z ludźmi</w:t>
      </w:r>
      <w:r w:rsidRPr="00531D12">
        <w:rPr>
          <w:color w:val="000000" w:themeColor="text1"/>
          <w:lang w:val="pl-PL"/>
        </w:rPr>
        <w:t>.</w:t>
      </w:r>
    </w:p>
    <w:p w14:paraId="77D0AAF6" w14:textId="77777777" w:rsidR="00F72C4A" w:rsidRPr="00531D12" w:rsidRDefault="00F72C4A" w:rsidP="00F72C4A">
      <w:pPr>
        <w:rPr>
          <w:rFonts w:eastAsia="MS Mincho"/>
          <w:color w:val="000000" w:themeColor="text1"/>
          <w:lang w:val="pl-PL" w:eastAsia="ja-JP"/>
        </w:rPr>
      </w:pPr>
    </w:p>
    <w:p w14:paraId="1B3B8A11" w14:textId="77777777" w:rsidR="00F72C4A" w:rsidRPr="00531D12" w:rsidRDefault="00F72C4A" w:rsidP="00F72C4A">
      <w:pPr>
        <w:rPr>
          <w:color w:val="000000" w:themeColor="text1"/>
          <w:lang w:val="pl-PL"/>
        </w:rPr>
      </w:pPr>
      <w:r w:rsidRPr="00531D12">
        <w:rPr>
          <w:color w:val="000000" w:themeColor="text1"/>
          <w:lang w:val="pl-PL"/>
        </w:rPr>
        <w:t>U samic szczura stwierdzono wysoki stosunek stężenia apiksabanu w mleku do stężenia w osoczu (C</w:t>
      </w:r>
      <w:r w:rsidRPr="00531D12">
        <w:rPr>
          <w:color w:val="000000" w:themeColor="text1"/>
          <w:vertAlign w:val="subscript"/>
          <w:lang w:val="pl-PL"/>
        </w:rPr>
        <w:t>max</w:t>
      </w:r>
      <w:r w:rsidRPr="00531D12">
        <w:rPr>
          <w:color w:val="000000" w:themeColor="text1"/>
          <w:lang w:val="pl-PL"/>
        </w:rPr>
        <w:t xml:space="preserve"> około 8, AUC około 30), </w:t>
      </w:r>
      <w:bookmarkStart w:id="217" w:name="_Hlk165621381"/>
      <w:r w:rsidR="004E68C1" w:rsidRPr="00531D12">
        <w:rPr>
          <w:color w:val="000000" w:themeColor="text1"/>
          <w:lang w:val="pl-PL"/>
        </w:rPr>
        <w:t xml:space="preserve">prawdopodobnie wskutek </w:t>
      </w:r>
      <w:r w:rsidRPr="00531D12">
        <w:rPr>
          <w:color w:val="000000" w:themeColor="text1"/>
          <w:lang w:val="pl-PL"/>
        </w:rPr>
        <w:t>aktywne</w:t>
      </w:r>
      <w:r w:rsidR="004E68C1" w:rsidRPr="00531D12">
        <w:rPr>
          <w:color w:val="000000" w:themeColor="text1"/>
          <w:lang w:val="pl-PL"/>
        </w:rPr>
        <w:t>go</w:t>
      </w:r>
      <w:r w:rsidRPr="00531D12">
        <w:rPr>
          <w:color w:val="000000" w:themeColor="text1"/>
          <w:lang w:val="pl-PL"/>
        </w:rPr>
        <w:t xml:space="preserve"> transport</w:t>
      </w:r>
      <w:r w:rsidR="004E68C1" w:rsidRPr="00531D12">
        <w:rPr>
          <w:color w:val="000000" w:themeColor="text1"/>
          <w:lang w:val="pl-PL"/>
        </w:rPr>
        <w:t>u</w:t>
      </w:r>
      <w:r w:rsidRPr="00531D12">
        <w:rPr>
          <w:color w:val="000000" w:themeColor="text1"/>
          <w:lang w:val="pl-PL"/>
        </w:rPr>
        <w:t xml:space="preserve"> do mleka</w:t>
      </w:r>
      <w:bookmarkEnd w:id="217"/>
      <w:r w:rsidRPr="00531D12">
        <w:rPr>
          <w:color w:val="000000" w:themeColor="text1"/>
          <w:lang w:val="pl-PL"/>
        </w:rPr>
        <w:t>.</w:t>
      </w:r>
    </w:p>
    <w:p w14:paraId="562C7AD4" w14:textId="77777777" w:rsidR="00F72C4A" w:rsidRPr="00531D12" w:rsidRDefault="00F72C4A" w:rsidP="00F72C4A">
      <w:pPr>
        <w:rPr>
          <w:rFonts w:eastAsia="MS Mincho"/>
          <w:color w:val="000000" w:themeColor="text1"/>
          <w:lang w:val="pl-PL" w:eastAsia="ja-JP"/>
        </w:rPr>
      </w:pPr>
    </w:p>
    <w:p w14:paraId="0370E9E4" w14:textId="77777777" w:rsidR="00F72C4A" w:rsidRPr="00531D12" w:rsidRDefault="00F72C4A" w:rsidP="00F72C4A">
      <w:pPr>
        <w:rPr>
          <w:noProof/>
          <w:color w:val="000000" w:themeColor="text1"/>
          <w:lang w:val="pl-PL"/>
        </w:rPr>
      </w:pPr>
    </w:p>
    <w:p w14:paraId="1DC97F43" w14:textId="77777777" w:rsidR="00F72C4A" w:rsidRPr="00531D12" w:rsidRDefault="00F72C4A" w:rsidP="00F72C4A">
      <w:pPr>
        <w:ind w:left="567" w:hanging="567"/>
        <w:rPr>
          <w:b/>
          <w:color w:val="000000" w:themeColor="text1"/>
          <w:lang w:val="pl-PL"/>
        </w:rPr>
      </w:pPr>
      <w:r w:rsidRPr="00531D12">
        <w:rPr>
          <w:b/>
          <w:color w:val="000000" w:themeColor="text1"/>
          <w:lang w:val="pl-PL"/>
        </w:rPr>
        <w:t>6.</w:t>
      </w:r>
      <w:r w:rsidRPr="00531D12">
        <w:rPr>
          <w:color w:val="000000" w:themeColor="text1"/>
          <w:lang w:val="pl-PL"/>
        </w:rPr>
        <w:tab/>
      </w:r>
      <w:r w:rsidRPr="00531D12">
        <w:rPr>
          <w:b/>
          <w:color w:val="000000" w:themeColor="text1"/>
          <w:lang w:val="pl-PL"/>
        </w:rPr>
        <w:t>DANE FARMACEUTYCZNE</w:t>
      </w:r>
    </w:p>
    <w:p w14:paraId="5623DFFE" w14:textId="77777777" w:rsidR="00F72C4A" w:rsidRPr="00531D12" w:rsidRDefault="00F72C4A" w:rsidP="00F72C4A">
      <w:pPr>
        <w:rPr>
          <w:noProof/>
          <w:color w:val="000000" w:themeColor="text1"/>
          <w:lang w:val="pl-PL"/>
        </w:rPr>
      </w:pPr>
    </w:p>
    <w:p w14:paraId="3954E505" w14:textId="77777777" w:rsidR="00F72C4A" w:rsidRPr="00531D12" w:rsidRDefault="00F72C4A" w:rsidP="00F72C4A">
      <w:pPr>
        <w:ind w:left="567" w:hanging="567"/>
        <w:outlineLvl w:val="0"/>
        <w:rPr>
          <w:b/>
          <w:noProof/>
          <w:color w:val="000000" w:themeColor="text1"/>
          <w:lang w:val="pl-PL"/>
        </w:rPr>
      </w:pPr>
      <w:r w:rsidRPr="00531D12">
        <w:rPr>
          <w:b/>
          <w:color w:val="000000" w:themeColor="text1"/>
          <w:lang w:val="pl-PL"/>
        </w:rPr>
        <w:t>6.1</w:t>
      </w:r>
      <w:r w:rsidRPr="00531D12">
        <w:rPr>
          <w:b/>
          <w:color w:val="000000" w:themeColor="text1"/>
          <w:lang w:val="pl-PL"/>
        </w:rPr>
        <w:tab/>
        <w:t>Wykaz substancji pomocniczych</w:t>
      </w:r>
    </w:p>
    <w:p w14:paraId="08E2D12E" w14:textId="77777777" w:rsidR="00F72C4A" w:rsidRPr="00531D12" w:rsidRDefault="00F72C4A" w:rsidP="00F72C4A">
      <w:pPr>
        <w:ind w:left="567" w:hanging="567"/>
        <w:outlineLvl w:val="0"/>
        <w:rPr>
          <w:b/>
          <w:noProof/>
          <w:color w:val="000000" w:themeColor="text1"/>
          <w:lang w:val="pl-PL"/>
        </w:rPr>
      </w:pPr>
    </w:p>
    <w:p w14:paraId="007F7575" w14:textId="77777777" w:rsidR="00F72C4A" w:rsidRPr="00531D12" w:rsidRDefault="00F72C4A" w:rsidP="00F72C4A">
      <w:pPr>
        <w:pStyle w:val="EMEABodyText"/>
        <w:rPr>
          <w:color w:val="000000" w:themeColor="text1"/>
          <w:szCs w:val="22"/>
          <w:u w:val="single"/>
          <w:lang w:val="pl-PL"/>
        </w:rPr>
      </w:pPr>
      <w:r w:rsidRPr="00531D12">
        <w:rPr>
          <w:color w:val="000000" w:themeColor="text1"/>
          <w:u w:val="single"/>
          <w:lang w:val="pl-PL"/>
        </w:rPr>
        <w:t>Rdzeń tabletki</w:t>
      </w:r>
    </w:p>
    <w:p w14:paraId="34C9AF45" w14:textId="77777777" w:rsidR="00F72C4A" w:rsidRPr="00531D12" w:rsidRDefault="00F72C4A" w:rsidP="00F72C4A">
      <w:pPr>
        <w:pStyle w:val="EMEABodyText"/>
        <w:rPr>
          <w:color w:val="000000" w:themeColor="text1"/>
          <w:lang w:val="pl-PL"/>
        </w:rPr>
      </w:pPr>
    </w:p>
    <w:p w14:paraId="3855B286" w14:textId="77777777" w:rsidR="00F72C4A" w:rsidRPr="00531D12" w:rsidRDefault="00F72C4A" w:rsidP="00F72C4A">
      <w:pPr>
        <w:pStyle w:val="EMEABodyText"/>
        <w:rPr>
          <w:color w:val="000000" w:themeColor="text1"/>
          <w:szCs w:val="22"/>
          <w:lang w:val="pl-PL"/>
        </w:rPr>
      </w:pPr>
      <w:r w:rsidRPr="00531D12">
        <w:rPr>
          <w:color w:val="000000" w:themeColor="text1"/>
          <w:lang w:val="pl-PL"/>
        </w:rPr>
        <w:t>Laktoza</w:t>
      </w:r>
    </w:p>
    <w:p w14:paraId="4AAE9675" w14:textId="77777777" w:rsidR="00F72C4A" w:rsidRPr="00531D12" w:rsidRDefault="00F72C4A" w:rsidP="00F72C4A">
      <w:pPr>
        <w:pStyle w:val="EMEABodyText"/>
        <w:rPr>
          <w:color w:val="000000" w:themeColor="text1"/>
          <w:szCs w:val="22"/>
          <w:lang w:val="pl-PL"/>
        </w:rPr>
      </w:pPr>
      <w:r w:rsidRPr="00531D12">
        <w:rPr>
          <w:color w:val="000000" w:themeColor="text1"/>
          <w:lang w:val="pl-PL"/>
        </w:rPr>
        <w:t>Celuloza mikrokrystaliczna (E460)</w:t>
      </w:r>
    </w:p>
    <w:p w14:paraId="26CEEB82" w14:textId="77777777" w:rsidR="00F72C4A" w:rsidRPr="00531D12" w:rsidRDefault="00F72C4A" w:rsidP="00F72C4A">
      <w:pPr>
        <w:pStyle w:val="EMEABodyText"/>
        <w:rPr>
          <w:color w:val="000000" w:themeColor="text1"/>
          <w:szCs w:val="22"/>
          <w:lang w:val="pl-PL"/>
        </w:rPr>
      </w:pPr>
      <w:r w:rsidRPr="00531D12">
        <w:rPr>
          <w:color w:val="000000" w:themeColor="text1"/>
          <w:lang w:val="pl-PL"/>
        </w:rPr>
        <w:t>Kroskarmeloza sodowa</w:t>
      </w:r>
      <w:r w:rsidR="00993C7E" w:rsidRPr="00531D12">
        <w:rPr>
          <w:color w:val="000000" w:themeColor="text1"/>
          <w:lang w:val="pl-PL"/>
        </w:rPr>
        <w:t xml:space="preserve"> (E468)</w:t>
      </w:r>
    </w:p>
    <w:p w14:paraId="6B2DAE5E" w14:textId="365756EE" w:rsidR="00F72C4A" w:rsidRPr="00531D12" w:rsidRDefault="00DB71B8" w:rsidP="00F72C4A">
      <w:pPr>
        <w:pStyle w:val="EMEABodyText"/>
        <w:rPr>
          <w:color w:val="000000" w:themeColor="text1"/>
          <w:lang w:val="pl-PL"/>
        </w:rPr>
      </w:pPr>
      <w:r w:rsidRPr="00531D12">
        <w:rPr>
          <w:color w:val="000000" w:themeColor="text1"/>
          <w:lang w:val="pl-PL"/>
        </w:rPr>
        <w:t>Sodu l</w:t>
      </w:r>
      <w:r w:rsidR="00F72C4A" w:rsidRPr="00531D12">
        <w:rPr>
          <w:color w:val="000000" w:themeColor="text1"/>
          <w:lang w:val="pl-PL"/>
        </w:rPr>
        <w:t xml:space="preserve">aurylosiarczan </w:t>
      </w:r>
      <w:r w:rsidR="00993C7E" w:rsidRPr="00531D12">
        <w:rPr>
          <w:color w:val="000000" w:themeColor="text1"/>
          <w:lang w:val="it-IT"/>
        </w:rPr>
        <w:t>(E487)</w:t>
      </w:r>
    </w:p>
    <w:p w14:paraId="52874BAD" w14:textId="7C0DD069" w:rsidR="00F72C4A" w:rsidRPr="00531D12" w:rsidRDefault="00DB71B8" w:rsidP="00F72C4A">
      <w:pPr>
        <w:pStyle w:val="EMEABodyText"/>
        <w:rPr>
          <w:color w:val="000000" w:themeColor="text1"/>
          <w:szCs w:val="22"/>
          <w:lang w:val="pl-PL"/>
        </w:rPr>
      </w:pPr>
      <w:r w:rsidRPr="00531D12">
        <w:rPr>
          <w:color w:val="000000" w:themeColor="text1"/>
          <w:lang w:val="pl-PL"/>
        </w:rPr>
        <w:t>M</w:t>
      </w:r>
      <w:r w:rsidR="00F72C4A" w:rsidRPr="00531D12">
        <w:rPr>
          <w:color w:val="000000" w:themeColor="text1"/>
          <w:lang w:val="pl-PL"/>
        </w:rPr>
        <w:t xml:space="preserve">agnezu </w:t>
      </w:r>
      <w:r w:rsidRPr="00531D12">
        <w:rPr>
          <w:color w:val="000000" w:themeColor="text1"/>
          <w:lang w:val="pl-PL"/>
        </w:rPr>
        <w:t xml:space="preserve">stearynian </w:t>
      </w:r>
      <w:r w:rsidR="00F72C4A" w:rsidRPr="00531D12">
        <w:rPr>
          <w:color w:val="000000" w:themeColor="text1"/>
          <w:lang w:val="pl-PL"/>
        </w:rPr>
        <w:t>(E470b)</w:t>
      </w:r>
    </w:p>
    <w:p w14:paraId="2B6F0BAF" w14:textId="77777777" w:rsidR="00F72C4A" w:rsidRPr="00531D12" w:rsidRDefault="00F72C4A" w:rsidP="00F72C4A">
      <w:pPr>
        <w:pStyle w:val="EMEABodyText"/>
        <w:rPr>
          <w:color w:val="000000" w:themeColor="text1"/>
          <w:szCs w:val="22"/>
          <w:lang w:val="it-IT"/>
        </w:rPr>
      </w:pPr>
    </w:p>
    <w:p w14:paraId="5E1FF843" w14:textId="77777777" w:rsidR="00F72C4A" w:rsidRPr="00531D12" w:rsidRDefault="00F72C4A" w:rsidP="00F72C4A">
      <w:pPr>
        <w:pStyle w:val="EMEABodyText"/>
        <w:keepNext/>
        <w:rPr>
          <w:color w:val="000000" w:themeColor="text1"/>
          <w:szCs w:val="22"/>
          <w:u w:val="single"/>
          <w:lang w:val="pl-PL"/>
        </w:rPr>
      </w:pPr>
      <w:r w:rsidRPr="00531D12">
        <w:rPr>
          <w:color w:val="000000" w:themeColor="text1"/>
          <w:u w:val="single"/>
          <w:lang w:val="pl-PL"/>
        </w:rPr>
        <w:t>Otoczka tabletki</w:t>
      </w:r>
    </w:p>
    <w:p w14:paraId="0B840B51" w14:textId="77777777" w:rsidR="00F72C4A" w:rsidRPr="00531D12" w:rsidRDefault="00F72C4A" w:rsidP="00F72C4A">
      <w:pPr>
        <w:pStyle w:val="EMEABodyText"/>
        <w:keepNext/>
        <w:rPr>
          <w:color w:val="000000" w:themeColor="text1"/>
          <w:lang w:val="it-IT"/>
        </w:rPr>
      </w:pPr>
    </w:p>
    <w:p w14:paraId="63B2E842" w14:textId="77777777" w:rsidR="00F72C4A" w:rsidRPr="00531D12" w:rsidRDefault="00460944" w:rsidP="00460944">
      <w:pPr>
        <w:pStyle w:val="EMEABodyText"/>
        <w:keepNext/>
        <w:rPr>
          <w:color w:val="000000" w:themeColor="text1"/>
          <w:szCs w:val="22"/>
          <w:lang w:val="pl-PL"/>
        </w:rPr>
      </w:pPr>
      <w:bookmarkStart w:id="218" w:name="_Hlk165632897"/>
      <w:r w:rsidRPr="00531D12">
        <w:rPr>
          <w:color w:val="000000" w:themeColor="text1"/>
          <w:lang w:val="pl-PL"/>
        </w:rPr>
        <w:t>Laktoza jednowodna</w:t>
      </w:r>
    </w:p>
    <w:bookmarkEnd w:id="218"/>
    <w:p w14:paraId="618510E7" w14:textId="77777777" w:rsidR="00F72C4A" w:rsidRPr="00531D12" w:rsidRDefault="00F72C4A" w:rsidP="00F72C4A">
      <w:pPr>
        <w:pStyle w:val="EMEABodyText"/>
        <w:rPr>
          <w:color w:val="000000" w:themeColor="text1"/>
          <w:szCs w:val="22"/>
          <w:lang w:val="pl-PL"/>
        </w:rPr>
      </w:pPr>
      <w:r w:rsidRPr="00531D12">
        <w:rPr>
          <w:color w:val="000000" w:themeColor="text1"/>
          <w:lang w:val="pl-PL"/>
        </w:rPr>
        <w:t>Hypromeloza (E464)</w:t>
      </w:r>
    </w:p>
    <w:p w14:paraId="48E66175" w14:textId="03255549" w:rsidR="00F72C4A" w:rsidRPr="00531D12" w:rsidRDefault="00DB71B8" w:rsidP="00F72C4A">
      <w:pPr>
        <w:pStyle w:val="EMEABodyText"/>
        <w:rPr>
          <w:color w:val="000000" w:themeColor="text1"/>
          <w:szCs w:val="22"/>
          <w:lang w:val="pl-PL"/>
        </w:rPr>
      </w:pPr>
      <w:r w:rsidRPr="00531D12">
        <w:rPr>
          <w:color w:val="000000" w:themeColor="text1"/>
          <w:lang w:val="pl-PL"/>
        </w:rPr>
        <w:t>Tytanu d</w:t>
      </w:r>
      <w:r w:rsidR="00F72C4A" w:rsidRPr="00531D12">
        <w:rPr>
          <w:color w:val="000000" w:themeColor="text1"/>
          <w:lang w:val="pl-PL"/>
        </w:rPr>
        <w:t>wutlenek (E171)</w:t>
      </w:r>
    </w:p>
    <w:p w14:paraId="4935A2CA" w14:textId="77777777" w:rsidR="00F72C4A" w:rsidRPr="00531D12" w:rsidRDefault="00F72C4A" w:rsidP="00F72C4A">
      <w:pPr>
        <w:pStyle w:val="EMEABodyText"/>
        <w:rPr>
          <w:color w:val="000000" w:themeColor="text1"/>
          <w:szCs w:val="22"/>
          <w:lang w:val="pl-PL"/>
        </w:rPr>
      </w:pPr>
      <w:r w:rsidRPr="00531D12">
        <w:rPr>
          <w:color w:val="000000" w:themeColor="text1"/>
          <w:lang w:val="pl-PL"/>
        </w:rPr>
        <w:t>Triacetyna</w:t>
      </w:r>
      <w:r w:rsidR="00993C7E" w:rsidRPr="00531D12">
        <w:rPr>
          <w:color w:val="000000" w:themeColor="text1"/>
          <w:lang w:val="pl-PL"/>
        </w:rPr>
        <w:t xml:space="preserve"> </w:t>
      </w:r>
      <w:r w:rsidR="00993C7E" w:rsidRPr="00531D12">
        <w:rPr>
          <w:color w:val="000000" w:themeColor="text1"/>
          <w:lang w:val="it-IT"/>
        </w:rPr>
        <w:t>(E1518)</w:t>
      </w:r>
    </w:p>
    <w:p w14:paraId="29B2FEB1" w14:textId="2BC334AD" w:rsidR="00F72C4A" w:rsidRPr="00531D12" w:rsidRDefault="00DB71B8" w:rsidP="00F72C4A">
      <w:pPr>
        <w:ind w:left="567" w:hanging="567"/>
        <w:outlineLvl w:val="0"/>
        <w:rPr>
          <w:color w:val="000000" w:themeColor="text1"/>
          <w:lang w:val="pl-PL"/>
        </w:rPr>
      </w:pPr>
      <w:r w:rsidRPr="00531D12">
        <w:rPr>
          <w:color w:val="000000" w:themeColor="text1"/>
          <w:lang w:val="pl-PL"/>
        </w:rPr>
        <w:t xml:space="preserve">Żelaza </w:t>
      </w:r>
      <w:r w:rsidR="00460944" w:rsidRPr="00531D12">
        <w:rPr>
          <w:color w:val="000000" w:themeColor="text1"/>
          <w:lang w:val="pl-PL"/>
        </w:rPr>
        <w:t xml:space="preserve">tlenek </w:t>
      </w:r>
      <w:r w:rsidRPr="00531D12">
        <w:rPr>
          <w:color w:val="000000" w:themeColor="text1"/>
          <w:lang w:val="pl-PL"/>
        </w:rPr>
        <w:t>czerwony</w:t>
      </w:r>
      <w:r w:rsidR="00F72C4A" w:rsidRPr="00531D12">
        <w:rPr>
          <w:color w:val="000000" w:themeColor="text1"/>
          <w:lang w:val="pl-PL"/>
        </w:rPr>
        <w:t xml:space="preserve"> (E172)</w:t>
      </w:r>
    </w:p>
    <w:p w14:paraId="52E1A7F0" w14:textId="77777777" w:rsidR="00F72C4A" w:rsidRPr="00531D12" w:rsidRDefault="00F72C4A" w:rsidP="00F72C4A">
      <w:pPr>
        <w:pStyle w:val="EMEABodyText"/>
        <w:rPr>
          <w:color w:val="000000" w:themeColor="text1"/>
          <w:szCs w:val="22"/>
          <w:lang w:val="pl-PL"/>
        </w:rPr>
      </w:pPr>
    </w:p>
    <w:p w14:paraId="35F481A6"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t>6.2</w:t>
      </w:r>
      <w:r w:rsidRPr="00531D12">
        <w:rPr>
          <w:b/>
          <w:color w:val="000000" w:themeColor="text1"/>
          <w:lang w:val="pl-PL"/>
        </w:rPr>
        <w:tab/>
        <w:t>Niezgodności farmaceutyczne</w:t>
      </w:r>
    </w:p>
    <w:p w14:paraId="001E8085" w14:textId="77777777" w:rsidR="00F72C4A" w:rsidRPr="00531D12" w:rsidRDefault="00F72C4A" w:rsidP="00F72C4A">
      <w:pPr>
        <w:keepNext/>
        <w:rPr>
          <w:noProof/>
          <w:color w:val="000000" w:themeColor="text1"/>
          <w:lang w:val="pl-PL"/>
        </w:rPr>
      </w:pPr>
    </w:p>
    <w:p w14:paraId="2D351F2C" w14:textId="77777777" w:rsidR="00F72C4A" w:rsidRPr="00531D12" w:rsidRDefault="00F72C4A" w:rsidP="00F72C4A">
      <w:pPr>
        <w:keepNext/>
        <w:rPr>
          <w:noProof/>
          <w:color w:val="000000" w:themeColor="text1"/>
          <w:lang w:val="pl-PL"/>
        </w:rPr>
      </w:pPr>
      <w:r w:rsidRPr="00531D12">
        <w:rPr>
          <w:color w:val="000000" w:themeColor="text1"/>
          <w:lang w:val="pl-PL"/>
        </w:rPr>
        <w:t>Nie dotyczy</w:t>
      </w:r>
    </w:p>
    <w:p w14:paraId="69F99EF2" w14:textId="77777777" w:rsidR="00F72C4A" w:rsidRPr="00531D12" w:rsidRDefault="00F72C4A" w:rsidP="00F72C4A">
      <w:pPr>
        <w:rPr>
          <w:noProof/>
          <w:color w:val="000000" w:themeColor="text1"/>
          <w:lang w:val="pl-PL"/>
        </w:rPr>
      </w:pPr>
    </w:p>
    <w:p w14:paraId="2853887A" w14:textId="77777777" w:rsidR="00F72C4A" w:rsidRPr="00531D12" w:rsidRDefault="00F72C4A" w:rsidP="00F72C4A">
      <w:pPr>
        <w:keepNext/>
        <w:ind w:left="567" w:hanging="567"/>
        <w:outlineLvl w:val="0"/>
        <w:rPr>
          <w:noProof/>
          <w:color w:val="000000" w:themeColor="text1"/>
          <w:lang w:val="pl-PL"/>
        </w:rPr>
      </w:pPr>
      <w:r w:rsidRPr="00531D12">
        <w:rPr>
          <w:b/>
          <w:color w:val="000000" w:themeColor="text1"/>
          <w:lang w:val="pl-PL"/>
        </w:rPr>
        <w:t>6.3</w:t>
      </w:r>
      <w:r w:rsidRPr="00531D12">
        <w:rPr>
          <w:b/>
          <w:color w:val="000000" w:themeColor="text1"/>
          <w:lang w:val="pl-PL"/>
        </w:rPr>
        <w:tab/>
        <w:t>Okres ważności</w:t>
      </w:r>
    </w:p>
    <w:p w14:paraId="27A76CA4" w14:textId="77777777" w:rsidR="00F72C4A" w:rsidRPr="00531D12" w:rsidRDefault="00F72C4A" w:rsidP="00F72C4A">
      <w:pPr>
        <w:keepNext/>
        <w:rPr>
          <w:noProof/>
          <w:color w:val="000000" w:themeColor="text1"/>
          <w:lang w:val="pl-PL"/>
        </w:rPr>
      </w:pPr>
    </w:p>
    <w:p w14:paraId="5CFF8B85" w14:textId="77777777" w:rsidR="00F72C4A" w:rsidRPr="00531D12" w:rsidRDefault="00F72C4A" w:rsidP="00F72C4A">
      <w:pPr>
        <w:keepNext/>
        <w:rPr>
          <w:color w:val="000000" w:themeColor="text1"/>
          <w:lang w:val="pl-PL"/>
        </w:rPr>
      </w:pPr>
      <w:r w:rsidRPr="00531D12">
        <w:rPr>
          <w:color w:val="000000" w:themeColor="text1"/>
          <w:lang w:val="pl-PL"/>
        </w:rPr>
        <w:t>3 lata</w:t>
      </w:r>
    </w:p>
    <w:p w14:paraId="52985325" w14:textId="77777777" w:rsidR="00F72C4A" w:rsidRPr="00531D12" w:rsidRDefault="00F72C4A" w:rsidP="00F72C4A">
      <w:pPr>
        <w:keepNext/>
        <w:rPr>
          <w:color w:val="000000" w:themeColor="text1"/>
          <w:lang w:val="pl-PL"/>
        </w:rPr>
      </w:pPr>
      <w:bookmarkStart w:id="219" w:name="OLE_LINK60"/>
    </w:p>
    <w:p w14:paraId="38BA8683" w14:textId="7AC8A0F1" w:rsidR="00993C7E" w:rsidRPr="00AE0482" w:rsidRDefault="00993C7E" w:rsidP="00993C7E">
      <w:pPr>
        <w:rPr>
          <w:color w:val="000000" w:themeColor="text1"/>
          <w:sz w:val="24"/>
          <w:lang w:val="pl-PL"/>
        </w:rPr>
      </w:pPr>
      <w:bookmarkStart w:id="220" w:name="OLE_LINK39"/>
      <w:r w:rsidRPr="00531D12">
        <w:rPr>
          <w:color w:val="000000" w:themeColor="text1"/>
          <w:lang w:val="pl-PL"/>
        </w:rPr>
        <w:t>Po zmieszaniu z wodą</w:t>
      </w:r>
      <w:r w:rsidR="00B10CC7" w:rsidRPr="00531D12">
        <w:rPr>
          <w:color w:val="000000" w:themeColor="text1"/>
          <w:lang w:val="pl-PL"/>
        </w:rPr>
        <w:t>,</w:t>
      </w:r>
      <w:r w:rsidRPr="00531D12">
        <w:rPr>
          <w:color w:val="000000" w:themeColor="text1"/>
          <w:lang w:val="pl-PL"/>
        </w:rPr>
        <w:t xml:space="preserve"> preparatem do żywienia niemowląt </w:t>
      </w:r>
      <w:r w:rsidR="00B10CC7" w:rsidRPr="00531D12">
        <w:rPr>
          <w:color w:val="000000" w:themeColor="text1"/>
          <w:lang w:val="pl-PL"/>
        </w:rPr>
        <w:t xml:space="preserve">lub sokiem jabłkowym </w:t>
      </w:r>
      <w:r w:rsidRPr="00531D12">
        <w:rPr>
          <w:color w:val="000000" w:themeColor="text1"/>
          <w:lang w:val="pl-PL"/>
        </w:rPr>
        <w:t>ten płynny produkt leczniczy należy zużyć w ciągu 2 godzin.</w:t>
      </w:r>
    </w:p>
    <w:bookmarkEnd w:id="219"/>
    <w:bookmarkEnd w:id="220"/>
    <w:p w14:paraId="66C721C9" w14:textId="77777777" w:rsidR="00F72C4A" w:rsidRPr="00531D12" w:rsidRDefault="00BE4AF8" w:rsidP="00F72C4A">
      <w:pPr>
        <w:keepNext/>
        <w:rPr>
          <w:noProof/>
          <w:color w:val="000000" w:themeColor="text1"/>
          <w:lang w:val="pl-PL"/>
        </w:rPr>
      </w:pPr>
      <w:r w:rsidRPr="00531D12">
        <w:rPr>
          <w:color w:val="000000" w:themeColor="text1"/>
          <w:lang w:val="pl-PL"/>
        </w:rPr>
        <w:t>T</w:t>
      </w:r>
      <w:r w:rsidR="00F72C4A" w:rsidRPr="00531D12">
        <w:rPr>
          <w:color w:val="000000" w:themeColor="text1"/>
          <w:lang w:val="pl-PL"/>
        </w:rPr>
        <w:t xml:space="preserve">en </w:t>
      </w:r>
      <w:r w:rsidRPr="00531D12">
        <w:rPr>
          <w:color w:val="000000" w:themeColor="text1"/>
          <w:lang w:val="pl-PL"/>
        </w:rPr>
        <w:t xml:space="preserve">produkt leczniczy </w:t>
      </w:r>
      <w:r w:rsidR="00F72C4A" w:rsidRPr="00531D12">
        <w:rPr>
          <w:color w:val="000000" w:themeColor="text1"/>
          <w:lang w:val="pl-PL"/>
        </w:rPr>
        <w:t>zmieszany z przecierem jabłkowym należy zużyć natychmiast.</w:t>
      </w:r>
    </w:p>
    <w:p w14:paraId="0067FFD4" w14:textId="77777777" w:rsidR="00F72C4A" w:rsidRPr="00531D12" w:rsidRDefault="00F72C4A" w:rsidP="00F72C4A">
      <w:pPr>
        <w:keepNext/>
        <w:rPr>
          <w:noProof/>
          <w:color w:val="000000" w:themeColor="text1"/>
          <w:lang w:val="pl-PL"/>
        </w:rPr>
      </w:pPr>
    </w:p>
    <w:p w14:paraId="30CE1965" w14:textId="77777777" w:rsidR="00F72C4A" w:rsidRPr="00531D12" w:rsidRDefault="00F72C4A" w:rsidP="00F72C4A">
      <w:pPr>
        <w:ind w:left="567" w:hanging="567"/>
        <w:outlineLvl w:val="0"/>
        <w:rPr>
          <w:noProof/>
          <w:color w:val="000000" w:themeColor="text1"/>
          <w:lang w:val="pl-PL"/>
        </w:rPr>
      </w:pPr>
      <w:r w:rsidRPr="00531D12">
        <w:rPr>
          <w:b/>
          <w:color w:val="000000" w:themeColor="text1"/>
          <w:lang w:val="pl-PL"/>
        </w:rPr>
        <w:t>6.4</w:t>
      </w:r>
      <w:r w:rsidRPr="00531D12">
        <w:rPr>
          <w:b/>
          <w:color w:val="000000" w:themeColor="text1"/>
          <w:lang w:val="pl-PL"/>
        </w:rPr>
        <w:tab/>
        <w:t>Specjalne środki ostrożności podczas przechowywania</w:t>
      </w:r>
    </w:p>
    <w:p w14:paraId="6DB10611" w14:textId="77777777" w:rsidR="00F72C4A" w:rsidRPr="00531D12" w:rsidRDefault="00F72C4A" w:rsidP="00F72C4A">
      <w:pPr>
        <w:rPr>
          <w:noProof/>
          <w:color w:val="000000" w:themeColor="text1"/>
          <w:lang w:val="pl-PL"/>
        </w:rPr>
      </w:pPr>
    </w:p>
    <w:p w14:paraId="3B42A240" w14:textId="326B68DB" w:rsidR="00F72C4A" w:rsidRPr="00531D12" w:rsidRDefault="00F72C4A" w:rsidP="00F72C4A">
      <w:pPr>
        <w:rPr>
          <w:color w:val="000000" w:themeColor="text1"/>
          <w:lang w:val="pl-PL"/>
        </w:rPr>
      </w:pPr>
      <w:r w:rsidRPr="00531D12">
        <w:rPr>
          <w:color w:val="000000" w:themeColor="text1"/>
          <w:lang w:val="pl-PL"/>
        </w:rPr>
        <w:t>Brak specjalnych zaleceń dotyczących przechowywania produktu leczniczego.</w:t>
      </w:r>
    </w:p>
    <w:p w14:paraId="065756A2" w14:textId="77777777" w:rsidR="00F72C4A" w:rsidRPr="00531D12" w:rsidRDefault="00F72C4A" w:rsidP="00F72C4A">
      <w:pPr>
        <w:rPr>
          <w:noProof/>
          <w:color w:val="000000" w:themeColor="text1"/>
          <w:lang w:val="pl-PL"/>
        </w:rPr>
      </w:pPr>
    </w:p>
    <w:p w14:paraId="5FA32F1C" w14:textId="77777777" w:rsidR="00F72C4A" w:rsidRPr="00531D12" w:rsidRDefault="00F72C4A" w:rsidP="00F72C4A">
      <w:pPr>
        <w:keepNext/>
        <w:ind w:left="567" w:hanging="567"/>
        <w:outlineLvl w:val="0"/>
        <w:rPr>
          <w:b/>
          <w:color w:val="000000" w:themeColor="text1"/>
          <w:lang w:val="pl-PL"/>
        </w:rPr>
      </w:pPr>
      <w:r w:rsidRPr="00531D12">
        <w:rPr>
          <w:b/>
          <w:color w:val="000000" w:themeColor="text1"/>
          <w:lang w:val="pl-PL"/>
        </w:rPr>
        <w:lastRenderedPageBreak/>
        <w:t>6.5</w:t>
      </w:r>
      <w:r w:rsidRPr="00531D12">
        <w:rPr>
          <w:b/>
          <w:color w:val="000000" w:themeColor="text1"/>
          <w:lang w:val="pl-PL"/>
        </w:rPr>
        <w:tab/>
        <w:t>Rodzaj i zawartość opakowania</w:t>
      </w:r>
    </w:p>
    <w:p w14:paraId="12533019" w14:textId="77777777" w:rsidR="00F72C4A" w:rsidRPr="00531D12" w:rsidRDefault="00F72C4A" w:rsidP="00F72C4A">
      <w:pPr>
        <w:keepNext/>
        <w:ind w:left="567" w:hanging="567"/>
        <w:outlineLvl w:val="0"/>
        <w:rPr>
          <w:b/>
          <w:noProof/>
          <w:color w:val="000000" w:themeColor="text1"/>
          <w:lang w:val="pl-PL"/>
        </w:rPr>
      </w:pPr>
    </w:p>
    <w:p w14:paraId="1C68EA47" w14:textId="77777777" w:rsidR="00F72C4A" w:rsidRPr="00531D12" w:rsidRDefault="00F72C4A" w:rsidP="00F72C4A">
      <w:pPr>
        <w:autoSpaceDE w:val="0"/>
        <w:autoSpaceDN w:val="0"/>
        <w:adjustRightInd w:val="0"/>
        <w:rPr>
          <w:rFonts w:eastAsia="TimesNewRoman"/>
          <w:color w:val="000000" w:themeColor="text1"/>
          <w:lang w:val="pl-PL"/>
        </w:rPr>
      </w:pPr>
      <w:bookmarkStart w:id="221" w:name="OLE_LINK48"/>
      <w:r w:rsidRPr="00531D12">
        <w:rPr>
          <w:color w:val="000000" w:themeColor="text1"/>
          <w:lang w:val="pl-PL"/>
        </w:rPr>
        <w:t xml:space="preserve">Saszetka z folii aluminiowej </w:t>
      </w:r>
      <w:r w:rsidR="00776126" w:rsidRPr="00531D12">
        <w:rPr>
          <w:color w:val="000000" w:themeColor="text1"/>
          <w:lang w:val="pl-PL"/>
        </w:rPr>
        <w:t xml:space="preserve">z zabezpieczeniem przed dziećmi </w:t>
      </w:r>
      <w:r w:rsidRPr="00531D12">
        <w:rPr>
          <w:color w:val="000000" w:themeColor="text1"/>
          <w:lang w:val="pl-PL"/>
        </w:rPr>
        <w:t>zawierająca granulkę powlekaną 1 </w:t>
      </w:r>
      <w:r w:rsidR="00BE4AF8" w:rsidRPr="00531D12">
        <w:rPr>
          <w:color w:val="000000" w:themeColor="text1"/>
          <w:lang w:val="pl-PL"/>
        </w:rPr>
        <w:t>×</w:t>
      </w:r>
      <w:r w:rsidRPr="00531D12">
        <w:rPr>
          <w:color w:val="000000" w:themeColor="text1"/>
          <w:lang w:val="pl-PL"/>
        </w:rPr>
        <w:t> 0,5 mg</w:t>
      </w:r>
    </w:p>
    <w:p w14:paraId="7FF06C4C" w14:textId="77777777" w:rsidR="00F72C4A" w:rsidRPr="00531D12" w:rsidRDefault="00776126" w:rsidP="00F72C4A">
      <w:pPr>
        <w:autoSpaceDE w:val="0"/>
        <w:autoSpaceDN w:val="0"/>
        <w:adjustRightInd w:val="0"/>
        <w:rPr>
          <w:rFonts w:eastAsia="TimesNewRoman"/>
          <w:color w:val="000000" w:themeColor="text1"/>
          <w:lang w:val="pl-PL"/>
        </w:rPr>
      </w:pPr>
      <w:bookmarkStart w:id="222" w:name="OLE_LINK49"/>
      <w:r w:rsidRPr="00531D12">
        <w:rPr>
          <w:color w:val="000000" w:themeColor="text1"/>
          <w:lang w:val="pl-PL"/>
        </w:rPr>
        <w:t xml:space="preserve">Saszetka z folii aluminiowej z zabezpieczeniem przed dziećmi </w:t>
      </w:r>
      <w:r w:rsidR="00F72C4A" w:rsidRPr="00531D12">
        <w:rPr>
          <w:color w:val="000000" w:themeColor="text1"/>
          <w:lang w:val="pl-PL"/>
        </w:rPr>
        <w:t>zawierająca granulki powlekane 3 </w:t>
      </w:r>
      <w:r w:rsidR="00BE4AF8" w:rsidRPr="00531D12">
        <w:rPr>
          <w:color w:val="000000" w:themeColor="text1"/>
          <w:lang w:val="pl-PL"/>
        </w:rPr>
        <w:t>×</w:t>
      </w:r>
      <w:r w:rsidR="00F72C4A" w:rsidRPr="00531D12">
        <w:rPr>
          <w:color w:val="000000" w:themeColor="text1"/>
          <w:lang w:val="pl-PL"/>
        </w:rPr>
        <w:t> 0,5 mg</w:t>
      </w:r>
    </w:p>
    <w:bookmarkEnd w:id="222"/>
    <w:p w14:paraId="45779CE4" w14:textId="77777777" w:rsidR="00F72C4A" w:rsidRPr="00531D12" w:rsidRDefault="00776126" w:rsidP="00F72C4A">
      <w:pPr>
        <w:autoSpaceDE w:val="0"/>
        <w:autoSpaceDN w:val="0"/>
        <w:adjustRightInd w:val="0"/>
        <w:rPr>
          <w:color w:val="000000" w:themeColor="text1"/>
          <w:lang w:val="pl-PL"/>
        </w:rPr>
      </w:pPr>
      <w:r w:rsidRPr="00531D12">
        <w:rPr>
          <w:color w:val="000000" w:themeColor="text1"/>
          <w:lang w:val="pl-PL"/>
        </w:rPr>
        <w:t xml:space="preserve">Saszetka z folii aluminiowej z zabezpieczeniem przed dziećmi </w:t>
      </w:r>
      <w:r w:rsidR="00F72C4A" w:rsidRPr="00531D12">
        <w:rPr>
          <w:color w:val="000000" w:themeColor="text1"/>
          <w:lang w:val="pl-PL"/>
        </w:rPr>
        <w:t>zawierająca granulki powlekane 4 </w:t>
      </w:r>
      <w:r w:rsidR="00BE4AF8" w:rsidRPr="00531D12">
        <w:rPr>
          <w:color w:val="000000" w:themeColor="text1"/>
          <w:lang w:val="pl-PL"/>
        </w:rPr>
        <w:t>×</w:t>
      </w:r>
      <w:r w:rsidR="00F72C4A" w:rsidRPr="00531D12">
        <w:rPr>
          <w:color w:val="000000" w:themeColor="text1"/>
          <w:lang w:val="pl-PL"/>
        </w:rPr>
        <w:t> 0,5 mg</w:t>
      </w:r>
      <w:bookmarkEnd w:id="221"/>
    </w:p>
    <w:p w14:paraId="671EF596" w14:textId="77777777" w:rsidR="00065F52" w:rsidRPr="00531D12" w:rsidRDefault="00065F52" w:rsidP="00F72C4A">
      <w:pPr>
        <w:autoSpaceDE w:val="0"/>
        <w:autoSpaceDN w:val="0"/>
        <w:adjustRightInd w:val="0"/>
        <w:rPr>
          <w:color w:val="000000" w:themeColor="text1"/>
          <w:lang w:val="pl-PL"/>
        </w:rPr>
      </w:pPr>
    </w:p>
    <w:p w14:paraId="13EA38AD" w14:textId="43C156C1" w:rsidR="00065F52" w:rsidRPr="00531D12" w:rsidRDefault="00065F52" w:rsidP="00F72C4A">
      <w:pPr>
        <w:autoSpaceDE w:val="0"/>
        <w:autoSpaceDN w:val="0"/>
        <w:adjustRightInd w:val="0"/>
        <w:rPr>
          <w:b/>
          <w:noProof/>
          <w:color w:val="000000" w:themeColor="text1"/>
          <w:lang w:val="pl-PL"/>
        </w:rPr>
      </w:pPr>
      <w:r w:rsidRPr="00531D12">
        <w:rPr>
          <w:color w:val="000000" w:themeColor="text1"/>
          <w:lang w:val="pl-PL"/>
        </w:rPr>
        <w:t>Każd</w:t>
      </w:r>
      <w:r w:rsidR="00321502" w:rsidRPr="00531D12">
        <w:rPr>
          <w:color w:val="000000" w:themeColor="text1"/>
          <w:lang w:val="pl-PL"/>
        </w:rPr>
        <w:t>e</w:t>
      </w:r>
      <w:r w:rsidRPr="00531D12">
        <w:rPr>
          <w:color w:val="000000" w:themeColor="text1"/>
          <w:lang w:val="pl-PL"/>
        </w:rPr>
        <w:t xml:space="preserve"> </w:t>
      </w:r>
      <w:r w:rsidR="00321502" w:rsidRPr="00531D12">
        <w:rPr>
          <w:color w:val="000000" w:themeColor="text1"/>
          <w:lang w:val="pl-PL"/>
        </w:rPr>
        <w:t>pudełko tekturowe</w:t>
      </w:r>
      <w:r w:rsidRPr="00531D12">
        <w:rPr>
          <w:color w:val="000000" w:themeColor="text1"/>
          <w:lang w:val="pl-PL"/>
        </w:rPr>
        <w:t xml:space="preserve"> zawiera 28 saszetek.</w:t>
      </w:r>
    </w:p>
    <w:p w14:paraId="18CAA548" w14:textId="77777777" w:rsidR="00F72C4A" w:rsidRPr="00531D12" w:rsidRDefault="00F72C4A" w:rsidP="00F72C4A">
      <w:pPr>
        <w:keepNext/>
        <w:ind w:left="567" w:hanging="567"/>
        <w:outlineLvl w:val="0"/>
        <w:rPr>
          <w:b/>
          <w:bCs/>
          <w:color w:val="000000" w:themeColor="text1"/>
          <w:lang w:val="pl-PL"/>
        </w:rPr>
      </w:pPr>
    </w:p>
    <w:p w14:paraId="31337574" w14:textId="77777777" w:rsidR="00F72C4A" w:rsidRPr="00531D12" w:rsidRDefault="00F72C4A" w:rsidP="00F72C4A">
      <w:pPr>
        <w:keepNext/>
        <w:ind w:left="567" w:hanging="567"/>
        <w:outlineLvl w:val="0"/>
        <w:rPr>
          <w:strike/>
          <w:noProof/>
          <w:color w:val="000000" w:themeColor="text1"/>
          <w:lang w:val="pl-PL"/>
        </w:rPr>
      </w:pPr>
      <w:r w:rsidRPr="00531D12">
        <w:rPr>
          <w:b/>
          <w:color w:val="000000" w:themeColor="text1"/>
          <w:lang w:val="pl-PL"/>
        </w:rPr>
        <w:t>6.6</w:t>
      </w:r>
      <w:r w:rsidRPr="00531D12">
        <w:rPr>
          <w:b/>
          <w:color w:val="000000" w:themeColor="text1"/>
          <w:lang w:val="pl-PL"/>
        </w:rPr>
        <w:tab/>
        <w:t xml:space="preserve">Specjalne środki ostrożności dotyczące usuwania </w:t>
      </w:r>
    </w:p>
    <w:p w14:paraId="1E2DA2C2" w14:textId="77777777" w:rsidR="00F72C4A" w:rsidRPr="00531D12" w:rsidRDefault="00F72C4A" w:rsidP="00F72C4A">
      <w:pPr>
        <w:keepNext/>
        <w:rPr>
          <w:noProof/>
          <w:color w:val="000000" w:themeColor="text1"/>
          <w:lang w:val="pl-PL"/>
        </w:rPr>
      </w:pPr>
    </w:p>
    <w:p w14:paraId="57C9A81E" w14:textId="77777777" w:rsidR="00F72C4A" w:rsidRPr="00531D12" w:rsidRDefault="00F72C4A" w:rsidP="00F72C4A">
      <w:pPr>
        <w:autoSpaceDE w:val="0"/>
        <w:autoSpaceDN w:val="0"/>
        <w:adjustRightInd w:val="0"/>
        <w:rPr>
          <w:rFonts w:eastAsia="TimesNewRoman"/>
          <w:color w:val="000000" w:themeColor="text1"/>
          <w:lang w:val="pl-PL"/>
        </w:rPr>
      </w:pPr>
      <w:r w:rsidRPr="00531D12">
        <w:rPr>
          <w:color w:val="000000" w:themeColor="text1"/>
          <w:lang w:val="pl-PL"/>
        </w:rPr>
        <w:t>Szczegółow</w:t>
      </w:r>
      <w:r w:rsidR="00C520FB" w:rsidRPr="00531D12">
        <w:rPr>
          <w:color w:val="000000" w:themeColor="text1"/>
          <w:lang w:val="pl-PL"/>
        </w:rPr>
        <w:t>a</w:t>
      </w:r>
      <w:r w:rsidRPr="00531D12">
        <w:rPr>
          <w:color w:val="000000" w:themeColor="text1"/>
          <w:lang w:val="pl-PL"/>
        </w:rPr>
        <w:t xml:space="preserve"> instrukcj</w:t>
      </w:r>
      <w:r w:rsidR="00C520FB" w:rsidRPr="00531D12">
        <w:rPr>
          <w:color w:val="000000" w:themeColor="text1"/>
          <w:lang w:val="pl-PL"/>
        </w:rPr>
        <w:t>a</w:t>
      </w:r>
      <w:r w:rsidRPr="00531D12">
        <w:rPr>
          <w:color w:val="000000" w:themeColor="text1"/>
          <w:lang w:val="pl-PL"/>
        </w:rPr>
        <w:t xml:space="preserve"> przygotowywania i podawania dawki </w:t>
      </w:r>
      <w:r w:rsidR="00C520FB" w:rsidRPr="00531D12">
        <w:rPr>
          <w:color w:val="000000" w:themeColor="text1"/>
          <w:lang w:val="pl-PL"/>
        </w:rPr>
        <w:t xml:space="preserve">znajduje się </w:t>
      </w:r>
      <w:r w:rsidRPr="00531D12">
        <w:rPr>
          <w:color w:val="000000" w:themeColor="text1"/>
          <w:lang w:val="pl-PL"/>
        </w:rPr>
        <w:t>w „Instrukcji stosowania”.</w:t>
      </w:r>
    </w:p>
    <w:p w14:paraId="6E437737" w14:textId="77777777" w:rsidR="00F72C4A" w:rsidRPr="00531D12" w:rsidRDefault="00F72C4A" w:rsidP="00F72C4A">
      <w:pPr>
        <w:autoSpaceDE w:val="0"/>
        <w:autoSpaceDN w:val="0"/>
        <w:adjustRightInd w:val="0"/>
        <w:rPr>
          <w:noProof/>
          <w:color w:val="000000" w:themeColor="text1"/>
          <w:lang w:val="pl-PL"/>
        </w:rPr>
      </w:pPr>
    </w:p>
    <w:p w14:paraId="2D415D89" w14:textId="77777777" w:rsidR="00F72C4A" w:rsidRPr="00531D12" w:rsidRDefault="00F72C4A" w:rsidP="00F72C4A">
      <w:pPr>
        <w:keepNext/>
        <w:rPr>
          <w:noProof/>
          <w:color w:val="000000" w:themeColor="text1"/>
          <w:lang w:val="pl-PL"/>
        </w:rPr>
      </w:pPr>
      <w:r w:rsidRPr="00531D12">
        <w:rPr>
          <w:color w:val="000000" w:themeColor="text1"/>
          <w:lang w:val="pl-PL"/>
        </w:rPr>
        <w:t>Wszelkie niewykorzystane resztki produktu leczniczego lub jego odpady należy usunąć zgodnie z</w:t>
      </w:r>
      <w:r w:rsidR="00BE4AF8" w:rsidRPr="00531D12">
        <w:rPr>
          <w:color w:val="000000" w:themeColor="text1"/>
          <w:lang w:val="pl-PL"/>
        </w:rPr>
        <w:t> </w:t>
      </w:r>
      <w:r w:rsidRPr="00531D12">
        <w:rPr>
          <w:color w:val="000000" w:themeColor="text1"/>
          <w:lang w:val="pl-PL"/>
        </w:rPr>
        <w:t>lokalnymi przepisami.</w:t>
      </w:r>
    </w:p>
    <w:p w14:paraId="3FAE219E" w14:textId="77777777" w:rsidR="00F72C4A" w:rsidRPr="00531D12" w:rsidRDefault="00F72C4A" w:rsidP="00F72C4A">
      <w:pPr>
        <w:rPr>
          <w:noProof/>
          <w:color w:val="000000" w:themeColor="text1"/>
          <w:lang w:val="pl-PL"/>
        </w:rPr>
      </w:pPr>
    </w:p>
    <w:p w14:paraId="164C83DE" w14:textId="77777777" w:rsidR="00F72C4A" w:rsidRPr="00531D12" w:rsidRDefault="00F72C4A" w:rsidP="00F72C4A">
      <w:pPr>
        <w:rPr>
          <w:noProof/>
          <w:color w:val="000000" w:themeColor="text1"/>
          <w:lang w:val="pl-PL"/>
        </w:rPr>
      </w:pPr>
    </w:p>
    <w:p w14:paraId="106B8A7B" w14:textId="77777777" w:rsidR="00F72C4A" w:rsidRPr="00531D12" w:rsidRDefault="00F72C4A" w:rsidP="00BE4AF8">
      <w:pPr>
        <w:keepNext/>
        <w:ind w:left="567" w:right="-113" w:hanging="567"/>
        <w:rPr>
          <w:color w:val="000000" w:themeColor="text1"/>
          <w:lang w:val="pl-PL"/>
        </w:rPr>
      </w:pPr>
      <w:r w:rsidRPr="00531D12">
        <w:rPr>
          <w:b/>
          <w:color w:val="000000" w:themeColor="text1"/>
          <w:lang w:val="pl-PL"/>
        </w:rPr>
        <w:t>7.</w:t>
      </w:r>
      <w:r w:rsidRPr="00531D12">
        <w:rPr>
          <w:color w:val="000000" w:themeColor="text1"/>
          <w:lang w:val="pl-PL"/>
        </w:rPr>
        <w:tab/>
      </w:r>
      <w:r w:rsidRPr="00531D12">
        <w:rPr>
          <w:b/>
          <w:color w:val="000000" w:themeColor="text1"/>
          <w:lang w:val="pl-PL"/>
        </w:rPr>
        <w:t>PODMIOT ODPOWIEDZIALNY POSIADAJĄCY POZWOLENIE NA DOPUSZCZENIE DO OBROTU</w:t>
      </w:r>
    </w:p>
    <w:p w14:paraId="08AC5852" w14:textId="77777777" w:rsidR="00F72C4A" w:rsidRPr="00531D12" w:rsidRDefault="00F72C4A" w:rsidP="00F72C4A">
      <w:pPr>
        <w:keepNext/>
        <w:numPr>
          <w:ilvl w:val="12"/>
          <w:numId w:val="0"/>
        </w:numPr>
        <w:ind w:right="-2"/>
        <w:rPr>
          <w:noProof/>
          <w:color w:val="000000" w:themeColor="text1"/>
          <w:lang w:val="pl-PL"/>
        </w:rPr>
      </w:pPr>
    </w:p>
    <w:p w14:paraId="56C4E7C7" w14:textId="77777777" w:rsidR="00F72C4A" w:rsidRPr="00531D12" w:rsidRDefault="00F72C4A" w:rsidP="00F72C4A">
      <w:pPr>
        <w:keepNext/>
        <w:rPr>
          <w:color w:val="000000" w:themeColor="text1"/>
        </w:rPr>
      </w:pPr>
      <w:r w:rsidRPr="00531D12">
        <w:rPr>
          <w:color w:val="000000" w:themeColor="text1"/>
        </w:rPr>
        <w:t xml:space="preserve">Bristol-Myers Squibb/Pfizer EEIG </w:t>
      </w:r>
    </w:p>
    <w:p w14:paraId="7CE381E3" w14:textId="77777777" w:rsidR="0053707E" w:rsidRPr="00531D12" w:rsidRDefault="00F72C4A" w:rsidP="00F72C4A">
      <w:pPr>
        <w:numPr>
          <w:ilvl w:val="12"/>
          <w:numId w:val="0"/>
        </w:numPr>
        <w:ind w:right="-2"/>
        <w:rPr>
          <w:color w:val="000000" w:themeColor="text1"/>
        </w:rPr>
      </w:pPr>
      <w:r w:rsidRPr="00531D12">
        <w:rPr>
          <w:color w:val="000000" w:themeColor="text1"/>
        </w:rPr>
        <w:t>Plaza 254</w:t>
      </w:r>
    </w:p>
    <w:p w14:paraId="037BCC7A" w14:textId="6B29FA49" w:rsidR="0053707E" w:rsidRPr="00531D12" w:rsidRDefault="00F72C4A" w:rsidP="00F72C4A">
      <w:pPr>
        <w:numPr>
          <w:ilvl w:val="12"/>
          <w:numId w:val="0"/>
        </w:numPr>
        <w:ind w:right="-2"/>
        <w:rPr>
          <w:color w:val="000000" w:themeColor="text1"/>
        </w:rPr>
      </w:pPr>
      <w:r w:rsidRPr="00531D12">
        <w:rPr>
          <w:color w:val="000000" w:themeColor="text1"/>
        </w:rPr>
        <w:t>Blanchardstown Corporate Park 2</w:t>
      </w:r>
    </w:p>
    <w:p w14:paraId="5AFC9AA7" w14:textId="4473A9FF" w:rsidR="00F72C4A" w:rsidRPr="00531D12" w:rsidRDefault="00F72C4A" w:rsidP="00F72C4A">
      <w:pPr>
        <w:numPr>
          <w:ilvl w:val="12"/>
          <w:numId w:val="0"/>
        </w:numPr>
        <w:ind w:right="-2"/>
        <w:rPr>
          <w:bCs/>
          <w:color w:val="000000" w:themeColor="text1"/>
        </w:rPr>
      </w:pPr>
      <w:r w:rsidRPr="00531D12">
        <w:rPr>
          <w:color w:val="000000" w:themeColor="text1"/>
        </w:rPr>
        <w:t>Dublin 15, D15 T867</w:t>
      </w:r>
    </w:p>
    <w:p w14:paraId="27C5DEF2" w14:textId="77777777" w:rsidR="00F72C4A" w:rsidRPr="00531D12" w:rsidRDefault="00F72C4A" w:rsidP="00F72C4A">
      <w:pPr>
        <w:numPr>
          <w:ilvl w:val="12"/>
          <w:numId w:val="0"/>
        </w:numPr>
        <w:ind w:right="-2"/>
        <w:rPr>
          <w:color w:val="000000" w:themeColor="text1"/>
          <w:lang w:val="pl-PL"/>
        </w:rPr>
      </w:pPr>
      <w:r w:rsidRPr="00531D12">
        <w:rPr>
          <w:color w:val="000000" w:themeColor="text1"/>
          <w:lang w:val="pl-PL"/>
        </w:rPr>
        <w:t>Irlandia</w:t>
      </w:r>
    </w:p>
    <w:p w14:paraId="6D06C16E" w14:textId="77777777" w:rsidR="00F72C4A" w:rsidRPr="00531D12" w:rsidRDefault="00F72C4A" w:rsidP="00F72C4A">
      <w:pPr>
        <w:numPr>
          <w:ilvl w:val="12"/>
          <w:numId w:val="0"/>
        </w:numPr>
        <w:ind w:right="-2"/>
        <w:rPr>
          <w:color w:val="000000" w:themeColor="text1"/>
          <w:lang w:val="pl-PL"/>
        </w:rPr>
      </w:pPr>
    </w:p>
    <w:p w14:paraId="373778CC" w14:textId="77777777" w:rsidR="00F72C4A" w:rsidRPr="00531D12" w:rsidRDefault="00F72C4A" w:rsidP="00F72C4A">
      <w:pPr>
        <w:rPr>
          <w:noProof/>
          <w:color w:val="000000" w:themeColor="text1"/>
          <w:lang w:val="pl-PL"/>
        </w:rPr>
      </w:pPr>
    </w:p>
    <w:p w14:paraId="6621E9DF" w14:textId="77777777" w:rsidR="00F72C4A" w:rsidRPr="00531D12" w:rsidRDefault="00F72C4A" w:rsidP="00F72C4A">
      <w:pPr>
        <w:ind w:left="567" w:hanging="567"/>
        <w:rPr>
          <w:b/>
          <w:noProof/>
          <w:color w:val="000000" w:themeColor="text1"/>
          <w:lang w:val="pl-PL"/>
        </w:rPr>
      </w:pPr>
      <w:r w:rsidRPr="00531D12">
        <w:rPr>
          <w:b/>
          <w:color w:val="000000" w:themeColor="text1"/>
          <w:lang w:val="pl-PL"/>
        </w:rPr>
        <w:t>8.</w:t>
      </w:r>
      <w:r w:rsidRPr="00531D12">
        <w:rPr>
          <w:b/>
          <w:color w:val="000000" w:themeColor="text1"/>
          <w:lang w:val="pl-PL"/>
        </w:rPr>
        <w:tab/>
        <w:t>NUMERY POZWOLEŃ NA DOPUSZCZENIE DO OBROTU</w:t>
      </w:r>
    </w:p>
    <w:p w14:paraId="3E15FFF4" w14:textId="77777777" w:rsidR="00F72C4A" w:rsidRPr="00531D12" w:rsidRDefault="00F72C4A" w:rsidP="00F72C4A">
      <w:pPr>
        <w:rPr>
          <w:noProof/>
          <w:color w:val="000000" w:themeColor="text1"/>
          <w:lang w:val="pl-PL"/>
        </w:rPr>
      </w:pPr>
    </w:p>
    <w:p w14:paraId="7E421CB5" w14:textId="77777777" w:rsidR="00E15399" w:rsidRPr="00531D12" w:rsidRDefault="00E15399" w:rsidP="00E15399">
      <w:pPr>
        <w:keepNext/>
        <w:rPr>
          <w:color w:val="000000" w:themeColor="text1"/>
          <w:lang w:val="pl-PL"/>
        </w:rPr>
      </w:pPr>
      <w:r w:rsidRPr="00531D12">
        <w:rPr>
          <w:color w:val="000000" w:themeColor="text1"/>
          <w:lang w:val="pl-PL"/>
        </w:rPr>
        <w:t>EU/1/11/691/017</w:t>
      </w:r>
    </w:p>
    <w:p w14:paraId="495450E7" w14:textId="77777777" w:rsidR="00E15399" w:rsidRPr="00531D12" w:rsidRDefault="00E15399" w:rsidP="00E15399">
      <w:pPr>
        <w:keepNext/>
        <w:rPr>
          <w:color w:val="000000" w:themeColor="text1"/>
          <w:lang w:val="pl-PL"/>
        </w:rPr>
      </w:pPr>
      <w:r w:rsidRPr="00531D12">
        <w:rPr>
          <w:color w:val="000000" w:themeColor="text1"/>
          <w:lang w:val="pl-PL"/>
        </w:rPr>
        <w:t>EU/1/11/691/018</w:t>
      </w:r>
    </w:p>
    <w:p w14:paraId="42B07F37" w14:textId="77777777" w:rsidR="00E15399" w:rsidRPr="00531D12" w:rsidRDefault="00E15399" w:rsidP="00E15399">
      <w:pPr>
        <w:keepNext/>
        <w:rPr>
          <w:color w:val="000000" w:themeColor="text1"/>
          <w:lang w:val="pl-PL"/>
        </w:rPr>
      </w:pPr>
      <w:r w:rsidRPr="00531D12">
        <w:rPr>
          <w:color w:val="000000" w:themeColor="text1"/>
          <w:lang w:val="pl-PL"/>
        </w:rPr>
        <w:t>EU/1/11/691/019</w:t>
      </w:r>
    </w:p>
    <w:p w14:paraId="6D091BB7" w14:textId="77777777" w:rsidR="00F72C4A" w:rsidRPr="00531D12" w:rsidRDefault="00F72C4A" w:rsidP="00F72C4A">
      <w:pPr>
        <w:rPr>
          <w:color w:val="000000" w:themeColor="text1"/>
          <w:lang w:val="pl-PL"/>
        </w:rPr>
      </w:pPr>
    </w:p>
    <w:p w14:paraId="117920C9" w14:textId="77777777" w:rsidR="00F72C4A" w:rsidRPr="00531D12" w:rsidRDefault="00F72C4A" w:rsidP="00F72C4A">
      <w:pPr>
        <w:rPr>
          <w:color w:val="000000" w:themeColor="text1"/>
          <w:lang w:val="pl-PL"/>
        </w:rPr>
      </w:pPr>
    </w:p>
    <w:p w14:paraId="6EEB88AC" w14:textId="77777777" w:rsidR="00F72C4A" w:rsidRPr="00531D12" w:rsidRDefault="00F72C4A" w:rsidP="00F72C4A">
      <w:pPr>
        <w:ind w:left="567" w:hanging="567"/>
        <w:rPr>
          <w:noProof/>
          <w:color w:val="000000" w:themeColor="text1"/>
          <w:lang w:val="pl-PL"/>
        </w:rPr>
      </w:pPr>
      <w:r w:rsidRPr="00531D12">
        <w:rPr>
          <w:b/>
          <w:color w:val="000000" w:themeColor="text1"/>
          <w:lang w:val="pl-PL"/>
        </w:rPr>
        <w:t>9.</w:t>
      </w:r>
      <w:r w:rsidRPr="00531D12">
        <w:rPr>
          <w:b/>
          <w:color w:val="000000" w:themeColor="text1"/>
          <w:lang w:val="pl-PL"/>
        </w:rPr>
        <w:tab/>
        <w:t>DATA WYDANIA PIERWSZEGO POZWOLENIA NA DOPUSZCZENIE DO OBROTU I DATA PRZEDŁUŻENIA POZWOLENIA</w:t>
      </w:r>
    </w:p>
    <w:p w14:paraId="5CE71D87" w14:textId="77777777" w:rsidR="00F72C4A" w:rsidRPr="00531D12" w:rsidRDefault="00F72C4A" w:rsidP="00F72C4A">
      <w:pPr>
        <w:rPr>
          <w:i/>
          <w:noProof/>
          <w:color w:val="000000" w:themeColor="text1"/>
          <w:lang w:val="pl-PL"/>
        </w:rPr>
      </w:pPr>
    </w:p>
    <w:p w14:paraId="2964A560" w14:textId="77777777" w:rsidR="00F72C4A" w:rsidRPr="00531D12" w:rsidRDefault="00F72C4A" w:rsidP="00F72C4A">
      <w:pPr>
        <w:rPr>
          <w:noProof/>
          <w:color w:val="000000" w:themeColor="text1"/>
          <w:lang w:val="pl-PL"/>
        </w:rPr>
      </w:pPr>
      <w:r w:rsidRPr="00531D12">
        <w:rPr>
          <w:color w:val="000000" w:themeColor="text1"/>
          <w:lang w:val="pl-PL"/>
        </w:rPr>
        <w:t>Data wydania pierwszego pozwolenia na dopuszczenie do obrotu: 18 maja 2011</w:t>
      </w:r>
    </w:p>
    <w:p w14:paraId="15292BD8" w14:textId="77777777" w:rsidR="00F72C4A" w:rsidRPr="00531D12" w:rsidRDefault="00F72C4A" w:rsidP="00F72C4A">
      <w:pPr>
        <w:rPr>
          <w:i/>
          <w:noProof/>
          <w:color w:val="000000" w:themeColor="text1"/>
          <w:lang w:val="pl-PL"/>
        </w:rPr>
      </w:pPr>
      <w:r w:rsidRPr="00531D12">
        <w:rPr>
          <w:color w:val="000000" w:themeColor="text1"/>
          <w:lang w:val="pl-PL"/>
        </w:rPr>
        <w:t>Data ostatniego przedłużenia pozwolenia: 11 stycznia 2021</w:t>
      </w:r>
    </w:p>
    <w:p w14:paraId="6783BA62" w14:textId="77777777" w:rsidR="00F72C4A" w:rsidRPr="00531D12" w:rsidRDefault="00F72C4A" w:rsidP="00F72C4A">
      <w:pPr>
        <w:rPr>
          <w:noProof/>
          <w:color w:val="000000" w:themeColor="text1"/>
          <w:lang w:val="pl-PL"/>
        </w:rPr>
      </w:pPr>
    </w:p>
    <w:p w14:paraId="4392354A" w14:textId="77777777" w:rsidR="00F72C4A" w:rsidRPr="00531D12" w:rsidRDefault="00F72C4A" w:rsidP="00F72C4A">
      <w:pPr>
        <w:rPr>
          <w:noProof/>
          <w:color w:val="000000" w:themeColor="text1"/>
          <w:lang w:val="pl-PL"/>
        </w:rPr>
      </w:pPr>
    </w:p>
    <w:p w14:paraId="5B13431B" w14:textId="77777777" w:rsidR="00F72C4A" w:rsidRPr="00531D12" w:rsidRDefault="00F72C4A" w:rsidP="00F72C4A">
      <w:pPr>
        <w:keepNext/>
        <w:ind w:left="567" w:hanging="567"/>
        <w:rPr>
          <w:b/>
          <w:noProof/>
          <w:color w:val="000000" w:themeColor="text1"/>
          <w:lang w:val="pl-PL"/>
        </w:rPr>
      </w:pPr>
      <w:r w:rsidRPr="00531D12">
        <w:rPr>
          <w:b/>
          <w:color w:val="000000" w:themeColor="text1"/>
          <w:lang w:val="pl-PL"/>
        </w:rPr>
        <w:t>10.</w:t>
      </w:r>
      <w:r w:rsidRPr="00531D12">
        <w:rPr>
          <w:b/>
          <w:color w:val="000000" w:themeColor="text1"/>
          <w:lang w:val="pl-PL"/>
        </w:rPr>
        <w:tab/>
        <w:t>DATA ZATWIERDZENIA LUB CZĘŚCIOWEJ ZMIANY TEKSTU CHARAKTERYSTYKI PRODUKTU LECZNICZEGO</w:t>
      </w:r>
    </w:p>
    <w:p w14:paraId="0D0239E1" w14:textId="77777777" w:rsidR="00F72C4A" w:rsidRPr="00531D12" w:rsidRDefault="00F72C4A" w:rsidP="00F72C4A">
      <w:pPr>
        <w:keepNext/>
        <w:rPr>
          <w:iCs/>
          <w:noProof/>
          <w:color w:val="000000" w:themeColor="text1"/>
          <w:lang w:val="pl-PL"/>
        </w:rPr>
      </w:pPr>
    </w:p>
    <w:p w14:paraId="297322C3" w14:textId="32CEE062" w:rsidR="00F72C4A" w:rsidRPr="00531D12" w:rsidRDefault="00F72C4A" w:rsidP="00F72C4A">
      <w:pPr>
        <w:rPr>
          <w:noProof/>
          <w:color w:val="000000" w:themeColor="text1"/>
          <w:lang w:val="pl-PL"/>
        </w:rPr>
      </w:pPr>
      <w:r w:rsidRPr="00531D12">
        <w:rPr>
          <w:color w:val="000000" w:themeColor="text1"/>
          <w:lang w:val="pl-PL"/>
        </w:rPr>
        <w:t xml:space="preserve">Szczegółowe informacje o tym produkcie leczniczym są dostępne na stronie internetowej Europejskiej Agencji Leków </w:t>
      </w:r>
      <w:r w:rsidR="00605932" w:rsidRPr="00531D12">
        <w:fldChar w:fldCharType="begin"/>
      </w:r>
      <w:r w:rsidR="00605932" w:rsidRPr="00531D12">
        <w:rPr>
          <w:color w:val="0000FF"/>
          <w:lang w:val="pl-PL"/>
          <w:rPrChange w:id="223" w:author="RWS" w:date="2025-01-24T14:37:00Z">
            <w:rPr/>
          </w:rPrChange>
        </w:rPr>
        <w:instrText>HYPERLINK "https://www.ema.europa.eu"</w:instrText>
      </w:r>
      <w:r w:rsidR="00605932" w:rsidRPr="00531D12">
        <w:fldChar w:fldCharType="separate"/>
      </w:r>
      <w:r w:rsidR="00E15399" w:rsidRPr="00531D12">
        <w:rPr>
          <w:rStyle w:val="Hyperlink"/>
          <w:lang w:val="pl-PL"/>
        </w:rPr>
        <w:t>https://www.ema.europa.eu</w:t>
      </w:r>
      <w:r w:rsidR="00605932" w:rsidRPr="00531D12">
        <w:rPr>
          <w:rStyle w:val="Hyperlink"/>
          <w:lang w:val="pl-PL"/>
        </w:rPr>
        <w:fldChar w:fldCharType="end"/>
      </w:r>
    </w:p>
    <w:bookmarkEnd w:id="170"/>
    <w:p w14:paraId="280F7B92" w14:textId="77777777" w:rsidR="00A118C8" w:rsidRPr="00531D12" w:rsidRDefault="00A118C8" w:rsidP="00B35DD7">
      <w:pPr>
        <w:rPr>
          <w:color w:val="000000" w:themeColor="text1"/>
          <w:lang w:val="pl-PL"/>
        </w:rPr>
      </w:pPr>
    </w:p>
    <w:p w14:paraId="75045725" w14:textId="318A2312" w:rsidR="00306099" w:rsidRPr="00531D12" w:rsidRDefault="00306099">
      <w:pPr>
        <w:rPr>
          <w:color w:val="000000" w:themeColor="text1"/>
          <w:lang w:val="pl-PL"/>
        </w:rPr>
      </w:pPr>
      <w:r w:rsidRPr="00531D12">
        <w:rPr>
          <w:color w:val="000000" w:themeColor="text1"/>
          <w:lang w:val="pl-PL"/>
        </w:rPr>
        <w:br w:type="page"/>
      </w:r>
    </w:p>
    <w:p w14:paraId="1B703691" w14:textId="77777777" w:rsidR="00A118C8" w:rsidRPr="00531D12" w:rsidRDefault="00A118C8" w:rsidP="00A118C8">
      <w:pPr>
        <w:jc w:val="center"/>
        <w:rPr>
          <w:color w:val="000000" w:themeColor="text1"/>
          <w:lang w:val="pl-PL"/>
        </w:rPr>
      </w:pPr>
    </w:p>
    <w:p w14:paraId="202C00A4" w14:textId="77777777" w:rsidR="00F72C4A" w:rsidRPr="00531D12" w:rsidRDefault="00F72C4A" w:rsidP="00F86067">
      <w:pPr>
        <w:jc w:val="center"/>
        <w:rPr>
          <w:b/>
          <w:color w:val="000000" w:themeColor="text1"/>
          <w:lang w:val="pl-PL"/>
        </w:rPr>
      </w:pPr>
    </w:p>
    <w:p w14:paraId="53215ECE" w14:textId="77777777" w:rsidR="00F72C4A" w:rsidRPr="00531D12" w:rsidRDefault="00F72C4A" w:rsidP="00F86067">
      <w:pPr>
        <w:jc w:val="center"/>
        <w:rPr>
          <w:b/>
          <w:color w:val="000000" w:themeColor="text1"/>
          <w:lang w:val="pl-PL"/>
        </w:rPr>
      </w:pPr>
    </w:p>
    <w:p w14:paraId="423EECC3" w14:textId="77777777" w:rsidR="00F72C4A" w:rsidRPr="00531D12" w:rsidRDefault="00F72C4A" w:rsidP="00F86067">
      <w:pPr>
        <w:jc w:val="center"/>
        <w:rPr>
          <w:b/>
          <w:color w:val="000000" w:themeColor="text1"/>
          <w:lang w:val="pl-PL"/>
        </w:rPr>
      </w:pPr>
    </w:p>
    <w:p w14:paraId="030DCC36" w14:textId="77777777" w:rsidR="00F72C4A" w:rsidRPr="00531D12" w:rsidRDefault="00F72C4A" w:rsidP="00F86067">
      <w:pPr>
        <w:jc w:val="center"/>
        <w:rPr>
          <w:b/>
          <w:color w:val="000000" w:themeColor="text1"/>
          <w:lang w:val="pl-PL"/>
        </w:rPr>
      </w:pPr>
    </w:p>
    <w:p w14:paraId="435FDF27" w14:textId="77777777" w:rsidR="00F72C4A" w:rsidRPr="00531D12" w:rsidRDefault="00F72C4A" w:rsidP="00F86067">
      <w:pPr>
        <w:jc w:val="center"/>
        <w:rPr>
          <w:b/>
          <w:color w:val="000000" w:themeColor="text1"/>
          <w:lang w:val="pl-PL"/>
        </w:rPr>
      </w:pPr>
    </w:p>
    <w:p w14:paraId="5000A31A" w14:textId="77777777" w:rsidR="00F72C4A" w:rsidRPr="00531D12" w:rsidRDefault="00F72C4A" w:rsidP="00F86067">
      <w:pPr>
        <w:jc w:val="center"/>
        <w:rPr>
          <w:b/>
          <w:color w:val="000000" w:themeColor="text1"/>
          <w:lang w:val="pl-PL"/>
        </w:rPr>
      </w:pPr>
    </w:p>
    <w:p w14:paraId="437DF54F" w14:textId="77777777" w:rsidR="00F72C4A" w:rsidRPr="00531D12" w:rsidRDefault="00F72C4A" w:rsidP="00F86067">
      <w:pPr>
        <w:jc w:val="center"/>
        <w:rPr>
          <w:b/>
          <w:color w:val="000000" w:themeColor="text1"/>
          <w:lang w:val="pl-PL"/>
        </w:rPr>
      </w:pPr>
    </w:p>
    <w:p w14:paraId="5238C1DF" w14:textId="77777777" w:rsidR="00F72C4A" w:rsidRPr="00531D12" w:rsidRDefault="00F72C4A" w:rsidP="00F86067">
      <w:pPr>
        <w:jc w:val="center"/>
        <w:rPr>
          <w:b/>
          <w:color w:val="000000" w:themeColor="text1"/>
          <w:lang w:val="pl-PL"/>
        </w:rPr>
      </w:pPr>
    </w:p>
    <w:p w14:paraId="6672709C" w14:textId="77777777" w:rsidR="00F72C4A" w:rsidRPr="00531D12" w:rsidRDefault="00F72C4A" w:rsidP="00F86067">
      <w:pPr>
        <w:jc w:val="center"/>
        <w:rPr>
          <w:b/>
          <w:color w:val="000000" w:themeColor="text1"/>
          <w:lang w:val="pl-PL"/>
        </w:rPr>
      </w:pPr>
    </w:p>
    <w:p w14:paraId="4F570064" w14:textId="77777777" w:rsidR="00F72C4A" w:rsidRPr="00531D12" w:rsidRDefault="00F72C4A" w:rsidP="00F86067">
      <w:pPr>
        <w:jc w:val="center"/>
        <w:rPr>
          <w:b/>
          <w:color w:val="000000" w:themeColor="text1"/>
          <w:lang w:val="pl-PL"/>
        </w:rPr>
      </w:pPr>
    </w:p>
    <w:p w14:paraId="57B6CF7F" w14:textId="77777777" w:rsidR="00F72C4A" w:rsidRPr="00531D12" w:rsidRDefault="00F72C4A" w:rsidP="00F86067">
      <w:pPr>
        <w:jc w:val="center"/>
        <w:rPr>
          <w:b/>
          <w:color w:val="000000" w:themeColor="text1"/>
          <w:lang w:val="pl-PL"/>
        </w:rPr>
      </w:pPr>
    </w:p>
    <w:p w14:paraId="1B432CCE" w14:textId="77777777" w:rsidR="00F72C4A" w:rsidRPr="00531D12" w:rsidRDefault="00F72C4A" w:rsidP="00F86067">
      <w:pPr>
        <w:jc w:val="center"/>
        <w:rPr>
          <w:b/>
          <w:color w:val="000000" w:themeColor="text1"/>
          <w:lang w:val="pl-PL"/>
        </w:rPr>
      </w:pPr>
    </w:p>
    <w:p w14:paraId="7B1AA35D" w14:textId="77777777" w:rsidR="00F72C4A" w:rsidRPr="00531D12" w:rsidRDefault="00F72C4A" w:rsidP="00F86067">
      <w:pPr>
        <w:jc w:val="center"/>
        <w:rPr>
          <w:b/>
          <w:color w:val="000000" w:themeColor="text1"/>
          <w:lang w:val="pl-PL"/>
        </w:rPr>
      </w:pPr>
    </w:p>
    <w:p w14:paraId="47FA2065" w14:textId="77777777" w:rsidR="00F72C4A" w:rsidRPr="00531D12" w:rsidRDefault="00F72C4A" w:rsidP="00F86067">
      <w:pPr>
        <w:jc w:val="center"/>
        <w:rPr>
          <w:b/>
          <w:color w:val="000000" w:themeColor="text1"/>
          <w:lang w:val="pl-PL"/>
        </w:rPr>
      </w:pPr>
    </w:p>
    <w:p w14:paraId="61B99509" w14:textId="77777777" w:rsidR="00F72C4A" w:rsidRPr="00531D12" w:rsidRDefault="00F72C4A" w:rsidP="00F86067">
      <w:pPr>
        <w:jc w:val="center"/>
        <w:rPr>
          <w:b/>
          <w:color w:val="000000" w:themeColor="text1"/>
          <w:lang w:val="pl-PL"/>
        </w:rPr>
      </w:pPr>
    </w:p>
    <w:p w14:paraId="27976C03" w14:textId="77777777" w:rsidR="00F72C4A" w:rsidRPr="00531D12" w:rsidRDefault="00F72C4A" w:rsidP="00F86067">
      <w:pPr>
        <w:jc w:val="center"/>
        <w:rPr>
          <w:b/>
          <w:color w:val="000000" w:themeColor="text1"/>
          <w:lang w:val="pl-PL"/>
        </w:rPr>
      </w:pPr>
    </w:p>
    <w:p w14:paraId="77177E96" w14:textId="77777777" w:rsidR="00F72C4A" w:rsidRPr="00531D12" w:rsidRDefault="00F72C4A" w:rsidP="00F86067">
      <w:pPr>
        <w:jc w:val="center"/>
        <w:rPr>
          <w:b/>
          <w:color w:val="000000" w:themeColor="text1"/>
          <w:lang w:val="pl-PL"/>
        </w:rPr>
      </w:pPr>
    </w:p>
    <w:p w14:paraId="5B6035FA" w14:textId="77777777" w:rsidR="00F72C4A" w:rsidRPr="00531D12" w:rsidRDefault="00F72C4A" w:rsidP="00F86067">
      <w:pPr>
        <w:jc w:val="center"/>
        <w:rPr>
          <w:b/>
          <w:color w:val="000000" w:themeColor="text1"/>
          <w:lang w:val="pl-PL"/>
        </w:rPr>
      </w:pPr>
    </w:p>
    <w:p w14:paraId="0FEE27E7" w14:textId="77777777" w:rsidR="00B35DD7" w:rsidRPr="00531D12" w:rsidRDefault="00B35DD7" w:rsidP="00F86067">
      <w:pPr>
        <w:jc w:val="center"/>
        <w:rPr>
          <w:b/>
          <w:color w:val="000000" w:themeColor="text1"/>
          <w:lang w:val="pl-PL"/>
        </w:rPr>
      </w:pPr>
    </w:p>
    <w:p w14:paraId="567596C7" w14:textId="77777777" w:rsidR="00B35DD7" w:rsidRPr="00531D12" w:rsidRDefault="00B35DD7" w:rsidP="00F86067">
      <w:pPr>
        <w:jc w:val="center"/>
        <w:rPr>
          <w:b/>
          <w:color w:val="000000" w:themeColor="text1"/>
          <w:lang w:val="pl-PL"/>
        </w:rPr>
      </w:pPr>
    </w:p>
    <w:p w14:paraId="172B9CCB" w14:textId="77777777" w:rsidR="00B35DD7" w:rsidRPr="00531D12" w:rsidRDefault="00B35DD7" w:rsidP="00F86067">
      <w:pPr>
        <w:jc w:val="center"/>
        <w:rPr>
          <w:b/>
          <w:color w:val="000000" w:themeColor="text1"/>
          <w:lang w:val="pl-PL"/>
        </w:rPr>
      </w:pPr>
    </w:p>
    <w:p w14:paraId="718DE97A" w14:textId="77777777" w:rsidR="00B35DD7" w:rsidRPr="00531D12" w:rsidRDefault="00B35DD7" w:rsidP="00F86067">
      <w:pPr>
        <w:jc w:val="center"/>
        <w:rPr>
          <w:b/>
          <w:color w:val="000000" w:themeColor="text1"/>
          <w:lang w:val="pl-PL"/>
        </w:rPr>
      </w:pPr>
    </w:p>
    <w:p w14:paraId="1503B0D5" w14:textId="77777777" w:rsidR="00A118C8" w:rsidRPr="00531D12" w:rsidRDefault="001F576C" w:rsidP="00362B3E">
      <w:pPr>
        <w:jc w:val="center"/>
        <w:rPr>
          <w:color w:val="000000" w:themeColor="text1"/>
          <w:lang w:val="pl-PL"/>
        </w:rPr>
      </w:pPr>
      <w:r w:rsidRPr="00531D12">
        <w:rPr>
          <w:b/>
          <w:color w:val="000000" w:themeColor="text1"/>
          <w:lang w:val="pl-PL"/>
        </w:rPr>
        <w:t>ANEKS II</w:t>
      </w:r>
    </w:p>
    <w:p w14:paraId="49A39C44" w14:textId="77777777" w:rsidR="00A118C8" w:rsidRPr="00531D12" w:rsidRDefault="00A118C8" w:rsidP="005B6914">
      <w:pPr>
        <w:ind w:left="1701" w:right="1416"/>
        <w:rPr>
          <w:color w:val="000000" w:themeColor="text1"/>
          <w:lang w:val="pl-PL"/>
        </w:rPr>
      </w:pPr>
    </w:p>
    <w:p w14:paraId="24AEC215" w14:textId="77777777" w:rsidR="00A118C8" w:rsidRPr="00531D12" w:rsidRDefault="001F576C" w:rsidP="005F069C">
      <w:pPr>
        <w:tabs>
          <w:tab w:val="left" w:pos="1701"/>
        </w:tabs>
        <w:ind w:left="1559" w:right="992" w:hanging="567"/>
        <w:rPr>
          <w:b/>
          <w:color w:val="000000" w:themeColor="text1"/>
          <w:lang w:val="pl-PL"/>
        </w:rPr>
      </w:pPr>
      <w:r w:rsidRPr="00531D12">
        <w:rPr>
          <w:b/>
          <w:color w:val="000000" w:themeColor="text1"/>
          <w:lang w:val="pl-PL"/>
        </w:rPr>
        <w:t>A.</w:t>
      </w:r>
      <w:r w:rsidRPr="00531D12">
        <w:rPr>
          <w:b/>
          <w:color w:val="000000" w:themeColor="text1"/>
          <w:lang w:val="pl-PL"/>
        </w:rPr>
        <w:tab/>
        <w:t>WYTWÓRC</w:t>
      </w:r>
      <w:r w:rsidR="001F30BB" w:rsidRPr="00531D12">
        <w:rPr>
          <w:b/>
          <w:color w:val="000000" w:themeColor="text1"/>
          <w:lang w:val="pl-PL"/>
        </w:rPr>
        <w:t>Y</w:t>
      </w:r>
      <w:r w:rsidRPr="00531D12">
        <w:rPr>
          <w:b/>
          <w:color w:val="000000" w:themeColor="text1"/>
          <w:lang w:val="pl-PL"/>
        </w:rPr>
        <w:t xml:space="preserve"> ODPOWIEDZIALN</w:t>
      </w:r>
      <w:r w:rsidR="001F30BB" w:rsidRPr="00531D12">
        <w:rPr>
          <w:b/>
          <w:color w:val="000000" w:themeColor="text1"/>
          <w:lang w:val="pl-PL"/>
        </w:rPr>
        <w:t>I</w:t>
      </w:r>
      <w:r w:rsidRPr="00531D12">
        <w:rPr>
          <w:b/>
          <w:color w:val="000000" w:themeColor="text1"/>
          <w:lang w:val="pl-PL"/>
        </w:rPr>
        <w:t xml:space="preserve"> ZA ZWOLNIENIE SERII</w:t>
      </w:r>
    </w:p>
    <w:p w14:paraId="5F587040" w14:textId="77777777" w:rsidR="00A118C8" w:rsidRPr="00531D12" w:rsidRDefault="00A118C8" w:rsidP="005B6914">
      <w:pPr>
        <w:ind w:left="992" w:right="992"/>
        <w:rPr>
          <w:bCs/>
          <w:color w:val="000000" w:themeColor="text1"/>
          <w:lang w:val="pl-PL"/>
        </w:rPr>
      </w:pPr>
    </w:p>
    <w:p w14:paraId="5ED7322C" w14:textId="77777777" w:rsidR="00F50D93" w:rsidRPr="00531D12" w:rsidRDefault="001F576C" w:rsidP="005F069C">
      <w:pPr>
        <w:tabs>
          <w:tab w:val="left" w:pos="1701"/>
        </w:tabs>
        <w:ind w:left="1560" w:right="992" w:hanging="567"/>
        <w:rPr>
          <w:b/>
          <w:color w:val="000000" w:themeColor="text1"/>
          <w:lang w:val="pl-PL"/>
        </w:rPr>
      </w:pPr>
      <w:r w:rsidRPr="00531D12">
        <w:rPr>
          <w:b/>
          <w:color w:val="000000" w:themeColor="text1"/>
          <w:lang w:val="pl-PL"/>
        </w:rPr>
        <w:t>B.</w:t>
      </w:r>
      <w:r w:rsidRPr="00531D12">
        <w:rPr>
          <w:b/>
          <w:color w:val="000000" w:themeColor="text1"/>
          <w:lang w:val="pl-PL"/>
        </w:rPr>
        <w:tab/>
        <w:t>WARUNKI LUB OGRANICZENIA DOTYCZĄCE ZAOPATRZENIA I STOSOWANIA</w:t>
      </w:r>
    </w:p>
    <w:p w14:paraId="00ACA38C" w14:textId="77777777" w:rsidR="00F50D93" w:rsidRPr="00531D12" w:rsidRDefault="00F50D93" w:rsidP="00A118C8">
      <w:pPr>
        <w:tabs>
          <w:tab w:val="left" w:pos="1701"/>
        </w:tabs>
        <w:ind w:left="1701" w:right="1150" w:hanging="567"/>
        <w:rPr>
          <w:b/>
          <w:color w:val="000000" w:themeColor="text1"/>
          <w:lang w:val="pl-PL"/>
        </w:rPr>
      </w:pPr>
    </w:p>
    <w:p w14:paraId="7A0AD200" w14:textId="77777777" w:rsidR="00A118C8" w:rsidRPr="00531D12" w:rsidRDefault="001F576C" w:rsidP="005F069C">
      <w:pPr>
        <w:tabs>
          <w:tab w:val="left" w:pos="1701"/>
        </w:tabs>
        <w:ind w:left="1559" w:right="992" w:hanging="567"/>
        <w:rPr>
          <w:b/>
          <w:color w:val="000000" w:themeColor="text1"/>
          <w:lang w:val="pl-PL"/>
        </w:rPr>
      </w:pPr>
      <w:r w:rsidRPr="00531D12">
        <w:rPr>
          <w:b/>
          <w:color w:val="000000" w:themeColor="text1"/>
          <w:lang w:val="pl-PL"/>
        </w:rPr>
        <w:t>C</w:t>
      </w:r>
      <w:r w:rsidR="004C52B3" w:rsidRPr="00531D12">
        <w:rPr>
          <w:b/>
          <w:color w:val="000000" w:themeColor="text1"/>
          <w:lang w:val="pl-PL"/>
        </w:rPr>
        <w:t>.</w:t>
      </w:r>
      <w:r w:rsidR="00F50D93" w:rsidRPr="00531D12">
        <w:rPr>
          <w:b/>
          <w:color w:val="000000" w:themeColor="text1"/>
          <w:lang w:val="pl-PL"/>
        </w:rPr>
        <w:tab/>
        <w:t xml:space="preserve">INNE WARUNKI I WYMAGANIA DOTYCZĄCE </w:t>
      </w:r>
      <w:r w:rsidRPr="00531D12">
        <w:rPr>
          <w:b/>
          <w:color w:val="000000" w:themeColor="text1"/>
          <w:lang w:val="pl-PL"/>
        </w:rPr>
        <w:t>DOPUSZCZENIA DO OBROTU</w:t>
      </w:r>
    </w:p>
    <w:p w14:paraId="0C274749" w14:textId="77777777" w:rsidR="00436C70" w:rsidRPr="00531D12" w:rsidRDefault="00436C70" w:rsidP="00A118C8">
      <w:pPr>
        <w:tabs>
          <w:tab w:val="left" w:pos="1701"/>
        </w:tabs>
        <w:ind w:left="1701" w:right="1150" w:hanging="567"/>
        <w:rPr>
          <w:b/>
          <w:color w:val="000000" w:themeColor="text1"/>
          <w:lang w:val="pl-PL"/>
        </w:rPr>
      </w:pPr>
    </w:p>
    <w:p w14:paraId="59E66F25" w14:textId="77777777" w:rsidR="00436C70" w:rsidRPr="00531D12" w:rsidRDefault="001F576C" w:rsidP="005F069C">
      <w:pPr>
        <w:tabs>
          <w:tab w:val="left" w:pos="1701"/>
        </w:tabs>
        <w:ind w:left="1559" w:right="992" w:hanging="567"/>
        <w:rPr>
          <w:b/>
          <w:color w:val="000000" w:themeColor="text1"/>
          <w:lang w:val="pl-PL"/>
        </w:rPr>
      </w:pPr>
      <w:r w:rsidRPr="00531D12">
        <w:rPr>
          <w:b/>
          <w:color w:val="000000" w:themeColor="text1"/>
          <w:lang w:val="pl-PL"/>
        </w:rPr>
        <w:t>D.</w:t>
      </w:r>
      <w:r w:rsidRPr="00531D12">
        <w:rPr>
          <w:b/>
          <w:color w:val="000000" w:themeColor="text1"/>
          <w:lang w:val="pl-PL"/>
        </w:rPr>
        <w:tab/>
        <w:t>WARUNKI LUB OGRANICZENIA DOTYCZĄCE BEZPIECZNEGO I SKUTECZNEGO STOSOWANIA PRODUKTU LECZNICZEGO</w:t>
      </w:r>
    </w:p>
    <w:p w14:paraId="7842BE0C" w14:textId="77777777" w:rsidR="00B23DD7" w:rsidRPr="00531D12" w:rsidRDefault="001F576C" w:rsidP="004C74BE">
      <w:pPr>
        <w:pStyle w:val="Heading1"/>
        <w:rPr>
          <w:color w:val="000000" w:themeColor="text1"/>
          <w:lang w:val="pl-PL"/>
        </w:rPr>
      </w:pPr>
      <w:r w:rsidRPr="00531D12">
        <w:rPr>
          <w:color w:val="000000" w:themeColor="text1"/>
          <w:lang w:val="pl-PL"/>
        </w:rPr>
        <w:br w:type="page"/>
      </w:r>
      <w:r w:rsidRPr="00531D12">
        <w:rPr>
          <w:color w:val="000000" w:themeColor="text1"/>
          <w:lang w:val="pl-PL"/>
        </w:rPr>
        <w:lastRenderedPageBreak/>
        <w:t>A.</w:t>
      </w:r>
      <w:r w:rsidRPr="00531D12">
        <w:rPr>
          <w:color w:val="000000" w:themeColor="text1"/>
          <w:lang w:val="pl-PL"/>
        </w:rPr>
        <w:tab/>
        <w:t>WYTWÓRC</w:t>
      </w:r>
      <w:r w:rsidR="00F82279" w:rsidRPr="00531D12">
        <w:rPr>
          <w:color w:val="000000" w:themeColor="text1"/>
          <w:lang w:val="pl-PL"/>
        </w:rPr>
        <w:t>Y</w:t>
      </w:r>
      <w:r w:rsidRPr="00531D12">
        <w:rPr>
          <w:color w:val="000000" w:themeColor="text1"/>
          <w:lang w:val="pl-PL"/>
        </w:rPr>
        <w:t xml:space="preserve"> ODPOWIEDZIALN</w:t>
      </w:r>
      <w:r w:rsidR="00F82279" w:rsidRPr="00531D12">
        <w:rPr>
          <w:color w:val="000000" w:themeColor="text1"/>
          <w:lang w:val="pl-PL"/>
        </w:rPr>
        <w:t>I</w:t>
      </w:r>
      <w:r w:rsidRPr="00531D12">
        <w:rPr>
          <w:color w:val="000000" w:themeColor="text1"/>
          <w:lang w:val="pl-PL"/>
        </w:rPr>
        <w:t xml:space="preserve"> ZA ZWOLNIENIE SERII</w:t>
      </w:r>
    </w:p>
    <w:p w14:paraId="3381C9DF" w14:textId="77777777" w:rsidR="00B23DD7" w:rsidRPr="00531D12" w:rsidRDefault="00B23DD7" w:rsidP="00B23DD7">
      <w:pPr>
        <w:rPr>
          <w:color w:val="000000" w:themeColor="text1"/>
          <w:lang w:val="pl-PL"/>
        </w:rPr>
      </w:pPr>
    </w:p>
    <w:p w14:paraId="152A3F10" w14:textId="77777777" w:rsidR="00F50D93" w:rsidRPr="00531D12" w:rsidRDefault="001F576C" w:rsidP="00B23DD7">
      <w:pPr>
        <w:numPr>
          <w:ilvl w:val="12"/>
          <w:numId w:val="0"/>
        </w:numPr>
        <w:ind w:right="-2"/>
        <w:rPr>
          <w:color w:val="000000" w:themeColor="text1"/>
          <w:u w:val="single"/>
          <w:lang w:val="pl-PL"/>
        </w:rPr>
      </w:pPr>
      <w:r w:rsidRPr="00531D12">
        <w:rPr>
          <w:color w:val="000000" w:themeColor="text1"/>
          <w:u w:val="single"/>
          <w:lang w:val="pl-PL"/>
        </w:rPr>
        <w:t>Nazwa i adres wytwórc</w:t>
      </w:r>
      <w:r w:rsidR="006116F6" w:rsidRPr="00531D12">
        <w:rPr>
          <w:color w:val="000000" w:themeColor="text1"/>
          <w:u w:val="single"/>
          <w:lang w:val="pl-PL"/>
        </w:rPr>
        <w:t>ów</w:t>
      </w:r>
      <w:r w:rsidRPr="00531D12">
        <w:rPr>
          <w:color w:val="000000" w:themeColor="text1"/>
          <w:u w:val="single"/>
          <w:lang w:val="pl-PL"/>
        </w:rPr>
        <w:t xml:space="preserve"> odpowiedzialn</w:t>
      </w:r>
      <w:r w:rsidR="006116F6" w:rsidRPr="00531D12">
        <w:rPr>
          <w:color w:val="000000" w:themeColor="text1"/>
          <w:u w:val="single"/>
          <w:lang w:val="pl-PL"/>
        </w:rPr>
        <w:t>ych</w:t>
      </w:r>
      <w:r w:rsidRPr="00531D12">
        <w:rPr>
          <w:color w:val="000000" w:themeColor="text1"/>
          <w:u w:val="single"/>
          <w:lang w:val="pl-PL"/>
        </w:rPr>
        <w:t xml:space="preserve"> za zwolnienie serii</w:t>
      </w:r>
    </w:p>
    <w:p w14:paraId="10C2147E" w14:textId="77777777" w:rsidR="00F50D93" w:rsidRPr="00531D12" w:rsidRDefault="00F50D93" w:rsidP="00B23DD7">
      <w:pPr>
        <w:numPr>
          <w:ilvl w:val="12"/>
          <w:numId w:val="0"/>
        </w:numPr>
        <w:ind w:right="-2"/>
        <w:rPr>
          <w:color w:val="000000" w:themeColor="text1"/>
          <w:lang w:val="pl-PL"/>
        </w:rPr>
      </w:pPr>
    </w:p>
    <w:p w14:paraId="0098EAC9" w14:textId="77777777" w:rsidR="00B23DD7" w:rsidRPr="00531D12" w:rsidRDefault="00D53117" w:rsidP="00B23DD7">
      <w:pPr>
        <w:numPr>
          <w:ilvl w:val="12"/>
          <w:numId w:val="0"/>
        </w:numPr>
        <w:ind w:right="-2"/>
        <w:rPr>
          <w:color w:val="000000" w:themeColor="text1"/>
          <w:lang w:val="it-IT"/>
        </w:rPr>
      </w:pPr>
      <w:r w:rsidRPr="00531D12">
        <w:rPr>
          <w:color w:val="000000" w:themeColor="text1"/>
          <w:lang w:val="it-IT"/>
        </w:rPr>
        <w:t>CATALENT ANAGNI S.R.L.</w:t>
      </w:r>
    </w:p>
    <w:p w14:paraId="0573DFAA" w14:textId="77777777" w:rsidR="00B23DD7" w:rsidRPr="00531D12" w:rsidRDefault="001F576C" w:rsidP="00B23DD7">
      <w:pPr>
        <w:rPr>
          <w:color w:val="000000" w:themeColor="text1"/>
          <w:lang w:val="it-IT"/>
        </w:rPr>
      </w:pPr>
      <w:r w:rsidRPr="00531D12">
        <w:rPr>
          <w:color w:val="000000" w:themeColor="text1"/>
          <w:lang w:val="it-IT"/>
        </w:rPr>
        <w:t>Loc. Fontana del Ceraso</w:t>
      </w:r>
      <w:r w:rsidR="00D53117" w:rsidRPr="00531D12">
        <w:rPr>
          <w:color w:val="000000" w:themeColor="text1"/>
          <w:lang w:val="it-IT"/>
        </w:rPr>
        <w:t xml:space="preserve"> snc</w:t>
      </w:r>
    </w:p>
    <w:p w14:paraId="49582A8A" w14:textId="77777777" w:rsidR="00D53117" w:rsidRPr="00531D12" w:rsidRDefault="00D53117" w:rsidP="00D53117">
      <w:pPr>
        <w:rPr>
          <w:color w:val="000000" w:themeColor="text1"/>
          <w:lang w:val="it-IT"/>
        </w:rPr>
      </w:pPr>
      <w:r w:rsidRPr="00531D12">
        <w:rPr>
          <w:color w:val="000000" w:themeColor="text1"/>
          <w:lang w:val="it-IT"/>
        </w:rPr>
        <w:t>Strada Provinciale Casilina, 41</w:t>
      </w:r>
    </w:p>
    <w:p w14:paraId="5664D4CB" w14:textId="77777777" w:rsidR="00B23DD7" w:rsidRPr="00531D12" w:rsidRDefault="001F576C" w:rsidP="00B23DD7">
      <w:pPr>
        <w:rPr>
          <w:color w:val="000000" w:themeColor="text1"/>
          <w:lang w:val="de-DE"/>
        </w:rPr>
      </w:pPr>
      <w:r w:rsidRPr="00531D12">
        <w:rPr>
          <w:color w:val="000000" w:themeColor="text1"/>
          <w:lang w:val="de-DE"/>
        </w:rPr>
        <w:t>03012 Anagni (FR)</w:t>
      </w:r>
    </w:p>
    <w:p w14:paraId="75445678" w14:textId="77777777" w:rsidR="00B23DD7" w:rsidRPr="00531D12" w:rsidRDefault="001F576C" w:rsidP="00B23DD7">
      <w:pPr>
        <w:rPr>
          <w:color w:val="000000" w:themeColor="text1"/>
          <w:lang w:val="de-DE"/>
        </w:rPr>
      </w:pPr>
      <w:r w:rsidRPr="00531D12">
        <w:rPr>
          <w:color w:val="000000" w:themeColor="text1"/>
          <w:lang w:val="de-DE"/>
        </w:rPr>
        <w:t>Włochy</w:t>
      </w:r>
    </w:p>
    <w:p w14:paraId="59B63AEB" w14:textId="77777777" w:rsidR="006116F6" w:rsidRPr="00531D12" w:rsidRDefault="006116F6" w:rsidP="00B23DD7">
      <w:pPr>
        <w:rPr>
          <w:color w:val="000000" w:themeColor="text1"/>
          <w:lang w:val="de-DE"/>
        </w:rPr>
      </w:pPr>
    </w:p>
    <w:p w14:paraId="3EFF36FE" w14:textId="77777777" w:rsidR="00B30456" w:rsidRPr="00531D12" w:rsidRDefault="00B30456" w:rsidP="00B30456">
      <w:pPr>
        <w:rPr>
          <w:color w:val="000000" w:themeColor="text1"/>
          <w:lang w:val="de-DE"/>
        </w:rPr>
      </w:pPr>
      <w:r w:rsidRPr="00531D12">
        <w:rPr>
          <w:color w:val="000000" w:themeColor="text1"/>
          <w:lang w:val="de-DE"/>
        </w:rPr>
        <w:t>Pfizer Manufacturing Deutschland GmbH</w:t>
      </w:r>
    </w:p>
    <w:p w14:paraId="5FED7E25" w14:textId="77777777" w:rsidR="00B30456" w:rsidRPr="00531D12" w:rsidRDefault="00B30456" w:rsidP="00B30456">
      <w:pPr>
        <w:rPr>
          <w:color w:val="000000" w:themeColor="text1"/>
          <w:lang w:val="en-US"/>
        </w:rPr>
      </w:pPr>
      <w:proofErr w:type="spellStart"/>
      <w:r w:rsidRPr="00531D12">
        <w:rPr>
          <w:color w:val="000000" w:themeColor="text1"/>
          <w:lang w:val="en-US"/>
        </w:rPr>
        <w:t>Mooswaldallee</w:t>
      </w:r>
      <w:proofErr w:type="spellEnd"/>
      <w:r w:rsidRPr="00531D12">
        <w:rPr>
          <w:color w:val="000000" w:themeColor="text1"/>
          <w:lang w:val="en-US"/>
        </w:rPr>
        <w:t xml:space="preserve"> 1</w:t>
      </w:r>
    </w:p>
    <w:p w14:paraId="350D4369" w14:textId="77777777" w:rsidR="00B30456" w:rsidRPr="00531D12" w:rsidRDefault="006E4CA9" w:rsidP="00B30456">
      <w:pPr>
        <w:rPr>
          <w:color w:val="000000" w:themeColor="text1"/>
          <w:lang w:val="en-US"/>
        </w:rPr>
      </w:pPr>
      <w:r w:rsidRPr="00531D12">
        <w:rPr>
          <w:color w:val="000000" w:themeColor="text1"/>
          <w:lang w:val="en-US"/>
        </w:rPr>
        <w:t>79108</w:t>
      </w:r>
      <w:r w:rsidR="00B30456" w:rsidRPr="00531D12">
        <w:rPr>
          <w:color w:val="000000" w:themeColor="text1"/>
          <w:lang w:val="en-US"/>
        </w:rPr>
        <w:t xml:space="preserve"> Freiburg</w:t>
      </w:r>
      <w:r w:rsidRPr="00531D12">
        <w:rPr>
          <w:color w:val="000000" w:themeColor="text1"/>
        </w:rPr>
        <w:t xml:space="preserve"> </w:t>
      </w:r>
      <w:proofErr w:type="spellStart"/>
      <w:r w:rsidRPr="00531D12">
        <w:rPr>
          <w:color w:val="000000" w:themeColor="text1"/>
        </w:rPr>
        <w:t>Im</w:t>
      </w:r>
      <w:proofErr w:type="spellEnd"/>
      <w:r w:rsidRPr="00531D12">
        <w:rPr>
          <w:color w:val="000000" w:themeColor="text1"/>
        </w:rPr>
        <w:t xml:space="preserve"> Breisgau</w:t>
      </w:r>
    </w:p>
    <w:p w14:paraId="58DFD12F" w14:textId="77777777" w:rsidR="00B30456" w:rsidRPr="00531D12" w:rsidRDefault="00B30456" w:rsidP="00B30456">
      <w:pPr>
        <w:rPr>
          <w:color w:val="000000" w:themeColor="text1"/>
          <w:lang w:val="en-US"/>
        </w:rPr>
      </w:pPr>
      <w:proofErr w:type="spellStart"/>
      <w:r w:rsidRPr="00531D12">
        <w:rPr>
          <w:color w:val="000000" w:themeColor="text1"/>
          <w:lang w:val="en-US"/>
        </w:rPr>
        <w:t>Niemcy</w:t>
      </w:r>
      <w:proofErr w:type="spellEnd"/>
    </w:p>
    <w:p w14:paraId="1D68E133" w14:textId="77777777" w:rsidR="00B30456" w:rsidRPr="00531D12" w:rsidRDefault="00B30456" w:rsidP="00B30456">
      <w:pPr>
        <w:rPr>
          <w:color w:val="000000" w:themeColor="text1"/>
          <w:lang w:val="en-US"/>
        </w:rPr>
      </w:pPr>
    </w:p>
    <w:p w14:paraId="5B94354C" w14:textId="77777777" w:rsidR="00D53117" w:rsidRPr="00531D12" w:rsidRDefault="00D53117" w:rsidP="00D53117">
      <w:pPr>
        <w:keepNext/>
        <w:rPr>
          <w:color w:val="000000" w:themeColor="text1"/>
          <w:lang w:val="en-US"/>
        </w:rPr>
      </w:pPr>
      <w:r w:rsidRPr="00531D12">
        <w:rPr>
          <w:color w:val="000000" w:themeColor="text1"/>
          <w:lang w:val="en-US"/>
        </w:rPr>
        <w:t xml:space="preserve">Swords Laboratories </w:t>
      </w:r>
      <w:r w:rsidR="00021880" w:rsidRPr="00531D12">
        <w:rPr>
          <w:color w:val="000000" w:themeColor="text1"/>
        </w:rPr>
        <w:t xml:space="preserve">Unlimited Company </w:t>
      </w:r>
      <w:r w:rsidRPr="00531D12">
        <w:rPr>
          <w:color w:val="000000" w:themeColor="text1"/>
          <w:lang w:val="en-US"/>
        </w:rPr>
        <w:t>T/A Bristol-Myers Squibb Pharmaceutical Operations, External Manufacturing</w:t>
      </w:r>
      <w:r w:rsidRPr="00531D12">
        <w:rPr>
          <w:color w:val="000000" w:themeColor="text1"/>
          <w:lang w:val="en-US"/>
        </w:rPr>
        <w:br/>
        <w:t>Plaza 254</w:t>
      </w:r>
      <w:r w:rsidRPr="00531D12">
        <w:rPr>
          <w:color w:val="000000" w:themeColor="text1"/>
          <w:lang w:val="en-US"/>
        </w:rPr>
        <w:br/>
        <w:t>Blanchardstown Corporate Park 2</w:t>
      </w:r>
      <w:r w:rsidRPr="00531D12">
        <w:rPr>
          <w:color w:val="000000" w:themeColor="text1"/>
          <w:lang w:val="en-US"/>
        </w:rPr>
        <w:br/>
        <w:t>Dublin 15, D15 T867</w:t>
      </w:r>
    </w:p>
    <w:p w14:paraId="5FCD814B" w14:textId="77777777" w:rsidR="00D53117" w:rsidRPr="00531D12" w:rsidRDefault="00D53117" w:rsidP="00D53117">
      <w:pPr>
        <w:rPr>
          <w:color w:val="000000" w:themeColor="text1"/>
        </w:rPr>
      </w:pPr>
      <w:r w:rsidRPr="00531D12">
        <w:rPr>
          <w:color w:val="000000" w:themeColor="text1"/>
        </w:rPr>
        <w:t>Irlandia</w:t>
      </w:r>
    </w:p>
    <w:p w14:paraId="69E60E88" w14:textId="77777777" w:rsidR="007A1DC2" w:rsidRPr="00531D12" w:rsidRDefault="007A1DC2" w:rsidP="00D53117">
      <w:pPr>
        <w:rPr>
          <w:color w:val="000000" w:themeColor="text1"/>
        </w:rPr>
      </w:pPr>
    </w:p>
    <w:p w14:paraId="39C87403"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en-US"/>
        </w:rPr>
        <w:t>Pfizer Ireland Pharmaceuticals</w:t>
      </w:r>
      <w:r w:rsidRPr="00531D12">
        <w:rPr>
          <w:color w:val="000000" w:themeColor="text1"/>
          <w:lang w:val="en-US"/>
        </w:rPr>
        <w:br/>
        <w:t>Little Connell Newbridge</w:t>
      </w:r>
      <w:r w:rsidRPr="00531D12">
        <w:rPr>
          <w:color w:val="000000" w:themeColor="text1"/>
          <w:lang w:val="en-US"/>
        </w:rPr>
        <w:br/>
        <w:t xml:space="preserve">Co. </w:t>
      </w:r>
      <w:r w:rsidRPr="00531D12">
        <w:rPr>
          <w:color w:val="000000" w:themeColor="text1"/>
          <w:lang w:val="pl-PL"/>
        </w:rPr>
        <w:t>Kildare</w:t>
      </w:r>
    </w:p>
    <w:p w14:paraId="5A17738D"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pl-PL"/>
        </w:rPr>
        <w:t>Irlandia</w:t>
      </w:r>
    </w:p>
    <w:p w14:paraId="5BCE67EA" w14:textId="77777777" w:rsidR="00D53117" w:rsidRPr="00531D12" w:rsidRDefault="00D53117" w:rsidP="00B30456">
      <w:pPr>
        <w:rPr>
          <w:color w:val="000000" w:themeColor="text1"/>
          <w:lang w:val="pl-PL"/>
        </w:rPr>
      </w:pPr>
    </w:p>
    <w:p w14:paraId="18755759" w14:textId="77777777" w:rsidR="006116F6" w:rsidRPr="00531D12" w:rsidRDefault="00FB2962" w:rsidP="00B23DD7">
      <w:pPr>
        <w:rPr>
          <w:color w:val="000000" w:themeColor="text1"/>
          <w:lang w:val="pl-PL"/>
        </w:rPr>
      </w:pPr>
      <w:r w:rsidRPr="00531D12">
        <w:rPr>
          <w:color w:val="000000" w:themeColor="text1"/>
          <w:lang w:val="pl-PL"/>
        </w:rPr>
        <w:t xml:space="preserve">Wydrukowana ulotka dla pacjenta musi zawierać nazwę i adres wytwórcy odpowiedzialnego </w:t>
      </w:r>
      <w:r w:rsidR="00C6105E" w:rsidRPr="00531D12">
        <w:rPr>
          <w:color w:val="000000" w:themeColor="text1"/>
          <w:lang w:val="pl-PL"/>
        </w:rPr>
        <w:t>za </w:t>
      </w:r>
      <w:r w:rsidRPr="00531D12">
        <w:rPr>
          <w:color w:val="000000" w:themeColor="text1"/>
          <w:lang w:val="pl-PL"/>
        </w:rPr>
        <w:t>zwolnienie danej serii produktu leczniczego.</w:t>
      </w:r>
    </w:p>
    <w:p w14:paraId="68A4B4EA" w14:textId="77777777" w:rsidR="006116F6" w:rsidRPr="00531D12" w:rsidRDefault="006116F6" w:rsidP="00B23DD7">
      <w:pPr>
        <w:rPr>
          <w:color w:val="000000" w:themeColor="text1"/>
          <w:lang w:val="pl-PL"/>
        </w:rPr>
      </w:pPr>
    </w:p>
    <w:p w14:paraId="11BD6F12" w14:textId="77777777" w:rsidR="00B23DD7" w:rsidRPr="00531D12" w:rsidRDefault="00B23DD7" w:rsidP="00B23DD7">
      <w:pPr>
        <w:rPr>
          <w:color w:val="000000" w:themeColor="text1"/>
          <w:lang w:val="pl-PL"/>
        </w:rPr>
      </w:pPr>
    </w:p>
    <w:p w14:paraId="2B5AB4E5" w14:textId="77777777" w:rsidR="00B23DD7" w:rsidRPr="00531D12" w:rsidRDefault="001F576C" w:rsidP="004C74BE">
      <w:pPr>
        <w:pStyle w:val="Heading1"/>
        <w:ind w:left="720" w:hanging="720"/>
        <w:rPr>
          <w:color w:val="000000" w:themeColor="text1"/>
          <w:lang w:val="pl-PL"/>
        </w:rPr>
      </w:pPr>
      <w:r w:rsidRPr="00531D12">
        <w:rPr>
          <w:color w:val="000000" w:themeColor="text1"/>
          <w:lang w:val="pl-PL"/>
        </w:rPr>
        <w:t>B.</w:t>
      </w:r>
      <w:r w:rsidRPr="00531D12">
        <w:rPr>
          <w:color w:val="000000" w:themeColor="text1"/>
          <w:lang w:val="pl-PL"/>
        </w:rPr>
        <w:tab/>
        <w:t>WARUNKI LUB OGRANICZENIA DOTYCZĄCE ZAOPATRZENIA I STOSOWANIA</w:t>
      </w:r>
    </w:p>
    <w:p w14:paraId="51DA873D" w14:textId="77777777" w:rsidR="00B23DD7" w:rsidRPr="00531D12" w:rsidRDefault="00B23DD7" w:rsidP="00B23DD7">
      <w:pPr>
        <w:rPr>
          <w:color w:val="000000" w:themeColor="text1"/>
          <w:lang w:val="pl-PL"/>
        </w:rPr>
      </w:pPr>
    </w:p>
    <w:p w14:paraId="47830507" w14:textId="77777777" w:rsidR="00B23DD7" w:rsidRPr="00531D12" w:rsidRDefault="001F576C" w:rsidP="00B23DD7">
      <w:pPr>
        <w:numPr>
          <w:ilvl w:val="12"/>
          <w:numId w:val="0"/>
        </w:numPr>
        <w:rPr>
          <w:color w:val="000000" w:themeColor="text1"/>
          <w:lang w:val="pl-PL"/>
        </w:rPr>
      </w:pPr>
      <w:r w:rsidRPr="00531D12">
        <w:rPr>
          <w:color w:val="000000" w:themeColor="text1"/>
          <w:lang w:val="pl-PL"/>
        </w:rPr>
        <w:t>Produkt leczniczy wydawany</w:t>
      </w:r>
      <w:r w:rsidR="007A0FAD" w:rsidRPr="00531D12">
        <w:rPr>
          <w:color w:val="000000" w:themeColor="text1"/>
          <w:lang w:val="pl-PL"/>
        </w:rPr>
        <w:t xml:space="preserve"> na receptę</w:t>
      </w:r>
      <w:r w:rsidRPr="00531D12">
        <w:rPr>
          <w:color w:val="000000" w:themeColor="text1"/>
          <w:lang w:val="pl-PL"/>
        </w:rPr>
        <w:t>.</w:t>
      </w:r>
    </w:p>
    <w:p w14:paraId="0864BD88" w14:textId="77777777" w:rsidR="00B23DD7" w:rsidRPr="00531D12" w:rsidRDefault="00B23DD7" w:rsidP="00B23DD7">
      <w:pPr>
        <w:numPr>
          <w:ilvl w:val="12"/>
          <w:numId w:val="0"/>
        </w:numPr>
        <w:rPr>
          <w:color w:val="000000" w:themeColor="text1"/>
          <w:lang w:val="pl-PL"/>
        </w:rPr>
      </w:pPr>
    </w:p>
    <w:p w14:paraId="1BC7B1AC" w14:textId="77777777" w:rsidR="0049222F" w:rsidRPr="00531D12" w:rsidRDefault="0049222F" w:rsidP="00B23DD7">
      <w:pPr>
        <w:numPr>
          <w:ilvl w:val="12"/>
          <w:numId w:val="0"/>
        </w:numPr>
        <w:rPr>
          <w:color w:val="000000" w:themeColor="text1"/>
          <w:lang w:val="pl-PL"/>
        </w:rPr>
      </w:pPr>
    </w:p>
    <w:p w14:paraId="56F7CDDA" w14:textId="77777777" w:rsidR="00B23DD7" w:rsidRPr="00531D12" w:rsidRDefault="001F576C" w:rsidP="004C74BE">
      <w:pPr>
        <w:pStyle w:val="Heading1"/>
        <w:rPr>
          <w:color w:val="000000" w:themeColor="text1"/>
          <w:lang w:val="pl-PL"/>
        </w:rPr>
      </w:pPr>
      <w:r w:rsidRPr="00531D12">
        <w:rPr>
          <w:color w:val="000000" w:themeColor="text1"/>
          <w:lang w:val="pl-PL"/>
        </w:rPr>
        <w:t>C.</w:t>
      </w:r>
      <w:r w:rsidRPr="00531D12">
        <w:rPr>
          <w:color w:val="000000" w:themeColor="text1"/>
          <w:lang w:val="pl-PL"/>
        </w:rPr>
        <w:tab/>
        <w:t>INNE WARUNKI I WYMAGANIA DOTYCZĄCA DOPUSZCZENIA DO OBROTU</w:t>
      </w:r>
    </w:p>
    <w:p w14:paraId="7BA11123" w14:textId="77777777" w:rsidR="00B23DD7" w:rsidRPr="00531D12" w:rsidRDefault="00B23DD7" w:rsidP="00B23DD7">
      <w:pPr>
        <w:rPr>
          <w:color w:val="000000" w:themeColor="text1"/>
          <w:lang w:val="pl-PL"/>
        </w:rPr>
      </w:pPr>
    </w:p>
    <w:p w14:paraId="6D1B6FF6" w14:textId="77777777" w:rsidR="00A66EB3" w:rsidRPr="00531D12" w:rsidRDefault="001F576C" w:rsidP="00CD0158">
      <w:pPr>
        <w:numPr>
          <w:ilvl w:val="0"/>
          <w:numId w:val="44"/>
        </w:numPr>
        <w:tabs>
          <w:tab w:val="clear" w:pos="720"/>
          <w:tab w:val="num" w:pos="567"/>
        </w:tabs>
        <w:ind w:left="567" w:right="-1" w:hanging="567"/>
        <w:rPr>
          <w:color w:val="000000" w:themeColor="text1"/>
          <w:lang w:val="en-US"/>
        </w:rPr>
      </w:pPr>
      <w:r w:rsidRPr="00531D12">
        <w:rPr>
          <w:b/>
          <w:color w:val="000000" w:themeColor="text1"/>
          <w:lang w:val="pl-PL"/>
        </w:rPr>
        <w:t>Okresow</w:t>
      </w:r>
      <w:r w:rsidR="00B06E8B" w:rsidRPr="00531D12">
        <w:rPr>
          <w:b/>
          <w:color w:val="000000" w:themeColor="text1"/>
          <w:lang w:val="pl-PL"/>
        </w:rPr>
        <w:t>e</w:t>
      </w:r>
      <w:r w:rsidRPr="00531D12">
        <w:rPr>
          <w:b/>
          <w:color w:val="000000" w:themeColor="text1"/>
          <w:lang w:val="pl-PL"/>
        </w:rPr>
        <w:t xml:space="preserve"> raport</w:t>
      </w:r>
      <w:r w:rsidR="00B06E8B" w:rsidRPr="00531D12">
        <w:rPr>
          <w:b/>
          <w:color w:val="000000" w:themeColor="text1"/>
          <w:lang w:val="pl-PL"/>
        </w:rPr>
        <w:t>y</w:t>
      </w:r>
      <w:r w:rsidRPr="00531D12">
        <w:rPr>
          <w:b/>
          <w:color w:val="000000" w:themeColor="text1"/>
          <w:lang w:val="pl-PL"/>
        </w:rPr>
        <w:t xml:space="preserve"> o bezpieczeństwie stosowania</w:t>
      </w:r>
      <w:r w:rsidR="00B06E8B" w:rsidRPr="00531D12">
        <w:rPr>
          <w:b/>
          <w:color w:val="000000" w:themeColor="text1"/>
          <w:lang w:val="pl-PL"/>
        </w:rPr>
        <w:t xml:space="preserve"> (ang. </w:t>
      </w:r>
      <w:r w:rsidR="00B45894" w:rsidRPr="00531D12">
        <w:rPr>
          <w:b/>
          <w:color w:val="000000" w:themeColor="text1"/>
          <w:lang w:val="en-US"/>
        </w:rPr>
        <w:t>P</w:t>
      </w:r>
      <w:r w:rsidR="00B06E8B" w:rsidRPr="00531D12">
        <w:rPr>
          <w:b/>
          <w:color w:val="000000" w:themeColor="text1"/>
          <w:lang w:val="en-US"/>
        </w:rPr>
        <w:t>eriodic safety update reports, PSURs)</w:t>
      </w:r>
    </w:p>
    <w:p w14:paraId="50A32122" w14:textId="77777777" w:rsidR="00A66EB3" w:rsidRPr="00531D12" w:rsidRDefault="00A66EB3">
      <w:pPr>
        <w:tabs>
          <w:tab w:val="left" w:pos="567"/>
        </w:tabs>
        <w:ind w:left="720" w:right="-1"/>
        <w:rPr>
          <w:color w:val="000000" w:themeColor="text1"/>
          <w:lang w:val="en-US"/>
        </w:rPr>
      </w:pPr>
    </w:p>
    <w:p w14:paraId="1D3AFD6E" w14:textId="77777777" w:rsidR="00A66EB3" w:rsidRPr="00531D12" w:rsidRDefault="008D492E">
      <w:pPr>
        <w:ind w:right="-1"/>
        <w:rPr>
          <w:iCs/>
          <w:color w:val="000000" w:themeColor="text1"/>
          <w:lang w:val="pl-PL"/>
        </w:rPr>
      </w:pPr>
      <w:r w:rsidRPr="00531D12">
        <w:rPr>
          <w:color w:val="000000" w:themeColor="text1"/>
          <w:lang w:val="pl-PL"/>
        </w:rPr>
        <w:t>W</w:t>
      </w:r>
      <w:r w:rsidR="006C2297" w:rsidRPr="00531D12">
        <w:rPr>
          <w:color w:val="000000" w:themeColor="text1"/>
          <w:lang w:val="pl-PL"/>
        </w:rPr>
        <w:t>y</w:t>
      </w:r>
      <w:r w:rsidRPr="00531D12">
        <w:rPr>
          <w:color w:val="000000" w:themeColor="text1"/>
          <w:lang w:val="pl-PL"/>
        </w:rPr>
        <w:t xml:space="preserve">magania do przedłożenia okresowych raportów o </w:t>
      </w:r>
      <w:r w:rsidR="001F576C" w:rsidRPr="00531D12">
        <w:rPr>
          <w:color w:val="000000" w:themeColor="text1"/>
          <w:lang w:val="pl-PL"/>
        </w:rPr>
        <w:t xml:space="preserve">bezpieczeństwie stosowania </w:t>
      </w:r>
      <w:r w:rsidR="008E39D9" w:rsidRPr="00531D12">
        <w:rPr>
          <w:color w:val="000000" w:themeColor="text1"/>
          <w:lang w:val="pl-PL"/>
        </w:rPr>
        <w:t>tego</w:t>
      </w:r>
      <w:r w:rsidR="001F576C" w:rsidRPr="00531D12">
        <w:rPr>
          <w:color w:val="000000" w:themeColor="text1"/>
          <w:lang w:val="pl-PL"/>
        </w:rPr>
        <w:t xml:space="preserve"> </w:t>
      </w:r>
      <w:r w:rsidRPr="00531D12">
        <w:rPr>
          <w:color w:val="000000" w:themeColor="text1"/>
          <w:lang w:val="pl-PL"/>
        </w:rPr>
        <w:t>produkt</w:t>
      </w:r>
      <w:r w:rsidR="008E39D9" w:rsidRPr="00531D12">
        <w:rPr>
          <w:color w:val="000000" w:themeColor="text1"/>
          <w:lang w:val="pl-PL"/>
        </w:rPr>
        <w:t>u</w:t>
      </w:r>
      <w:r w:rsidRPr="00531D12">
        <w:rPr>
          <w:color w:val="000000" w:themeColor="text1"/>
          <w:lang w:val="pl-PL"/>
        </w:rPr>
        <w:t xml:space="preserve"> </w:t>
      </w:r>
      <w:r w:rsidR="002B5913" w:rsidRPr="00531D12">
        <w:rPr>
          <w:color w:val="000000" w:themeColor="text1"/>
          <w:lang w:val="pl-PL"/>
        </w:rPr>
        <w:t>lecznicz</w:t>
      </w:r>
      <w:r w:rsidR="008E39D9" w:rsidRPr="00531D12">
        <w:rPr>
          <w:color w:val="000000" w:themeColor="text1"/>
          <w:lang w:val="pl-PL"/>
        </w:rPr>
        <w:t>ego</w:t>
      </w:r>
      <w:r w:rsidR="00B45894" w:rsidRPr="00531D12">
        <w:rPr>
          <w:color w:val="000000" w:themeColor="text1"/>
          <w:lang w:val="pl-PL"/>
        </w:rPr>
        <w:t xml:space="preserve"> </w:t>
      </w:r>
      <w:r w:rsidRPr="00531D12">
        <w:rPr>
          <w:color w:val="000000" w:themeColor="text1"/>
          <w:lang w:val="pl-PL"/>
        </w:rPr>
        <w:t xml:space="preserve">są określone </w:t>
      </w:r>
      <w:r w:rsidR="001F576C" w:rsidRPr="00531D12">
        <w:rPr>
          <w:color w:val="000000" w:themeColor="text1"/>
          <w:lang w:val="pl-PL"/>
        </w:rPr>
        <w:t>w wykazie unijnych dat referencyjnych</w:t>
      </w:r>
      <w:r w:rsidR="0049785A" w:rsidRPr="00531D12">
        <w:rPr>
          <w:color w:val="000000" w:themeColor="text1"/>
          <w:lang w:val="pl-PL"/>
        </w:rPr>
        <w:t xml:space="preserve"> </w:t>
      </w:r>
      <w:r w:rsidRPr="00531D12">
        <w:rPr>
          <w:iCs/>
          <w:color w:val="000000" w:themeColor="text1"/>
          <w:lang w:val="pl-PL"/>
        </w:rPr>
        <w:t>(wykaz</w:t>
      </w:r>
      <w:r w:rsidRPr="00531D12">
        <w:rPr>
          <w:color w:val="000000" w:themeColor="text1"/>
          <w:lang w:val="pl-PL"/>
        </w:rPr>
        <w:t xml:space="preserve"> EURD</w:t>
      </w:r>
      <w:r w:rsidRPr="00531D12">
        <w:rPr>
          <w:iCs/>
          <w:color w:val="000000" w:themeColor="text1"/>
          <w:lang w:val="pl-PL"/>
        </w:rPr>
        <w:t>)</w:t>
      </w:r>
      <w:r w:rsidR="001F576C" w:rsidRPr="00531D12">
        <w:rPr>
          <w:color w:val="000000" w:themeColor="text1"/>
          <w:lang w:val="pl-PL"/>
        </w:rPr>
        <w:t xml:space="preserve">, o którym mowa </w:t>
      </w:r>
      <w:r w:rsidR="00C6105E" w:rsidRPr="00531D12">
        <w:rPr>
          <w:color w:val="000000" w:themeColor="text1"/>
          <w:lang w:val="pl-PL"/>
        </w:rPr>
        <w:t>w </w:t>
      </w:r>
      <w:r w:rsidR="001F576C" w:rsidRPr="00531D12">
        <w:rPr>
          <w:color w:val="000000" w:themeColor="text1"/>
          <w:lang w:val="pl-PL"/>
        </w:rPr>
        <w:t>art. 107c ust. 7 dyrektywy 2001/83/WE i</w:t>
      </w:r>
      <w:r w:rsidRPr="00531D12">
        <w:rPr>
          <w:color w:val="000000" w:themeColor="text1"/>
          <w:lang w:val="pl-PL"/>
        </w:rPr>
        <w:t xml:space="preserve"> jego kolejnych aktualizacjach ogłaszanych</w:t>
      </w:r>
      <w:r w:rsidR="001F576C" w:rsidRPr="00531D12">
        <w:rPr>
          <w:color w:val="000000" w:themeColor="text1"/>
          <w:lang w:val="pl-PL"/>
        </w:rPr>
        <w:t xml:space="preserve"> </w:t>
      </w:r>
      <w:r w:rsidR="002A23BD" w:rsidRPr="00531D12">
        <w:rPr>
          <w:color w:val="000000" w:themeColor="text1"/>
          <w:lang w:val="pl-PL"/>
        </w:rPr>
        <w:t xml:space="preserve">na </w:t>
      </w:r>
      <w:r w:rsidR="001F576C" w:rsidRPr="00531D12">
        <w:rPr>
          <w:color w:val="000000" w:themeColor="text1"/>
          <w:lang w:val="pl-PL"/>
        </w:rPr>
        <w:t>europejskiej stronie internetowej dotyczącej leków</w:t>
      </w:r>
      <w:r w:rsidR="001F576C" w:rsidRPr="00531D12">
        <w:rPr>
          <w:i/>
          <w:color w:val="000000" w:themeColor="text1"/>
          <w:lang w:val="pl-PL"/>
        </w:rPr>
        <w:t>.</w:t>
      </w:r>
    </w:p>
    <w:p w14:paraId="7B1923E6" w14:textId="77777777" w:rsidR="00DA6676" w:rsidRPr="00531D12" w:rsidRDefault="00DA6676" w:rsidP="00DA6676">
      <w:pPr>
        <w:rPr>
          <w:color w:val="000000" w:themeColor="text1"/>
          <w:lang w:val="pl-PL"/>
        </w:rPr>
      </w:pPr>
    </w:p>
    <w:p w14:paraId="0E831E93" w14:textId="77777777" w:rsidR="00CA1620" w:rsidRPr="00531D12" w:rsidRDefault="00CA1620" w:rsidP="00DC4071">
      <w:pPr>
        <w:keepNext/>
        <w:keepLines/>
        <w:rPr>
          <w:color w:val="000000" w:themeColor="text1"/>
          <w:lang w:val="pl-PL"/>
        </w:rPr>
      </w:pPr>
    </w:p>
    <w:p w14:paraId="5738B628" w14:textId="77777777" w:rsidR="00A66EB3" w:rsidRPr="00531D12" w:rsidRDefault="001F576C" w:rsidP="00DC4071">
      <w:pPr>
        <w:pStyle w:val="Heading1"/>
        <w:keepLines/>
        <w:ind w:left="720" w:hanging="720"/>
        <w:rPr>
          <w:color w:val="000000" w:themeColor="text1"/>
          <w:lang w:val="pl-PL"/>
        </w:rPr>
      </w:pPr>
      <w:r w:rsidRPr="00531D12">
        <w:rPr>
          <w:color w:val="000000" w:themeColor="text1"/>
          <w:lang w:val="pl-PL"/>
        </w:rPr>
        <w:t>D.</w:t>
      </w:r>
      <w:r w:rsidRPr="00531D12">
        <w:rPr>
          <w:color w:val="000000" w:themeColor="text1"/>
          <w:lang w:val="pl-PL"/>
        </w:rPr>
        <w:tab/>
        <w:t>WARUNKI I OGRANICZENIA DOTYCZĄCE BEZPIECZNEGO I SKUTECZNEGO STOSOWANIA PRODUKTU</w:t>
      </w:r>
    </w:p>
    <w:p w14:paraId="35B104AF" w14:textId="77777777" w:rsidR="00EC0CAD" w:rsidRPr="00531D12" w:rsidRDefault="00EC0CAD" w:rsidP="00DC4071">
      <w:pPr>
        <w:keepNext/>
        <w:keepLines/>
        <w:ind w:left="567" w:hanging="567"/>
        <w:rPr>
          <w:b/>
          <w:color w:val="000000" w:themeColor="text1"/>
          <w:lang w:val="pl-PL"/>
        </w:rPr>
      </w:pPr>
    </w:p>
    <w:p w14:paraId="630D737B" w14:textId="77777777" w:rsidR="00E85868" w:rsidRPr="00531D12" w:rsidRDefault="001F576C" w:rsidP="00DC4071">
      <w:pPr>
        <w:keepNext/>
        <w:keepLines/>
        <w:numPr>
          <w:ilvl w:val="0"/>
          <w:numId w:val="45"/>
        </w:numPr>
        <w:tabs>
          <w:tab w:val="left" w:pos="540"/>
        </w:tabs>
        <w:ind w:left="567" w:hanging="567"/>
        <w:rPr>
          <w:b/>
          <w:color w:val="000000" w:themeColor="text1"/>
          <w:lang w:val="pl-PL"/>
        </w:rPr>
      </w:pPr>
      <w:r w:rsidRPr="00531D12">
        <w:rPr>
          <w:b/>
          <w:color w:val="000000" w:themeColor="text1"/>
          <w:lang w:val="pl-PL"/>
        </w:rPr>
        <w:t>Plan zarządzania ryzykiem (ang. Risk Management Plan, RMP)</w:t>
      </w:r>
    </w:p>
    <w:p w14:paraId="16142195" w14:textId="77777777" w:rsidR="00E85868" w:rsidRPr="00531D12" w:rsidRDefault="00E85868" w:rsidP="00DC4071">
      <w:pPr>
        <w:keepNext/>
        <w:keepLines/>
        <w:rPr>
          <w:b/>
          <w:color w:val="000000" w:themeColor="text1"/>
          <w:lang w:val="pl-PL"/>
        </w:rPr>
      </w:pPr>
    </w:p>
    <w:p w14:paraId="1D591A30" w14:textId="77777777" w:rsidR="00B16FDB" w:rsidRPr="00531D12" w:rsidRDefault="001F576C" w:rsidP="00B16FDB">
      <w:pPr>
        <w:rPr>
          <w:color w:val="000000" w:themeColor="text1"/>
          <w:lang w:val="pl-PL"/>
        </w:rPr>
      </w:pPr>
      <w:r w:rsidRPr="00531D12">
        <w:rPr>
          <w:color w:val="000000" w:themeColor="text1"/>
          <w:lang w:val="pl-PL"/>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7E4E5ABB" w14:textId="77777777" w:rsidR="00B16FDB" w:rsidRPr="00531D12" w:rsidRDefault="00B16FDB" w:rsidP="00B16FDB">
      <w:pPr>
        <w:rPr>
          <w:color w:val="000000" w:themeColor="text1"/>
          <w:lang w:val="pl-PL"/>
        </w:rPr>
      </w:pPr>
    </w:p>
    <w:p w14:paraId="1EFBBA16" w14:textId="77777777" w:rsidR="00B16FDB" w:rsidRPr="00531D12" w:rsidRDefault="001F576C" w:rsidP="00B16FDB">
      <w:pPr>
        <w:rPr>
          <w:color w:val="000000" w:themeColor="text1"/>
          <w:lang w:val="pl-PL"/>
        </w:rPr>
      </w:pPr>
      <w:r w:rsidRPr="00531D12">
        <w:rPr>
          <w:color w:val="000000" w:themeColor="text1"/>
          <w:lang w:val="pl-PL"/>
        </w:rPr>
        <w:lastRenderedPageBreak/>
        <w:t>Uaktualniony RMP należy przedstawiać:</w:t>
      </w:r>
    </w:p>
    <w:p w14:paraId="3A1EA51A" w14:textId="77777777" w:rsidR="008C3241" w:rsidRPr="00531D12" w:rsidRDefault="008C3241" w:rsidP="00B16FDB">
      <w:pPr>
        <w:rPr>
          <w:color w:val="000000" w:themeColor="text1"/>
          <w:lang w:val="pl-PL"/>
        </w:rPr>
      </w:pPr>
    </w:p>
    <w:p w14:paraId="44B09862" w14:textId="77777777" w:rsidR="00A66EB3" w:rsidRPr="00531D12" w:rsidRDefault="001F576C" w:rsidP="003D069A">
      <w:pPr>
        <w:tabs>
          <w:tab w:val="left" w:pos="567"/>
        </w:tabs>
        <w:ind w:left="567" w:hanging="567"/>
        <w:rPr>
          <w:color w:val="000000" w:themeColor="text1"/>
          <w:lang w:val="pl-PL"/>
        </w:rPr>
      </w:pPr>
      <w:r w:rsidRPr="00531D12">
        <w:rPr>
          <w:color w:val="000000" w:themeColor="text1"/>
          <w:lang w:val="pl-PL"/>
        </w:rPr>
        <w:t xml:space="preserve">• </w:t>
      </w:r>
      <w:r w:rsidR="003D069A" w:rsidRPr="00531D12">
        <w:rPr>
          <w:color w:val="000000" w:themeColor="text1"/>
          <w:lang w:val="pl-PL"/>
        </w:rPr>
        <w:tab/>
      </w:r>
      <w:r w:rsidR="0049785A" w:rsidRPr="00531D12">
        <w:rPr>
          <w:color w:val="000000" w:themeColor="text1"/>
          <w:lang w:val="pl-PL"/>
        </w:rPr>
        <w:t>N</w:t>
      </w:r>
      <w:r w:rsidRPr="00531D12">
        <w:rPr>
          <w:color w:val="000000" w:themeColor="text1"/>
          <w:lang w:val="pl-PL"/>
        </w:rPr>
        <w:t>a żądanie Europejskiej Agencji Leków;</w:t>
      </w:r>
    </w:p>
    <w:p w14:paraId="45D2BB72" w14:textId="77777777" w:rsidR="00A66EB3" w:rsidRPr="00531D12" w:rsidRDefault="001F576C" w:rsidP="003D069A">
      <w:pPr>
        <w:tabs>
          <w:tab w:val="left" w:pos="567"/>
        </w:tabs>
        <w:ind w:left="567" w:hanging="567"/>
        <w:rPr>
          <w:color w:val="000000" w:themeColor="text1"/>
          <w:lang w:val="pl-PL"/>
        </w:rPr>
      </w:pPr>
      <w:r w:rsidRPr="00531D12">
        <w:rPr>
          <w:color w:val="000000" w:themeColor="text1"/>
          <w:lang w:val="pl-PL"/>
        </w:rPr>
        <w:t xml:space="preserve">• </w:t>
      </w:r>
      <w:r w:rsidR="003D069A" w:rsidRPr="00531D12">
        <w:rPr>
          <w:color w:val="000000" w:themeColor="text1"/>
          <w:lang w:val="pl-PL"/>
        </w:rPr>
        <w:tab/>
      </w:r>
      <w:r w:rsidR="0049785A" w:rsidRPr="00531D12">
        <w:rPr>
          <w:color w:val="000000" w:themeColor="text1"/>
          <w:lang w:val="pl-PL"/>
        </w:rPr>
        <w:t>W</w:t>
      </w:r>
      <w:r w:rsidRPr="00531D12">
        <w:rPr>
          <w:color w:val="000000" w:themeColor="text1"/>
          <w:lang w:val="pl-PL"/>
        </w:rPr>
        <w:t xml:space="preserve">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406DE812" w14:textId="77777777" w:rsidR="00E3160C" w:rsidRPr="00531D12" w:rsidRDefault="00E3160C" w:rsidP="00016C0C">
      <w:pPr>
        <w:pStyle w:val="Default"/>
        <w:keepLines/>
        <w:widowControl w:val="0"/>
        <w:rPr>
          <w:color w:val="000000" w:themeColor="text1"/>
          <w:sz w:val="22"/>
          <w:szCs w:val="22"/>
          <w:lang w:val="pl-PL"/>
        </w:rPr>
      </w:pPr>
    </w:p>
    <w:p w14:paraId="536CC458" w14:textId="77777777" w:rsidR="00A66EB3" w:rsidRPr="00531D12" w:rsidRDefault="00E3160C" w:rsidP="00E632B2">
      <w:pPr>
        <w:keepNext/>
        <w:keepLines/>
        <w:numPr>
          <w:ilvl w:val="0"/>
          <w:numId w:val="45"/>
        </w:numPr>
        <w:tabs>
          <w:tab w:val="left" w:pos="540"/>
        </w:tabs>
        <w:ind w:left="0" w:firstLine="0"/>
        <w:rPr>
          <w:b/>
          <w:color w:val="000000" w:themeColor="text1"/>
          <w:lang w:val="pl-PL"/>
        </w:rPr>
      </w:pPr>
      <w:r w:rsidRPr="00531D12">
        <w:rPr>
          <w:b/>
          <w:color w:val="000000" w:themeColor="text1"/>
          <w:lang w:val="pl-PL"/>
        </w:rPr>
        <w:t>Dodatkowe działania w celu minimalizacji ryzyka</w:t>
      </w:r>
    </w:p>
    <w:p w14:paraId="0EB53A97" w14:textId="77777777" w:rsidR="00E3160C" w:rsidRPr="00531D12" w:rsidRDefault="00E3160C" w:rsidP="00E632B2">
      <w:pPr>
        <w:pStyle w:val="EMEABodyText"/>
        <w:keepNext/>
        <w:keepLines/>
        <w:rPr>
          <w:color w:val="000000" w:themeColor="text1"/>
          <w:szCs w:val="22"/>
          <w:lang w:val="pl-PL"/>
        </w:rPr>
      </w:pPr>
    </w:p>
    <w:p w14:paraId="5995656E" w14:textId="5C3E40A8" w:rsidR="004D792D" w:rsidRPr="00531D12" w:rsidRDefault="001F576C" w:rsidP="00E632B2">
      <w:pPr>
        <w:keepNext/>
        <w:keepLines/>
        <w:rPr>
          <w:color w:val="000000" w:themeColor="text1"/>
          <w:lang w:val="pl-PL"/>
        </w:rPr>
      </w:pPr>
      <w:r w:rsidRPr="00531D12">
        <w:rPr>
          <w:color w:val="000000" w:themeColor="text1"/>
          <w:lang w:val="pl-PL"/>
        </w:rPr>
        <w:t>Podmiot odpowiedzialny</w:t>
      </w:r>
      <w:r w:rsidR="001E7B55" w:rsidRPr="00531D12">
        <w:rPr>
          <w:color w:val="000000" w:themeColor="text1"/>
          <w:lang w:val="pl-PL"/>
        </w:rPr>
        <w:t xml:space="preserve"> zapewni, </w:t>
      </w:r>
      <w:r w:rsidR="00BB54B8" w:rsidRPr="00531D12">
        <w:rPr>
          <w:color w:val="000000" w:themeColor="text1"/>
          <w:lang w:val="pl-PL"/>
        </w:rPr>
        <w:t>aby</w:t>
      </w:r>
      <w:r w:rsidR="001E7B55" w:rsidRPr="00531D12">
        <w:rPr>
          <w:color w:val="000000" w:themeColor="text1"/>
          <w:lang w:val="pl-PL"/>
        </w:rPr>
        <w:t xml:space="preserve"> </w:t>
      </w:r>
      <w:r w:rsidR="00215C7F" w:rsidRPr="00531D12">
        <w:rPr>
          <w:color w:val="000000" w:themeColor="text1"/>
          <w:lang w:val="pl-PL"/>
        </w:rPr>
        <w:t>w każdym państwie członkowskim, w którym produkt Eliquis jest wprowadzony do obrotu,</w:t>
      </w:r>
      <w:r w:rsidR="00E6148D" w:rsidRPr="00531D12">
        <w:rPr>
          <w:color w:val="000000" w:themeColor="text1"/>
          <w:lang w:val="pl-PL"/>
        </w:rPr>
        <w:t xml:space="preserve"> </w:t>
      </w:r>
      <w:r w:rsidR="001E7B55" w:rsidRPr="00531D12">
        <w:rPr>
          <w:color w:val="000000" w:themeColor="text1"/>
          <w:lang w:val="pl-PL"/>
        </w:rPr>
        <w:t>wszys</w:t>
      </w:r>
      <w:r w:rsidR="00215C7F" w:rsidRPr="00531D12">
        <w:rPr>
          <w:color w:val="000000" w:themeColor="text1"/>
          <w:lang w:val="pl-PL"/>
        </w:rPr>
        <w:t>tkie osoby należące do fachowego personelu medycznego</w:t>
      </w:r>
      <w:r w:rsidR="002C0C36" w:rsidRPr="00531D12">
        <w:rPr>
          <w:color w:val="000000" w:themeColor="text1"/>
          <w:lang w:val="pl-PL"/>
        </w:rPr>
        <w:t xml:space="preserve">, które będą </w:t>
      </w:r>
      <w:r w:rsidR="001E7B55" w:rsidRPr="00531D12">
        <w:rPr>
          <w:color w:val="000000" w:themeColor="text1"/>
          <w:lang w:val="pl-PL"/>
        </w:rPr>
        <w:t xml:space="preserve">przepisywać </w:t>
      </w:r>
      <w:r w:rsidR="002C0C36" w:rsidRPr="00531D12">
        <w:rPr>
          <w:color w:val="000000" w:themeColor="text1"/>
          <w:lang w:val="pl-PL"/>
        </w:rPr>
        <w:t xml:space="preserve">produkt </w:t>
      </w:r>
      <w:r w:rsidR="00BB54B8" w:rsidRPr="00531D12">
        <w:rPr>
          <w:color w:val="000000" w:themeColor="text1"/>
          <w:lang w:val="pl-PL"/>
        </w:rPr>
        <w:t>Eliquis</w:t>
      </w:r>
      <w:r w:rsidR="00E6148D" w:rsidRPr="00531D12">
        <w:rPr>
          <w:color w:val="000000" w:themeColor="text1"/>
          <w:lang w:val="pl-PL"/>
        </w:rPr>
        <w:t>,</w:t>
      </w:r>
      <w:r w:rsidR="00BB54B8" w:rsidRPr="00531D12">
        <w:rPr>
          <w:color w:val="000000" w:themeColor="text1"/>
          <w:lang w:val="pl-PL"/>
        </w:rPr>
        <w:t xml:space="preserve"> </w:t>
      </w:r>
      <w:r w:rsidR="00E6148D" w:rsidRPr="00531D12">
        <w:rPr>
          <w:color w:val="000000" w:themeColor="text1"/>
          <w:lang w:val="pl-PL"/>
        </w:rPr>
        <w:t xml:space="preserve">miały dostęp do następujących materiałów edukacyjnych lub otrzymały </w:t>
      </w:r>
      <w:r w:rsidR="001E7B55" w:rsidRPr="00531D12">
        <w:rPr>
          <w:color w:val="000000" w:themeColor="text1"/>
          <w:lang w:val="pl-PL"/>
        </w:rPr>
        <w:t>następujące</w:t>
      </w:r>
      <w:r w:rsidRPr="00531D12">
        <w:rPr>
          <w:color w:val="000000" w:themeColor="text1"/>
          <w:lang w:val="pl-PL"/>
        </w:rPr>
        <w:t xml:space="preserve"> </w:t>
      </w:r>
      <w:r w:rsidR="001E7B55" w:rsidRPr="00531D12">
        <w:rPr>
          <w:color w:val="000000" w:themeColor="text1"/>
          <w:lang w:val="pl-PL"/>
        </w:rPr>
        <w:t>materiały edukacyjne:</w:t>
      </w:r>
    </w:p>
    <w:p w14:paraId="53611E1A" w14:textId="77777777" w:rsidR="004D792D" w:rsidRPr="00531D12" w:rsidRDefault="004D792D" w:rsidP="00EC0CAD">
      <w:pPr>
        <w:rPr>
          <w:color w:val="000000" w:themeColor="text1"/>
          <w:lang w:val="pl-PL"/>
        </w:rPr>
      </w:pPr>
    </w:p>
    <w:p w14:paraId="4FCCAFEC" w14:textId="77777777" w:rsidR="004D792D" w:rsidRPr="00531D12" w:rsidRDefault="001F576C" w:rsidP="004D792D">
      <w:pPr>
        <w:numPr>
          <w:ilvl w:val="0"/>
          <w:numId w:val="27"/>
        </w:numPr>
        <w:ind w:left="567" w:hanging="567"/>
        <w:rPr>
          <w:color w:val="000000" w:themeColor="text1"/>
          <w:lang w:val="pl-PL"/>
        </w:rPr>
      </w:pPr>
      <w:r w:rsidRPr="00531D12">
        <w:rPr>
          <w:color w:val="000000" w:themeColor="text1"/>
          <w:lang w:val="pl-PL"/>
        </w:rPr>
        <w:t>Charakterystykę Produktu Leczniczego</w:t>
      </w:r>
    </w:p>
    <w:p w14:paraId="7A85E0D3" w14:textId="77777777" w:rsidR="004D792D" w:rsidRPr="00531D12" w:rsidRDefault="001F576C" w:rsidP="004D792D">
      <w:pPr>
        <w:numPr>
          <w:ilvl w:val="0"/>
          <w:numId w:val="27"/>
        </w:numPr>
        <w:ind w:left="567" w:hanging="567"/>
        <w:rPr>
          <w:color w:val="000000" w:themeColor="text1"/>
          <w:lang w:val="pl-PL"/>
        </w:rPr>
      </w:pPr>
      <w:r w:rsidRPr="00531D12">
        <w:rPr>
          <w:color w:val="000000" w:themeColor="text1"/>
          <w:lang w:val="pl-PL"/>
        </w:rPr>
        <w:t>Wytyczne dla lekarzy</w:t>
      </w:r>
    </w:p>
    <w:p w14:paraId="7D0EF4A9" w14:textId="77777777" w:rsidR="00BA552D" w:rsidRPr="00531D12" w:rsidRDefault="001F576C" w:rsidP="004D792D">
      <w:pPr>
        <w:numPr>
          <w:ilvl w:val="0"/>
          <w:numId w:val="27"/>
        </w:numPr>
        <w:ind w:left="567" w:hanging="567"/>
        <w:rPr>
          <w:color w:val="000000" w:themeColor="text1"/>
          <w:lang w:val="pl-PL"/>
        </w:rPr>
      </w:pPr>
      <w:r w:rsidRPr="00531D12">
        <w:rPr>
          <w:color w:val="000000" w:themeColor="text1"/>
          <w:lang w:val="pl-PL"/>
        </w:rPr>
        <w:t>Karty Ostrzeżeń dla Pacjenta.</w:t>
      </w:r>
    </w:p>
    <w:p w14:paraId="41CCFAE5" w14:textId="77777777" w:rsidR="00BA552D" w:rsidRPr="00531D12" w:rsidRDefault="00BA552D" w:rsidP="00BA552D">
      <w:pPr>
        <w:rPr>
          <w:color w:val="000000" w:themeColor="text1"/>
          <w:lang w:val="pl-PL"/>
        </w:rPr>
      </w:pPr>
    </w:p>
    <w:p w14:paraId="6FC1F4A3" w14:textId="41DFA9B5" w:rsidR="00E656CF" w:rsidRPr="00531D12" w:rsidRDefault="00E656CF" w:rsidP="00BA552D">
      <w:pPr>
        <w:rPr>
          <w:color w:val="000000" w:themeColor="text1"/>
          <w:lang w:val="pl-PL"/>
        </w:rPr>
      </w:pPr>
      <w:r w:rsidRPr="00531D12">
        <w:rPr>
          <w:color w:val="000000" w:themeColor="text1"/>
          <w:lang w:val="pl-PL"/>
        </w:rPr>
        <w:t>Wszyscy pacjenci i</w:t>
      </w:r>
      <w:r w:rsidR="0073651B" w:rsidRPr="00531D12">
        <w:rPr>
          <w:color w:val="000000" w:themeColor="text1"/>
          <w:lang w:val="pl-PL"/>
        </w:rPr>
        <w:t xml:space="preserve"> (</w:t>
      </w:r>
      <w:r w:rsidRPr="00531D12">
        <w:rPr>
          <w:color w:val="000000" w:themeColor="text1"/>
          <w:lang w:val="pl-PL"/>
        </w:rPr>
        <w:t>lub</w:t>
      </w:r>
      <w:r w:rsidR="0073651B" w:rsidRPr="00531D12">
        <w:rPr>
          <w:color w:val="000000" w:themeColor="text1"/>
          <w:lang w:val="pl-PL"/>
        </w:rPr>
        <w:t>)</w:t>
      </w:r>
      <w:r w:rsidRPr="00531D12">
        <w:rPr>
          <w:color w:val="000000" w:themeColor="text1"/>
          <w:lang w:val="pl-PL"/>
        </w:rPr>
        <w:t xml:space="preserve"> opiekunowie </w:t>
      </w:r>
      <w:r w:rsidR="002C1D2B" w:rsidRPr="00531D12">
        <w:rPr>
          <w:color w:val="000000" w:themeColor="text1"/>
          <w:lang w:val="pl-PL"/>
        </w:rPr>
        <w:t>dzieci i młodzieży</w:t>
      </w:r>
      <w:r w:rsidRPr="00531D12">
        <w:rPr>
          <w:color w:val="000000" w:themeColor="text1"/>
          <w:lang w:val="pl-PL"/>
        </w:rPr>
        <w:t xml:space="preserve"> leczonych produktem Eliquis powinni otrzymać „Kartę ostrzeżeń dla pacjenta” (dołączoną do każdego opakowania p</w:t>
      </w:r>
      <w:r w:rsidR="00D7119A" w:rsidRPr="00531D12">
        <w:rPr>
          <w:color w:val="000000" w:themeColor="text1"/>
          <w:lang w:val="pl-PL"/>
        </w:rPr>
        <w:t>r</w:t>
      </w:r>
      <w:r w:rsidRPr="00531D12">
        <w:rPr>
          <w:color w:val="000000" w:themeColor="text1"/>
          <w:lang w:val="pl-PL"/>
        </w:rPr>
        <w:t>oduktu leczniczego).</w:t>
      </w:r>
    </w:p>
    <w:p w14:paraId="7ED2FC0F" w14:textId="77777777" w:rsidR="00E656CF" w:rsidRPr="00531D12" w:rsidRDefault="00E656CF" w:rsidP="00BA552D">
      <w:pPr>
        <w:rPr>
          <w:color w:val="000000" w:themeColor="text1"/>
          <w:lang w:val="pl-PL"/>
        </w:rPr>
      </w:pPr>
    </w:p>
    <w:p w14:paraId="7F1CCC8C" w14:textId="77777777" w:rsidR="00BA552D" w:rsidRPr="00531D12" w:rsidRDefault="006943CE" w:rsidP="00BA552D">
      <w:pPr>
        <w:rPr>
          <w:color w:val="000000" w:themeColor="text1"/>
          <w:lang w:val="pl-PL"/>
        </w:rPr>
      </w:pPr>
      <w:bookmarkStart w:id="224" w:name="_Hlk20950245"/>
      <w:r w:rsidRPr="00531D12">
        <w:rPr>
          <w:color w:val="000000" w:themeColor="text1"/>
          <w:lang w:val="pl-PL"/>
        </w:rPr>
        <w:t xml:space="preserve">Kluczowe elementy </w:t>
      </w:r>
      <w:bookmarkEnd w:id="224"/>
      <w:r w:rsidRPr="00531D12">
        <w:rPr>
          <w:color w:val="000000" w:themeColor="text1"/>
          <w:lang w:val="pl-PL"/>
        </w:rPr>
        <w:t>w</w:t>
      </w:r>
      <w:r w:rsidR="001F576C" w:rsidRPr="00531D12">
        <w:rPr>
          <w:color w:val="000000" w:themeColor="text1"/>
          <w:lang w:val="pl-PL"/>
        </w:rPr>
        <w:t>ytyczn</w:t>
      </w:r>
      <w:r w:rsidRPr="00531D12">
        <w:rPr>
          <w:color w:val="000000" w:themeColor="text1"/>
          <w:lang w:val="pl-PL"/>
        </w:rPr>
        <w:t>ych</w:t>
      </w:r>
      <w:r w:rsidR="001F576C" w:rsidRPr="00531D12">
        <w:rPr>
          <w:color w:val="000000" w:themeColor="text1"/>
          <w:lang w:val="pl-PL"/>
        </w:rPr>
        <w:t xml:space="preserve"> dla lekarzy:</w:t>
      </w:r>
    </w:p>
    <w:p w14:paraId="0EE015DE" w14:textId="77777777" w:rsidR="00BA552D" w:rsidRPr="00531D12" w:rsidRDefault="001F576C" w:rsidP="00BA552D">
      <w:pPr>
        <w:numPr>
          <w:ilvl w:val="0"/>
          <w:numId w:val="28"/>
        </w:numPr>
        <w:ind w:left="567" w:hanging="567"/>
        <w:rPr>
          <w:color w:val="000000" w:themeColor="text1"/>
          <w:lang w:val="pl-PL"/>
        </w:rPr>
      </w:pPr>
      <w:r w:rsidRPr="00531D12">
        <w:rPr>
          <w:color w:val="000000" w:themeColor="text1"/>
          <w:lang w:val="pl-PL"/>
        </w:rPr>
        <w:t>Szczegóły na temat populacji narażonej na potencjalne wysokie ryzyko krwawienia</w:t>
      </w:r>
    </w:p>
    <w:p w14:paraId="45B394A1" w14:textId="77777777" w:rsidR="009323B8" w:rsidRPr="00531D12" w:rsidRDefault="009323B8" w:rsidP="00BA552D">
      <w:pPr>
        <w:numPr>
          <w:ilvl w:val="0"/>
          <w:numId w:val="28"/>
        </w:numPr>
        <w:ind w:left="567" w:hanging="567"/>
        <w:rPr>
          <w:color w:val="000000" w:themeColor="text1"/>
          <w:lang w:val="pl-PL"/>
        </w:rPr>
      </w:pPr>
      <w:r w:rsidRPr="00531D12">
        <w:rPr>
          <w:color w:val="000000" w:themeColor="text1"/>
          <w:lang w:val="pl-PL"/>
        </w:rPr>
        <w:t>Zalecane dawki i wytyczne dotyczące dawkowania dla różnych wskazań</w:t>
      </w:r>
    </w:p>
    <w:p w14:paraId="2E43958F" w14:textId="77777777" w:rsidR="001F576C" w:rsidRPr="00531D12" w:rsidRDefault="009323B8">
      <w:pPr>
        <w:numPr>
          <w:ilvl w:val="0"/>
          <w:numId w:val="28"/>
        </w:numPr>
        <w:ind w:left="567" w:hanging="567"/>
        <w:rPr>
          <w:color w:val="000000" w:themeColor="text1"/>
          <w:lang w:val="pl-PL"/>
        </w:rPr>
      </w:pPr>
      <w:r w:rsidRPr="00531D12">
        <w:rPr>
          <w:color w:val="000000" w:themeColor="text1"/>
          <w:lang w:val="pl-PL"/>
        </w:rPr>
        <w:t>Zalecenia związane z dostosowaniem dawki w populacjach ryzyka, w tym u pacjentów z zaburzeniami czynności nerek lub wątroby</w:t>
      </w:r>
    </w:p>
    <w:p w14:paraId="71CD6D0E" w14:textId="77777777" w:rsidR="001F576C" w:rsidRPr="00531D12" w:rsidRDefault="001F576C">
      <w:pPr>
        <w:numPr>
          <w:ilvl w:val="0"/>
          <w:numId w:val="28"/>
        </w:numPr>
        <w:ind w:left="567" w:hanging="567"/>
        <w:rPr>
          <w:color w:val="000000" w:themeColor="text1"/>
          <w:lang w:val="pl-PL"/>
        </w:rPr>
      </w:pPr>
      <w:r w:rsidRPr="00531D12">
        <w:rPr>
          <w:color w:val="000000" w:themeColor="text1"/>
          <w:lang w:val="pl-PL"/>
        </w:rPr>
        <w:t>Wytyczne dotyczące zmiany leczenia z produktu Eliquis oraz na produkt Eliquis</w:t>
      </w:r>
    </w:p>
    <w:p w14:paraId="70DDB7AE" w14:textId="77777777" w:rsidR="00136820" w:rsidRPr="00531D12" w:rsidRDefault="001F576C" w:rsidP="00BA552D">
      <w:pPr>
        <w:numPr>
          <w:ilvl w:val="0"/>
          <w:numId w:val="28"/>
        </w:numPr>
        <w:ind w:left="567" w:hanging="567"/>
        <w:rPr>
          <w:color w:val="000000" w:themeColor="text1"/>
          <w:lang w:val="pl-PL"/>
        </w:rPr>
      </w:pPr>
      <w:r w:rsidRPr="00531D12">
        <w:rPr>
          <w:color w:val="000000" w:themeColor="text1"/>
          <w:lang w:val="pl-PL"/>
        </w:rPr>
        <w:t>Wytyczne dotyczące zabiegów chirurgicznych lub innych zabiegów inwazyjnych oraz tymczasowego przerwania stosowania leku</w:t>
      </w:r>
    </w:p>
    <w:p w14:paraId="04DC8952" w14:textId="77777777" w:rsidR="007353A5" w:rsidRPr="00531D12" w:rsidRDefault="001F576C" w:rsidP="00BA552D">
      <w:pPr>
        <w:numPr>
          <w:ilvl w:val="0"/>
          <w:numId w:val="28"/>
        </w:numPr>
        <w:ind w:left="567" w:hanging="567"/>
        <w:rPr>
          <w:color w:val="000000" w:themeColor="text1"/>
          <w:lang w:val="pl-PL"/>
        </w:rPr>
      </w:pPr>
      <w:r w:rsidRPr="00531D12">
        <w:rPr>
          <w:color w:val="000000" w:themeColor="text1"/>
          <w:lang w:val="pl-PL"/>
        </w:rPr>
        <w:t>Postępowanie po przedawkowaniu i w przypadku krwotoku</w:t>
      </w:r>
    </w:p>
    <w:p w14:paraId="1B8CD30D" w14:textId="77777777" w:rsidR="007353A5" w:rsidRPr="00531D12" w:rsidRDefault="001F576C" w:rsidP="00BA552D">
      <w:pPr>
        <w:numPr>
          <w:ilvl w:val="0"/>
          <w:numId w:val="28"/>
        </w:numPr>
        <w:ind w:left="567" w:hanging="567"/>
        <w:rPr>
          <w:color w:val="000000" w:themeColor="text1"/>
          <w:lang w:val="pl-PL"/>
        </w:rPr>
      </w:pPr>
      <w:r w:rsidRPr="00531D12">
        <w:rPr>
          <w:color w:val="000000" w:themeColor="text1"/>
          <w:lang w:val="pl-PL"/>
        </w:rPr>
        <w:t>Zastosowanie testów koagulacji i ich interpretacja</w:t>
      </w:r>
    </w:p>
    <w:p w14:paraId="04895F69" w14:textId="54ACB9A9" w:rsidR="006943CE" w:rsidRPr="00531D12" w:rsidRDefault="001F576C" w:rsidP="00EE34FA">
      <w:pPr>
        <w:numPr>
          <w:ilvl w:val="0"/>
          <w:numId w:val="28"/>
        </w:numPr>
        <w:ind w:left="567" w:hanging="567"/>
        <w:rPr>
          <w:color w:val="000000" w:themeColor="text1"/>
          <w:lang w:val="pl-PL"/>
        </w:rPr>
      </w:pPr>
      <w:r w:rsidRPr="00531D12">
        <w:rPr>
          <w:color w:val="000000" w:themeColor="text1"/>
          <w:lang w:val="pl-PL"/>
        </w:rPr>
        <w:t>Informacj</w:t>
      </w:r>
      <w:r w:rsidR="006943CE" w:rsidRPr="00531D12">
        <w:rPr>
          <w:color w:val="000000" w:themeColor="text1"/>
          <w:lang w:val="pl-PL"/>
        </w:rPr>
        <w:t>a</w:t>
      </w:r>
      <w:r w:rsidRPr="00531D12">
        <w:rPr>
          <w:color w:val="000000" w:themeColor="text1"/>
          <w:lang w:val="pl-PL"/>
        </w:rPr>
        <w:t xml:space="preserve">, iż wszyscy pacjenci </w:t>
      </w:r>
      <w:r w:rsidR="007F7DCA" w:rsidRPr="00531D12">
        <w:rPr>
          <w:color w:val="000000" w:themeColor="text1"/>
          <w:lang w:val="pl-PL"/>
        </w:rPr>
        <w:t>i</w:t>
      </w:r>
      <w:r w:rsidR="0073651B" w:rsidRPr="00531D12">
        <w:rPr>
          <w:color w:val="000000" w:themeColor="text1"/>
          <w:lang w:val="pl-PL"/>
        </w:rPr>
        <w:t xml:space="preserve"> (</w:t>
      </w:r>
      <w:r w:rsidR="007F7DCA" w:rsidRPr="00531D12">
        <w:rPr>
          <w:color w:val="000000" w:themeColor="text1"/>
          <w:lang w:val="pl-PL"/>
        </w:rPr>
        <w:t>lub</w:t>
      </w:r>
      <w:r w:rsidR="0073651B" w:rsidRPr="00531D12">
        <w:rPr>
          <w:color w:val="000000" w:themeColor="text1"/>
          <w:lang w:val="pl-PL"/>
        </w:rPr>
        <w:t>)</w:t>
      </w:r>
      <w:r w:rsidR="007F7DCA" w:rsidRPr="00531D12">
        <w:rPr>
          <w:color w:val="000000" w:themeColor="text1"/>
          <w:lang w:val="pl-PL"/>
        </w:rPr>
        <w:t xml:space="preserve"> opiekunowie </w:t>
      </w:r>
      <w:r w:rsidR="002C1D2B" w:rsidRPr="00531D12">
        <w:rPr>
          <w:color w:val="000000" w:themeColor="text1"/>
          <w:lang w:val="pl-PL"/>
        </w:rPr>
        <w:t>dzieci i młodzieży</w:t>
      </w:r>
      <w:r w:rsidR="007F7DCA" w:rsidRPr="00531D12">
        <w:rPr>
          <w:color w:val="000000" w:themeColor="text1"/>
          <w:lang w:val="pl-PL"/>
        </w:rPr>
        <w:t xml:space="preserve"> </w:t>
      </w:r>
      <w:r w:rsidRPr="00531D12">
        <w:rPr>
          <w:color w:val="000000" w:themeColor="text1"/>
          <w:lang w:val="pl-PL"/>
        </w:rPr>
        <w:t>powinni otrzymać Kartę Ostrzeżeń dla Pacjenta oraz powinni otrzymać poradę w zakresie</w:t>
      </w:r>
      <w:r w:rsidR="006943CE" w:rsidRPr="00531D12">
        <w:rPr>
          <w:color w:val="000000" w:themeColor="text1"/>
          <w:lang w:val="pl-PL"/>
        </w:rPr>
        <w:t>:</w:t>
      </w:r>
    </w:p>
    <w:p w14:paraId="251DEFC6" w14:textId="77777777" w:rsidR="002563CD" w:rsidRPr="00531D12" w:rsidRDefault="009225EA" w:rsidP="00DF3CFF">
      <w:pPr>
        <w:numPr>
          <w:ilvl w:val="0"/>
          <w:numId w:val="74"/>
        </w:numPr>
        <w:rPr>
          <w:color w:val="000000" w:themeColor="text1"/>
          <w:lang w:val="pl-PL"/>
        </w:rPr>
      </w:pPr>
      <w:r w:rsidRPr="00531D12">
        <w:rPr>
          <w:color w:val="000000" w:themeColor="text1"/>
          <w:lang w:val="pl-PL"/>
        </w:rPr>
        <w:t>o</w:t>
      </w:r>
      <w:r w:rsidR="001F576C" w:rsidRPr="00531D12">
        <w:rPr>
          <w:color w:val="000000" w:themeColor="text1"/>
          <w:lang w:val="pl-PL"/>
        </w:rPr>
        <w:t>znak lub objawów krwawień oraz w jakich przypadkach zgłaszać się do pracowników ochrony zdrowia</w:t>
      </w:r>
    </w:p>
    <w:p w14:paraId="0884545A" w14:textId="77777777" w:rsidR="00642ED8" w:rsidRPr="00531D12" w:rsidRDefault="006943CE" w:rsidP="00DF3CFF">
      <w:pPr>
        <w:numPr>
          <w:ilvl w:val="0"/>
          <w:numId w:val="74"/>
        </w:numPr>
        <w:rPr>
          <w:color w:val="000000" w:themeColor="text1"/>
          <w:lang w:val="pl-PL"/>
        </w:rPr>
      </w:pPr>
      <w:r w:rsidRPr="00531D12">
        <w:rPr>
          <w:color w:val="000000" w:themeColor="text1"/>
          <w:lang w:val="pl-PL"/>
        </w:rPr>
        <w:t>w</w:t>
      </w:r>
      <w:r w:rsidR="001F576C" w:rsidRPr="00531D12">
        <w:rPr>
          <w:color w:val="000000" w:themeColor="text1"/>
          <w:lang w:val="pl-PL"/>
        </w:rPr>
        <w:t>ażności przestrzegania zaleconej terapii</w:t>
      </w:r>
    </w:p>
    <w:p w14:paraId="57A4B6DE" w14:textId="77777777" w:rsidR="00642ED8" w:rsidRPr="00531D12" w:rsidRDefault="006943CE" w:rsidP="00DF3CFF">
      <w:pPr>
        <w:numPr>
          <w:ilvl w:val="0"/>
          <w:numId w:val="74"/>
        </w:numPr>
        <w:rPr>
          <w:color w:val="000000" w:themeColor="text1"/>
          <w:lang w:val="pl-PL"/>
        </w:rPr>
      </w:pPr>
      <w:r w:rsidRPr="00531D12">
        <w:rPr>
          <w:color w:val="000000" w:themeColor="text1"/>
          <w:lang w:val="pl-PL"/>
        </w:rPr>
        <w:t>k</w:t>
      </w:r>
      <w:r w:rsidR="001F576C" w:rsidRPr="00531D12">
        <w:rPr>
          <w:color w:val="000000" w:themeColor="text1"/>
          <w:lang w:val="pl-PL"/>
        </w:rPr>
        <w:t>onieczności przynoszenia ze sobą Karty Ostrzeżeń dla Pacjenta na każdą wizytę</w:t>
      </w:r>
    </w:p>
    <w:p w14:paraId="65084900" w14:textId="77777777" w:rsidR="00642ED8" w:rsidRPr="00531D12" w:rsidRDefault="006943CE" w:rsidP="00DF3CFF">
      <w:pPr>
        <w:numPr>
          <w:ilvl w:val="0"/>
          <w:numId w:val="74"/>
        </w:numPr>
        <w:rPr>
          <w:color w:val="000000" w:themeColor="text1"/>
          <w:lang w:val="pl-PL"/>
        </w:rPr>
      </w:pPr>
      <w:r w:rsidRPr="00531D12">
        <w:rPr>
          <w:color w:val="000000" w:themeColor="text1"/>
          <w:lang w:val="pl-PL"/>
        </w:rPr>
        <w:t>p</w:t>
      </w:r>
      <w:r w:rsidR="001F576C" w:rsidRPr="00531D12">
        <w:rPr>
          <w:color w:val="000000" w:themeColor="text1"/>
          <w:lang w:val="pl-PL"/>
        </w:rPr>
        <w:t>otrzeby informowania pracowników ochrony zdrowia, że pacjent przyjmuje produkt Eliquis, w przypadku planowanego jakiegokolwiek zabiegu chirurgicznego lub inwazyjnego.</w:t>
      </w:r>
    </w:p>
    <w:p w14:paraId="09E5637D" w14:textId="77777777" w:rsidR="00A95F2E" w:rsidRPr="00531D12" w:rsidRDefault="00A95F2E" w:rsidP="00642ED8">
      <w:pPr>
        <w:tabs>
          <w:tab w:val="left" w:pos="1134"/>
        </w:tabs>
        <w:rPr>
          <w:color w:val="000000" w:themeColor="text1"/>
          <w:lang w:val="pl-PL"/>
        </w:rPr>
      </w:pPr>
    </w:p>
    <w:p w14:paraId="402667C2" w14:textId="77777777" w:rsidR="00642ED8" w:rsidRPr="00531D12" w:rsidRDefault="002369DA" w:rsidP="00642ED8">
      <w:pPr>
        <w:tabs>
          <w:tab w:val="left" w:pos="1134"/>
        </w:tabs>
        <w:rPr>
          <w:color w:val="000000" w:themeColor="text1"/>
          <w:lang w:val="pl-PL"/>
        </w:rPr>
      </w:pPr>
      <w:r w:rsidRPr="00531D12">
        <w:rPr>
          <w:color w:val="000000" w:themeColor="text1"/>
          <w:lang w:val="pl-PL"/>
        </w:rPr>
        <w:t xml:space="preserve">Kluczowe elementy </w:t>
      </w:r>
      <w:r w:rsidR="001F576C" w:rsidRPr="00531D12">
        <w:rPr>
          <w:color w:val="000000" w:themeColor="text1"/>
          <w:lang w:val="pl-PL"/>
        </w:rPr>
        <w:t>Kart</w:t>
      </w:r>
      <w:r w:rsidRPr="00531D12">
        <w:rPr>
          <w:color w:val="000000" w:themeColor="text1"/>
          <w:lang w:val="pl-PL"/>
        </w:rPr>
        <w:t>y</w:t>
      </w:r>
      <w:r w:rsidR="001F576C" w:rsidRPr="00531D12">
        <w:rPr>
          <w:color w:val="000000" w:themeColor="text1"/>
          <w:lang w:val="pl-PL"/>
        </w:rPr>
        <w:t xml:space="preserve"> Ostrzeżeń dla Pacjenta:</w:t>
      </w:r>
    </w:p>
    <w:p w14:paraId="1C6763E8" w14:textId="77777777" w:rsidR="00642ED8" w:rsidRPr="00531D12" w:rsidRDefault="001F576C" w:rsidP="00642ED8">
      <w:pPr>
        <w:numPr>
          <w:ilvl w:val="0"/>
          <w:numId w:val="30"/>
        </w:numPr>
        <w:tabs>
          <w:tab w:val="left" w:pos="567"/>
        </w:tabs>
        <w:ind w:left="567" w:hanging="567"/>
        <w:rPr>
          <w:color w:val="000000" w:themeColor="text1"/>
          <w:lang w:val="pl-PL"/>
        </w:rPr>
      </w:pPr>
      <w:r w:rsidRPr="00531D12">
        <w:rPr>
          <w:color w:val="000000" w:themeColor="text1"/>
          <w:lang w:val="pl-PL"/>
        </w:rPr>
        <w:t>Objawy przedmiotowe i podmiotowe krwawień oraz w jakich przypadkach należy zgłaszać się do pracowników ochrony zdrowia</w:t>
      </w:r>
    </w:p>
    <w:p w14:paraId="45707A5F" w14:textId="77777777" w:rsidR="00642ED8" w:rsidRPr="00531D12" w:rsidRDefault="001F576C" w:rsidP="00642ED8">
      <w:pPr>
        <w:numPr>
          <w:ilvl w:val="0"/>
          <w:numId w:val="30"/>
        </w:numPr>
        <w:tabs>
          <w:tab w:val="left" w:pos="567"/>
        </w:tabs>
        <w:ind w:left="567" w:hanging="567"/>
        <w:rPr>
          <w:color w:val="000000" w:themeColor="text1"/>
          <w:lang w:val="pl-PL"/>
        </w:rPr>
      </w:pPr>
      <w:r w:rsidRPr="00531D12">
        <w:rPr>
          <w:color w:val="000000" w:themeColor="text1"/>
          <w:lang w:val="pl-PL"/>
        </w:rPr>
        <w:t>Znaczenie przestrzegania zaleconej terapii</w:t>
      </w:r>
    </w:p>
    <w:p w14:paraId="0713661B" w14:textId="77777777" w:rsidR="005E7EB4" w:rsidRPr="00531D12" w:rsidRDefault="001F576C" w:rsidP="005E7EB4">
      <w:pPr>
        <w:numPr>
          <w:ilvl w:val="0"/>
          <w:numId w:val="30"/>
        </w:numPr>
        <w:tabs>
          <w:tab w:val="left" w:pos="567"/>
        </w:tabs>
        <w:ind w:left="567" w:hanging="567"/>
        <w:rPr>
          <w:color w:val="000000" w:themeColor="text1"/>
          <w:lang w:val="pl-PL"/>
        </w:rPr>
      </w:pPr>
      <w:r w:rsidRPr="00531D12">
        <w:rPr>
          <w:color w:val="000000" w:themeColor="text1"/>
          <w:lang w:val="pl-PL"/>
        </w:rPr>
        <w:t>Konieczność przynoszenia ze sobą Karty Ostrzeżeń dla Pacjenta na każdą wizytę</w:t>
      </w:r>
    </w:p>
    <w:p w14:paraId="0E40DA40" w14:textId="77777777" w:rsidR="005E7EB4" w:rsidRPr="00531D12" w:rsidRDefault="001F576C" w:rsidP="003D261E">
      <w:pPr>
        <w:numPr>
          <w:ilvl w:val="0"/>
          <w:numId w:val="30"/>
        </w:numPr>
        <w:tabs>
          <w:tab w:val="left" w:pos="567"/>
        </w:tabs>
        <w:ind w:left="567" w:hanging="567"/>
        <w:rPr>
          <w:color w:val="000000" w:themeColor="text1"/>
          <w:lang w:val="pl-PL"/>
        </w:rPr>
      </w:pPr>
      <w:r w:rsidRPr="00531D12">
        <w:rPr>
          <w:color w:val="000000" w:themeColor="text1"/>
          <w:lang w:val="pl-PL"/>
        </w:rPr>
        <w:t>Potrzeb</w:t>
      </w:r>
      <w:r w:rsidR="002369DA" w:rsidRPr="00531D12">
        <w:rPr>
          <w:color w:val="000000" w:themeColor="text1"/>
          <w:lang w:val="pl-PL"/>
        </w:rPr>
        <w:t>a</w:t>
      </w:r>
      <w:r w:rsidRPr="00531D12">
        <w:rPr>
          <w:color w:val="000000" w:themeColor="text1"/>
          <w:lang w:val="pl-PL"/>
        </w:rPr>
        <w:t xml:space="preserve"> informowania pracowników ochrony zdrowia, że pacjent przyjmuje produkt Eliquis, </w:t>
      </w:r>
      <w:r w:rsidR="00C6105E" w:rsidRPr="00531D12">
        <w:rPr>
          <w:color w:val="000000" w:themeColor="text1"/>
          <w:lang w:val="pl-PL"/>
        </w:rPr>
        <w:t>w </w:t>
      </w:r>
      <w:r w:rsidRPr="00531D12">
        <w:rPr>
          <w:color w:val="000000" w:themeColor="text1"/>
          <w:lang w:val="pl-PL"/>
        </w:rPr>
        <w:t>przypadku planowanego jakiegokolwiek zabiegu chirurgicznego lub inwazyjnego.</w:t>
      </w:r>
    </w:p>
    <w:p w14:paraId="690184D1" w14:textId="77777777" w:rsidR="005C6273" w:rsidRPr="00531D12" w:rsidRDefault="001F576C" w:rsidP="00A118C8">
      <w:pPr>
        <w:jc w:val="center"/>
        <w:rPr>
          <w:color w:val="000000" w:themeColor="text1"/>
          <w:lang w:val="pl-PL"/>
        </w:rPr>
      </w:pPr>
      <w:r w:rsidRPr="00531D12">
        <w:rPr>
          <w:color w:val="000000" w:themeColor="text1"/>
          <w:lang w:val="pl-PL"/>
        </w:rPr>
        <w:br w:type="page"/>
      </w:r>
    </w:p>
    <w:p w14:paraId="7A512F46" w14:textId="77777777" w:rsidR="005C6273" w:rsidRPr="00531D12" w:rsidRDefault="005C6273" w:rsidP="008C3241">
      <w:pPr>
        <w:jc w:val="center"/>
        <w:rPr>
          <w:color w:val="000000" w:themeColor="text1"/>
          <w:lang w:val="pl-PL"/>
        </w:rPr>
      </w:pPr>
    </w:p>
    <w:p w14:paraId="178F791B" w14:textId="77777777" w:rsidR="005C6273" w:rsidRPr="00531D12" w:rsidRDefault="005C6273" w:rsidP="008C3241">
      <w:pPr>
        <w:jc w:val="center"/>
        <w:rPr>
          <w:color w:val="000000" w:themeColor="text1"/>
          <w:lang w:val="pl-PL"/>
        </w:rPr>
      </w:pPr>
    </w:p>
    <w:p w14:paraId="7625D134" w14:textId="77777777" w:rsidR="005C6273" w:rsidRPr="00531D12" w:rsidRDefault="005C6273" w:rsidP="008C3241">
      <w:pPr>
        <w:jc w:val="center"/>
        <w:rPr>
          <w:color w:val="000000" w:themeColor="text1"/>
          <w:lang w:val="pl-PL"/>
        </w:rPr>
      </w:pPr>
    </w:p>
    <w:p w14:paraId="23D7B446" w14:textId="77777777" w:rsidR="005C6273" w:rsidRPr="00531D12" w:rsidRDefault="005C6273" w:rsidP="008C3241">
      <w:pPr>
        <w:jc w:val="center"/>
        <w:rPr>
          <w:color w:val="000000" w:themeColor="text1"/>
          <w:lang w:val="pl-PL"/>
        </w:rPr>
      </w:pPr>
    </w:p>
    <w:p w14:paraId="252BA8FD" w14:textId="77777777" w:rsidR="005C6273" w:rsidRPr="00531D12" w:rsidRDefault="005C6273" w:rsidP="008C3241">
      <w:pPr>
        <w:jc w:val="center"/>
        <w:rPr>
          <w:color w:val="000000" w:themeColor="text1"/>
          <w:lang w:val="pl-PL"/>
        </w:rPr>
      </w:pPr>
    </w:p>
    <w:p w14:paraId="16FEB74C" w14:textId="77777777" w:rsidR="005C6273" w:rsidRPr="00531D12" w:rsidRDefault="005C6273" w:rsidP="008C3241">
      <w:pPr>
        <w:jc w:val="center"/>
        <w:rPr>
          <w:color w:val="000000" w:themeColor="text1"/>
          <w:lang w:val="pl-PL"/>
        </w:rPr>
      </w:pPr>
    </w:p>
    <w:p w14:paraId="44CA99BA" w14:textId="77777777" w:rsidR="005C6273" w:rsidRPr="00531D12" w:rsidRDefault="005C6273" w:rsidP="008C3241">
      <w:pPr>
        <w:jc w:val="center"/>
        <w:rPr>
          <w:color w:val="000000" w:themeColor="text1"/>
          <w:lang w:val="pl-PL"/>
        </w:rPr>
      </w:pPr>
    </w:p>
    <w:p w14:paraId="2B785A79" w14:textId="77777777" w:rsidR="005C6273" w:rsidRPr="00531D12" w:rsidRDefault="005C6273" w:rsidP="008C3241">
      <w:pPr>
        <w:jc w:val="center"/>
        <w:rPr>
          <w:color w:val="000000" w:themeColor="text1"/>
          <w:lang w:val="pl-PL"/>
        </w:rPr>
      </w:pPr>
    </w:p>
    <w:p w14:paraId="4333AEFF" w14:textId="77777777" w:rsidR="005C6273" w:rsidRPr="00531D12" w:rsidRDefault="005C6273" w:rsidP="008C3241">
      <w:pPr>
        <w:jc w:val="center"/>
        <w:rPr>
          <w:color w:val="000000" w:themeColor="text1"/>
          <w:lang w:val="pl-PL"/>
        </w:rPr>
      </w:pPr>
    </w:p>
    <w:p w14:paraId="30CD3AB7" w14:textId="77777777" w:rsidR="005C6273" w:rsidRPr="00531D12" w:rsidRDefault="005C6273" w:rsidP="008C3241">
      <w:pPr>
        <w:jc w:val="center"/>
        <w:rPr>
          <w:color w:val="000000" w:themeColor="text1"/>
          <w:lang w:val="pl-PL"/>
        </w:rPr>
      </w:pPr>
    </w:p>
    <w:p w14:paraId="4C523C4C" w14:textId="77777777" w:rsidR="005C6273" w:rsidRPr="00531D12" w:rsidRDefault="005C6273" w:rsidP="008C3241">
      <w:pPr>
        <w:jc w:val="center"/>
        <w:rPr>
          <w:color w:val="000000" w:themeColor="text1"/>
          <w:lang w:val="pl-PL"/>
        </w:rPr>
      </w:pPr>
    </w:p>
    <w:p w14:paraId="09E003D5" w14:textId="77777777" w:rsidR="005C6273" w:rsidRPr="00531D12" w:rsidRDefault="005C6273" w:rsidP="008C3241">
      <w:pPr>
        <w:jc w:val="center"/>
        <w:rPr>
          <w:color w:val="000000" w:themeColor="text1"/>
          <w:lang w:val="pl-PL"/>
        </w:rPr>
      </w:pPr>
    </w:p>
    <w:p w14:paraId="71FFBC25" w14:textId="77777777" w:rsidR="005C6273" w:rsidRPr="00531D12" w:rsidRDefault="005C6273" w:rsidP="008C3241">
      <w:pPr>
        <w:jc w:val="center"/>
        <w:rPr>
          <w:color w:val="000000" w:themeColor="text1"/>
          <w:lang w:val="pl-PL"/>
        </w:rPr>
      </w:pPr>
    </w:p>
    <w:p w14:paraId="7AE1D95D" w14:textId="77777777" w:rsidR="005C6273" w:rsidRPr="00531D12" w:rsidRDefault="005C6273" w:rsidP="008C3241">
      <w:pPr>
        <w:jc w:val="center"/>
        <w:rPr>
          <w:color w:val="000000" w:themeColor="text1"/>
          <w:lang w:val="pl-PL"/>
        </w:rPr>
      </w:pPr>
    </w:p>
    <w:p w14:paraId="455CC3CA" w14:textId="77777777" w:rsidR="005C6273" w:rsidRPr="00531D12" w:rsidRDefault="005C6273" w:rsidP="008C3241">
      <w:pPr>
        <w:jc w:val="center"/>
        <w:rPr>
          <w:color w:val="000000" w:themeColor="text1"/>
          <w:lang w:val="pl-PL"/>
        </w:rPr>
      </w:pPr>
    </w:p>
    <w:p w14:paraId="12CFF1BB" w14:textId="77777777" w:rsidR="005C6273" w:rsidRPr="00531D12" w:rsidRDefault="005C6273" w:rsidP="00A97501">
      <w:pPr>
        <w:jc w:val="center"/>
        <w:rPr>
          <w:color w:val="000000" w:themeColor="text1"/>
          <w:lang w:val="pl-PL"/>
        </w:rPr>
      </w:pPr>
    </w:p>
    <w:p w14:paraId="4E794223" w14:textId="77777777" w:rsidR="005C6273" w:rsidRPr="00531D12" w:rsidRDefault="005C6273" w:rsidP="008C3241">
      <w:pPr>
        <w:jc w:val="center"/>
        <w:rPr>
          <w:color w:val="000000" w:themeColor="text1"/>
          <w:lang w:val="pl-PL"/>
        </w:rPr>
      </w:pPr>
    </w:p>
    <w:p w14:paraId="1CEB2331" w14:textId="77777777" w:rsidR="005C6273" w:rsidRPr="00531D12" w:rsidRDefault="005C6273" w:rsidP="008C3241">
      <w:pPr>
        <w:jc w:val="center"/>
        <w:rPr>
          <w:color w:val="000000" w:themeColor="text1"/>
          <w:lang w:val="pl-PL"/>
        </w:rPr>
      </w:pPr>
    </w:p>
    <w:p w14:paraId="03B1C68D" w14:textId="77777777" w:rsidR="005C6273" w:rsidRPr="00531D12" w:rsidRDefault="005C6273" w:rsidP="008C3241">
      <w:pPr>
        <w:jc w:val="center"/>
        <w:rPr>
          <w:color w:val="000000" w:themeColor="text1"/>
          <w:lang w:val="pl-PL"/>
        </w:rPr>
      </w:pPr>
    </w:p>
    <w:p w14:paraId="561AC818" w14:textId="77777777" w:rsidR="005C6273" w:rsidRPr="00531D12" w:rsidRDefault="005C6273" w:rsidP="008C3241">
      <w:pPr>
        <w:jc w:val="center"/>
        <w:rPr>
          <w:color w:val="000000" w:themeColor="text1"/>
          <w:lang w:val="pl-PL"/>
        </w:rPr>
      </w:pPr>
    </w:p>
    <w:p w14:paraId="5C7B1563" w14:textId="77777777" w:rsidR="005C6273" w:rsidRPr="00531D12" w:rsidRDefault="005C6273" w:rsidP="008C3241">
      <w:pPr>
        <w:jc w:val="center"/>
        <w:rPr>
          <w:color w:val="000000" w:themeColor="text1"/>
          <w:lang w:val="pl-PL"/>
        </w:rPr>
      </w:pPr>
    </w:p>
    <w:p w14:paraId="78F05A8B" w14:textId="77777777" w:rsidR="008C3241" w:rsidRPr="00531D12" w:rsidRDefault="008C3241" w:rsidP="008C3241">
      <w:pPr>
        <w:jc w:val="center"/>
        <w:rPr>
          <w:color w:val="000000" w:themeColor="text1"/>
          <w:lang w:val="pl-PL"/>
        </w:rPr>
      </w:pPr>
    </w:p>
    <w:p w14:paraId="37CE6FB2" w14:textId="77777777" w:rsidR="001F05B4" w:rsidRPr="00531D12" w:rsidRDefault="001F05B4" w:rsidP="008C3241">
      <w:pPr>
        <w:jc w:val="center"/>
        <w:rPr>
          <w:color w:val="000000" w:themeColor="text1"/>
          <w:lang w:val="pl-PL"/>
        </w:rPr>
      </w:pPr>
    </w:p>
    <w:p w14:paraId="059FDA68" w14:textId="77777777" w:rsidR="00F302CB" w:rsidRPr="00531D12" w:rsidRDefault="001F576C" w:rsidP="001F05B4">
      <w:pPr>
        <w:jc w:val="center"/>
        <w:rPr>
          <w:b/>
          <w:color w:val="000000" w:themeColor="text1"/>
          <w:lang w:val="pl-PL"/>
        </w:rPr>
      </w:pPr>
      <w:r w:rsidRPr="00531D12">
        <w:rPr>
          <w:b/>
          <w:color w:val="000000" w:themeColor="text1"/>
          <w:lang w:val="pl-PL"/>
        </w:rPr>
        <w:t>ANEKS III</w:t>
      </w:r>
    </w:p>
    <w:p w14:paraId="608A79FB" w14:textId="77777777" w:rsidR="00F302CB" w:rsidRPr="00531D12" w:rsidRDefault="00F302CB" w:rsidP="00594EE1">
      <w:pPr>
        <w:jc w:val="center"/>
        <w:rPr>
          <w:b/>
          <w:color w:val="000000" w:themeColor="text1"/>
          <w:lang w:val="pl-PL"/>
        </w:rPr>
      </w:pPr>
    </w:p>
    <w:p w14:paraId="3B7686D9" w14:textId="77777777" w:rsidR="00F302CB" w:rsidRPr="00531D12" w:rsidRDefault="001F576C" w:rsidP="00594EE1">
      <w:pPr>
        <w:jc w:val="center"/>
        <w:rPr>
          <w:b/>
          <w:color w:val="000000" w:themeColor="text1"/>
          <w:lang w:val="pl-PL"/>
        </w:rPr>
      </w:pPr>
      <w:r w:rsidRPr="00531D12">
        <w:rPr>
          <w:b/>
          <w:color w:val="000000" w:themeColor="text1"/>
          <w:lang w:val="pl-PL"/>
        </w:rPr>
        <w:t>OZNAKOWANIE OPAKOWAŃ I ULOTKA DLA PACJENTA</w:t>
      </w:r>
    </w:p>
    <w:p w14:paraId="4D20058D" w14:textId="77777777" w:rsidR="005C6273" w:rsidRPr="00531D12" w:rsidRDefault="001F576C" w:rsidP="00362B3E">
      <w:pPr>
        <w:jc w:val="center"/>
        <w:rPr>
          <w:color w:val="000000" w:themeColor="text1"/>
          <w:lang w:val="pl-PL"/>
        </w:rPr>
      </w:pPr>
      <w:r w:rsidRPr="00531D12">
        <w:rPr>
          <w:color w:val="000000" w:themeColor="text1"/>
          <w:lang w:val="pl-PL"/>
        </w:rPr>
        <w:br w:type="page"/>
      </w:r>
      <w:bookmarkStart w:id="225" w:name="_Toc473351251"/>
      <w:bookmarkStart w:id="226" w:name="_Toc517774827"/>
      <w:bookmarkStart w:id="227" w:name="_Toc260231463"/>
      <w:bookmarkStart w:id="228" w:name="_Toc266350463"/>
      <w:bookmarkStart w:id="229" w:name="_Toc267260378"/>
      <w:bookmarkStart w:id="230" w:name="_Toc473351250"/>
      <w:bookmarkStart w:id="231" w:name="_Toc517774826"/>
    </w:p>
    <w:p w14:paraId="6081E071" w14:textId="77777777" w:rsidR="005C6273" w:rsidRPr="00531D12" w:rsidRDefault="005C6273" w:rsidP="008C3241">
      <w:pPr>
        <w:jc w:val="center"/>
        <w:rPr>
          <w:color w:val="000000" w:themeColor="text1"/>
          <w:lang w:val="pl-PL"/>
        </w:rPr>
      </w:pPr>
    </w:p>
    <w:p w14:paraId="718C304E" w14:textId="77777777" w:rsidR="005C6273" w:rsidRPr="00531D12" w:rsidRDefault="005C6273" w:rsidP="008C3241">
      <w:pPr>
        <w:jc w:val="center"/>
        <w:rPr>
          <w:color w:val="000000" w:themeColor="text1"/>
          <w:lang w:val="pl-PL"/>
        </w:rPr>
      </w:pPr>
    </w:p>
    <w:p w14:paraId="2A2617B3" w14:textId="77777777" w:rsidR="005C6273" w:rsidRPr="00531D12" w:rsidRDefault="005C6273" w:rsidP="008C3241">
      <w:pPr>
        <w:jc w:val="center"/>
        <w:rPr>
          <w:color w:val="000000" w:themeColor="text1"/>
          <w:lang w:val="pl-PL"/>
        </w:rPr>
      </w:pPr>
    </w:p>
    <w:p w14:paraId="1267EF25" w14:textId="77777777" w:rsidR="005C6273" w:rsidRPr="00531D12" w:rsidRDefault="005C6273" w:rsidP="008C3241">
      <w:pPr>
        <w:jc w:val="center"/>
        <w:rPr>
          <w:color w:val="000000" w:themeColor="text1"/>
          <w:lang w:val="pl-PL"/>
        </w:rPr>
      </w:pPr>
    </w:p>
    <w:p w14:paraId="384E0C00" w14:textId="77777777" w:rsidR="005C6273" w:rsidRPr="00531D12" w:rsidRDefault="005C6273" w:rsidP="008C3241">
      <w:pPr>
        <w:jc w:val="center"/>
        <w:rPr>
          <w:color w:val="000000" w:themeColor="text1"/>
          <w:lang w:val="pl-PL"/>
        </w:rPr>
      </w:pPr>
    </w:p>
    <w:p w14:paraId="252F2043" w14:textId="77777777" w:rsidR="005C6273" w:rsidRPr="00531D12" w:rsidRDefault="005C6273" w:rsidP="008C3241">
      <w:pPr>
        <w:jc w:val="center"/>
        <w:rPr>
          <w:color w:val="000000" w:themeColor="text1"/>
          <w:lang w:val="pl-PL"/>
        </w:rPr>
      </w:pPr>
    </w:p>
    <w:p w14:paraId="1BF57007" w14:textId="77777777" w:rsidR="005C6273" w:rsidRPr="00531D12" w:rsidRDefault="005C6273" w:rsidP="008C3241">
      <w:pPr>
        <w:jc w:val="center"/>
        <w:rPr>
          <w:color w:val="000000" w:themeColor="text1"/>
          <w:lang w:val="pl-PL"/>
        </w:rPr>
      </w:pPr>
    </w:p>
    <w:p w14:paraId="31D76D2C" w14:textId="77777777" w:rsidR="005C6273" w:rsidRPr="00531D12" w:rsidRDefault="005C6273" w:rsidP="008C3241">
      <w:pPr>
        <w:jc w:val="center"/>
        <w:rPr>
          <w:color w:val="000000" w:themeColor="text1"/>
          <w:lang w:val="pl-PL"/>
        </w:rPr>
      </w:pPr>
    </w:p>
    <w:p w14:paraId="30840667" w14:textId="77777777" w:rsidR="005C6273" w:rsidRPr="00531D12" w:rsidRDefault="005C6273" w:rsidP="008C3241">
      <w:pPr>
        <w:jc w:val="center"/>
        <w:rPr>
          <w:color w:val="000000" w:themeColor="text1"/>
          <w:lang w:val="pl-PL"/>
        </w:rPr>
      </w:pPr>
    </w:p>
    <w:p w14:paraId="53F679F4" w14:textId="77777777" w:rsidR="005C6273" w:rsidRPr="00531D12" w:rsidRDefault="005C6273" w:rsidP="008C3241">
      <w:pPr>
        <w:jc w:val="center"/>
        <w:rPr>
          <w:color w:val="000000" w:themeColor="text1"/>
          <w:lang w:val="pl-PL"/>
        </w:rPr>
      </w:pPr>
    </w:p>
    <w:p w14:paraId="31B16BFE" w14:textId="77777777" w:rsidR="005C6273" w:rsidRPr="00531D12" w:rsidRDefault="005C6273" w:rsidP="008C3241">
      <w:pPr>
        <w:jc w:val="center"/>
        <w:rPr>
          <w:color w:val="000000" w:themeColor="text1"/>
          <w:lang w:val="pl-PL"/>
        </w:rPr>
      </w:pPr>
    </w:p>
    <w:p w14:paraId="7E88CDC1" w14:textId="77777777" w:rsidR="005C6273" w:rsidRPr="00531D12" w:rsidRDefault="005C6273" w:rsidP="008C3241">
      <w:pPr>
        <w:jc w:val="center"/>
        <w:rPr>
          <w:color w:val="000000" w:themeColor="text1"/>
          <w:lang w:val="pl-PL"/>
        </w:rPr>
      </w:pPr>
    </w:p>
    <w:p w14:paraId="614A6730" w14:textId="77777777" w:rsidR="005C6273" w:rsidRPr="00531D12" w:rsidRDefault="005C6273" w:rsidP="008C3241">
      <w:pPr>
        <w:jc w:val="center"/>
        <w:rPr>
          <w:color w:val="000000" w:themeColor="text1"/>
          <w:lang w:val="pl-PL"/>
        </w:rPr>
      </w:pPr>
    </w:p>
    <w:p w14:paraId="7E6582DC" w14:textId="77777777" w:rsidR="005C6273" w:rsidRPr="00531D12" w:rsidRDefault="005C6273" w:rsidP="008C3241">
      <w:pPr>
        <w:jc w:val="center"/>
        <w:rPr>
          <w:color w:val="000000" w:themeColor="text1"/>
          <w:lang w:val="pl-PL"/>
        </w:rPr>
      </w:pPr>
    </w:p>
    <w:p w14:paraId="175A3DBE" w14:textId="77777777" w:rsidR="005C6273" w:rsidRPr="00531D12" w:rsidRDefault="005C6273" w:rsidP="008C3241">
      <w:pPr>
        <w:jc w:val="center"/>
        <w:rPr>
          <w:color w:val="000000" w:themeColor="text1"/>
          <w:lang w:val="pl-PL"/>
        </w:rPr>
      </w:pPr>
    </w:p>
    <w:p w14:paraId="7BFF5366" w14:textId="77777777" w:rsidR="005C6273" w:rsidRPr="00531D12" w:rsidRDefault="005C6273" w:rsidP="008C3241">
      <w:pPr>
        <w:jc w:val="center"/>
        <w:rPr>
          <w:color w:val="000000" w:themeColor="text1"/>
          <w:lang w:val="pl-PL"/>
        </w:rPr>
      </w:pPr>
    </w:p>
    <w:p w14:paraId="0D2F64CC" w14:textId="77777777" w:rsidR="00980674" w:rsidRPr="00531D12" w:rsidRDefault="00980674" w:rsidP="00364139">
      <w:pPr>
        <w:jc w:val="center"/>
        <w:rPr>
          <w:color w:val="000000" w:themeColor="text1"/>
          <w:lang w:val="pl-PL"/>
        </w:rPr>
      </w:pPr>
    </w:p>
    <w:p w14:paraId="6E3A9995" w14:textId="77777777" w:rsidR="00980674" w:rsidRPr="00531D12" w:rsidRDefault="00980674" w:rsidP="00364139">
      <w:pPr>
        <w:jc w:val="center"/>
        <w:rPr>
          <w:color w:val="000000" w:themeColor="text1"/>
          <w:lang w:val="pl-PL"/>
        </w:rPr>
      </w:pPr>
    </w:p>
    <w:p w14:paraId="5922E12A" w14:textId="77777777" w:rsidR="001F05B4" w:rsidRPr="00531D12" w:rsidRDefault="001F05B4" w:rsidP="00364139">
      <w:pPr>
        <w:jc w:val="center"/>
        <w:rPr>
          <w:color w:val="000000" w:themeColor="text1"/>
          <w:lang w:val="pl-PL"/>
        </w:rPr>
      </w:pPr>
    </w:p>
    <w:p w14:paraId="2A24E1CC" w14:textId="77777777" w:rsidR="00980674" w:rsidRPr="00531D12" w:rsidRDefault="00980674" w:rsidP="00364139">
      <w:pPr>
        <w:jc w:val="center"/>
        <w:rPr>
          <w:color w:val="000000" w:themeColor="text1"/>
          <w:lang w:val="pl-PL"/>
        </w:rPr>
      </w:pPr>
    </w:p>
    <w:p w14:paraId="63F72B45" w14:textId="77777777" w:rsidR="00980674" w:rsidRPr="00531D12" w:rsidRDefault="00980674" w:rsidP="00364139">
      <w:pPr>
        <w:jc w:val="center"/>
        <w:rPr>
          <w:color w:val="000000" w:themeColor="text1"/>
          <w:lang w:val="pl-PL"/>
        </w:rPr>
      </w:pPr>
    </w:p>
    <w:p w14:paraId="1C43DFF1" w14:textId="77777777" w:rsidR="00980674" w:rsidRPr="00531D12" w:rsidRDefault="00980674" w:rsidP="00364139">
      <w:pPr>
        <w:jc w:val="center"/>
        <w:rPr>
          <w:color w:val="000000" w:themeColor="text1"/>
          <w:lang w:val="pl-PL"/>
        </w:rPr>
      </w:pPr>
    </w:p>
    <w:p w14:paraId="72F2ED46" w14:textId="77777777" w:rsidR="008C3241" w:rsidRPr="00531D12" w:rsidRDefault="008C3241" w:rsidP="008C3241">
      <w:pPr>
        <w:jc w:val="center"/>
        <w:rPr>
          <w:color w:val="000000" w:themeColor="text1"/>
          <w:lang w:val="pl-PL"/>
        </w:rPr>
      </w:pPr>
    </w:p>
    <w:p w14:paraId="6C8596A1" w14:textId="77777777" w:rsidR="005C6273" w:rsidRPr="00531D12" w:rsidRDefault="001F576C" w:rsidP="001F05B4">
      <w:pPr>
        <w:pStyle w:val="Heading1"/>
        <w:jc w:val="center"/>
        <w:rPr>
          <w:color w:val="000000" w:themeColor="text1"/>
          <w:lang w:val="pl-PL"/>
        </w:rPr>
      </w:pPr>
      <w:r w:rsidRPr="00531D12">
        <w:rPr>
          <w:color w:val="000000" w:themeColor="text1"/>
          <w:lang w:val="pl-PL"/>
        </w:rPr>
        <w:t>A. OZNAKOWANIE OPAKOWAŃ</w:t>
      </w:r>
    </w:p>
    <w:p w14:paraId="5BF09699" w14:textId="77777777" w:rsidR="005C6273" w:rsidRPr="00531D12" w:rsidRDefault="001F576C" w:rsidP="00594EE1">
      <w:pPr>
        <w:pBdr>
          <w:top w:val="single" w:sz="4" w:space="1" w:color="auto"/>
          <w:left w:val="single" w:sz="4" w:space="4" w:color="auto"/>
          <w:bottom w:val="single" w:sz="4" w:space="1" w:color="auto"/>
          <w:right w:val="single" w:sz="4" w:space="4" w:color="auto"/>
        </w:pBdr>
        <w:rPr>
          <w:b/>
          <w:color w:val="000000" w:themeColor="text1"/>
          <w:lang w:val="pl-PL"/>
        </w:rPr>
      </w:pPr>
      <w:r w:rsidRPr="00531D12">
        <w:rPr>
          <w:b/>
          <w:color w:val="000000" w:themeColor="text1"/>
          <w:lang w:val="pl-PL"/>
        </w:rPr>
        <w:br w:type="page"/>
      </w:r>
      <w:bookmarkEnd w:id="225"/>
      <w:bookmarkEnd w:id="226"/>
      <w:bookmarkEnd w:id="227"/>
      <w:bookmarkEnd w:id="228"/>
      <w:bookmarkEnd w:id="229"/>
      <w:bookmarkEnd w:id="230"/>
      <w:bookmarkEnd w:id="231"/>
      <w:r w:rsidRPr="00531D12">
        <w:rPr>
          <w:b/>
          <w:color w:val="000000" w:themeColor="text1"/>
          <w:lang w:val="pl-PL"/>
        </w:rPr>
        <w:lastRenderedPageBreak/>
        <w:t xml:space="preserve">INFORMACJE ZAMIESZCZANE NA OPAKOWANIACH ZEWNĘTRZNYCH </w:t>
      </w:r>
    </w:p>
    <w:p w14:paraId="37CE4C04" w14:textId="77777777" w:rsidR="005C6273" w:rsidRPr="00531D12" w:rsidRDefault="005C6273" w:rsidP="00594EE1">
      <w:pPr>
        <w:pBdr>
          <w:top w:val="single" w:sz="4" w:space="1" w:color="auto"/>
          <w:left w:val="single" w:sz="4" w:space="4" w:color="auto"/>
          <w:bottom w:val="single" w:sz="4" w:space="1" w:color="auto"/>
          <w:right w:val="single" w:sz="4" w:space="4" w:color="auto"/>
        </w:pBdr>
        <w:ind w:left="567" w:hanging="567"/>
        <w:rPr>
          <w:bCs/>
          <w:color w:val="000000" w:themeColor="text1"/>
          <w:lang w:val="pl-PL"/>
        </w:rPr>
      </w:pPr>
    </w:p>
    <w:p w14:paraId="00470688" w14:textId="77777777" w:rsidR="005C6273" w:rsidRPr="00531D12" w:rsidRDefault="001F576C" w:rsidP="00594EE1">
      <w:pPr>
        <w:pBdr>
          <w:top w:val="single" w:sz="4" w:space="1" w:color="auto"/>
          <w:left w:val="single" w:sz="4" w:space="4" w:color="auto"/>
          <w:bottom w:val="single" w:sz="4" w:space="1" w:color="auto"/>
          <w:right w:val="single" w:sz="4" w:space="4" w:color="auto"/>
        </w:pBdr>
        <w:rPr>
          <w:bCs/>
          <w:color w:val="000000" w:themeColor="text1"/>
          <w:lang w:val="pl-PL"/>
        </w:rPr>
      </w:pPr>
      <w:r w:rsidRPr="00531D12">
        <w:rPr>
          <w:b/>
          <w:color w:val="000000" w:themeColor="text1"/>
          <w:lang w:val="pl-PL"/>
        </w:rPr>
        <w:t>PUDEŁKO TEKTUROWE 2,5</w:t>
      </w:r>
      <w:r w:rsidR="00546473" w:rsidRPr="00531D12">
        <w:rPr>
          <w:b/>
          <w:color w:val="000000" w:themeColor="text1"/>
          <w:lang w:val="pl-PL"/>
        </w:rPr>
        <w:t> </w:t>
      </w:r>
      <w:r w:rsidRPr="00531D12">
        <w:rPr>
          <w:b/>
          <w:color w:val="000000" w:themeColor="text1"/>
          <w:lang w:val="pl-PL"/>
        </w:rPr>
        <w:t>mg</w:t>
      </w:r>
    </w:p>
    <w:p w14:paraId="3FD2310D" w14:textId="77777777" w:rsidR="005C6273" w:rsidRPr="00531D12" w:rsidRDefault="005C6273" w:rsidP="00594EE1">
      <w:pPr>
        <w:rPr>
          <w:color w:val="000000" w:themeColor="text1"/>
          <w:lang w:val="pl-PL"/>
        </w:rPr>
      </w:pPr>
    </w:p>
    <w:p w14:paraId="7DB0888D" w14:textId="77777777" w:rsidR="005C6273" w:rsidRPr="00531D12" w:rsidRDefault="005C6273" w:rsidP="00594EE1">
      <w:pPr>
        <w:rPr>
          <w:color w:val="000000" w:themeColor="text1"/>
          <w:lang w:val="pl-PL"/>
        </w:rPr>
      </w:pPr>
    </w:p>
    <w:p w14:paraId="787386B9"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03047101" w14:textId="77777777" w:rsidR="005C6273" w:rsidRPr="00531D12" w:rsidRDefault="005C6273" w:rsidP="00594EE1">
      <w:pPr>
        <w:rPr>
          <w:color w:val="000000" w:themeColor="text1"/>
          <w:lang w:val="pl-PL"/>
        </w:rPr>
      </w:pPr>
    </w:p>
    <w:p w14:paraId="5C6FE856" w14:textId="77777777" w:rsidR="005C6273" w:rsidRPr="00531D12" w:rsidRDefault="001F576C" w:rsidP="00594EE1">
      <w:pPr>
        <w:rPr>
          <w:color w:val="000000" w:themeColor="text1"/>
          <w:lang w:val="pl-PL"/>
        </w:rPr>
      </w:pPr>
      <w:r w:rsidRPr="00531D12">
        <w:rPr>
          <w:color w:val="000000" w:themeColor="text1"/>
          <w:lang w:val="pl-PL"/>
        </w:rPr>
        <w:t>Eliquis 2,5 mg tabletki powlekane</w:t>
      </w:r>
    </w:p>
    <w:p w14:paraId="4C311531" w14:textId="77777777" w:rsidR="005C6273" w:rsidRPr="00531D12" w:rsidRDefault="001F576C" w:rsidP="00594EE1">
      <w:pPr>
        <w:rPr>
          <w:color w:val="000000" w:themeColor="text1"/>
          <w:lang w:val="pl-PL"/>
        </w:rPr>
      </w:pPr>
      <w:r w:rsidRPr="00531D12">
        <w:rPr>
          <w:color w:val="000000" w:themeColor="text1"/>
          <w:lang w:val="pl-PL"/>
        </w:rPr>
        <w:t xml:space="preserve">apiksaban </w:t>
      </w:r>
    </w:p>
    <w:p w14:paraId="1206E380" w14:textId="77777777" w:rsidR="005C6273" w:rsidRPr="00531D12" w:rsidRDefault="005C6273" w:rsidP="00594EE1">
      <w:pPr>
        <w:rPr>
          <w:color w:val="000000" w:themeColor="text1"/>
          <w:lang w:val="pl-PL"/>
        </w:rPr>
      </w:pPr>
    </w:p>
    <w:p w14:paraId="2D527227" w14:textId="77777777" w:rsidR="005C6273" w:rsidRPr="00531D12" w:rsidRDefault="005C6273" w:rsidP="00594EE1">
      <w:pPr>
        <w:rPr>
          <w:color w:val="000000" w:themeColor="text1"/>
          <w:lang w:val="pl-PL"/>
        </w:rPr>
      </w:pPr>
    </w:p>
    <w:p w14:paraId="4EF2150A"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381DF66D" w14:textId="77777777" w:rsidR="005C6273" w:rsidRPr="00531D12" w:rsidRDefault="005C6273" w:rsidP="00594EE1">
      <w:pPr>
        <w:rPr>
          <w:color w:val="000000" w:themeColor="text1"/>
          <w:lang w:val="pl-PL"/>
        </w:rPr>
      </w:pPr>
    </w:p>
    <w:p w14:paraId="70838C9C" w14:textId="77777777" w:rsidR="00F302CB" w:rsidRPr="00531D12" w:rsidRDefault="001F576C" w:rsidP="00594EE1">
      <w:pPr>
        <w:rPr>
          <w:color w:val="000000" w:themeColor="text1"/>
          <w:lang w:val="pl-PL"/>
        </w:rPr>
      </w:pPr>
      <w:r w:rsidRPr="00531D12">
        <w:rPr>
          <w:color w:val="000000" w:themeColor="text1"/>
          <w:lang w:val="pl-PL"/>
        </w:rPr>
        <w:t>Każda tabletka powlekana zawiera 2,5 mg apiksabanu</w:t>
      </w:r>
      <w:r w:rsidR="00546473" w:rsidRPr="00531D12">
        <w:rPr>
          <w:color w:val="000000" w:themeColor="text1"/>
          <w:lang w:val="pl-PL"/>
        </w:rPr>
        <w:t>.</w:t>
      </w:r>
    </w:p>
    <w:p w14:paraId="01B634C9" w14:textId="77777777" w:rsidR="005C6273" w:rsidRPr="00531D12" w:rsidRDefault="005C6273" w:rsidP="00594EE1">
      <w:pPr>
        <w:rPr>
          <w:color w:val="000000" w:themeColor="text1"/>
          <w:lang w:val="pl-PL"/>
        </w:rPr>
      </w:pPr>
    </w:p>
    <w:p w14:paraId="4613BD17" w14:textId="77777777" w:rsidR="005C6273" w:rsidRPr="00531D12" w:rsidRDefault="005C6273" w:rsidP="00594EE1">
      <w:pPr>
        <w:rPr>
          <w:color w:val="000000" w:themeColor="text1"/>
          <w:lang w:val="pl-PL"/>
        </w:rPr>
      </w:pPr>
    </w:p>
    <w:p w14:paraId="7E49EC6D"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750016F8" w14:textId="77777777" w:rsidR="005C6273" w:rsidRPr="00531D12" w:rsidRDefault="005C6273" w:rsidP="00594EE1">
      <w:pPr>
        <w:rPr>
          <w:color w:val="000000" w:themeColor="text1"/>
          <w:lang w:val="pl-PL"/>
        </w:rPr>
      </w:pPr>
    </w:p>
    <w:p w14:paraId="1F7E0E39" w14:textId="77777777" w:rsidR="005C6273" w:rsidRPr="00531D12" w:rsidRDefault="001F576C" w:rsidP="00594EE1">
      <w:pPr>
        <w:rPr>
          <w:color w:val="000000" w:themeColor="text1"/>
          <w:lang w:val="pl-PL" w:eastAsia="en-GB"/>
        </w:rPr>
      </w:pPr>
      <w:r w:rsidRPr="00531D12">
        <w:rPr>
          <w:color w:val="000000" w:themeColor="text1"/>
          <w:lang w:val="pl-PL" w:eastAsia="en-GB"/>
        </w:rPr>
        <w:t>Zawiera laktozę</w:t>
      </w:r>
      <w:r w:rsidR="00AD48AC" w:rsidRPr="00531D12">
        <w:rPr>
          <w:color w:val="000000" w:themeColor="text1"/>
          <w:lang w:val="pl-PL" w:eastAsia="en-GB"/>
        </w:rPr>
        <w:t xml:space="preserve"> i sód</w:t>
      </w:r>
      <w:r w:rsidRPr="00531D12">
        <w:rPr>
          <w:color w:val="000000" w:themeColor="text1"/>
          <w:lang w:val="pl-PL" w:eastAsia="en-GB"/>
        </w:rPr>
        <w:t>. Dodatkowe informacje można znaleźć w ulotce informacyjnej.</w:t>
      </w:r>
    </w:p>
    <w:p w14:paraId="41F46A5D" w14:textId="77777777" w:rsidR="005C6273" w:rsidRPr="00531D12" w:rsidRDefault="005C6273" w:rsidP="00594EE1">
      <w:pPr>
        <w:rPr>
          <w:color w:val="000000" w:themeColor="text1"/>
          <w:lang w:val="pl-PL"/>
        </w:rPr>
      </w:pPr>
    </w:p>
    <w:p w14:paraId="58A13A77" w14:textId="77777777" w:rsidR="005C6273" w:rsidRPr="00531D12" w:rsidRDefault="005C6273" w:rsidP="00594EE1">
      <w:pPr>
        <w:rPr>
          <w:color w:val="000000" w:themeColor="text1"/>
          <w:lang w:val="pl-PL"/>
        </w:rPr>
      </w:pPr>
    </w:p>
    <w:p w14:paraId="3C4CC86A"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68B15489" w14:textId="77777777" w:rsidR="005C6273" w:rsidRPr="00531D12" w:rsidRDefault="005C6273" w:rsidP="00594EE1">
      <w:pPr>
        <w:rPr>
          <w:color w:val="000000" w:themeColor="text1"/>
          <w:lang w:val="pl-PL"/>
        </w:rPr>
      </w:pPr>
    </w:p>
    <w:p w14:paraId="7604F74A" w14:textId="77777777" w:rsidR="001E7E5D" w:rsidRPr="00531D12" w:rsidRDefault="001E7E5D" w:rsidP="00594EE1">
      <w:pPr>
        <w:rPr>
          <w:color w:val="000000" w:themeColor="text1"/>
          <w:lang w:val="pl-PL"/>
        </w:rPr>
      </w:pPr>
      <w:r w:rsidRPr="00531D12">
        <w:rPr>
          <w:color w:val="000000" w:themeColor="text1"/>
          <w:highlight w:val="lightGray"/>
          <w:lang w:val="pl-PL"/>
        </w:rPr>
        <w:t>tabletka powlekana</w:t>
      </w:r>
    </w:p>
    <w:p w14:paraId="378FC4D3" w14:textId="77777777" w:rsidR="001E7E5D" w:rsidRPr="00531D12" w:rsidRDefault="001E7E5D" w:rsidP="00594EE1">
      <w:pPr>
        <w:rPr>
          <w:color w:val="000000" w:themeColor="text1"/>
          <w:lang w:val="pl-PL"/>
        </w:rPr>
      </w:pPr>
    </w:p>
    <w:p w14:paraId="217E9EB5" w14:textId="77777777" w:rsidR="005C6273" w:rsidRPr="00531D12" w:rsidRDefault="001F576C" w:rsidP="00594EE1">
      <w:pPr>
        <w:rPr>
          <w:color w:val="000000" w:themeColor="text1"/>
          <w:lang w:val="pl-PL"/>
        </w:rPr>
      </w:pPr>
      <w:r w:rsidRPr="00531D12">
        <w:rPr>
          <w:color w:val="000000" w:themeColor="text1"/>
          <w:lang w:val="pl-PL"/>
        </w:rPr>
        <w:t>10 tabletek powlekanych</w:t>
      </w:r>
    </w:p>
    <w:p w14:paraId="119B473F" w14:textId="77777777" w:rsidR="005C6273" w:rsidRPr="00531D12" w:rsidRDefault="001F576C" w:rsidP="00594EE1">
      <w:pPr>
        <w:rPr>
          <w:color w:val="000000" w:themeColor="text1"/>
          <w:highlight w:val="lightGray"/>
          <w:lang w:val="pl-PL"/>
        </w:rPr>
      </w:pPr>
      <w:r w:rsidRPr="00531D12">
        <w:rPr>
          <w:color w:val="000000" w:themeColor="text1"/>
          <w:highlight w:val="lightGray"/>
          <w:lang w:val="pl-PL"/>
        </w:rPr>
        <w:t>20 tabletek powlekanych</w:t>
      </w:r>
    </w:p>
    <w:p w14:paraId="0D08E5ED" w14:textId="77777777" w:rsidR="00B0268C" w:rsidRPr="00531D12" w:rsidRDefault="001F576C" w:rsidP="00594EE1">
      <w:pPr>
        <w:rPr>
          <w:color w:val="000000" w:themeColor="text1"/>
          <w:highlight w:val="lightGray"/>
          <w:lang w:val="pl-PL"/>
        </w:rPr>
      </w:pPr>
      <w:r w:rsidRPr="00531D12">
        <w:rPr>
          <w:color w:val="000000" w:themeColor="text1"/>
          <w:highlight w:val="lightGray"/>
          <w:lang w:val="pl-PL"/>
        </w:rPr>
        <w:t>60 tabletek powlekanych</w:t>
      </w:r>
    </w:p>
    <w:p w14:paraId="296964C1" w14:textId="77777777" w:rsidR="00B0268C" w:rsidRPr="00531D12" w:rsidRDefault="001F576C" w:rsidP="00594EE1">
      <w:pPr>
        <w:rPr>
          <w:color w:val="000000" w:themeColor="text1"/>
          <w:highlight w:val="lightGray"/>
          <w:lang w:val="pl-PL"/>
        </w:rPr>
      </w:pPr>
      <w:r w:rsidRPr="00531D12">
        <w:rPr>
          <w:color w:val="000000" w:themeColor="text1"/>
          <w:highlight w:val="lightGray"/>
          <w:lang w:val="pl-PL"/>
        </w:rPr>
        <w:t>60 x 1 tabletek powlekanych</w:t>
      </w:r>
    </w:p>
    <w:p w14:paraId="4B4B07AB" w14:textId="77777777" w:rsidR="00B0268C" w:rsidRPr="00531D12" w:rsidRDefault="001F576C" w:rsidP="00594EE1">
      <w:pPr>
        <w:rPr>
          <w:color w:val="000000" w:themeColor="text1"/>
          <w:highlight w:val="lightGray"/>
          <w:lang w:val="pl-PL"/>
        </w:rPr>
      </w:pPr>
      <w:r w:rsidRPr="00531D12">
        <w:rPr>
          <w:color w:val="000000" w:themeColor="text1"/>
          <w:highlight w:val="lightGray"/>
          <w:lang w:val="pl-PL"/>
        </w:rPr>
        <w:t>100 x1 tabletek powlekanych</w:t>
      </w:r>
    </w:p>
    <w:p w14:paraId="187216DF" w14:textId="77777777" w:rsidR="005E7EB4" w:rsidRPr="00531D12" w:rsidRDefault="001F576C" w:rsidP="00594EE1">
      <w:pPr>
        <w:rPr>
          <w:color w:val="000000" w:themeColor="text1"/>
          <w:highlight w:val="lightGray"/>
          <w:lang w:val="pl-PL"/>
        </w:rPr>
      </w:pPr>
      <w:r w:rsidRPr="00531D12">
        <w:rPr>
          <w:color w:val="000000" w:themeColor="text1"/>
          <w:highlight w:val="lightGray"/>
          <w:lang w:val="pl-PL"/>
        </w:rPr>
        <w:t>168 tabletek powlekanych</w:t>
      </w:r>
    </w:p>
    <w:p w14:paraId="6BE42421" w14:textId="77777777" w:rsidR="00597C75" w:rsidRPr="00531D12" w:rsidRDefault="001F576C" w:rsidP="00597C75">
      <w:pPr>
        <w:rPr>
          <w:color w:val="000000" w:themeColor="text1"/>
          <w:lang w:val="pl-PL"/>
        </w:rPr>
      </w:pPr>
      <w:r w:rsidRPr="00531D12">
        <w:rPr>
          <w:color w:val="000000" w:themeColor="text1"/>
          <w:highlight w:val="lightGray"/>
          <w:lang w:val="pl-PL"/>
        </w:rPr>
        <w:t>200 tabletek powlekanych</w:t>
      </w:r>
    </w:p>
    <w:p w14:paraId="2A4AEBE4" w14:textId="77777777" w:rsidR="005C6273" w:rsidRPr="00531D12" w:rsidRDefault="005C6273" w:rsidP="00594EE1">
      <w:pPr>
        <w:rPr>
          <w:color w:val="000000" w:themeColor="text1"/>
          <w:lang w:val="pl-PL"/>
        </w:rPr>
      </w:pPr>
    </w:p>
    <w:p w14:paraId="174864DE" w14:textId="77777777" w:rsidR="005C6273" w:rsidRPr="00531D12" w:rsidRDefault="005C6273" w:rsidP="00594EE1">
      <w:pPr>
        <w:rPr>
          <w:color w:val="000000" w:themeColor="text1"/>
          <w:lang w:val="pl-PL"/>
        </w:rPr>
      </w:pPr>
    </w:p>
    <w:p w14:paraId="4F5266B9"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273BAB63" w14:textId="77777777" w:rsidR="005C6273" w:rsidRPr="00531D12" w:rsidRDefault="005C6273" w:rsidP="00594EE1">
      <w:pPr>
        <w:rPr>
          <w:i/>
          <w:color w:val="000000" w:themeColor="text1"/>
          <w:lang w:val="pl-PL"/>
        </w:rPr>
      </w:pPr>
    </w:p>
    <w:p w14:paraId="372AC92F" w14:textId="77777777" w:rsidR="00B0268C" w:rsidRPr="00531D12" w:rsidRDefault="001F576C" w:rsidP="00594EE1">
      <w:pPr>
        <w:rPr>
          <w:color w:val="000000" w:themeColor="text1"/>
          <w:lang w:val="pl-PL"/>
        </w:rPr>
      </w:pPr>
      <w:r w:rsidRPr="00531D12">
        <w:rPr>
          <w:color w:val="000000" w:themeColor="text1"/>
          <w:lang w:val="pl-PL"/>
        </w:rPr>
        <w:t>Należy zapoznać się z treścią ulotki przed zastosowaniem leku.</w:t>
      </w:r>
    </w:p>
    <w:p w14:paraId="7F74F034" w14:textId="77777777" w:rsidR="005C6273" w:rsidRPr="00531D12" w:rsidRDefault="001F576C" w:rsidP="00594EE1">
      <w:pPr>
        <w:rPr>
          <w:color w:val="000000" w:themeColor="text1"/>
          <w:lang w:val="pl-PL"/>
        </w:rPr>
      </w:pPr>
      <w:r w:rsidRPr="00531D12">
        <w:rPr>
          <w:color w:val="000000" w:themeColor="text1"/>
          <w:lang w:val="pl-PL"/>
        </w:rPr>
        <w:t>Podanie doustne.</w:t>
      </w:r>
    </w:p>
    <w:p w14:paraId="442FFCD1" w14:textId="77777777" w:rsidR="005C6273" w:rsidRPr="00531D12" w:rsidRDefault="005C6273" w:rsidP="00594EE1">
      <w:pPr>
        <w:rPr>
          <w:color w:val="000000" w:themeColor="text1"/>
          <w:lang w:val="pl-PL"/>
        </w:rPr>
      </w:pPr>
    </w:p>
    <w:p w14:paraId="0002B692" w14:textId="77777777" w:rsidR="005C6273" w:rsidRPr="00531D12" w:rsidRDefault="005C6273" w:rsidP="00594EE1">
      <w:pPr>
        <w:rPr>
          <w:color w:val="000000" w:themeColor="text1"/>
          <w:lang w:val="pl-PL"/>
        </w:rPr>
      </w:pPr>
    </w:p>
    <w:p w14:paraId="0322ADF3"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6477EB83" w14:textId="77777777" w:rsidR="005C6273" w:rsidRPr="00531D12" w:rsidRDefault="005C6273" w:rsidP="00594EE1">
      <w:pPr>
        <w:rPr>
          <w:color w:val="000000" w:themeColor="text1"/>
          <w:lang w:val="pl-PL"/>
        </w:rPr>
      </w:pPr>
    </w:p>
    <w:p w14:paraId="6792FD05" w14:textId="77777777" w:rsidR="005C6273" w:rsidRPr="00531D12" w:rsidRDefault="001F576C" w:rsidP="00594EE1">
      <w:pPr>
        <w:rPr>
          <w:color w:val="000000" w:themeColor="text1"/>
          <w:lang w:val="pl-PL"/>
        </w:rPr>
      </w:pPr>
      <w:r w:rsidRPr="00531D12">
        <w:rPr>
          <w:color w:val="000000" w:themeColor="text1"/>
          <w:lang w:val="pl-PL"/>
        </w:rPr>
        <w:t>Lek przechowywać w miejscu niewidocznym i niedostępnym dla dzieci.</w:t>
      </w:r>
    </w:p>
    <w:p w14:paraId="0D0186EE" w14:textId="77777777" w:rsidR="00B0268C" w:rsidRPr="00531D12" w:rsidRDefault="00B0268C" w:rsidP="00594EE1">
      <w:pPr>
        <w:rPr>
          <w:color w:val="000000" w:themeColor="text1"/>
          <w:lang w:val="pl-PL"/>
        </w:rPr>
      </w:pPr>
    </w:p>
    <w:p w14:paraId="0EA21156" w14:textId="77777777" w:rsidR="005C6273" w:rsidRPr="00531D12" w:rsidRDefault="005C6273" w:rsidP="00594EE1">
      <w:pPr>
        <w:rPr>
          <w:color w:val="000000" w:themeColor="text1"/>
          <w:lang w:val="pl-PL"/>
        </w:rPr>
      </w:pPr>
    </w:p>
    <w:p w14:paraId="7A7FBE8B"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11BDE471" w14:textId="77777777" w:rsidR="005C6273" w:rsidRPr="00531D12" w:rsidRDefault="005C6273" w:rsidP="00594EE1">
      <w:pPr>
        <w:rPr>
          <w:color w:val="000000" w:themeColor="text1"/>
          <w:lang w:val="pl-PL"/>
        </w:rPr>
      </w:pPr>
    </w:p>
    <w:p w14:paraId="3CF185F6" w14:textId="77777777" w:rsidR="005C6273" w:rsidRPr="00531D12" w:rsidRDefault="005C6273" w:rsidP="00594EE1">
      <w:pPr>
        <w:rPr>
          <w:color w:val="000000" w:themeColor="text1"/>
          <w:lang w:val="pl-PL"/>
        </w:rPr>
      </w:pPr>
    </w:p>
    <w:p w14:paraId="18AD1014" w14:textId="77777777" w:rsidR="005C6273" w:rsidRPr="00531D12" w:rsidRDefault="001F576C" w:rsidP="00594EE1">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424E7D59" w14:textId="77777777" w:rsidR="005C6273" w:rsidRPr="00531D12" w:rsidRDefault="005C6273" w:rsidP="00594EE1">
      <w:pPr>
        <w:rPr>
          <w:color w:val="000000" w:themeColor="text1"/>
          <w:lang w:val="pl-PL"/>
        </w:rPr>
      </w:pPr>
    </w:p>
    <w:p w14:paraId="582B8E01" w14:textId="77777777" w:rsidR="005C6273" w:rsidRPr="00531D12" w:rsidRDefault="007B3E09" w:rsidP="00594EE1">
      <w:pPr>
        <w:rPr>
          <w:color w:val="000000" w:themeColor="text1"/>
          <w:lang w:val="pl-PL"/>
        </w:rPr>
      </w:pPr>
      <w:r w:rsidRPr="00531D12">
        <w:rPr>
          <w:color w:val="000000" w:themeColor="text1"/>
          <w:lang w:val="pl-PL"/>
        </w:rPr>
        <w:t>Termin ważności (</w:t>
      </w:r>
      <w:r w:rsidR="001F576C" w:rsidRPr="00531D12">
        <w:rPr>
          <w:color w:val="000000" w:themeColor="text1"/>
          <w:lang w:val="pl-PL"/>
        </w:rPr>
        <w:t>EXP</w:t>
      </w:r>
      <w:r w:rsidRPr="00531D12">
        <w:rPr>
          <w:color w:val="000000" w:themeColor="text1"/>
          <w:lang w:val="pl-PL"/>
        </w:rPr>
        <w:t>)</w:t>
      </w:r>
    </w:p>
    <w:p w14:paraId="19F3B1EE" w14:textId="77777777" w:rsidR="005C6273" w:rsidRPr="00531D12" w:rsidRDefault="005C6273" w:rsidP="00594EE1">
      <w:pPr>
        <w:rPr>
          <w:color w:val="000000" w:themeColor="text1"/>
          <w:lang w:val="pl-PL"/>
        </w:rPr>
      </w:pPr>
    </w:p>
    <w:p w14:paraId="34FDAAB7" w14:textId="77777777" w:rsidR="005C6273" w:rsidRPr="00531D12" w:rsidRDefault="005C6273" w:rsidP="00594EE1">
      <w:pPr>
        <w:rPr>
          <w:color w:val="000000" w:themeColor="text1"/>
          <w:lang w:val="pl-PL"/>
        </w:rPr>
      </w:pPr>
    </w:p>
    <w:p w14:paraId="028AEB40" w14:textId="77777777" w:rsidR="005C6273" w:rsidRPr="00531D12" w:rsidRDefault="001F576C" w:rsidP="00B35DD7">
      <w:pPr>
        <w:keepNext/>
        <w:keepLines/>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lastRenderedPageBreak/>
        <w:t>9.</w:t>
      </w:r>
      <w:r w:rsidRPr="00531D12">
        <w:rPr>
          <w:b/>
          <w:color w:val="000000" w:themeColor="text1"/>
          <w:lang w:val="pl-PL"/>
        </w:rPr>
        <w:tab/>
        <w:t>WARUNKI PRZECHOWYWANIA</w:t>
      </w:r>
    </w:p>
    <w:p w14:paraId="266FB5A4" w14:textId="77777777" w:rsidR="005C6273" w:rsidRPr="00531D12" w:rsidRDefault="005C6273" w:rsidP="00594EE1">
      <w:pPr>
        <w:rPr>
          <w:color w:val="000000" w:themeColor="text1"/>
          <w:lang w:val="pl-PL"/>
        </w:rPr>
      </w:pPr>
    </w:p>
    <w:p w14:paraId="269821AF" w14:textId="77777777" w:rsidR="00216B85" w:rsidRPr="00531D12" w:rsidRDefault="00216B85" w:rsidP="00594EE1">
      <w:pPr>
        <w:rPr>
          <w:color w:val="000000" w:themeColor="text1"/>
          <w:lang w:val="pl-PL"/>
        </w:rPr>
      </w:pPr>
    </w:p>
    <w:p w14:paraId="3550FD88" w14:textId="77777777" w:rsidR="005C6273" w:rsidRPr="00531D12" w:rsidRDefault="001F576C" w:rsidP="005E7EB4">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7F1B24C4" w14:textId="77777777" w:rsidR="005C6273" w:rsidRPr="00531D12" w:rsidRDefault="005C6273" w:rsidP="00594EE1">
      <w:pPr>
        <w:rPr>
          <w:color w:val="000000" w:themeColor="text1"/>
          <w:lang w:val="pl-PL"/>
        </w:rPr>
      </w:pPr>
    </w:p>
    <w:p w14:paraId="4F5E75A7" w14:textId="77777777" w:rsidR="005C6273" w:rsidRPr="00531D12" w:rsidRDefault="005C6273" w:rsidP="00594EE1">
      <w:pPr>
        <w:rPr>
          <w:color w:val="000000" w:themeColor="text1"/>
          <w:lang w:val="pl-PL"/>
        </w:rPr>
      </w:pPr>
    </w:p>
    <w:p w14:paraId="75D46AA5"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b/>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710C3A1E" w14:textId="77777777" w:rsidR="005C6273" w:rsidRPr="00531D12" w:rsidRDefault="005C6273" w:rsidP="00594EE1">
      <w:pPr>
        <w:rPr>
          <w:color w:val="000000" w:themeColor="text1"/>
          <w:lang w:val="pl-PL"/>
        </w:rPr>
      </w:pPr>
    </w:p>
    <w:p w14:paraId="7D1E8C9A" w14:textId="77777777" w:rsidR="00C91988" w:rsidRPr="00531D12" w:rsidRDefault="001F576C" w:rsidP="00594EE1">
      <w:pPr>
        <w:numPr>
          <w:ilvl w:val="12"/>
          <w:numId w:val="0"/>
        </w:numPr>
        <w:ind w:right="-2"/>
        <w:rPr>
          <w:color w:val="000000" w:themeColor="text1"/>
          <w:lang w:val="pl-PL"/>
        </w:rPr>
      </w:pPr>
      <w:r w:rsidRPr="00531D12">
        <w:rPr>
          <w:color w:val="000000" w:themeColor="text1"/>
          <w:lang w:val="pl-PL"/>
        </w:rPr>
        <w:t xml:space="preserve">Bristol-Myers Squibb/Pfizer EEIG </w:t>
      </w:r>
    </w:p>
    <w:p w14:paraId="1804EBF4"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Plaza 254</w:t>
      </w:r>
    </w:p>
    <w:p w14:paraId="0FDCBACC"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Blanchardstown Corporate Park 2</w:t>
      </w:r>
    </w:p>
    <w:p w14:paraId="21F6DEB5"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Dublin 15, D15 T867</w:t>
      </w:r>
    </w:p>
    <w:p w14:paraId="16CA7AE2" w14:textId="77777777" w:rsidR="00E97CB4" w:rsidRPr="00531D12" w:rsidRDefault="003B1F65" w:rsidP="003B1F65">
      <w:pPr>
        <w:numPr>
          <w:ilvl w:val="12"/>
          <w:numId w:val="0"/>
        </w:numPr>
        <w:ind w:right="-2"/>
        <w:rPr>
          <w:bCs/>
          <w:color w:val="000000" w:themeColor="text1"/>
          <w:lang w:val="pl-PL"/>
        </w:rPr>
      </w:pPr>
      <w:r w:rsidRPr="00531D12">
        <w:rPr>
          <w:bCs/>
          <w:color w:val="000000" w:themeColor="text1"/>
          <w:lang w:val="pl-PL"/>
        </w:rPr>
        <w:t>Irlandia</w:t>
      </w:r>
    </w:p>
    <w:p w14:paraId="70D8DB42" w14:textId="77777777" w:rsidR="005C6273" w:rsidRPr="00531D12" w:rsidRDefault="005C6273" w:rsidP="00906F2C">
      <w:pPr>
        <w:numPr>
          <w:ilvl w:val="12"/>
          <w:numId w:val="0"/>
        </w:numPr>
        <w:ind w:right="-2"/>
        <w:rPr>
          <w:color w:val="000000" w:themeColor="text1"/>
          <w:lang w:val="pl-PL"/>
        </w:rPr>
      </w:pPr>
    </w:p>
    <w:p w14:paraId="4A6064CB" w14:textId="77777777" w:rsidR="005C6273" w:rsidRPr="00531D12" w:rsidRDefault="005C6273" w:rsidP="00594EE1">
      <w:pPr>
        <w:rPr>
          <w:color w:val="000000" w:themeColor="text1"/>
          <w:lang w:val="pl-PL"/>
        </w:rPr>
      </w:pPr>
    </w:p>
    <w:p w14:paraId="6F079649"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12.</w:t>
      </w:r>
      <w:r w:rsidRPr="00531D12">
        <w:rPr>
          <w:b/>
          <w:color w:val="000000" w:themeColor="text1"/>
          <w:lang w:val="pl-PL"/>
        </w:rPr>
        <w:tab/>
        <w:t>NUMERY POZWOLEŃ NA DOPUSZCZENIE DO OBROTU</w:t>
      </w:r>
    </w:p>
    <w:p w14:paraId="111D66DC" w14:textId="77777777" w:rsidR="005C6273" w:rsidRPr="00531D12" w:rsidRDefault="005C6273" w:rsidP="00594EE1">
      <w:pPr>
        <w:rPr>
          <w:color w:val="000000" w:themeColor="text1"/>
          <w:lang w:val="pl-PL"/>
        </w:rPr>
      </w:pPr>
    </w:p>
    <w:p w14:paraId="2FFFAE9C" w14:textId="77777777" w:rsidR="005C6273" w:rsidRPr="00531D12" w:rsidRDefault="001F576C" w:rsidP="00594EE1">
      <w:pPr>
        <w:outlineLvl w:val="0"/>
        <w:rPr>
          <w:color w:val="000000" w:themeColor="text1"/>
          <w:lang w:val="es-ES"/>
          <w:rPrChange w:id="232" w:author="RWS" w:date="2025-01-24T14:37:00Z">
            <w:rPr>
              <w:lang w:val="fr-FR"/>
            </w:rPr>
          </w:rPrChange>
        </w:rPr>
      </w:pPr>
      <w:r w:rsidRPr="00531D12">
        <w:rPr>
          <w:color w:val="000000" w:themeColor="text1"/>
          <w:lang w:val="es-ES"/>
          <w:rPrChange w:id="233" w:author="RWS" w:date="2025-01-24T14:37:00Z">
            <w:rPr>
              <w:lang w:val="fr-FR"/>
            </w:rPr>
          </w:rPrChange>
        </w:rPr>
        <w:t>EU/1/11/691/001</w:t>
      </w:r>
    </w:p>
    <w:p w14:paraId="7EDA6259" w14:textId="77777777" w:rsidR="005E7EB4" w:rsidRPr="00531D12" w:rsidRDefault="001F576C" w:rsidP="005E7EB4">
      <w:pPr>
        <w:outlineLvl w:val="0"/>
        <w:rPr>
          <w:color w:val="000000" w:themeColor="text1"/>
          <w:highlight w:val="lightGray"/>
          <w:lang w:val="fr-FR"/>
        </w:rPr>
      </w:pPr>
      <w:r w:rsidRPr="00531D12">
        <w:rPr>
          <w:color w:val="000000" w:themeColor="text1"/>
          <w:highlight w:val="lightGray"/>
          <w:lang w:val="fr-FR"/>
        </w:rPr>
        <w:t>EU/1/11/691/002</w:t>
      </w:r>
    </w:p>
    <w:p w14:paraId="1AFBDBB5" w14:textId="77777777" w:rsidR="005E7EB4" w:rsidRPr="00531D12" w:rsidRDefault="001F576C" w:rsidP="005E7EB4">
      <w:pPr>
        <w:outlineLvl w:val="0"/>
        <w:rPr>
          <w:color w:val="000000" w:themeColor="text1"/>
          <w:highlight w:val="lightGray"/>
          <w:lang w:val="fr-FR"/>
        </w:rPr>
      </w:pPr>
      <w:r w:rsidRPr="00531D12">
        <w:rPr>
          <w:color w:val="000000" w:themeColor="text1"/>
          <w:highlight w:val="lightGray"/>
          <w:lang w:val="fr-FR"/>
        </w:rPr>
        <w:t>EU/1/11/691/003</w:t>
      </w:r>
    </w:p>
    <w:p w14:paraId="4B286D78" w14:textId="77777777" w:rsidR="005E7EB4" w:rsidRPr="00531D12" w:rsidRDefault="001F576C" w:rsidP="005E7EB4">
      <w:pPr>
        <w:outlineLvl w:val="0"/>
        <w:rPr>
          <w:color w:val="000000" w:themeColor="text1"/>
          <w:highlight w:val="lightGray"/>
          <w:lang w:val="fr-FR"/>
        </w:rPr>
      </w:pPr>
      <w:r w:rsidRPr="00531D12">
        <w:rPr>
          <w:color w:val="000000" w:themeColor="text1"/>
          <w:highlight w:val="lightGray"/>
          <w:lang w:val="fr-FR"/>
        </w:rPr>
        <w:t>EU/1/11/691/004</w:t>
      </w:r>
    </w:p>
    <w:p w14:paraId="68FC6FB4" w14:textId="77777777" w:rsidR="005E7EB4" w:rsidRPr="00531D12" w:rsidRDefault="001F576C" w:rsidP="00594EE1">
      <w:pPr>
        <w:outlineLvl w:val="0"/>
        <w:rPr>
          <w:color w:val="000000" w:themeColor="text1"/>
          <w:highlight w:val="lightGray"/>
          <w:lang w:val="fr-FR"/>
        </w:rPr>
      </w:pPr>
      <w:r w:rsidRPr="00531D12">
        <w:rPr>
          <w:color w:val="000000" w:themeColor="text1"/>
          <w:highlight w:val="lightGray"/>
          <w:lang w:val="fr-FR"/>
        </w:rPr>
        <w:t>EU/1/11/691/005</w:t>
      </w:r>
    </w:p>
    <w:p w14:paraId="375647CC" w14:textId="77777777" w:rsidR="00766726" w:rsidRPr="00531D12" w:rsidRDefault="001F576C" w:rsidP="00594EE1">
      <w:pPr>
        <w:outlineLvl w:val="0"/>
        <w:rPr>
          <w:color w:val="000000" w:themeColor="text1"/>
          <w:highlight w:val="lightGray"/>
          <w:lang w:val="fr-FR"/>
          <w:rPrChange w:id="234" w:author="RWS" w:date="2025-01-24T14:37:00Z">
            <w:rPr>
              <w:highlight w:val="lightGray"/>
              <w:lang w:val="de-DE"/>
            </w:rPr>
          </w:rPrChange>
        </w:rPr>
      </w:pPr>
      <w:r w:rsidRPr="00531D12">
        <w:rPr>
          <w:color w:val="000000" w:themeColor="text1"/>
          <w:highlight w:val="lightGray"/>
          <w:lang w:val="fr-FR"/>
          <w:rPrChange w:id="235" w:author="RWS" w:date="2025-01-24T14:37:00Z">
            <w:rPr>
              <w:highlight w:val="lightGray"/>
              <w:lang w:val="de-DE"/>
            </w:rPr>
          </w:rPrChange>
        </w:rPr>
        <w:t>EU/1/11/691/013</w:t>
      </w:r>
    </w:p>
    <w:p w14:paraId="040D3D2C" w14:textId="77777777" w:rsidR="00597C75" w:rsidRPr="00531D12" w:rsidRDefault="001F576C" w:rsidP="00597C75">
      <w:pPr>
        <w:rPr>
          <w:color w:val="000000" w:themeColor="text1"/>
          <w:lang w:val="es-ES"/>
        </w:rPr>
      </w:pPr>
      <w:r w:rsidRPr="00531D12">
        <w:rPr>
          <w:color w:val="000000" w:themeColor="text1"/>
          <w:highlight w:val="lightGray"/>
          <w:lang w:val="es-ES"/>
        </w:rPr>
        <w:t>EU/1/11/691/015</w:t>
      </w:r>
    </w:p>
    <w:p w14:paraId="0AF06F38" w14:textId="77777777" w:rsidR="005C6273" w:rsidRPr="00531D12" w:rsidRDefault="005C6273" w:rsidP="00594EE1">
      <w:pPr>
        <w:outlineLvl w:val="0"/>
        <w:rPr>
          <w:color w:val="000000" w:themeColor="text1"/>
          <w:lang w:val="es-ES"/>
        </w:rPr>
      </w:pPr>
    </w:p>
    <w:p w14:paraId="44E76D98" w14:textId="77777777" w:rsidR="005C6273" w:rsidRPr="00531D12" w:rsidRDefault="005C6273" w:rsidP="00594EE1">
      <w:pPr>
        <w:rPr>
          <w:color w:val="000000" w:themeColor="text1"/>
          <w:lang w:val="es-ES"/>
        </w:rPr>
      </w:pPr>
    </w:p>
    <w:p w14:paraId="7D64272C"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es-ES"/>
        </w:rPr>
      </w:pPr>
      <w:r w:rsidRPr="00531D12">
        <w:rPr>
          <w:b/>
          <w:color w:val="000000" w:themeColor="text1"/>
          <w:lang w:val="es-ES"/>
        </w:rPr>
        <w:t>13.</w:t>
      </w:r>
      <w:r w:rsidRPr="00531D12">
        <w:rPr>
          <w:b/>
          <w:color w:val="000000" w:themeColor="text1"/>
          <w:lang w:val="es-ES"/>
        </w:rPr>
        <w:tab/>
        <w:t>NUMER SERII</w:t>
      </w:r>
    </w:p>
    <w:p w14:paraId="063FC3B7" w14:textId="77777777" w:rsidR="005C6273" w:rsidRPr="00531D12" w:rsidRDefault="005C6273" w:rsidP="00594EE1">
      <w:pPr>
        <w:rPr>
          <w:color w:val="000000" w:themeColor="text1"/>
          <w:lang w:val="es-ES"/>
        </w:rPr>
      </w:pPr>
    </w:p>
    <w:p w14:paraId="5743F95A" w14:textId="77777777" w:rsidR="005C6273" w:rsidRPr="00531D12" w:rsidRDefault="001F576C" w:rsidP="00594EE1">
      <w:pPr>
        <w:rPr>
          <w:color w:val="000000" w:themeColor="text1"/>
          <w:lang w:val="es-ES"/>
        </w:rPr>
      </w:pPr>
      <w:proofErr w:type="spellStart"/>
      <w:r w:rsidRPr="00531D12">
        <w:rPr>
          <w:color w:val="000000" w:themeColor="text1"/>
          <w:lang w:val="es-ES"/>
        </w:rPr>
        <w:t>Nr</w:t>
      </w:r>
      <w:proofErr w:type="spellEnd"/>
      <w:r w:rsidRPr="00531D12">
        <w:rPr>
          <w:color w:val="000000" w:themeColor="text1"/>
          <w:lang w:val="es-ES"/>
        </w:rPr>
        <w:t xml:space="preserve"> </w:t>
      </w:r>
      <w:proofErr w:type="spellStart"/>
      <w:r w:rsidRPr="00531D12">
        <w:rPr>
          <w:color w:val="000000" w:themeColor="text1"/>
          <w:lang w:val="es-ES"/>
        </w:rPr>
        <w:t>serii</w:t>
      </w:r>
      <w:proofErr w:type="spellEnd"/>
      <w:r w:rsidRPr="00531D12">
        <w:rPr>
          <w:color w:val="000000" w:themeColor="text1"/>
          <w:lang w:val="es-ES"/>
        </w:rPr>
        <w:t xml:space="preserve"> (Lot)</w:t>
      </w:r>
    </w:p>
    <w:p w14:paraId="65C1E289" w14:textId="77777777" w:rsidR="005C6273" w:rsidRPr="00531D12" w:rsidRDefault="005C6273" w:rsidP="00594EE1">
      <w:pPr>
        <w:rPr>
          <w:color w:val="000000" w:themeColor="text1"/>
          <w:lang w:val="es-ES"/>
        </w:rPr>
      </w:pPr>
    </w:p>
    <w:p w14:paraId="5A1C90BD" w14:textId="77777777" w:rsidR="005C6273" w:rsidRPr="00531D12" w:rsidRDefault="005C6273" w:rsidP="00594EE1">
      <w:pPr>
        <w:rPr>
          <w:color w:val="000000" w:themeColor="text1"/>
          <w:lang w:val="es-ES"/>
        </w:rPr>
      </w:pPr>
    </w:p>
    <w:p w14:paraId="14E97CE0"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5C686B86" w14:textId="77777777" w:rsidR="00B0268C" w:rsidRPr="00531D12" w:rsidRDefault="00B0268C" w:rsidP="00594EE1">
      <w:pPr>
        <w:rPr>
          <w:color w:val="000000" w:themeColor="text1"/>
          <w:lang w:val="pl-PL"/>
        </w:rPr>
      </w:pPr>
    </w:p>
    <w:p w14:paraId="2CF1DED4" w14:textId="77777777" w:rsidR="005C6273" w:rsidRPr="00531D12" w:rsidRDefault="005C6273" w:rsidP="00594EE1">
      <w:pPr>
        <w:rPr>
          <w:color w:val="000000" w:themeColor="text1"/>
          <w:lang w:val="pl-PL"/>
        </w:rPr>
      </w:pPr>
    </w:p>
    <w:p w14:paraId="55FE3B1D"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152EA80C" w14:textId="77777777" w:rsidR="005C6273" w:rsidRPr="00531D12" w:rsidRDefault="005C6273" w:rsidP="00594EE1">
      <w:pPr>
        <w:rPr>
          <w:color w:val="000000" w:themeColor="text1"/>
          <w:lang w:val="pl-PL"/>
        </w:rPr>
      </w:pPr>
    </w:p>
    <w:p w14:paraId="39F1860A" w14:textId="77777777" w:rsidR="005C6273" w:rsidRPr="00531D12" w:rsidRDefault="005C6273" w:rsidP="00594EE1">
      <w:pPr>
        <w:rPr>
          <w:color w:val="000000" w:themeColor="text1"/>
          <w:lang w:val="pl-PL"/>
        </w:rPr>
      </w:pPr>
    </w:p>
    <w:p w14:paraId="01AFF186" w14:textId="77777777" w:rsidR="005C6273" w:rsidRPr="00531D12" w:rsidRDefault="001F576C" w:rsidP="005E7EB4">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55D14485" w14:textId="77777777" w:rsidR="005C6273" w:rsidRPr="00531D12" w:rsidRDefault="005C6273" w:rsidP="00594EE1">
      <w:pPr>
        <w:rPr>
          <w:color w:val="000000" w:themeColor="text1"/>
          <w:lang w:val="pl-PL"/>
        </w:rPr>
      </w:pPr>
    </w:p>
    <w:p w14:paraId="583E8DEA" w14:textId="77777777" w:rsidR="008C4523" w:rsidRPr="00531D12" w:rsidRDefault="001F576C" w:rsidP="00594EE1">
      <w:pPr>
        <w:rPr>
          <w:color w:val="000000" w:themeColor="text1"/>
          <w:lang w:val="pl-PL"/>
        </w:rPr>
      </w:pPr>
      <w:r w:rsidRPr="00531D12">
        <w:rPr>
          <w:color w:val="000000" w:themeColor="text1"/>
          <w:lang w:val="pl-PL"/>
        </w:rPr>
        <w:t>Eliquis 2,5 mg</w:t>
      </w:r>
    </w:p>
    <w:p w14:paraId="72D7348E" w14:textId="77777777" w:rsidR="008C4523" w:rsidRPr="00531D12" w:rsidRDefault="008C4523" w:rsidP="00594EE1">
      <w:pPr>
        <w:rPr>
          <w:color w:val="000000" w:themeColor="text1"/>
          <w:lang w:val="pl-PL"/>
        </w:rPr>
      </w:pPr>
    </w:p>
    <w:p w14:paraId="450810AA" w14:textId="77777777" w:rsidR="008C4523" w:rsidRPr="00531D12" w:rsidRDefault="008C4523" w:rsidP="008C4523">
      <w:pPr>
        <w:rPr>
          <w:color w:val="000000" w:themeColor="text1"/>
          <w:shd w:val="clear" w:color="auto" w:fill="CCCCCC"/>
          <w:lang w:val="pl-PL"/>
        </w:rPr>
      </w:pPr>
    </w:p>
    <w:p w14:paraId="617424F2" w14:textId="77777777" w:rsidR="00FE030B" w:rsidRPr="00531D12" w:rsidRDefault="00FE030B" w:rsidP="00FE030B">
      <w:pPr>
        <w:numPr>
          <w:ilvl w:val="0"/>
          <w:numId w:val="63"/>
        </w:numPr>
        <w:pBdr>
          <w:top w:val="single" w:sz="4" w:space="1" w:color="auto"/>
          <w:left w:val="single" w:sz="4" w:space="4" w:color="auto"/>
          <w:bottom w:val="single" w:sz="4" w:space="1" w:color="auto"/>
          <w:right w:val="single" w:sz="4" w:space="4" w:color="auto"/>
        </w:pBdr>
        <w:tabs>
          <w:tab w:val="left" w:pos="567"/>
        </w:tabs>
        <w:outlineLvl w:val="0"/>
        <w:rPr>
          <w:i/>
          <w:color w:val="000000" w:themeColor="text1"/>
          <w:lang w:val="pl-PL"/>
        </w:rPr>
      </w:pPr>
      <w:r w:rsidRPr="00531D12">
        <w:rPr>
          <w:b/>
          <w:color w:val="000000" w:themeColor="text1"/>
          <w:lang w:val="pl-PL"/>
        </w:rPr>
        <w:t>NIEPOWTARZALNY IDENTYFIKATOR – KOD 2D</w:t>
      </w:r>
    </w:p>
    <w:p w14:paraId="3FBA33ED" w14:textId="77777777" w:rsidR="00FE030B" w:rsidRPr="00531D12" w:rsidRDefault="00FE030B" w:rsidP="00FE030B">
      <w:pPr>
        <w:rPr>
          <w:color w:val="000000" w:themeColor="text1"/>
          <w:lang w:val="pl-PL"/>
        </w:rPr>
      </w:pPr>
    </w:p>
    <w:p w14:paraId="6566E708" w14:textId="77777777" w:rsidR="00FE030B" w:rsidRPr="00531D12" w:rsidRDefault="00FE030B" w:rsidP="00FE030B">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37BA193D" w14:textId="77777777" w:rsidR="00FE030B" w:rsidRPr="00531D12" w:rsidRDefault="00FE030B" w:rsidP="00FE030B">
      <w:pPr>
        <w:rPr>
          <w:color w:val="000000" w:themeColor="text1"/>
          <w:lang w:val="pl-PL"/>
        </w:rPr>
      </w:pPr>
    </w:p>
    <w:p w14:paraId="7967123F" w14:textId="77777777" w:rsidR="00FE030B" w:rsidRPr="00531D12" w:rsidRDefault="00FE030B" w:rsidP="00FE030B">
      <w:pPr>
        <w:rPr>
          <w:color w:val="000000" w:themeColor="text1"/>
          <w:lang w:val="pl-PL"/>
        </w:rPr>
      </w:pPr>
    </w:p>
    <w:p w14:paraId="0233F9F8" w14:textId="77777777" w:rsidR="00FE030B" w:rsidRPr="00531D12" w:rsidRDefault="00FE030B" w:rsidP="00FE030B">
      <w:pPr>
        <w:keepNext/>
        <w:numPr>
          <w:ilvl w:val="0"/>
          <w:numId w:val="65"/>
        </w:numPr>
        <w:pBdr>
          <w:top w:val="single" w:sz="4" w:space="1" w:color="auto"/>
          <w:left w:val="single" w:sz="4" w:space="4" w:color="auto"/>
          <w:bottom w:val="single" w:sz="4" w:space="1" w:color="auto"/>
          <w:right w:val="single" w:sz="4" w:space="4" w:color="auto"/>
        </w:pBdr>
        <w:tabs>
          <w:tab w:val="left" w:pos="567"/>
        </w:tabs>
        <w:outlineLvl w:val="0"/>
        <w:rPr>
          <w:i/>
          <w:color w:val="000000" w:themeColor="text1"/>
          <w:lang w:val="pl-PL"/>
        </w:rPr>
      </w:pPr>
      <w:r w:rsidRPr="00531D12">
        <w:rPr>
          <w:b/>
          <w:color w:val="000000" w:themeColor="text1"/>
          <w:lang w:val="pl-PL"/>
        </w:rPr>
        <w:t>NIEPOWTARZALNY IDENTYFIKATOR – DANE CZYTELNE DLA CZŁOWIEKA</w:t>
      </w:r>
    </w:p>
    <w:p w14:paraId="1F0954F8" w14:textId="77777777" w:rsidR="00FE030B" w:rsidRPr="00531D12" w:rsidRDefault="00FE030B" w:rsidP="00FE030B">
      <w:pPr>
        <w:rPr>
          <w:color w:val="000000" w:themeColor="text1"/>
          <w:lang w:val="pl-PL"/>
        </w:rPr>
      </w:pPr>
    </w:p>
    <w:p w14:paraId="440D7893" w14:textId="77777777" w:rsidR="00FE030B" w:rsidRPr="00531D12" w:rsidRDefault="00FE030B" w:rsidP="00FE030B">
      <w:pPr>
        <w:rPr>
          <w:color w:val="000000" w:themeColor="text1"/>
          <w:lang w:val="pl-PL"/>
        </w:rPr>
      </w:pPr>
      <w:r w:rsidRPr="00531D12">
        <w:rPr>
          <w:color w:val="000000" w:themeColor="text1"/>
          <w:lang w:val="pl-PL"/>
        </w:rPr>
        <w:t>PC</w:t>
      </w:r>
    </w:p>
    <w:p w14:paraId="53D77F03" w14:textId="77777777" w:rsidR="00FE030B" w:rsidRPr="00531D12" w:rsidRDefault="00FE030B" w:rsidP="00FE030B">
      <w:pPr>
        <w:rPr>
          <w:color w:val="000000" w:themeColor="text1"/>
          <w:lang w:val="pl-PL"/>
        </w:rPr>
      </w:pPr>
      <w:r w:rsidRPr="00531D12">
        <w:rPr>
          <w:color w:val="000000" w:themeColor="text1"/>
          <w:lang w:val="pl-PL"/>
        </w:rPr>
        <w:t>SN</w:t>
      </w:r>
    </w:p>
    <w:p w14:paraId="0D30673E" w14:textId="77777777" w:rsidR="0057046A" w:rsidRPr="00531D12" w:rsidRDefault="00FE030B" w:rsidP="00FE030B">
      <w:pPr>
        <w:rPr>
          <w:color w:val="000000" w:themeColor="text1"/>
          <w:lang w:val="pl-PL"/>
        </w:rPr>
      </w:pPr>
      <w:r w:rsidRPr="00531D12">
        <w:rPr>
          <w:color w:val="000000" w:themeColor="text1"/>
          <w:lang w:val="pl-PL"/>
        </w:rPr>
        <w:t>NN</w:t>
      </w:r>
    </w:p>
    <w:p w14:paraId="14F55E23" w14:textId="77777777" w:rsidR="005C6273" w:rsidRPr="00531D12" w:rsidRDefault="001F576C" w:rsidP="00594EE1">
      <w:pPr>
        <w:rPr>
          <w:b/>
          <w:color w:val="000000" w:themeColor="text1"/>
          <w:lang w:val="pl-PL"/>
        </w:rPr>
      </w:pPr>
      <w:r w:rsidRPr="00531D12">
        <w:rPr>
          <w:b/>
          <w:color w:val="000000" w:themeColor="text1"/>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58D40B31" w14:textId="77777777">
        <w:trPr>
          <w:trHeight w:val="785"/>
        </w:trPr>
        <w:tc>
          <w:tcPr>
            <w:tcW w:w="9287" w:type="dxa"/>
          </w:tcPr>
          <w:p w14:paraId="2429296D" w14:textId="77777777" w:rsidR="005C6273" w:rsidRPr="00531D12" w:rsidRDefault="001F576C" w:rsidP="00594EE1">
            <w:pPr>
              <w:rPr>
                <w:b/>
                <w:color w:val="000000" w:themeColor="text1"/>
                <w:lang w:val="pl-PL"/>
              </w:rPr>
            </w:pPr>
            <w:r w:rsidRPr="00531D12">
              <w:rPr>
                <w:b/>
                <w:color w:val="000000" w:themeColor="text1"/>
                <w:lang w:val="pl-PL"/>
              </w:rPr>
              <w:lastRenderedPageBreak/>
              <w:t xml:space="preserve">MINIMUM INFORMACJI ZAMIESZCZANYCH NA BLISTRACH LUB OPAKOWANIACH FOLIOWYCH </w:t>
            </w:r>
          </w:p>
          <w:p w14:paraId="5A2703BA" w14:textId="77777777" w:rsidR="00B0268C" w:rsidRPr="00531D12" w:rsidRDefault="00B0268C" w:rsidP="00594EE1">
            <w:pPr>
              <w:rPr>
                <w:b/>
                <w:color w:val="000000" w:themeColor="text1"/>
                <w:lang w:val="pl-PL"/>
              </w:rPr>
            </w:pPr>
          </w:p>
          <w:p w14:paraId="25C6DB33" w14:textId="77777777" w:rsidR="005C6273" w:rsidRPr="00531D12" w:rsidRDefault="001F576C" w:rsidP="001B6C3E">
            <w:pPr>
              <w:rPr>
                <w:b/>
                <w:color w:val="000000" w:themeColor="text1"/>
                <w:lang w:val="pl-PL"/>
              </w:rPr>
            </w:pPr>
            <w:r w:rsidRPr="00531D12">
              <w:rPr>
                <w:b/>
                <w:color w:val="000000" w:themeColor="text1"/>
                <w:lang w:val="pl-PL"/>
              </w:rPr>
              <w:t>BLISTER 2,5</w:t>
            </w:r>
            <w:r w:rsidR="00546473" w:rsidRPr="00531D12">
              <w:rPr>
                <w:b/>
                <w:color w:val="000000" w:themeColor="text1"/>
                <w:lang w:val="pl-PL"/>
              </w:rPr>
              <w:t> </w:t>
            </w:r>
            <w:r w:rsidRPr="00531D12">
              <w:rPr>
                <w:b/>
                <w:color w:val="000000" w:themeColor="text1"/>
                <w:lang w:val="pl-PL"/>
              </w:rPr>
              <w:t>mg</w:t>
            </w:r>
          </w:p>
        </w:tc>
      </w:tr>
    </w:tbl>
    <w:p w14:paraId="59BE4492" w14:textId="77777777" w:rsidR="005C6273" w:rsidRPr="00531D12" w:rsidRDefault="005C6273" w:rsidP="00594EE1">
      <w:pPr>
        <w:rPr>
          <w:b/>
          <w:color w:val="000000" w:themeColor="text1"/>
          <w:lang w:val="pl-PL"/>
        </w:rPr>
      </w:pPr>
    </w:p>
    <w:p w14:paraId="735972D9" w14:textId="77777777" w:rsidR="005C6273" w:rsidRPr="00531D12" w:rsidRDefault="005C6273" w:rsidP="00594EE1">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615BA4D0" w14:textId="77777777">
        <w:tc>
          <w:tcPr>
            <w:tcW w:w="9287" w:type="dxa"/>
          </w:tcPr>
          <w:p w14:paraId="4997D88E" w14:textId="77777777" w:rsidR="005C6273" w:rsidRPr="00531D12" w:rsidRDefault="001F576C" w:rsidP="00594EE1">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NAZWA PRODUKTU LECZNICZEGO</w:t>
            </w:r>
          </w:p>
        </w:tc>
      </w:tr>
    </w:tbl>
    <w:p w14:paraId="13CEA89D" w14:textId="77777777" w:rsidR="005C6273" w:rsidRPr="00531D12" w:rsidRDefault="005C6273" w:rsidP="00594EE1">
      <w:pPr>
        <w:ind w:left="567" w:hanging="567"/>
        <w:rPr>
          <w:color w:val="000000" w:themeColor="text1"/>
          <w:lang w:val="pl-PL"/>
        </w:rPr>
      </w:pPr>
    </w:p>
    <w:p w14:paraId="7A275BD5" w14:textId="77777777" w:rsidR="00F675AB" w:rsidRPr="00531D12" w:rsidRDefault="001F576C" w:rsidP="00594EE1">
      <w:pPr>
        <w:rPr>
          <w:color w:val="000000" w:themeColor="text1"/>
          <w:lang w:val="pl-PL"/>
        </w:rPr>
      </w:pPr>
      <w:r w:rsidRPr="00531D12">
        <w:rPr>
          <w:color w:val="000000" w:themeColor="text1"/>
          <w:lang w:val="pl-PL"/>
        </w:rPr>
        <w:t>Eliquis 2,5 mg tabletki</w:t>
      </w:r>
    </w:p>
    <w:p w14:paraId="52FB018C" w14:textId="77777777" w:rsidR="00F675AB" w:rsidRPr="00531D12" w:rsidRDefault="001F576C" w:rsidP="00594EE1">
      <w:pPr>
        <w:rPr>
          <w:color w:val="000000" w:themeColor="text1"/>
          <w:lang w:val="pl-PL"/>
        </w:rPr>
      </w:pPr>
      <w:r w:rsidRPr="00531D12">
        <w:rPr>
          <w:color w:val="000000" w:themeColor="text1"/>
          <w:lang w:val="pl-PL"/>
        </w:rPr>
        <w:t xml:space="preserve">apiksaban </w:t>
      </w:r>
    </w:p>
    <w:p w14:paraId="02774BC7" w14:textId="77777777" w:rsidR="005C6273" w:rsidRPr="00531D12" w:rsidRDefault="005C6273" w:rsidP="00594EE1">
      <w:pPr>
        <w:rPr>
          <w:b/>
          <w:color w:val="000000" w:themeColor="text1"/>
          <w:lang w:val="pl-PL"/>
        </w:rPr>
      </w:pPr>
    </w:p>
    <w:p w14:paraId="35A2C4B2" w14:textId="77777777" w:rsidR="005C6273" w:rsidRPr="00531D12" w:rsidRDefault="005C6273" w:rsidP="00594EE1">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579B29A9" w14:textId="77777777">
        <w:tc>
          <w:tcPr>
            <w:tcW w:w="9287" w:type="dxa"/>
          </w:tcPr>
          <w:p w14:paraId="4060AB5F" w14:textId="77777777" w:rsidR="005C6273" w:rsidRPr="00531D12" w:rsidRDefault="001F576C" w:rsidP="00594EE1">
            <w:pPr>
              <w:tabs>
                <w:tab w:val="left" w:pos="142"/>
              </w:tabs>
              <w:ind w:left="567" w:hanging="567"/>
              <w:rPr>
                <w:b/>
                <w:color w:val="000000" w:themeColor="text1"/>
                <w:lang w:val="pl-PL"/>
              </w:rPr>
            </w:pPr>
            <w:r w:rsidRPr="00531D12">
              <w:rPr>
                <w:b/>
                <w:color w:val="000000" w:themeColor="text1"/>
                <w:lang w:val="pl-PL"/>
              </w:rPr>
              <w:t>2.</w:t>
            </w:r>
            <w:r w:rsidRPr="00531D12">
              <w:rPr>
                <w:b/>
                <w:color w:val="000000" w:themeColor="text1"/>
                <w:lang w:val="pl-PL"/>
              </w:rPr>
              <w:tab/>
              <w:t>NAZWA PODMIOTU ODPOWIEDZIALNEGO</w:t>
            </w:r>
          </w:p>
        </w:tc>
      </w:tr>
    </w:tbl>
    <w:p w14:paraId="769A238A" w14:textId="77777777" w:rsidR="005C6273" w:rsidRPr="00531D12" w:rsidRDefault="005C6273" w:rsidP="00594EE1">
      <w:pPr>
        <w:rPr>
          <w:b/>
          <w:color w:val="000000" w:themeColor="text1"/>
          <w:lang w:val="pl-PL"/>
        </w:rPr>
      </w:pPr>
    </w:p>
    <w:p w14:paraId="12525B99" w14:textId="77777777" w:rsidR="005C6273" w:rsidRPr="00531D12" w:rsidRDefault="001F576C" w:rsidP="00594EE1">
      <w:pPr>
        <w:rPr>
          <w:color w:val="000000" w:themeColor="text1"/>
          <w:lang w:val="pl-PL"/>
        </w:rPr>
      </w:pPr>
      <w:r w:rsidRPr="00531D12">
        <w:rPr>
          <w:color w:val="000000" w:themeColor="text1"/>
          <w:lang w:val="pl-PL"/>
        </w:rPr>
        <w:t xml:space="preserve">Bristol-Myers Squibb/Pfizer EEIG </w:t>
      </w:r>
    </w:p>
    <w:p w14:paraId="7C90B6CC" w14:textId="77777777" w:rsidR="005C6273" w:rsidRPr="00531D12" w:rsidRDefault="005C6273" w:rsidP="00594EE1">
      <w:pPr>
        <w:rPr>
          <w:b/>
          <w:color w:val="000000" w:themeColor="text1"/>
          <w:lang w:val="pl-PL"/>
        </w:rPr>
      </w:pPr>
    </w:p>
    <w:p w14:paraId="56C1B57B" w14:textId="77777777" w:rsidR="005C6273" w:rsidRPr="00531D12" w:rsidRDefault="005C6273" w:rsidP="00594EE1">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47BD9624" w14:textId="77777777">
        <w:tc>
          <w:tcPr>
            <w:tcW w:w="9287" w:type="dxa"/>
          </w:tcPr>
          <w:p w14:paraId="605C15CF" w14:textId="77777777" w:rsidR="005C6273" w:rsidRPr="00531D12" w:rsidRDefault="001F576C" w:rsidP="00594EE1">
            <w:pPr>
              <w:tabs>
                <w:tab w:val="left" w:pos="142"/>
              </w:tabs>
              <w:ind w:left="567" w:hanging="567"/>
              <w:rPr>
                <w:b/>
                <w:color w:val="000000" w:themeColor="text1"/>
                <w:lang w:val="pl-PL"/>
              </w:rPr>
            </w:pPr>
            <w:r w:rsidRPr="00531D12">
              <w:rPr>
                <w:b/>
                <w:color w:val="000000" w:themeColor="text1"/>
                <w:lang w:val="pl-PL"/>
              </w:rPr>
              <w:t>3.</w:t>
            </w:r>
            <w:r w:rsidRPr="00531D12">
              <w:rPr>
                <w:b/>
                <w:color w:val="000000" w:themeColor="text1"/>
                <w:lang w:val="pl-PL"/>
              </w:rPr>
              <w:tab/>
              <w:t>TERMIN WAŻNOŚCI</w:t>
            </w:r>
          </w:p>
        </w:tc>
      </w:tr>
    </w:tbl>
    <w:p w14:paraId="4F35CB27" w14:textId="77777777" w:rsidR="005C6273" w:rsidRPr="00531D12" w:rsidRDefault="005C6273" w:rsidP="00594EE1">
      <w:pPr>
        <w:rPr>
          <w:b/>
          <w:color w:val="000000" w:themeColor="text1"/>
          <w:lang w:val="pl-PL"/>
        </w:rPr>
      </w:pPr>
    </w:p>
    <w:p w14:paraId="5DBF7C78" w14:textId="77777777" w:rsidR="005C6273" w:rsidRPr="00531D12" w:rsidRDefault="001F576C" w:rsidP="00594EE1">
      <w:pPr>
        <w:rPr>
          <w:color w:val="000000" w:themeColor="text1"/>
          <w:lang w:val="pl-PL"/>
        </w:rPr>
      </w:pPr>
      <w:r w:rsidRPr="00531D12">
        <w:rPr>
          <w:color w:val="000000" w:themeColor="text1"/>
          <w:lang w:val="pl-PL"/>
        </w:rPr>
        <w:t>EXP</w:t>
      </w:r>
    </w:p>
    <w:p w14:paraId="1616F79D" w14:textId="77777777" w:rsidR="005C6273" w:rsidRPr="00531D12" w:rsidRDefault="005C6273" w:rsidP="00594EE1">
      <w:pPr>
        <w:rPr>
          <w:color w:val="000000" w:themeColor="text1"/>
          <w:lang w:val="pl-PL"/>
        </w:rPr>
      </w:pPr>
    </w:p>
    <w:p w14:paraId="0A260AB8" w14:textId="77777777" w:rsidR="005C6273" w:rsidRPr="00531D12" w:rsidRDefault="005C6273" w:rsidP="00594EE1">
      <w:pPr>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777816C9" w14:textId="77777777">
        <w:tc>
          <w:tcPr>
            <w:tcW w:w="9287" w:type="dxa"/>
          </w:tcPr>
          <w:p w14:paraId="7075EFA9" w14:textId="77777777" w:rsidR="005C6273" w:rsidRPr="00531D12" w:rsidRDefault="001F576C" w:rsidP="00594EE1">
            <w:pPr>
              <w:tabs>
                <w:tab w:val="left" w:pos="142"/>
              </w:tabs>
              <w:ind w:left="567" w:hanging="567"/>
              <w:rPr>
                <w:b/>
                <w:color w:val="000000" w:themeColor="text1"/>
                <w:lang w:val="pl-PL"/>
              </w:rPr>
            </w:pPr>
            <w:r w:rsidRPr="00531D12">
              <w:rPr>
                <w:b/>
                <w:color w:val="000000" w:themeColor="text1"/>
                <w:lang w:val="pl-PL"/>
              </w:rPr>
              <w:t>4.</w:t>
            </w:r>
            <w:r w:rsidRPr="00531D12">
              <w:rPr>
                <w:b/>
                <w:color w:val="000000" w:themeColor="text1"/>
                <w:lang w:val="pl-PL"/>
              </w:rPr>
              <w:tab/>
              <w:t>NUMER SERII</w:t>
            </w:r>
          </w:p>
        </w:tc>
      </w:tr>
    </w:tbl>
    <w:p w14:paraId="550F088A" w14:textId="77777777" w:rsidR="005C6273" w:rsidRPr="00531D12" w:rsidRDefault="005C6273" w:rsidP="00594EE1">
      <w:pPr>
        <w:ind w:right="113"/>
        <w:rPr>
          <w:color w:val="000000" w:themeColor="text1"/>
          <w:lang w:val="pl-PL"/>
        </w:rPr>
      </w:pPr>
    </w:p>
    <w:p w14:paraId="3CC78926" w14:textId="77777777" w:rsidR="005C6273" w:rsidRPr="00531D12" w:rsidRDefault="001F576C" w:rsidP="00594EE1">
      <w:pPr>
        <w:ind w:right="113"/>
        <w:rPr>
          <w:color w:val="000000" w:themeColor="text1"/>
          <w:lang w:val="pl-PL"/>
        </w:rPr>
      </w:pPr>
      <w:r w:rsidRPr="00531D12">
        <w:rPr>
          <w:color w:val="000000" w:themeColor="text1"/>
          <w:lang w:val="pl-PL"/>
        </w:rPr>
        <w:t>Lot</w:t>
      </w:r>
    </w:p>
    <w:p w14:paraId="4DE549AD" w14:textId="77777777" w:rsidR="005C6273" w:rsidRPr="00531D12" w:rsidRDefault="005C6273" w:rsidP="00594EE1">
      <w:pPr>
        <w:ind w:right="113"/>
        <w:rPr>
          <w:color w:val="000000" w:themeColor="text1"/>
          <w:lang w:val="pl-PL"/>
        </w:rPr>
      </w:pPr>
    </w:p>
    <w:p w14:paraId="704847A3" w14:textId="77777777" w:rsidR="005C6273" w:rsidRPr="00531D12" w:rsidRDefault="005C6273" w:rsidP="00594EE1">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6273" w:rsidRPr="00531D12" w14:paraId="03EE93F8" w14:textId="77777777">
        <w:tc>
          <w:tcPr>
            <w:tcW w:w="9287" w:type="dxa"/>
          </w:tcPr>
          <w:p w14:paraId="1FF13798" w14:textId="77777777" w:rsidR="005C6273" w:rsidRPr="00531D12" w:rsidRDefault="001F576C" w:rsidP="00594EE1">
            <w:pPr>
              <w:tabs>
                <w:tab w:val="left" w:pos="142"/>
              </w:tabs>
              <w:ind w:left="567" w:hanging="567"/>
              <w:rPr>
                <w:b/>
                <w:color w:val="000000" w:themeColor="text1"/>
                <w:lang w:val="pl-PL"/>
              </w:rPr>
            </w:pPr>
            <w:r w:rsidRPr="00531D12">
              <w:rPr>
                <w:b/>
                <w:color w:val="000000" w:themeColor="text1"/>
                <w:lang w:val="pl-PL"/>
              </w:rPr>
              <w:t>5.</w:t>
            </w:r>
            <w:r w:rsidRPr="00531D12">
              <w:rPr>
                <w:b/>
                <w:color w:val="000000" w:themeColor="text1"/>
                <w:lang w:val="pl-PL"/>
              </w:rPr>
              <w:tab/>
              <w:t>INNE</w:t>
            </w:r>
          </w:p>
        </w:tc>
      </w:tr>
    </w:tbl>
    <w:p w14:paraId="72AF4B16" w14:textId="77777777" w:rsidR="005C6273" w:rsidRPr="00531D12" w:rsidRDefault="005C6273" w:rsidP="00594EE1">
      <w:pPr>
        <w:ind w:right="113"/>
        <w:rPr>
          <w:color w:val="000000" w:themeColor="text1"/>
          <w:lang w:val="pl-PL"/>
        </w:rPr>
      </w:pPr>
    </w:p>
    <w:p w14:paraId="49E07B76" w14:textId="77777777" w:rsidR="005C6273" w:rsidRPr="00531D12" w:rsidRDefault="005C6273" w:rsidP="00594EE1">
      <w:pPr>
        <w:ind w:right="113"/>
        <w:rPr>
          <w:color w:val="000000" w:themeColor="text1"/>
          <w:lang w:val="pl-PL"/>
        </w:rPr>
      </w:pPr>
    </w:p>
    <w:p w14:paraId="43ED2A12" w14:textId="77777777" w:rsidR="009C7FA4" w:rsidRPr="00531D12" w:rsidRDefault="001F576C" w:rsidP="009C7FA4">
      <w:pPr>
        <w:rPr>
          <w:b/>
          <w:color w:val="000000" w:themeColor="text1"/>
          <w:lang w:val="pl-PL"/>
        </w:rPr>
      </w:pPr>
      <w:r w:rsidRPr="00531D12">
        <w:rPr>
          <w:color w:val="000000" w:themeColor="text1"/>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19325F2F" w14:textId="77777777" w:rsidTr="009C7FA4">
        <w:trPr>
          <w:trHeight w:val="785"/>
        </w:trPr>
        <w:tc>
          <w:tcPr>
            <w:tcW w:w="9287" w:type="dxa"/>
          </w:tcPr>
          <w:p w14:paraId="7C73C3F6" w14:textId="77777777" w:rsidR="009C7FA4" w:rsidRPr="00531D12" w:rsidRDefault="001F576C" w:rsidP="009C7FA4">
            <w:pPr>
              <w:rPr>
                <w:b/>
                <w:color w:val="000000" w:themeColor="text1"/>
                <w:lang w:val="pl-PL"/>
              </w:rPr>
            </w:pPr>
            <w:r w:rsidRPr="00531D12">
              <w:rPr>
                <w:b/>
                <w:color w:val="000000" w:themeColor="text1"/>
                <w:lang w:val="pl-PL"/>
              </w:rPr>
              <w:lastRenderedPageBreak/>
              <w:t xml:space="preserve">MINIMUM INFORMACJI ZAMIESZCZANYCH NA BLISTRACH LUB OPAKOWANIACH FOLIOWYCH </w:t>
            </w:r>
          </w:p>
          <w:p w14:paraId="0031A2E4" w14:textId="77777777" w:rsidR="009C7FA4" w:rsidRPr="00531D12" w:rsidRDefault="009C7FA4" w:rsidP="009C7FA4">
            <w:pPr>
              <w:rPr>
                <w:b/>
                <w:color w:val="000000" w:themeColor="text1"/>
                <w:lang w:val="pl-PL"/>
              </w:rPr>
            </w:pPr>
          </w:p>
          <w:p w14:paraId="0B42B54F" w14:textId="77777777" w:rsidR="00896696" w:rsidRPr="00531D12" w:rsidRDefault="001F576C" w:rsidP="001B6C3E">
            <w:pPr>
              <w:rPr>
                <w:b/>
                <w:color w:val="000000" w:themeColor="text1"/>
                <w:lang w:val="pl-PL"/>
              </w:rPr>
            </w:pPr>
            <w:r w:rsidRPr="00531D12">
              <w:rPr>
                <w:b/>
                <w:color w:val="000000" w:themeColor="text1"/>
                <w:lang w:val="pl-PL"/>
              </w:rPr>
              <w:t>BLISTER 2,5</w:t>
            </w:r>
            <w:r w:rsidR="00546473" w:rsidRPr="00531D12">
              <w:rPr>
                <w:b/>
                <w:color w:val="000000" w:themeColor="text1"/>
                <w:lang w:val="pl-PL"/>
              </w:rPr>
              <w:t> </w:t>
            </w:r>
            <w:r w:rsidRPr="00531D12">
              <w:rPr>
                <w:b/>
                <w:color w:val="000000" w:themeColor="text1"/>
                <w:lang w:val="pl-PL"/>
              </w:rPr>
              <w:t>mg (Symbol)</w:t>
            </w:r>
          </w:p>
        </w:tc>
      </w:tr>
    </w:tbl>
    <w:p w14:paraId="3C7A5ADE" w14:textId="77777777" w:rsidR="009C7FA4" w:rsidRPr="00531D12" w:rsidRDefault="009C7FA4" w:rsidP="009C7FA4">
      <w:pPr>
        <w:rPr>
          <w:b/>
          <w:color w:val="000000" w:themeColor="text1"/>
          <w:lang w:val="pl-PL"/>
        </w:rPr>
      </w:pPr>
    </w:p>
    <w:p w14:paraId="3CFCC835" w14:textId="77777777" w:rsidR="009C7FA4" w:rsidRPr="00531D12" w:rsidRDefault="009C7FA4" w:rsidP="009C7FA4">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43204309" w14:textId="77777777" w:rsidTr="009C7FA4">
        <w:tc>
          <w:tcPr>
            <w:tcW w:w="9287" w:type="dxa"/>
          </w:tcPr>
          <w:p w14:paraId="48997B69" w14:textId="77777777" w:rsidR="009C7FA4" w:rsidRPr="00531D12" w:rsidRDefault="001F576C" w:rsidP="009C7FA4">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NAZWA PRODUKTU LECZNICZEGO</w:t>
            </w:r>
          </w:p>
        </w:tc>
      </w:tr>
    </w:tbl>
    <w:p w14:paraId="47B88C95" w14:textId="77777777" w:rsidR="009C7FA4" w:rsidRPr="00531D12" w:rsidRDefault="009C7FA4" w:rsidP="009C7FA4">
      <w:pPr>
        <w:ind w:left="567" w:hanging="567"/>
        <w:rPr>
          <w:color w:val="000000" w:themeColor="text1"/>
          <w:lang w:val="pl-PL"/>
        </w:rPr>
      </w:pPr>
    </w:p>
    <w:p w14:paraId="0DF60194" w14:textId="77777777" w:rsidR="009C7FA4" w:rsidRPr="00531D12" w:rsidRDefault="001F576C" w:rsidP="009C7FA4">
      <w:pPr>
        <w:rPr>
          <w:color w:val="000000" w:themeColor="text1"/>
          <w:lang w:val="pl-PL"/>
        </w:rPr>
      </w:pPr>
      <w:r w:rsidRPr="00531D12">
        <w:rPr>
          <w:color w:val="000000" w:themeColor="text1"/>
          <w:lang w:val="pl-PL"/>
        </w:rPr>
        <w:t>Eliquis 2,5 mg tabletki</w:t>
      </w:r>
    </w:p>
    <w:p w14:paraId="31A74F40" w14:textId="77777777" w:rsidR="009C7FA4" w:rsidRPr="00531D12" w:rsidRDefault="001F576C" w:rsidP="009C7FA4">
      <w:pPr>
        <w:rPr>
          <w:color w:val="000000" w:themeColor="text1"/>
          <w:lang w:val="pl-PL"/>
        </w:rPr>
      </w:pPr>
      <w:r w:rsidRPr="00531D12">
        <w:rPr>
          <w:color w:val="000000" w:themeColor="text1"/>
          <w:lang w:val="pl-PL"/>
        </w:rPr>
        <w:t>apiksaban</w:t>
      </w:r>
    </w:p>
    <w:p w14:paraId="7A9824D6" w14:textId="77777777" w:rsidR="009C7FA4" w:rsidRPr="00531D12" w:rsidRDefault="009C7FA4" w:rsidP="009C7FA4">
      <w:pPr>
        <w:rPr>
          <w:b/>
          <w:color w:val="000000" w:themeColor="text1"/>
          <w:lang w:val="pl-PL"/>
        </w:rPr>
      </w:pPr>
    </w:p>
    <w:p w14:paraId="39CA16BC" w14:textId="77777777" w:rsidR="009C7FA4" w:rsidRPr="00531D12" w:rsidRDefault="009C7FA4" w:rsidP="009C7FA4">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0B480A15" w14:textId="77777777" w:rsidTr="009C7FA4">
        <w:tc>
          <w:tcPr>
            <w:tcW w:w="9287" w:type="dxa"/>
          </w:tcPr>
          <w:p w14:paraId="18D700D7" w14:textId="77777777" w:rsidR="009C7FA4" w:rsidRPr="00531D12" w:rsidRDefault="001F576C" w:rsidP="009C7FA4">
            <w:pPr>
              <w:tabs>
                <w:tab w:val="left" w:pos="142"/>
              </w:tabs>
              <w:ind w:left="567" w:hanging="567"/>
              <w:rPr>
                <w:b/>
                <w:color w:val="000000" w:themeColor="text1"/>
                <w:lang w:val="pl-PL"/>
              </w:rPr>
            </w:pPr>
            <w:r w:rsidRPr="00531D12">
              <w:rPr>
                <w:b/>
                <w:color w:val="000000" w:themeColor="text1"/>
                <w:lang w:val="pl-PL"/>
              </w:rPr>
              <w:t>2.</w:t>
            </w:r>
            <w:r w:rsidRPr="00531D12">
              <w:rPr>
                <w:b/>
                <w:color w:val="000000" w:themeColor="text1"/>
                <w:lang w:val="pl-PL"/>
              </w:rPr>
              <w:tab/>
              <w:t>NAZWA PODMIOTU ODPOWIEDZIALNEGO</w:t>
            </w:r>
          </w:p>
        </w:tc>
      </w:tr>
    </w:tbl>
    <w:p w14:paraId="65B7702A" w14:textId="77777777" w:rsidR="009C7FA4" w:rsidRPr="00531D12" w:rsidRDefault="009C7FA4" w:rsidP="009C7FA4">
      <w:pPr>
        <w:rPr>
          <w:b/>
          <w:color w:val="000000" w:themeColor="text1"/>
          <w:lang w:val="pl-PL"/>
        </w:rPr>
      </w:pPr>
    </w:p>
    <w:p w14:paraId="4956DF5D" w14:textId="77777777" w:rsidR="009C7FA4" w:rsidRPr="00531D12" w:rsidRDefault="001F576C" w:rsidP="009C7FA4">
      <w:pPr>
        <w:rPr>
          <w:color w:val="000000" w:themeColor="text1"/>
          <w:lang w:val="pl-PL"/>
        </w:rPr>
      </w:pPr>
      <w:r w:rsidRPr="00531D12">
        <w:rPr>
          <w:color w:val="000000" w:themeColor="text1"/>
          <w:lang w:val="pl-PL"/>
        </w:rPr>
        <w:t>Bristol-Myers Squibb/Pfizer EEIG</w:t>
      </w:r>
    </w:p>
    <w:p w14:paraId="24C3C00A" w14:textId="77777777" w:rsidR="009C7FA4" w:rsidRPr="00531D12" w:rsidRDefault="009C7FA4" w:rsidP="009C7FA4">
      <w:pPr>
        <w:rPr>
          <w:b/>
          <w:color w:val="000000" w:themeColor="text1"/>
          <w:lang w:val="pl-PL"/>
        </w:rPr>
      </w:pPr>
    </w:p>
    <w:p w14:paraId="04AAFD87" w14:textId="77777777" w:rsidR="009C7FA4" w:rsidRPr="00531D12" w:rsidRDefault="009C7FA4" w:rsidP="009C7FA4">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03A898AA" w14:textId="77777777" w:rsidTr="009C7FA4">
        <w:tc>
          <w:tcPr>
            <w:tcW w:w="9287" w:type="dxa"/>
          </w:tcPr>
          <w:p w14:paraId="2ECCD8DE" w14:textId="77777777" w:rsidR="009C7FA4" w:rsidRPr="00531D12" w:rsidRDefault="001F576C" w:rsidP="009C7FA4">
            <w:pPr>
              <w:tabs>
                <w:tab w:val="left" w:pos="142"/>
              </w:tabs>
              <w:ind w:left="567" w:hanging="567"/>
              <w:rPr>
                <w:b/>
                <w:color w:val="000000" w:themeColor="text1"/>
                <w:lang w:val="pl-PL"/>
              </w:rPr>
            </w:pPr>
            <w:r w:rsidRPr="00531D12">
              <w:rPr>
                <w:b/>
                <w:color w:val="000000" w:themeColor="text1"/>
                <w:lang w:val="pl-PL"/>
              </w:rPr>
              <w:t>3.</w:t>
            </w:r>
            <w:r w:rsidRPr="00531D12">
              <w:rPr>
                <w:b/>
                <w:color w:val="000000" w:themeColor="text1"/>
                <w:lang w:val="pl-PL"/>
              </w:rPr>
              <w:tab/>
              <w:t>TERMIN WAŻNOŚCI</w:t>
            </w:r>
          </w:p>
        </w:tc>
      </w:tr>
    </w:tbl>
    <w:p w14:paraId="75F56754" w14:textId="77777777" w:rsidR="009C7FA4" w:rsidRPr="00531D12" w:rsidRDefault="009C7FA4" w:rsidP="009C7FA4">
      <w:pPr>
        <w:rPr>
          <w:b/>
          <w:color w:val="000000" w:themeColor="text1"/>
          <w:lang w:val="pl-PL"/>
        </w:rPr>
      </w:pPr>
    </w:p>
    <w:p w14:paraId="6289FCD9" w14:textId="77777777" w:rsidR="009C7FA4" w:rsidRPr="00531D12" w:rsidRDefault="001F576C" w:rsidP="009C7FA4">
      <w:pPr>
        <w:rPr>
          <w:color w:val="000000" w:themeColor="text1"/>
          <w:lang w:val="pl-PL"/>
        </w:rPr>
      </w:pPr>
      <w:r w:rsidRPr="00531D12">
        <w:rPr>
          <w:color w:val="000000" w:themeColor="text1"/>
          <w:lang w:val="pl-PL"/>
        </w:rPr>
        <w:t>EXP</w:t>
      </w:r>
    </w:p>
    <w:p w14:paraId="62B5EA12" w14:textId="77777777" w:rsidR="009C7FA4" w:rsidRPr="00531D12" w:rsidRDefault="009C7FA4" w:rsidP="009C7FA4">
      <w:pPr>
        <w:rPr>
          <w:color w:val="000000" w:themeColor="text1"/>
          <w:lang w:val="pl-PL"/>
        </w:rPr>
      </w:pPr>
    </w:p>
    <w:p w14:paraId="77E19B30" w14:textId="77777777" w:rsidR="009C7FA4" w:rsidRPr="00531D12" w:rsidRDefault="009C7FA4" w:rsidP="009C7FA4">
      <w:pPr>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4472AF6A" w14:textId="77777777" w:rsidTr="009C7FA4">
        <w:tc>
          <w:tcPr>
            <w:tcW w:w="9287" w:type="dxa"/>
          </w:tcPr>
          <w:p w14:paraId="250B7ACC" w14:textId="77777777" w:rsidR="009C7FA4" w:rsidRPr="00531D12" w:rsidRDefault="001F576C" w:rsidP="009C7FA4">
            <w:pPr>
              <w:tabs>
                <w:tab w:val="left" w:pos="142"/>
              </w:tabs>
              <w:ind w:left="567" w:hanging="567"/>
              <w:rPr>
                <w:b/>
                <w:color w:val="000000" w:themeColor="text1"/>
                <w:lang w:val="pl-PL"/>
              </w:rPr>
            </w:pPr>
            <w:r w:rsidRPr="00531D12">
              <w:rPr>
                <w:b/>
                <w:color w:val="000000" w:themeColor="text1"/>
                <w:lang w:val="pl-PL"/>
              </w:rPr>
              <w:t>4.</w:t>
            </w:r>
            <w:r w:rsidRPr="00531D12">
              <w:rPr>
                <w:b/>
                <w:color w:val="000000" w:themeColor="text1"/>
                <w:lang w:val="pl-PL"/>
              </w:rPr>
              <w:tab/>
              <w:t>NUMER SERII</w:t>
            </w:r>
          </w:p>
        </w:tc>
      </w:tr>
    </w:tbl>
    <w:p w14:paraId="7EC03E09" w14:textId="77777777" w:rsidR="009C7FA4" w:rsidRPr="00531D12" w:rsidRDefault="009C7FA4" w:rsidP="009C7FA4">
      <w:pPr>
        <w:ind w:right="113"/>
        <w:rPr>
          <w:color w:val="000000" w:themeColor="text1"/>
          <w:lang w:val="pl-PL"/>
        </w:rPr>
      </w:pPr>
    </w:p>
    <w:p w14:paraId="3018D8E1" w14:textId="77777777" w:rsidR="009C7FA4" w:rsidRPr="00531D12" w:rsidRDefault="001F576C" w:rsidP="009C7FA4">
      <w:pPr>
        <w:ind w:right="113"/>
        <w:rPr>
          <w:color w:val="000000" w:themeColor="text1"/>
          <w:lang w:val="pl-PL"/>
        </w:rPr>
      </w:pPr>
      <w:r w:rsidRPr="00531D12">
        <w:rPr>
          <w:color w:val="000000" w:themeColor="text1"/>
          <w:lang w:val="pl-PL"/>
        </w:rPr>
        <w:t>Lot</w:t>
      </w:r>
    </w:p>
    <w:p w14:paraId="44450216" w14:textId="77777777" w:rsidR="009C7FA4" w:rsidRPr="00531D12" w:rsidRDefault="009C7FA4" w:rsidP="009C7FA4">
      <w:pPr>
        <w:ind w:right="113"/>
        <w:rPr>
          <w:color w:val="000000" w:themeColor="text1"/>
          <w:lang w:val="pl-PL"/>
        </w:rPr>
      </w:pPr>
    </w:p>
    <w:p w14:paraId="266DD15F" w14:textId="77777777" w:rsidR="009C7FA4" w:rsidRPr="00531D12" w:rsidRDefault="009C7FA4" w:rsidP="009C7FA4">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C7FA4" w:rsidRPr="00531D12" w14:paraId="262EB737" w14:textId="77777777" w:rsidTr="009C7FA4">
        <w:tc>
          <w:tcPr>
            <w:tcW w:w="9287" w:type="dxa"/>
          </w:tcPr>
          <w:p w14:paraId="5E05F902" w14:textId="77777777" w:rsidR="009C7FA4" w:rsidRPr="00531D12" w:rsidRDefault="001F576C" w:rsidP="009C7FA4">
            <w:pPr>
              <w:tabs>
                <w:tab w:val="left" w:pos="142"/>
              </w:tabs>
              <w:ind w:left="567" w:hanging="567"/>
              <w:rPr>
                <w:b/>
                <w:color w:val="000000" w:themeColor="text1"/>
                <w:lang w:val="pl-PL"/>
              </w:rPr>
            </w:pPr>
            <w:r w:rsidRPr="00531D12">
              <w:rPr>
                <w:b/>
                <w:color w:val="000000" w:themeColor="text1"/>
                <w:lang w:val="pl-PL"/>
              </w:rPr>
              <w:t>5.</w:t>
            </w:r>
            <w:r w:rsidRPr="00531D12">
              <w:rPr>
                <w:b/>
                <w:color w:val="000000" w:themeColor="text1"/>
                <w:lang w:val="pl-PL"/>
              </w:rPr>
              <w:tab/>
              <w:t>INNE</w:t>
            </w:r>
          </w:p>
        </w:tc>
      </w:tr>
    </w:tbl>
    <w:p w14:paraId="69378BA0" w14:textId="77777777" w:rsidR="009C7FA4" w:rsidRPr="00531D12" w:rsidRDefault="009C7FA4" w:rsidP="009C7FA4">
      <w:pPr>
        <w:ind w:right="113"/>
        <w:rPr>
          <w:color w:val="000000" w:themeColor="text1"/>
          <w:lang w:val="pl-PL"/>
        </w:rPr>
      </w:pPr>
    </w:p>
    <w:p w14:paraId="12F46061" w14:textId="77777777" w:rsidR="009C7FA4" w:rsidRPr="00531D12" w:rsidRDefault="001F576C" w:rsidP="009C7FA4">
      <w:pPr>
        <w:ind w:right="113"/>
        <w:rPr>
          <w:color w:val="000000" w:themeColor="text1"/>
          <w:highlight w:val="lightGray"/>
          <w:lang w:val="pl-PL"/>
        </w:rPr>
      </w:pPr>
      <w:r w:rsidRPr="00531D12">
        <w:rPr>
          <w:color w:val="000000" w:themeColor="text1"/>
          <w:highlight w:val="lightGray"/>
          <w:lang w:val="pl-PL"/>
        </w:rPr>
        <w:t>słońce jako symbol</w:t>
      </w:r>
    </w:p>
    <w:p w14:paraId="44222841" w14:textId="77777777" w:rsidR="009C7FA4" w:rsidRPr="00531D12" w:rsidRDefault="001F576C" w:rsidP="009C7FA4">
      <w:pPr>
        <w:ind w:right="113"/>
        <w:rPr>
          <w:color w:val="000000" w:themeColor="text1"/>
          <w:lang w:val="pl-PL"/>
        </w:rPr>
      </w:pPr>
      <w:r w:rsidRPr="00531D12">
        <w:rPr>
          <w:color w:val="000000" w:themeColor="text1"/>
          <w:highlight w:val="lightGray"/>
          <w:lang w:val="pl-PL"/>
        </w:rPr>
        <w:t>księżyc jako symbol</w:t>
      </w:r>
    </w:p>
    <w:p w14:paraId="6D6F163C" w14:textId="77777777" w:rsidR="0057046A" w:rsidRPr="00531D12" w:rsidRDefault="0057046A" w:rsidP="009C7FA4">
      <w:pPr>
        <w:ind w:right="113"/>
        <w:rPr>
          <w:color w:val="000000" w:themeColor="text1"/>
          <w:lang w:val="pl-PL"/>
        </w:rPr>
      </w:pPr>
    </w:p>
    <w:p w14:paraId="59B4E6B8" w14:textId="77777777" w:rsidR="00C14AFA" w:rsidRPr="00531D12" w:rsidRDefault="001F576C" w:rsidP="00C14AFA">
      <w:pPr>
        <w:pBdr>
          <w:top w:val="single" w:sz="4" w:space="1" w:color="auto"/>
          <w:left w:val="single" w:sz="4" w:space="4" w:color="auto"/>
          <w:bottom w:val="single" w:sz="4" w:space="1" w:color="auto"/>
          <w:right w:val="single" w:sz="4" w:space="4" w:color="auto"/>
        </w:pBdr>
        <w:rPr>
          <w:b/>
          <w:color w:val="000000" w:themeColor="text1"/>
          <w:lang w:val="pl-PL"/>
        </w:rPr>
      </w:pPr>
      <w:r w:rsidRPr="00531D12">
        <w:rPr>
          <w:color w:val="000000" w:themeColor="text1"/>
          <w:lang w:val="pl-PL"/>
        </w:rPr>
        <w:br w:type="page"/>
      </w:r>
      <w:r w:rsidRPr="00531D12">
        <w:rPr>
          <w:b/>
          <w:color w:val="000000" w:themeColor="text1"/>
          <w:lang w:val="pl-PL"/>
        </w:rPr>
        <w:lastRenderedPageBreak/>
        <w:t xml:space="preserve">INFORMACJE ZAMIESZCZANE NA OPAKOWANIACH ZEWNĘTRZNYCH </w:t>
      </w:r>
    </w:p>
    <w:p w14:paraId="0C04027B" w14:textId="77777777" w:rsidR="00C14AFA" w:rsidRPr="00531D12" w:rsidRDefault="00C14AFA" w:rsidP="00C14AFA">
      <w:pPr>
        <w:pBdr>
          <w:top w:val="single" w:sz="4" w:space="1" w:color="auto"/>
          <w:left w:val="single" w:sz="4" w:space="4" w:color="auto"/>
          <w:bottom w:val="single" w:sz="4" w:space="1" w:color="auto"/>
          <w:right w:val="single" w:sz="4" w:space="4" w:color="auto"/>
        </w:pBdr>
        <w:ind w:left="567" w:hanging="567"/>
        <w:rPr>
          <w:bCs/>
          <w:color w:val="000000" w:themeColor="text1"/>
          <w:lang w:val="pl-PL"/>
        </w:rPr>
      </w:pPr>
    </w:p>
    <w:p w14:paraId="10DFCFCD" w14:textId="77777777" w:rsidR="00C14AFA" w:rsidRPr="00531D12" w:rsidRDefault="001F576C" w:rsidP="00C14AFA">
      <w:pPr>
        <w:pBdr>
          <w:top w:val="single" w:sz="4" w:space="1" w:color="auto"/>
          <w:left w:val="single" w:sz="4" w:space="4" w:color="auto"/>
          <w:bottom w:val="single" w:sz="4" w:space="1" w:color="auto"/>
          <w:right w:val="single" w:sz="4" w:space="4" w:color="auto"/>
        </w:pBdr>
        <w:rPr>
          <w:bCs/>
          <w:color w:val="000000" w:themeColor="text1"/>
          <w:lang w:val="pl-PL"/>
        </w:rPr>
      </w:pPr>
      <w:r w:rsidRPr="00531D12">
        <w:rPr>
          <w:b/>
          <w:color w:val="000000" w:themeColor="text1"/>
          <w:lang w:val="pl-PL"/>
        </w:rPr>
        <w:t>PUDEŁKO TEKTUROWE 5</w:t>
      </w:r>
      <w:r w:rsidR="00546473" w:rsidRPr="00531D12">
        <w:rPr>
          <w:b/>
          <w:color w:val="000000" w:themeColor="text1"/>
          <w:lang w:val="pl-PL"/>
        </w:rPr>
        <w:t> </w:t>
      </w:r>
      <w:r w:rsidRPr="00531D12">
        <w:rPr>
          <w:b/>
          <w:color w:val="000000" w:themeColor="text1"/>
          <w:lang w:val="pl-PL"/>
        </w:rPr>
        <w:t>mg</w:t>
      </w:r>
    </w:p>
    <w:p w14:paraId="753397E7" w14:textId="77777777" w:rsidR="00C14AFA" w:rsidRPr="00531D12" w:rsidRDefault="00C14AFA" w:rsidP="00C14AFA">
      <w:pPr>
        <w:rPr>
          <w:color w:val="000000" w:themeColor="text1"/>
          <w:lang w:val="pl-PL"/>
        </w:rPr>
      </w:pPr>
    </w:p>
    <w:p w14:paraId="57576E1B" w14:textId="77777777" w:rsidR="00C14AFA" w:rsidRPr="00531D12" w:rsidRDefault="00C14AFA" w:rsidP="00C14AFA">
      <w:pPr>
        <w:rPr>
          <w:color w:val="000000" w:themeColor="text1"/>
          <w:lang w:val="pl-PL"/>
        </w:rPr>
      </w:pPr>
    </w:p>
    <w:p w14:paraId="5027DEF2"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24A0BB4A" w14:textId="77777777" w:rsidR="00C14AFA" w:rsidRPr="00531D12" w:rsidRDefault="00C14AFA" w:rsidP="00C14AFA">
      <w:pPr>
        <w:rPr>
          <w:color w:val="000000" w:themeColor="text1"/>
          <w:lang w:val="pl-PL"/>
        </w:rPr>
      </w:pPr>
    </w:p>
    <w:p w14:paraId="453DC366" w14:textId="77777777" w:rsidR="00C14AFA" w:rsidRPr="00531D12" w:rsidRDefault="001F576C" w:rsidP="00C14AFA">
      <w:pPr>
        <w:rPr>
          <w:color w:val="000000" w:themeColor="text1"/>
          <w:lang w:val="pl-PL"/>
        </w:rPr>
      </w:pPr>
      <w:r w:rsidRPr="00531D12">
        <w:rPr>
          <w:color w:val="000000" w:themeColor="text1"/>
          <w:lang w:val="pl-PL"/>
        </w:rPr>
        <w:t>Eliquis 5 mg tabletki powlekane</w:t>
      </w:r>
    </w:p>
    <w:p w14:paraId="6D7DFEC3" w14:textId="77777777" w:rsidR="00C14AFA" w:rsidRPr="00531D12" w:rsidRDefault="001F576C" w:rsidP="00C14AFA">
      <w:pPr>
        <w:rPr>
          <w:color w:val="000000" w:themeColor="text1"/>
          <w:lang w:val="pl-PL"/>
        </w:rPr>
      </w:pPr>
      <w:r w:rsidRPr="00531D12">
        <w:rPr>
          <w:color w:val="000000" w:themeColor="text1"/>
          <w:lang w:val="pl-PL"/>
        </w:rPr>
        <w:t xml:space="preserve">apiksaban </w:t>
      </w:r>
    </w:p>
    <w:p w14:paraId="15A36F76" w14:textId="77777777" w:rsidR="00C14AFA" w:rsidRPr="00531D12" w:rsidRDefault="00C14AFA" w:rsidP="00C14AFA">
      <w:pPr>
        <w:rPr>
          <w:color w:val="000000" w:themeColor="text1"/>
          <w:lang w:val="pl-PL"/>
        </w:rPr>
      </w:pPr>
    </w:p>
    <w:p w14:paraId="39F7B5A5" w14:textId="77777777" w:rsidR="00C14AFA" w:rsidRPr="00531D12" w:rsidRDefault="00C14AFA" w:rsidP="00C14AFA">
      <w:pPr>
        <w:rPr>
          <w:color w:val="000000" w:themeColor="text1"/>
          <w:lang w:val="pl-PL"/>
        </w:rPr>
      </w:pPr>
    </w:p>
    <w:p w14:paraId="6F00421F"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77F58E87" w14:textId="77777777" w:rsidR="00C14AFA" w:rsidRPr="00531D12" w:rsidRDefault="00C14AFA" w:rsidP="00C14AFA">
      <w:pPr>
        <w:rPr>
          <w:color w:val="000000" w:themeColor="text1"/>
          <w:lang w:val="pl-PL"/>
        </w:rPr>
      </w:pPr>
    </w:p>
    <w:p w14:paraId="2269C735" w14:textId="77777777" w:rsidR="00C14AFA" w:rsidRPr="00531D12" w:rsidRDefault="001F576C" w:rsidP="00C14AFA">
      <w:pPr>
        <w:rPr>
          <w:color w:val="000000" w:themeColor="text1"/>
          <w:lang w:val="pl-PL"/>
        </w:rPr>
      </w:pPr>
      <w:r w:rsidRPr="00531D12">
        <w:rPr>
          <w:color w:val="000000" w:themeColor="text1"/>
          <w:lang w:val="pl-PL"/>
        </w:rPr>
        <w:t>Każda tabletka powlekana zawiera 5 mg apiksabanu</w:t>
      </w:r>
      <w:r w:rsidR="00546473" w:rsidRPr="00531D12">
        <w:rPr>
          <w:color w:val="000000" w:themeColor="text1"/>
          <w:lang w:val="pl-PL"/>
        </w:rPr>
        <w:t>.</w:t>
      </w:r>
    </w:p>
    <w:p w14:paraId="4F0C00F6" w14:textId="77777777" w:rsidR="00C14AFA" w:rsidRPr="00531D12" w:rsidRDefault="00C14AFA" w:rsidP="00C14AFA">
      <w:pPr>
        <w:rPr>
          <w:color w:val="000000" w:themeColor="text1"/>
          <w:lang w:val="pl-PL"/>
        </w:rPr>
      </w:pPr>
    </w:p>
    <w:p w14:paraId="1A8DCCDD" w14:textId="77777777" w:rsidR="00C14AFA" w:rsidRPr="00531D12" w:rsidRDefault="00C14AFA" w:rsidP="00C14AFA">
      <w:pPr>
        <w:rPr>
          <w:color w:val="000000" w:themeColor="text1"/>
          <w:lang w:val="pl-PL"/>
        </w:rPr>
      </w:pPr>
    </w:p>
    <w:p w14:paraId="4CF8F88D"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066410E5" w14:textId="77777777" w:rsidR="00C14AFA" w:rsidRPr="00531D12" w:rsidRDefault="00C14AFA" w:rsidP="00C14AFA">
      <w:pPr>
        <w:rPr>
          <w:color w:val="000000" w:themeColor="text1"/>
          <w:lang w:val="pl-PL"/>
        </w:rPr>
      </w:pPr>
    </w:p>
    <w:p w14:paraId="47E8C23C" w14:textId="77777777" w:rsidR="00C14AFA" w:rsidRPr="00531D12" w:rsidRDefault="001F576C" w:rsidP="00C14AFA">
      <w:pPr>
        <w:rPr>
          <w:color w:val="000000" w:themeColor="text1"/>
          <w:lang w:val="pl-PL" w:eastAsia="en-GB"/>
        </w:rPr>
      </w:pPr>
      <w:r w:rsidRPr="00531D12">
        <w:rPr>
          <w:color w:val="000000" w:themeColor="text1"/>
          <w:lang w:val="pl-PL" w:eastAsia="en-GB"/>
        </w:rPr>
        <w:t>Zawiera laktozę</w:t>
      </w:r>
      <w:r w:rsidR="001E7E5D" w:rsidRPr="00531D12">
        <w:rPr>
          <w:color w:val="000000" w:themeColor="text1"/>
          <w:lang w:val="pl-PL" w:eastAsia="en-GB"/>
        </w:rPr>
        <w:t xml:space="preserve"> i sód</w:t>
      </w:r>
      <w:r w:rsidRPr="00531D12">
        <w:rPr>
          <w:color w:val="000000" w:themeColor="text1"/>
          <w:lang w:val="pl-PL" w:eastAsia="en-GB"/>
        </w:rPr>
        <w:t>. Dodatkowe informacje można znaleźć w ulotce informacyjnej.</w:t>
      </w:r>
    </w:p>
    <w:p w14:paraId="4770559B" w14:textId="77777777" w:rsidR="00C14AFA" w:rsidRPr="00531D12" w:rsidRDefault="00C14AFA" w:rsidP="00C14AFA">
      <w:pPr>
        <w:rPr>
          <w:color w:val="000000" w:themeColor="text1"/>
          <w:lang w:val="pl-PL"/>
        </w:rPr>
      </w:pPr>
    </w:p>
    <w:p w14:paraId="3B910508" w14:textId="77777777" w:rsidR="00C14AFA" w:rsidRPr="00531D12" w:rsidRDefault="00C14AFA" w:rsidP="00C14AFA">
      <w:pPr>
        <w:rPr>
          <w:color w:val="000000" w:themeColor="text1"/>
          <w:lang w:val="pl-PL"/>
        </w:rPr>
      </w:pPr>
    </w:p>
    <w:p w14:paraId="457AE90F"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174BC688" w14:textId="77777777" w:rsidR="00C14AFA" w:rsidRPr="00531D12" w:rsidRDefault="00C14AFA" w:rsidP="00C14AFA">
      <w:pPr>
        <w:rPr>
          <w:color w:val="000000" w:themeColor="text1"/>
          <w:lang w:val="pl-PL"/>
        </w:rPr>
      </w:pPr>
    </w:p>
    <w:p w14:paraId="510C2054" w14:textId="77777777" w:rsidR="001E7E5D" w:rsidRPr="00531D12" w:rsidRDefault="001E7E5D" w:rsidP="00C14AFA">
      <w:pPr>
        <w:rPr>
          <w:color w:val="000000" w:themeColor="text1"/>
          <w:szCs w:val="24"/>
          <w:highlight w:val="lightGray"/>
          <w:lang w:val="sv-SE" w:eastAsia="en-GB"/>
        </w:rPr>
      </w:pPr>
      <w:r w:rsidRPr="00531D12">
        <w:rPr>
          <w:color w:val="000000" w:themeColor="text1"/>
          <w:szCs w:val="24"/>
          <w:highlight w:val="lightGray"/>
          <w:lang w:val="sv-SE" w:eastAsia="en-GB"/>
        </w:rPr>
        <w:t>tabletka powlekana</w:t>
      </w:r>
    </w:p>
    <w:p w14:paraId="594116F2" w14:textId="77777777" w:rsidR="001E7E5D" w:rsidRPr="00531D12" w:rsidRDefault="001E7E5D" w:rsidP="00C14AFA">
      <w:pPr>
        <w:rPr>
          <w:color w:val="000000" w:themeColor="text1"/>
          <w:lang w:val="pl-PL"/>
        </w:rPr>
      </w:pPr>
    </w:p>
    <w:p w14:paraId="311A395A" w14:textId="77777777" w:rsidR="00C14AFA" w:rsidRPr="00531D12" w:rsidRDefault="001F576C" w:rsidP="00C14AFA">
      <w:pPr>
        <w:rPr>
          <w:color w:val="000000" w:themeColor="text1"/>
          <w:lang w:val="pl-PL"/>
        </w:rPr>
      </w:pPr>
      <w:r w:rsidRPr="00531D12">
        <w:rPr>
          <w:color w:val="000000" w:themeColor="text1"/>
          <w:lang w:val="pl-PL"/>
        </w:rPr>
        <w:t>14 tabletek powlekanych</w:t>
      </w:r>
    </w:p>
    <w:p w14:paraId="5616F9B3" w14:textId="77777777" w:rsidR="00C14AFA" w:rsidRPr="00531D12" w:rsidRDefault="001F576C" w:rsidP="00C14AFA">
      <w:pPr>
        <w:rPr>
          <w:color w:val="000000" w:themeColor="text1"/>
          <w:highlight w:val="lightGray"/>
          <w:lang w:val="pl-PL"/>
        </w:rPr>
      </w:pPr>
      <w:r w:rsidRPr="00531D12">
        <w:rPr>
          <w:color w:val="000000" w:themeColor="text1"/>
          <w:highlight w:val="lightGray"/>
          <w:lang w:val="pl-PL"/>
        </w:rPr>
        <w:t>20 tabletek powlekanych</w:t>
      </w:r>
    </w:p>
    <w:p w14:paraId="4A763738" w14:textId="77777777" w:rsidR="00896696" w:rsidRPr="00531D12" w:rsidRDefault="001F576C" w:rsidP="00C14AFA">
      <w:pPr>
        <w:rPr>
          <w:color w:val="000000" w:themeColor="text1"/>
          <w:highlight w:val="lightGray"/>
          <w:lang w:val="pl-PL"/>
        </w:rPr>
      </w:pPr>
      <w:r w:rsidRPr="00531D12">
        <w:rPr>
          <w:color w:val="000000" w:themeColor="text1"/>
          <w:highlight w:val="lightGray"/>
          <w:lang w:val="pl-PL"/>
        </w:rPr>
        <w:t>28 tabletek powlekanych</w:t>
      </w:r>
    </w:p>
    <w:p w14:paraId="34314E77" w14:textId="77777777" w:rsidR="00C14AFA" w:rsidRPr="00531D12" w:rsidRDefault="001F576C" w:rsidP="00C14AFA">
      <w:pPr>
        <w:rPr>
          <w:color w:val="000000" w:themeColor="text1"/>
          <w:highlight w:val="lightGray"/>
          <w:lang w:val="pl-PL"/>
        </w:rPr>
      </w:pPr>
      <w:r w:rsidRPr="00531D12">
        <w:rPr>
          <w:color w:val="000000" w:themeColor="text1"/>
          <w:highlight w:val="lightGray"/>
          <w:lang w:val="pl-PL"/>
        </w:rPr>
        <w:t>56 tabletek powlekanych</w:t>
      </w:r>
    </w:p>
    <w:p w14:paraId="629BED04" w14:textId="77777777" w:rsidR="00C14AFA" w:rsidRPr="00531D12" w:rsidRDefault="001F576C" w:rsidP="00C14AFA">
      <w:pPr>
        <w:rPr>
          <w:color w:val="000000" w:themeColor="text1"/>
          <w:highlight w:val="lightGray"/>
          <w:lang w:val="pl-PL"/>
        </w:rPr>
      </w:pPr>
      <w:r w:rsidRPr="00531D12">
        <w:rPr>
          <w:color w:val="000000" w:themeColor="text1"/>
          <w:highlight w:val="lightGray"/>
          <w:lang w:val="pl-PL"/>
        </w:rPr>
        <w:t>60 tabletek powlekanych</w:t>
      </w:r>
    </w:p>
    <w:p w14:paraId="12E09EBA" w14:textId="77777777" w:rsidR="00C14AFA" w:rsidRPr="00531D12" w:rsidRDefault="001F576C" w:rsidP="00C14AFA">
      <w:pPr>
        <w:rPr>
          <w:color w:val="000000" w:themeColor="text1"/>
          <w:highlight w:val="lightGray"/>
          <w:lang w:val="pl-PL"/>
        </w:rPr>
      </w:pPr>
      <w:r w:rsidRPr="00531D12">
        <w:rPr>
          <w:color w:val="000000" w:themeColor="text1"/>
          <w:highlight w:val="lightGray"/>
          <w:lang w:val="pl-PL"/>
        </w:rPr>
        <w:t>100 x 1 tabletek powlekanych</w:t>
      </w:r>
    </w:p>
    <w:p w14:paraId="4E360B1A" w14:textId="77777777" w:rsidR="00C14AFA" w:rsidRPr="00531D12" w:rsidRDefault="001F576C" w:rsidP="00C14AFA">
      <w:pPr>
        <w:rPr>
          <w:color w:val="000000" w:themeColor="text1"/>
          <w:highlight w:val="lightGray"/>
          <w:lang w:val="pl-PL"/>
        </w:rPr>
      </w:pPr>
      <w:r w:rsidRPr="00531D12">
        <w:rPr>
          <w:color w:val="000000" w:themeColor="text1"/>
          <w:highlight w:val="lightGray"/>
          <w:lang w:val="pl-PL"/>
        </w:rPr>
        <w:t>168 tabletek powlekanych</w:t>
      </w:r>
    </w:p>
    <w:p w14:paraId="0A54D3DE" w14:textId="77777777" w:rsidR="00C14AFA" w:rsidRPr="00531D12" w:rsidRDefault="001F576C" w:rsidP="00C14AFA">
      <w:pPr>
        <w:rPr>
          <w:color w:val="000000" w:themeColor="text1"/>
          <w:lang w:val="pl-PL"/>
        </w:rPr>
      </w:pPr>
      <w:r w:rsidRPr="00531D12">
        <w:rPr>
          <w:color w:val="000000" w:themeColor="text1"/>
          <w:highlight w:val="lightGray"/>
          <w:lang w:val="pl-PL"/>
        </w:rPr>
        <w:t>200 tabletek powlekanych</w:t>
      </w:r>
    </w:p>
    <w:p w14:paraId="7350A2F1" w14:textId="77777777" w:rsidR="00C14AFA" w:rsidRPr="00531D12" w:rsidRDefault="00C14AFA" w:rsidP="00C14AFA">
      <w:pPr>
        <w:rPr>
          <w:color w:val="000000" w:themeColor="text1"/>
          <w:lang w:val="pl-PL"/>
        </w:rPr>
      </w:pPr>
    </w:p>
    <w:p w14:paraId="7787F9B3" w14:textId="77777777" w:rsidR="00C14AFA" w:rsidRPr="00531D12" w:rsidRDefault="00C14AFA" w:rsidP="00C14AFA">
      <w:pPr>
        <w:rPr>
          <w:color w:val="000000" w:themeColor="text1"/>
          <w:lang w:val="pl-PL"/>
        </w:rPr>
      </w:pPr>
    </w:p>
    <w:p w14:paraId="36833580"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62A83183" w14:textId="77777777" w:rsidR="00C14AFA" w:rsidRPr="00531D12" w:rsidRDefault="00C14AFA" w:rsidP="00C14AFA">
      <w:pPr>
        <w:rPr>
          <w:i/>
          <w:color w:val="000000" w:themeColor="text1"/>
          <w:lang w:val="pl-PL"/>
        </w:rPr>
      </w:pPr>
    </w:p>
    <w:p w14:paraId="69804967" w14:textId="77777777" w:rsidR="00C14AFA" w:rsidRPr="00531D12" w:rsidRDefault="001F576C" w:rsidP="00C14AFA">
      <w:pPr>
        <w:rPr>
          <w:color w:val="000000" w:themeColor="text1"/>
          <w:lang w:val="pl-PL"/>
        </w:rPr>
      </w:pPr>
      <w:r w:rsidRPr="00531D12">
        <w:rPr>
          <w:color w:val="000000" w:themeColor="text1"/>
          <w:lang w:val="pl-PL"/>
        </w:rPr>
        <w:t>Należy zapoznać się z treścią ulotki przed zastosowaniem leku.</w:t>
      </w:r>
    </w:p>
    <w:p w14:paraId="798CD3F3" w14:textId="77777777" w:rsidR="00C21EB1" w:rsidRPr="00531D12" w:rsidRDefault="001F576C" w:rsidP="00C21EB1">
      <w:pPr>
        <w:rPr>
          <w:color w:val="000000" w:themeColor="text1"/>
          <w:lang w:val="pl-PL"/>
        </w:rPr>
      </w:pPr>
      <w:r w:rsidRPr="00531D12">
        <w:rPr>
          <w:color w:val="000000" w:themeColor="text1"/>
          <w:lang w:val="pl-PL"/>
        </w:rPr>
        <w:t>Podanie doustne.</w:t>
      </w:r>
    </w:p>
    <w:p w14:paraId="2AAC01D2" w14:textId="77777777" w:rsidR="00C14AFA" w:rsidRPr="00531D12" w:rsidRDefault="00C14AFA" w:rsidP="00C14AFA">
      <w:pPr>
        <w:rPr>
          <w:color w:val="000000" w:themeColor="text1"/>
          <w:lang w:val="pl-PL"/>
        </w:rPr>
      </w:pPr>
    </w:p>
    <w:p w14:paraId="23CEA889" w14:textId="77777777" w:rsidR="00C14AFA" w:rsidRPr="00531D12" w:rsidRDefault="00C14AFA" w:rsidP="00C14AFA">
      <w:pPr>
        <w:rPr>
          <w:color w:val="000000" w:themeColor="text1"/>
          <w:lang w:val="pl-PL"/>
        </w:rPr>
      </w:pPr>
    </w:p>
    <w:p w14:paraId="4A24620A"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70D20467" w14:textId="77777777" w:rsidR="00C14AFA" w:rsidRPr="00531D12" w:rsidRDefault="00C14AFA" w:rsidP="00C14AFA">
      <w:pPr>
        <w:rPr>
          <w:color w:val="000000" w:themeColor="text1"/>
          <w:lang w:val="pl-PL"/>
        </w:rPr>
      </w:pPr>
    </w:p>
    <w:p w14:paraId="43FFDD67" w14:textId="77777777" w:rsidR="00C14AFA" w:rsidRPr="00531D12" w:rsidRDefault="001F576C" w:rsidP="00C14AFA">
      <w:pPr>
        <w:rPr>
          <w:color w:val="000000" w:themeColor="text1"/>
          <w:lang w:val="pl-PL"/>
        </w:rPr>
      </w:pPr>
      <w:r w:rsidRPr="00531D12">
        <w:rPr>
          <w:color w:val="000000" w:themeColor="text1"/>
          <w:lang w:val="pl-PL"/>
        </w:rPr>
        <w:t>Lek przechowywać w miejscu niewidocznym i niedostępnym dla dzieci.</w:t>
      </w:r>
    </w:p>
    <w:p w14:paraId="49DD872B" w14:textId="77777777" w:rsidR="00C14AFA" w:rsidRPr="00531D12" w:rsidRDefault="00C14AFA" w:rsidP="00C14AFA">
      <w:pPr>
        <w:rPr>
          <w:color w:val="000000" w:themeColor="text1"/>
          <w:lang w:val="pl-PL"/>
        </w:rPr>
      </w:pPr>
    </w:p>
    <w:p w14:paraId="529752CA" w14:textId="77777777" w:rsidR="00C14AFA" w:rsidRPr="00531D12" w:rsidRDefault="00C14AFA" w:rsidP="00C14AFA">
      <w:pPr>
        <w:rPr>
          <w:color w:val="000000" w:themeColor="text1"/>
          <w:lang w:val="pl-PL"/>
        </w:rPr>
      </w:pPr>
    </w:p>
    <w:p w14:paraId="124FE4E1"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1E0C48E2" w14:textId="77777777" w:rsidR="00C14AFA" w:rsidRPr="00531D12" w:rsidRDefault="00C14AFA" w:rsidP="00C14AFA">
      <w:pPr>
        <w:rPr>
          <w:color w:val="000000" w:themeColor="text1"/>
          <w:lang w:val="pl-PL"/>
        </w:rPr>
      </w:pPr>
    </w:p>
    <w:p w14:paraId="5854C1F8" w14:textId="77777777" w:rsidR="00C14AFA" w:rsidRPr="00531D12" w:rsidRDefault="00C14AFA" w:rsidP="00C14AFA">
      <w:pPr>
        <w:rPr>
          <w:color w:val="000000" w:themeColor="text1"/>
          <w:lang w:val="pl-PL"/>
        </w:rPr>
      </w:pPr>
    </w:p>
    <w:p w14:paraId="46A225F4"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5596D9D5" w14:textId="77777777" w:rsidR="00C14AFA" w:rsidRPr="00531D12" w:rsidRDefault="00C14AFA" w:rsidP="00C14AFA">
      <w:pPr>
        <w:rPr>
          <w:color w:val="000000" w:themeColor="text1"/>
          <w:lang w:val="pl-PL"/>
        </w:rPr>
      </w:pPr>
    </w:p>
    <w:p w14:paraId="172F9234" w14:textId="77777777" w:rsidR="00C14AFA" w:rsidRPr="00531D12" w:rsidRDefault="007B3E09" w:rsidP="00C14AFA">
      <w:pPr>
        <w:rPr>
          <w:color w:val="000000" w:themeColor="text1"/>
          <w:lang w:val="pl-PL"/>
        </w:rPr>
      </w:pPr>
      <w:r w:rsidRPr="00531D12">
        <w:rPr>
          <w:color w:val="000000" w:themeColor="text1"/>
          <w:lang w:val="pl-PL"/>
        </w:rPr>
        <w:t>Termin ważności (</w:t>
      </w:r>
      <w:r w:rsidR="001F576C" w:rsidRPr="00531D12">
        <w:rPr>
          <w:color w:val="000000" w:themeColor="text1"/>
          <w:lang w:val="pl-PL"/>
        </w:rPr>
        <w:t>EXP</w:t>
      </w:r>
      <w:r w:rsidRPr="00531D12">
        <w:rPr>
          <w:color w:val="000000" w:themeColor="text1"/>
          <w:lang w:val="pl-PL"/>
        </w:rPr>
        <w:t>)</w:t>
      </w:r>
    </w:p>
    <w:p w14:paraId="170895DB" w14:textId="77777777" w:rsidR="00C14AFA" w:rsidRPr="00531D12" w:rsidRDefault="00C14AFA" w:rsidP="00C14AFA">
      <w:pPr>
        <w:rPr>
          <w:color w:val="000000" w:themeColor="text1"/>
          <w:lang w:val="pl-PL"/>
        </w:rPr>
      </w:pPr>
    </w:p>
    <w:p w14:paraId="3F69B88B" w14:textId="77777777" w:rsidR="00C14AFA" w:rsidRPr="00531D12" w:rsidRDefault="00C14AFA" w:rsidP="00C14AFA">
      <w:pPr>
        <w:rPr>
          <w:color w:val="000000" w:themeColor="text1"/>
          <w:lang w:val="pl-PL"/>
        </w:rPr>
      </w:pPr>
    </w:p>
    <w:p w14:paraId="55D978FF" w14:textId="77777777" w:rsidR="00C14AFA" w:rsidRPr="00531D12" w:rsidRDefault="001F576C" w:rsidP="00016C0C">
      <w:pPr>
        <w:keepNext/>
        <w:pBdr>
          <w:top w:val="single" w:sz="4" w:space="1" w:color="auto"/>
          <w:left w:val="single" w:sz="4" w:space="4" w:color="auto"/>
          <w:bottom w:val="single" w:sz="4" w:space="1" w:color="auto"/>
          <w:right w:val="single" w:sz="4" w:space="4" w:color="auto"/>
        </w:pBdr>
        <w:ind w:left="567" w:hanging="567"/>
        <w:outlineLvl w:val="0"/>
        <w:rPr>
          <w:color w:val="000000" w:themeColor="text1"/>
          <w:lang w:val="pl-PL"/>
        </w:rPr>
      </w:pPr>
      <w:r w:rsidRPr="00531D12">
        <w:rPr>
          <w:b/>
          <w:color w:val="000000" w:themeColor="text1"/>
          <w:lang w:val="pl-PL"/>
        </w:rPr>
        <w:lastRenderedPageBreak/>
        <w:t>9.</w:t>
      </w:r>
      <w:r w:rsidRPr="00531D12">
        <w:rPr>
          <w:b/>
          <w:color w:val="000000" w:themeColor="text1"/>
          <w:lang w:val="pl-PL"/>
        </w:rPr>
        <w:tab/>
        <w:t>WARUNKI PRZECHOWYWANIA</w:t>
      </w:r>
    </w:p>
    <w:p w14:paraId="1303B9F0" w14:textId="77777777" w:rsidR="00C14AFA" w:rsidRPr="00531D12" w:rsidRDefault="00C14AFA" w:rsidP="00016C0C">
      <w:pPr>
        <w:keepNext/>
        <w:rPr>
          <w:color w:val="000000" w:themeColor="text1"/>
          <w:lang w:val="pl-PL"/>
        </w:rPr>
      </w:pPr>
    </w:p>
    <w:p w14:paraId="1100E3DD" w14:textId="77777777" w:rsidR="00C14AFA" w:rsidRPr="00531D12" w:rsidRDefault="00C14AFA" w:rsidP="00C14AFA">
      <w:pPr>
        <w:rPr>
          <w:color w:val="000000" w:themeColor="text1"/>
          <w:lang w:val="pl-PL"/>
        </w:rPr>
      </w:pPr>
    </w:p>
    <w:p w14:paraId="6A32472F" w14:textId="77777777" w:rsidR="00C14AFA" w:rsidRPr="00531D12" w:rsidRDefault="001F576C" w:rsidP="00C14AFA">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25E1D53B" w14:textId="77777777" w:rsidR="00C14AFA" w:rsidRPr="00531D12" w:rsidRDefault="00C14AFA" w:rsidP="00C14AFA">
      <w:pPr>
        <w:rPr>
          <w:color w:val="000000" w:themeColor="text1"/>
          <w:lang w:val="pl-PL"/>
        </w:rPr>
      </w:pPr>
    </w:p>
    <w:p w14:paraId="63BDF546" w14:textId="77777777" w:rsidR="00C14AFA" w:rsidRPr="00531D12" w:rsidRDefault="00C14AFA" w:rsidP="00C14AFA">
      <w:pPr>
        <w:rPr>
          <w:color w:val="000000" w:themeColor="text1"/>
          <w:lang w:val="pl-PL"/>
        </w:rPr>
      </w:pPr>
    </w:p>
    <w:p w14:paraId="09776B27"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b/>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45568026" w14:textId="77777777" w:rsidR="00C14AFA" w:rsidRPr="00531D12" w:rsidRDefault="00C14AFA" w:rsidP="00C14AFA">
      <w:pPr>
        <w:rPr>
          <w:color w:val="000000" w:themeColor="text1"/>
          <w:lang w:val="pl-PL"/>
        </w:rPr>
      </w:pPr>
    </w:p>
    <w:p w14:paraId="227F0880" w14:textId="77777777" w:rsidR="003B1F65" w:rsidRPr="00531D12" w:rsidRDefault="001F576C" w:rsidP="00C14AFA">
      <w:pPr>
        <w:numPr>
          <w:ilvl w:val="12"/>
          <w:numId w:val="0"/>
        </w:numPr>
        <w:ind w:right="-2"/>
        <w:rPr>
          <w:color w:val="000000" w:themeColor="text1"/>
          <w:lang w:val="pl-PL"/>
        </w:rPr>
      </w:pPr>
      <w:r w:rsidRPr="00531D12">
        <w:rPr>
          <w:color w:val="000000" w:themeColor="text1"/>
          <w:lang w:val="pl-PL"/>
        </w:rPr>
        <w:t>Bristol-Myers Squibb/Pfizer EEIG</w:t>
      </w:r>
    </w:p>
    <w:p w14:paraId="7E75D00B"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Plaza 254</w:t>
      </w:r>
    </w:p>
    <w:p w14:paraId="08BB2305"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Blanchardstown Corporate Park 2</w:t>
      </w:r>
    </w:p>
    <w:p w14:paraId="0E3B3563" w14:textId="77777777" w:rsidR="003B1F65" w:rsidRPr="00531D12" w:rsidRDefault="003B1F65" w:rsidP="003B1F65">
      <w:pPr>
        <w:keepNext/>
        <w:numPr>
          <w:ilvl w:val="12"/>
          <w:numId w:val="0"/>
        </w:numPr>
        <w:ind w:right="-2"/>
        <w:rPr>
          <w:bCs/>
          <w:color w:val="000000" w:themeColor="text1"/>
          <w:lang w:val="en-US"/>
        </w:rPr>
      </w:pPr>
      <w:r w:rsidRPr="00531D12">
        <w:rPr>
          <w:bCs/>
          <w:color w:val="000000" w:themeColor="text1"/>
          <w:lang w:val="en-US"/>
        </w:rPr>
        <w:t>Dublin 15, D15 T867</w:t>
      </w:r>
    </w:p>
    <w:p w14:paraId="107BBDC8" w14:textId="77777777" w:rsidR="00C14AFA" w:rsidRPr="00531D12" w:rsidRDefault="003B1F65" w:rsidP="003B1F65">
      <w:pPr>
        <w:numPr>
          <w:ilvl w:val="12"/>
          <w:numId w:val="0"/>
        </w:numPr>
        <w:ind w:right="-2"/>
        <w:rPr>
          <w:color w:val="000000" w:themeColor="text1"/>
          <w:lang w:val="pl-PL"/>
        </w:rPr>
      </w:pPr>
      <w:r w:rsidRPr="00531D12">
        <w:rPr>
          <w:bCs/>
          <w:color w:val="000000" w:themeColor="text1"/>
          <w:lang w:val="pl-PL"/>
        </w:rPr>
        <w:t>Irlandia</w:t>
      </w:r>
      <w:r w:rsidR="001F576C" w:rsidRPr="00531D12">
        <w:rPr>
          <w:color w:val="000000" w:themeColor="text1"/>
          <w:lang w:val="pl-PL"/>
        </w:rPr>
        <w:t xml:space="preserve"> </w:t>
      </w:r>
    </w:p>
    <w:p w14:paraId="762C5893" w14:textId="77777777" w:rsidR="00C14AFA" w:rsidRPr="00531D12" w:rsidRDefault="00C14AFA" w:rsidP="00906F2C">
      <w:pPr>
        <w:numPr>
          <w:ilvl w:val="12"/>
          <w:numId w:val="0"/>
        </w:numPr>
        <w:ind w:right="-2"/>
        <w:rPr>
          <w:color w:val="000000" w:themeColor="text1"/>
          <w:lang w:val="pl-PL"/>
        </w:rPr>
      </w:pPr>
    </w:p>
    <w:p w14:paraId="1E4F0514" w14:textId="77777777" w:rsidR="00C14AFA" w:rsidRPr="00531D12" w:rsidRDefault="00C14AFA" w:rsidP="00C14AFA">
      <w:pPr>
        <w:rPr>
          <w:color w:val="000000" w:themeColor="text1"/>
          <w:lang w:val="pl-PL"/>
        </w:rPr>
      </w:pPr>
    </w:p>
    <w:p w14:paraId="5882858A"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12.</w:t>
      </w:r>
      <w:r w:rsidRPr="00531D12">
        <w:rPr>
          <w:b/>
          <w:color w:val="000000" w:themeColor="text1"/>
          <w:lang w:val="pl-PL"/>
        </w:rPr>
        <w:tab/>
        <w:t>NUMERY POZWOLEŃ NA DOPUSZCZENIE DO OBROTU</w:t>
      </w:r>
    </w:p>
    <w:p w14:paraId="2249DE98" w14:textId="77777777" w:rsidR="00C14AFA" w:rsidRPr="00531D12" w:rsidRDefault="00C14AFA" w:rsidP="00C14AFA">
      <w:pPr>
        <w:rPr>
          <w:color w:val="000000" w:themeColor="text1"/>
          <w:lang w:val="pl-PL"/>
        </w:rPr>
      </w:pPr>
    </w:p>
    <w:p w14:paraId="06ED306F" w14:textId="77777777" w:rsidR="00C14AFA" w:rsidRPr="00531D12" w:rsidRDefault="001F576C" w:rsidP="00C14AFA">
      <w:pPr>
        <w:outlineLvl w:val="0"/>
        <w:rPr>
          <w:color w:val="000000" w:themeColor="text1"/>
          <w:lang w:val="es-ES"/>
          <w:rPrChange w:id="236" w:author="RWS" w:date="2025-01-24T14:37:00Z">
            <w:rPr>
              <w:lang w:val="fr-FR"/>
            </w:rPr>
          </w:rPrChange>
        </w:rPr>
      </w:pPr>
      <w:r w:rsidRPr="00531D12">
        <w:rPr>
          <w:color w:val="000000" w:themeColor="text1"/>
          <w:lang w:val="es-ES"/>
          <w:rPrChange w:id="237" w:author="RWS" w:date="2025-01-24T14:37:00Z">
            <w:rPr>
              <w:lang w:val="fr-FR"/>
            </w:rPr>
          </w:rPrChange>
        </w:rPr>
        <w:t>EU/1/11/691/006</w:t>
      </w:r>
    </w:p>
    <w:p w14:paraId="5467C32D" w14:textId="77777777" w:rsidR="00202758" w:rsidRPr="00531D12" w:rsidRDefault="001F576C" w:rsidP="00202758">
      <w:pPr>
        <w:outlineLvl w:val="0"/>
        <w:rPr>
          <w:color w:val="000000" w:themeColor="text1"/>
          <w:highlight w:val="lightGray"/>
          <w:lang w:val="fr-FR"/>
        </w:rPr>
      </w:pPr>
      <w:r w:rsidRPr="00531D12">
        <w:rPr>
          <w:color w:val="000000" w:themeColor="text1"/>
          <w:highlight w:val="lightGray"/>
          <w:lang w:val="fr-FR"/>
        </w:rPr>
        <w:t>EU/1/11/691/007</w:t>
      </w:r>
    </w:p>
    <w:p w14:paraId="2BB77FAC" w14:textId="77777777" w:rsidR="00202758" w:rsidRPr="00531D12" w:rsidRDefault="001F576C" w:rsidP="00202758">
      <w:pPr>
        <w:outlineLvl w:val="0"/>
        <w:rPr>
          <w:color w:val="000000" w:themeColor="text1"/>
          <w:highlight w:val="lightGray"/>
          <w:lang w:val="fr-FR"/>
        </w:rPr>
      </w:pPr>
      <w:r w:rsidRPr="00531D12">
        <w:rPr>
          <w:color w:val="000000" w:themeColor="text1"/>
          <w:highlight w:val="lightGray"/>
          <w:lang w:val="fr-FR"/>
        </w:rPr>
        <w:t>EU/1/11/691/008</w:t>
      </w:r>
    </w:p>
    <w:p w14:paraId="39A9B9A9" w14:textId="77777777" w:rsidR="00202758" w:rsidRPr="00531D12" w:rsidRDefault="001F576C" w:rsidP="00202758">
      <w:pPr>
        <w:outlineLvl w:val="0"/>
        <w:rPr>
          <w:color w:val="000000" w:themeColor="text1"/>
          <w:highlight w:val="lightGray"/>
          <w:lang w:val="fr-FR"/>
        </w:rPr>
      </w:pPr>
      <w:r w:rsidRPr="00531D12">
        <w:rPr>
          <w:color w:val="000000" w:themeColor="text1"/>
          <w:highlight w:val="lightGray"/>
          <w:lang w:val="fr-FR"/>
        </w:rPr>
        <w:t>EU/1/11/691/009</w:t>
      </w:r>
    </w:p>
    <w:p w14:paraId="3F444982" w14:textId="77777777" w:rsidR="00202758" w:rsidRPr="00531D12" w:rsidRDefault="001F576C" w:rsidP="00202758">
      <w:pPr>
        <w:outlineLvl w:val="0"/>
        <w:rPr>
          <w:color w:val="000000" w:themeColor="text1"/>
          <w:highlight w:val="lightGray"/>
          <w:lang w:val="fr-FR"/>
        </w:rPr>
      </w:pPr>
      <w:r w:rsidRPr="00531D12">
        <w:rPr>
          <w:color w:val="000000" w:themeColor="text1"/>
          <w:highlight w:val="lightGray"/>
          <w:lang w:val="fr-FR"/>
        </w:rPr>
        <w:t>EU/1/11/691/010</w:t>
      </w:r>
    </w:p>
    <w:p w14:paraId="39C4D426" w14:textId="77777777" w:rsidR="00202758" w:rsidRPr="00531D12" w:rsidRDefault="001F576C" w:rsidP="00202758">
      <w:pPr>
        <w:outlineLvl w:val="0"/>
        <w:rPr>
          <w:color w:val="000000" w:themeColor="text1"/>
          <w:highlight w:val="lightGray"/>
          <w:lang w:val="fr-FR"/>
          <w:rPrChange w:id="238" w:author="RWS" w:date="2025-01-24T14:37:00Z">
            <w:rPr>
              <w:highlight w:val="lightGray"/>
              <w:lang w:val="de-DE"/>
            </w:rPr>
          </w:rPrChange>
        </w:rPr>
      </w:pPr>
      <w:r w:rsidRPr="00531D12">
        <w:rPr>
          <w:color w:val="000000" w:themeColor="text1"/>
          <w:highlight w:val="lightGray"/>
          <w:lang w:val="fr-FR"/>
          <w:rPrChange w:id="239" w:author="RWS" w:date="2025-01-24T14:37:00Z">
            <w:rPr>
              <w:highlight w:val="lightGray"/>
              <w:lang w:val="de-DE"/>
            </w:rPr>
          </w:rPrChange>
        </w:rPr>
        <w:t>EU/1/11/691/011</w:t>
      </w:r>
    </w:p>
    <w:p w14:paraId="4F0B7A10" w14:textId="77777777" w:rsidR="00674864" w:rsidRPr="00531D12" w:rsidRDefault="001F576C" w:rsidP="00C14AFA">
      <w:pPr>
        <w:outlineLvl w:val="0"/>
        <w:rPr>
          <w:color w:val="000000" w:themeColor="text1"/>
          <w:highlight w:val="lightGray"/>
          <w:lang w:val="es-ES"/>
        </w:rPr>
      </w:pPr>
      <w:r w:rsidRPr="00531D12">
        <w:rPr>
          <w:color w:val="000000" w:themeColor="text1"/>
          <w:highlight w:val="lightGray"/>
          <w:lang w:val="es-ES"/>
        </w:rPr>
        <w:t>EU/1/11/691/012</w:t>
      </w:r>
    </w:p>
    <w:p w14:paraId="0656A3DD" w14:textId="77777777" w:rsidR="00674864" w:rsidRPr="00531D12" w:rsidRDefault="001F576C" w:rsidP="00674864">
      <w:pPr>
        <w:outlineLvl w:val="0"/>
        <w:rPr>
          <w:color w:val="000000" w:themeColor="text1"/>
          <w:lang w:val="es-ES"/>
        </w:rPr>
      </w:pPr>
      <w:r w:rsidRPr="00531D12">
        <w:rPr>
          <w:color w:val="000000" w:themeColor="text1"/>
          <w:highlight w:val="lightGray"/>
          <w:lang w:val="es-ES"/>
        </w:rPr>
        <w:t>EU/1/11/691/</w:t>
      </w:r>
      <w:r w:rsidR="001805A0" w:rsidRPr="00531D12">
        <w:rPr>
          <w:color w:val="000000" w:themeColor="text1"/>
          <w:highlight w:val="lightGray"/>
          <w:lang w:val="es-ES"/>
        </w:rPr>
        <w:t>014</w:t>
      </w:r>
    </w:p>
    <w:p w14:paraId="44D905EA" w14:textId="77777777" w:rsidR="00C14AFA" w:rsidRPr="00531D12" w:rsidRDefault="00C14AFA" w:rsidP="00C14AFA">
      <w:pPr>
        <w:outlineLvl w:val="0"/>
        <w:rPr>
          <w:color w:val="000000" w:themeColor="text1"/>
          <w:lang w:val="es-ES"/>
        </w:rPr>
      </w:pPr>
    </w:p>
    <w:p w14:paraId="54C4B76D" w14:textId="77777777" w:rsidR="00C14AFA" w:rsidRPr="00531D12" w:rsidRDefault="00C14AFA" w:rsidP="00C14AFA">
      <w:pPr>
        <w:rPr>
          <w:color w:val="000000" w:themeColor="text1"/>
          <w:lang w:val="es-ES"/>
        </w:rPr>
      </w:pPr>
    </w:p>
    <w:p w14:paraId="19BDAD23"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es-ES"/>
        </w:rPr>
      </w:pPr>
      <w:r w:rsidRPr="00531D12">
        <w:rPr>
          <w:b/>
          <w:color w:val="000000" w:themeColor="text1"/>
          <w:lang w:val="es-ES"/>
        </w:rPr>
        <w:t>13.</w:t>
      </w:r>
      <w:r w:rsidRPr="00531D12">
        <w:rPr>
          <w:b/>
          <w:color w:val="000000" w:themeColor="text1"/>
          <w:lang w:val="es-ES"/>
        </w:rPr>
        <w:tab/>
        <w:t>NUMER SERII</w:t>
      </w:r>
    </w:p>
    <w:p w14:paraId="1CA7D7B5" w14:textId="77777777" w:rsidR="00C14AFA" w:rsidRPr="00531D12" w:rsidRDefault="00C14AFA" w:rsidP="00C14AFA">
      <w:pPr>
        <w:rPr>
          <w:color w:val="000000" w:themeColor="text1"/>
          <w:lang w:val="es-ES"/>
        </w:rPr>
      </w:pPr>
    </w:p>
    <w:p w14:paraId="6E0AF2DF" w14:textId="77777777" w:rsidR="00C14AFA" w:rsidRPr="00531D12" w:rsidRDefault="001F576C" w:rsidP="00C14AFA">
      <w:pPr>
        <w:rPr>
          <w:color w:val="000000" w:themeColor="text1"/>
          <w:lang w:val="es-ES"/>
        </w:rPr>
      </w:pPr>
      <w:proofErr w:type="spellStart"/>
      <w:r w:rsidRPr="00531D12">
        <w:rPr>
          <w:color w:val="000000" w:themeColor="text1"/>
          <w:lang w:val="es-ES"/>
        </w:rPr>
        <w:t>Nr</w:t>
      </w:r>
      <w:proofErr w:type="spellEnd"/>
      <w:r w:rsidRPr="00531D12">
        <w:rPr>
          <w:color w:val="000000" w:themeColor="text1"/>
          <w:lang w:val="es-ES"/>
        </w:rPr>
        <w:t xml:space="preserve"> </w:t>
      </w:r>
      <w:proofErr w:type="spellStart"/>
      <w:r w:rsidRPr="00531D12">
        <w:rPr>
          <w:color w:val="000000" w:themeColor="text1"/>
          <w:lang w:val="es-ES"/>
        </w:rPr>
        <w:t>serii</w:t>
      </w:r>
      <w:proofErr w:type="spellEnd"/>
      <w:r w:rsidRPr="00531D12">
        <w:rPr>
          <w:color w:val="000000" w:themeColor="text1"/>
          <w:lang w:val="es-ES"/>
        </w:rPr>
        <w:t xml:space="preserve"> (Lot)</w:t>
      </w:r>
    </w:p>
    <w:p w14:paraId="35145717" w14:textId="77777777" w:rsidR="00C14AFA" w:rsidRPr="00531D12" w:rsidRDefault="00C14AFA" w:rsidP="00C14AFA">
      <w:pPr>
        <w:rPr>
          <w:color w:val="000000" w:themeColor="text1"/>
          <w:lang w:val="es-ES"/>
        </w:rPr>
      </w:pPr>
    </w:p>
    <w:p w14:paraId="685DCD6B" w14:textId="77777777" w:rsidR="00C14AFA" w:rsidRPr="00531D12" w:rsidRDefault="00C14AFA" w:rsidP="00C14AFA">
      <w:pPr>
        <w:rPr>
          <w:color w:val="000000" w:themeColor="text1"/>
          <w:lang w:val="es-ES"/>
        </w:rPr>
      </w:pPr>
    </w:p>
    <w:p w14:paraId="719E6752"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64EEB2BE" w14:textId="77777777" w:rsidR="00C14AFA" w:rsidRPr="00531D12" w:rsidRDefault="00C14AFA" w:rsidP="00C14AFA">
      <w:pPr>
        <w:rPr>
          <w:color w:val="000000" w:themeColor="text1"/>
          <w:lang w:val="pl-PL"/>
        </w:rPr>
      </w:pPr>
    </w:p>
    <w:p w14:paraId="344C09E7" w14:textId="77777777" w:rsidR="00C14AFA" w:rsidRPr="00531D12" w:rsidRDefault="00C14AFA" w:rsidP="00C14AFA">
      <w:pPr>
        <w:rPr>
          <w:color w:val="000000" w:themeColor="text1"/>
          <w:lang w:val="pl-PL"/>
        </w:rPr>
      </w:pPr>
    </w:p>
    <w:p w14:paraId="6424A574"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6CEC385E" w14:textId="77777777" w:rsidR="00C14AFA" w:rsidRPr="00531D12" w:rsidRDefault="00C14AFA" w:rsidP="00C14AFA">
      <w:pPr>
        <w:rPr>
          <w:color w:val="000000" w:themeColor="text1"/>
          <w:lang w:val="pl-PL"/>
        </w:rPr>
      </w:pPr>
    </w:p>
    <w:p w14:paraId="3D3B5733" w14:textId="77777777" w:rsidR="00C14AFA" w:rsidRPr="00531D12" w:rsidRDefault="00C14AFA" w:rsidP="00C14AFA">
      <w:pPr>
        <w:rPr>
          <w:color w:val="000000" w:themeColor="text1"/>
          <w:lang w:val="pl-PL"/>
        </w:rPr>
      </w:pPr>
    </w:p>
    <w:p w14:paraId="288D0C7B" w14:textId="77777777" w:rsidR="00C14AFA" w:rsidRPr="00531D12" w:rsidRDefault="001F576C" w:rsidP="00C14AFA">
      <w:pPr>
        <w:pBdr>
          <w:top w:val="single" w:sz="4" w:space="1" w:color="auto"/>
          <w:left w:val="single" w:sz="4" w:space="4" w:color="auto"/>
          <w:bottom w:val="single" w:sz="4" w:space="1" w:color="auto"/>
          <w:right w:val="single" w:sz="4" w:space="4" w:color="auto"/>
        </w:pBdr>
        <w:tabs>
          <w:tab w:val="left" w:pos="567"/>
        </w:tabs>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46249310" w14:textId="77777777" w:rsidR="00C14AFA" w:rsidRPr="00531D12" w:rsidRDefault="00C14AFA" w:rsidP="00C14AFA">
      <w:pPr>
        <w:rPr>
          <w:color w:val="000000" w:themeColor="text1"/>
          <w:lang w:val="pl-PL"/>
        </w:rPr>
      </w:pPr>
    </w:p>
    <w:p w14:paraId="042AB87D" w14:textId="77777777" w:rsidR="008C4523" w:rsidRPr="00531D12" w:rsidRDefault="001F576C" w:rsidP="00C14AFA">
      <w:pPr>
        <w:rPr>
          <w:color w:val="000000" w:themeColor="text1"/>
          <w:lang w:val="pl-PL"/>
        </w:rPr>
      </w:pPr>
      <w:r w:rsidRPr="00531D12">
        <w:rPr>
          <w:color w:val="000000" w:themeColor="text1"/>
          <w:lang w:val="pl-PL"/>
        </w:rPr>
        <w:t>Eliquis 5 mg</w:t>
      </w:r>
    </w:p>
    <w:p w14:paraId="75F4478F" w14:textId="77777777" w:rsidR="008C4523" w:rsidRPr="00531D12" w:rsidRDefault="008C4523" w:rsidP="00C14AFA">
      <w:pPr>
        <w:rPr>
          <w:color w:val="000000" w:themeColor="text1"/>
          <w:lang w:val="pl-PL"/>
        </w:rPr>
      </w:pPr>
    </w:p>
    <w:p w14:paraId="376A22F9" w14:textId="77777777" w:rsidR="008C4523" w:rsidRPr="00531D12" w:rsidRDefault="008C4523" w:rsidP="00C14AFA">
      <w:pPr>
        <w:rPr>
          <w:color w:val="000000" w:themeColor="text1"/>
          <w:lang w:val="pl-PL"/>
        </w:rPr>
      </w:pPr>
    </w:p>
    <w:p w14:paraId="7DCC8531" w14:textId="77777777" w:rsidR="008C4523" w:rsidRPr="00531D12" w:rsidRDefault="008C4523" w:rsidP="008C4523">
      <w:pPr>
        <w:keepNext/>
        <w:numPr>
          <w:ilvl w:val="0"/>
          <w:numId w:val="60"/>
        </w:numPr>
        <w:pBdr>
          <w:top w:val="single" w:sz="4" w:space="1" w:color="auto"/>
          <w:left w:val="single" w:sz="4" w:space="4" w:color="auto"/>
          <w:bottom w:val="single" w:sz="4" w:space="1" w:color="auto"/>
          <w:right w:val="single" w:sz="4" w:space="4" w:color="auto"/>
        </w:pBdr>
        <w:tabs>
          <w:tab w:val="left" w:pos="567"/>
        </w:tabs>
        <w:ind w:left="567"/>
        <w:outlineLvl w:val="0"/>
        <w:rPr>
          <w:i/>
          <w:color w:val="000000" w:themeColor="text1"/>
          <w:lang w:val="pl-PL"/>
        </w:rPr>
      </w:pPr>
      <w:r w:rsidRPr="00531D12">
        <w:rPr>
          <w:b/>
          <w:color w:val="000000" w:themeColor="text1"/>
          <w:lang w:val="pl-PL"/>
        </w:rPr>
        <w:t>NIEPOWTARZALNY IDENTYFIKATOR – KOD 2D</w:t>
      </w:r>
    </w:p>
    <w:p w14:paraId="2A1EA7BB" w14:textId="77777777" w:rsidR="008C4523" w:rsidRPr="00531D12" w:rsidRDefault="008C4523" w:rsidP="008C4523">
      <w:pPr>
        <w:rPr>
          <w:color w:val="000000" w:themeColor="text1"/>
          <w:lang w:val="pl-PL"/>
        </w:rPr>
      </w:pPr>
    </w:p>
    <w:p w14:paraId="75157F61" w14:textId="77777777" w:rsidR="008C4523" w:rsidRPr="00531D12" w:rsidRDefault="008C4523" w:rsidP="008C4523">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54C4B342" w14:textId="77777777" w:rsidR="008C4523" w:rsidRPr="00531D12" w:rsidRDefault="008C4523" w:rsidP="008C4523">
      <w:pPr>
        <w:rPr>
          <w:color w:val="000000" w:themeColor="text1"/>
          <w:lang w:val="pl-PL"/>
        </w:rPr>
      </w:pPr>
    </w:p>
    <w:p w14:paraId="191DD11B" w14:textId="77777777" w:rsidR="008C4523" w:rsidRPr="00531D12" w:rsidRDefault="008C4523" w:rsidP="008C4523">
      <w:pPr>
        <w:rPr>
          <w:color w:val="000000" w:themeColor="text1"/>
          <w:lang w:val="pl-PL"/>
        </w:rPr>
      </w:pPr>
    </w:p>
    <w:p w14:paraId="27EBC264" w14:textId="77777777" w:rsidR="008C4523" w:rsidRPr="00531D12" w:rsidRDefault="008C4523" w:rsidP="005B0823">
      <w:pPr>
        <w:keepNext/>
        <w:numPr>
          <w:ilvl w:val="0"/>
          <w:numId w:val="60"/>
        </w:numPr>
        <w:pBdr>
          <w:top w:val="single" w:sz="4" w:space="1" w:color="auto"/>
          <w:left w:val="single" w:sz="4" w:space="4" w:color="auto"/>
          <w:bottom w:val="single" w:sz="4" w:space="1" w:color="auto"/>
          <w:right w:val="single" w:sz="4" w:space="4" w:color="auto"/>
        </w:pBdr>
        <w:tabs>
          <w:tab w:val="left" w:pos="567"/>
        </w:tabs>
        <w:ind w:left="567"/>
        <w:outlineLvl w:val="0"/>
        <w:rPr>
          <w:i/>
          <w:color w:val="000000" w:themeColor="text1"/>
          <w:lang w:val="pl-PL"/>
        </w:rPr>
      </w:pPr>
      <w:r w:rsidRPr="00531D12">
        <w:rPr>
          <w:b/>
          <w:color w:val="000000" w:themeColor="text1"/>
          <w:lang w:val="pl-PL"/>
        </w:rPr>
        <w:t>NIEPOWTARZALNY IDENTYFIKATOR – DANE CZYTELNE DLA CZŁOWIEKA</w:t>
      </w:r>
    </w:p>
    <w:p w14:paraId="1A8D380B" w14:textId="77777777" w:rsidR="008C4523" w:rsidRPr="00531D12" w:rsidRDefault="008C4523" w:rsidP="005B0823">
      <w:pPr>
        <w:keepNext/>
        <w:rPr>
          <w:color w:val="000000" w:themeColor="text1"/>
          <w:lang w:val="pl-PL"/>
        </w:rPr>
      </w:pPr>
    </w:p>
    <w:p w14:paraId="36ABBCF0" w14:textId="77777777" w:rsidR="008C4523" w:rsidRPr="00531D12" w:rsidRDefault="008C4523" w:rsidP="005B0823">
      <w:pPr>
        <w:keepNext/>
        <w:rPr>
          <w:color w:val="000000" w:themeColor="text1"/>
          <w:lang w:val="pl-PL"/>
        </w:rPr>
      </w:pPr>
      <w:r w:rsidRPr="00531D12">
        <w:rPr>
          <w:color w:val="000000" w:themeColor="text1"/>
          <w:lang w:val="pl-PL"/>
        </w:rPr>
        <w:t>PC</w:t>
      </w:r>
    </w:p>
    <w:p w14:paraId="757C0CD7" w14:textId="77777777" w:rsidR="008C4523" w:rsidRPr="00531D12" w:rsidRDefault="008C4523" w:rsidP="005B0823">
      <w:pPr>
        <w:keepNext/>
        <w:rPr>
          <w:color w:val="000000" w:themeColor="text1"/>
          <w:lang w:val="pl-PL"/>
        </w:rPr>
      </w:pPr>
      <w:r w:rsidRPr="00531D12">
        <w:rPr>
          <w:color w:val="000000" w:themeColor="text1"/>
          <w:lang w:val="pl-PL"/>
        </w:rPr>
        <w:t>SN</w:t>
      </w:r>
    </w:p>
    <w:p w14:paraId="33058326" w14:textId="77777777" w:rsidR="00C14AFA" w:rsidRPr="00531D12" w:rsidRDefault="008C4523" w:rsidP="004C74BE">
      <w:pPr>
        <w:keepNext/>
        <w:rPr>
          <w:b/>
          <w:color w:val="000000" w:themeColor="text1"/>
          <w:lang w:val="pl-PL"/>
        </w:rPr>
      </w:pPr>
      <w:r w:rsidRPr="00531D12">
        <w:rPr>
          <w:color w:val="000000" w:themeColor="text1"/>
          <w:lang w:val="pl-PL"/>
        </w:rPr>
        <w:t>NN</w:t>
      </w:r>
      <w:r w:rsidR="001F576C" w:rsidRPr="00531D12">
        <w:rPr>
          <w:color w:val="000000" w:themeColor="text1"/>
          <w:lang w:val="pl-PL"/>
        </w:rPr>
        <w:t xml:space="preserve"> </w:t>
      </w:r>
      <w:r w:rsidR="001F576C" w:rsidRPr="00531D12">
        <w:rPr>
          <w:b/>
          <w:color w:val="000000" w:themeColor="text1"/>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38ABE4D7" w14:textId="77777777" w:rsidTr="00C14AFA">
        <w:trPr>
          <w:trHeight w:val="785"/>
        </w:trPr>
        <w:tc>
          <w:tcPr>
            <w:tcW w:w="9287" w:type="dxa"/>
          </w:tcPr>
          <w:p w14:paraId="75852A22" w14:textId="77777777" w:rsidR="00C14AFA" w:rsidRPr="00531D12" w:rsidRDefault="001F576C" w:rsidP="00C14AFA">
            <w:pPr>
              <w:rPr>
                <w:b/>
                <w:color w:val="000000" w:themeColor="text1"/>
                <w:lang w:val="pl-PL"/>
              </w:rPr>
            </w:pPr>
            <w:r w:rsidRPr="00531D12">
              <w:rPr>
                <w:b/>
                <w:color w:val="000000" w:themeColor="text1"/>
                <w:lang w:val="pl-PL"/>
              </w:rPr>
              <w:lastRenderedPageBreak/>
              <w:t xml:space="preserve">MINIMUM INFORMACJI ZAMIESZCZANYCH NA BLISTRACH LUB OPAKOWANIACH FOLIOWYCH </w:t>
            </w:r>
          </w:p>
          <w:p w14:paraId="10AE58AF" w14:textId="77777777" w:rsidR="00C14AFA" w:rsidRPr="00531D12" w:rsidRDefault="00C14AFA" w:rsidP="00C14AFA">
            <w:pPr>
              <w:rPr>
                <w:b/>
                <w:color w:val="000000" w:themeColor="text1"/>
                <w:lang w:val="pl-PL"/>
              </w:rPr>
            </w:pPr>
          </w:p>
          <w:p w14:paraId="0B8CEEA5" w14:textId="77777777" w:rsidR="00683656" w:rsidRPr="00531D12" w:rsidRDefault="001F576C" w:rsidP="001B6C3E">
            <w:pPr>
              <w:rPr>
                <w:b/>
                <w:color w:val="000000" w:themeColor="text1"/>
                <w:lang w:val="pl-PL"/>
              </w:rPr>
            </w:pPr>
            <w:r w:rsidRPr="00531D12">
              <w:rPr>
                <w:b/>
                <w:color w:val="000000" w:themeColor="text1"/>
                <w:lang w:val="pl-PL"/>
              </w:rPr>
              <w:t>BLISTER 5</w:t>
            </w:r>
            <w:r w:rsidR="00546473" w:rsidRPr="00531D12">
              <w:rPr>
                <w:b/>
                <w:color w:val="000000" w:themeColor="text1"/>
                <w:lang w:val="pl-PL"/>
              </w:rPr>
              <w:t> </w:t>
            </w:r>
            <w:r w:rsidRPr="00531D12">
              <w:rPr>
                <w:b/>
                <w:color w:val="000000" w:themeColor="text1"/>
                <w:lang w:val="pl-PL"/>
              </w:rPr>
              <w:t>mg</w:t>
            </w:r>
          </w:p>
        </w:tc>
      </w:tr>
    </w:tbl>
    <w:p w14:paraId="3576EF16" w14:textId="77777777" w:rsidR="00C14AFA" w:rsidRPr="00531D12" w:rsidRDefault="00C14AFA" w:rsidP="00C14AFA">
      <w:pPr>
        <w:rPr>
          <w:b/>
          <w:color w:val="000000" w:themeColor="text1"/>
          <w:lang w:val="pl-PL"/>
        </w:rPr>
      </w:pPr>
    </w:p>
    <w:p w14:paraId="2EBEF6CF" w14:textId="77777777" w:rsidR="00C14AFA" w:rsidRPr="00531D12" w:rsidRDefault="00C14AFA" w:rsidP="00C14AFA">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35F90211" w14:textId="77777777" w:rsidTr="00C14AFA">
        <w:tc>
          <w:tcPr>
            <w:tcW w:w="9287" w:type="dxa"/>
          </w:tcPr>
          <w:p w14:paraId="6F0F388A" w14:textId="77777777" w:rsidR="00C14AFA" w:rsidRPr="00531D12" w:rsidRDefault="001F576C" w:rsidP="00C14AFA">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NAZWA PRODUKTU LECZNICZEGO</w:t>
            </w:r>
          </w:p>
        </w:tc>
      </w:tr>
    </w:tbl>
    <w:p w14:paraId="2CD10A70" w14:textId="77777777" w:rsidR="00C14AFA" w:rsidRPr="00531D12" w:rsidRDefault="00C14AFA" w:rsidP="00C14AFA">
      <w:pPr>
        <w:ind w:left="567" w:hanging="567"/>
        <w:rPr>
          <w:color w:val="000000" w:themeColor="text1"/>
          <w:lang w:val="pl-PL"/>
        </w:rPr>
      </w:pPr>
    </w:p>
    <w:p w14:paraId="6A8A305E" w14:textId="77777777" w:rsidR="00C14AFA" w:rsidRPr="00531D12" w:rsidRDefault="001F576C" w:rsidP="00C14AFA">
      <w:pPr>
        <w:rPr>
          <w:color w:val="000000" w:themeColor="text1"/>
          <w:lang w:val="pl-PL"/>
        </w:rPr>
      </w:pPr>
      <w:r w:rsidRPr="00531D12">
        <w:rPr>
          <w:color w:val="000000" w:themeColor="text1"/>
          <w:lang w:val="pl-PL"/>
        </w:rPr>
        <w:t>Eliquis 5 mg tabletki</w:t>
      </w:r>
    </w:p>
    <w:p w14:paraId="526E8381" w14:textId="77777777" w:rsidR="00C14AFA" w:rsidRPr="00531D12" w:rsidRDefault="001F576C" w:rsidP="00C14AFA">
      <w:pPr>
        <w:rPr>
          <w:color w:val="000000" w:themeColor="text1"/>
          <w:lang w:val="pl-PL"/>
        </w:rPr>
      </w:pPr>
      <w:r w:rsidRPr="00531D12">
        <w:rPr>
          <w:color w:val="000000" w:themeColor="text1"/>
          <w:lang w:val="pl-PL"/>
        </w:rPr>
        <w:t xml:space="preserve">apiksaban </w:t>
      </w:r>
    </w:p>
    <w:p w14:paraId="74B7C147" w14:textId="77777777" w:rsidR="00C14AFA" w:rsidRPr="00531D12" w:rsidRDefault="00C14AFA" w:rsidP="00C14AFA">
      <w:pPr>
        <w:rPr>
          <w:b/>
          <w:color w:val="000000" w:themeColor="text1"/>
          <w:lang w:val="pl-PL"/>
        </w:rPr>
      </w:pPr>
    </w:p>
    <w:p w14:paraId="487EC3B1" w14:textId="77777777" w:rsidR="00C14AFA" w:rsidRPr="00531D12" w:rsidRDefault="00C14AFA" w:rsidP="00C14AFA">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51011C06" w14:textId="77777777" w:rsidTr="00C14AFA">
        <w:tc>
          <w:tcPr>
            <w:tcW w:w="9287" w:type="dxa"/>
          </w:tcPr>
          <w:p w14:paraId="422643BA" w14:textId="77777777" w:rsidR="00C14AFA" w:rsidRPr="00531D12" w:rsidRDefault="001F576C" w:rsidP="00C14AFA">
            <w:pPr>
              <w:tabs>
                <w:tab w:val="left" w:pos="142"/>
              </w:tabs>
              <w:ind w:left="567" w:hanging="567"/>
              <w:rPr>
                <w:b/>
                <w:color w:val="000000" w:themeColor="text1"/>
                <w:lang w:val="pl-PL"/>
              </w:rPr>
            </w:pPr>
            <w:r w:rsidRPr="00531D12">
              <w:rPr>
                <w:b/>
                <w:color w:val="000000" w:themeColor="text1"/>
                <w:lang w:val="pl-PL"/>
              </w:rPr>
              <w:t>2.</w:t>
            </w:r>
            <w:r w:rsidRPr="00531D12">
              <w:rPr>
                <w:b/>
                <w:color w:val="000000" w:themeColor="text1"/>
                <w:lang w:val="pl-PL"/>
              </w:rPr>
              <w:tab/>
              <w:t>NAZWA PODMIOTU ODPOWIEDZIALNEGO</w:t>
            </w:r>
          </w:p>
        </w:tc>
      </w:tr>
    </w:tbl>
    <w:p w14:paraId="329CE9C6" w14:textId="77777777" w:rsidR="00C14AFA" w:rsidRPr="00531D12" w:rsidRDefault="00C14AFA" w:rsidP="00C14AFA">
      <w:pPr>
        <w:rPr>
          <w:b/>
          <w:color w:val="000000" w:themeColor="text1"/>
          <w:lang w:val="pl-PL"/>
        </w:rPr>
      </w:pPr>
    </w:p>
    <w:p w14:paraId="48C1115E" w14:textId="77777777" w:rsidR="00C14AFA" w:rsidRPr="00531D12" w:rsidRDefault="001F576C" w:rsidP="00C14AFA">
      <w:pPr>
        <w:rPr>
          <w:color w:val="000000" w:themeColor="text1"/>
          <w:lang w:val="pl-PL"/>
        </w:rPr>
      </w:pPr>
      <w:r w:rsidRPr="00531D12">
        <w:rPr>
          <w:color w:val="000000" w:themeColor="text1"/>
          <w:lang w:val="pl-PL"/>
        </w:rPr>
        <w:t xml:space="preserve">Bristol-Myers Squibb/Pfizer EEIG </w:t>
      </w:r>
    </w:p>
    <w:p w14:paraId="31C42515" w14:textId="77777777" w:rsidR="00C14AFA" w:rsidRPr="00531D12" w:rsidRDefault="00C14AFA" w:rsidP="00C14AFA">
      <w:pPr>
        <w:rPr>
          <w:b/>
          <w:color w:val="000000" w:themeColor="text1"/>
          <w:lang w:val="pl-PL"/>
        </w:rPr>
      </w:pPr>
    </w:p>
    <w:p w14:paraId="4CCF599D" w14:textId="77777777" w:rsidR="00C14AFA" w:rsidRPr="00531D12" w:rsidRDefault="00C14AFA" w:rsidP="00C14AFA">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2A604A71" w14:textId="77777777" w:rsidTr="00C14AFA">
        <w:tc>
          <w:tcPr>
            <w:tcW w:w="9287" w:type="dxa"/>
          </w:tcPr>
          <w:p w14:paraId="49ADC4B6" w14:textId="77777777" w:rsidR="00C14AFA" w:rsidRPr="00531D12" w:rsidRDefault="001F576C" w:rsidP="00C14AFA">
            <w:pPr>
              <w:tabs>
                <w:tab w:val="left" w:pos="142"/>
              </w:tabs>
              <w:ind w:left="567" w:hanging="567"/>
              <w:rPr>
                <w:b/>
                <w:color w:val="000000" w:themeColor="text1"/>
                <w:lang w:val="pl-PL"/>
              </w:rPr>
            </w:pPr>
            <w:r w:rsidRPr="00531D12">
              <w:rPr>
                <w:b/>
                <w:color w:val="000000" w:themeColor="text1"/>
                <w:lang w:val="pl-PL"/>
              </w:rPr>
              <w:t>3.</w:t>
            </w:r>
            <w:r w:rsidRPr="00531D12">
              <w:rPr>
                <w:b/>
                <w:color w:val="000000" w:themeColor="text1"/>
                <w:lang w:val="pl-PL"/>
              </w:rPr>
              <w:tab/>
              <w:t>TERMIN WAŻNOŚCI</w:t>
            </w:r>
          </w:p>
        </w:tc>
      </w:tr>
    </w:tbl>
    <w:p w14:paraId="4B14A01A" w14:textId="77777777" w:rsidR="00C14AFA" w:rsidRPr="00531D12" w:rsidRDefault="00C14AFA" w:rsidP="00C14AFA">
      <w:pPr>
        <w:rPr>
          <w:b/>
          <w:color w:val="000000" w:themeColor="text1"/>
          <w:lang w:val="pl-PL"/>
        </w:rPr>
      </w:pPr>
    </w:p>
    <w:p w14:paraId="714ED11F" w14:textId="77777777" w:rsidR="00C14AFA" w:rsidRPr="00531D12" w:rsidRDefault="001F576C" w:rsidP="00C14AFA">
      <w:pPr>
        <w:rPr>
          <w:color w:val="000000" w:themeColor="text1"/>
          <w:lang w:val="pl-PL"/>
        </w:rPr>
      </w:pPr>
      <w:r w:rsidRPr="00531D12">
        <w:rPr>
          <w:color w:val="000000" w:themeColor="text1"/>
          <w:lang w:val="pl-PL"/>
        </w:rPr>
        <w:t>EXP</w:t>
      </w:r>
    </w:p>
    <w:p w14:paraId="77B97DA2" w14:textId="77777777" w:rsidR="00C14AFA" w:rsidRPr="00531D12" w:rsidRDefault="00C14AFA" w:rsidP="00C14AFA">
      <w:pPr>
        <w:rPr>
          <w:color w:val="000000" w:themeColor="text1"/>
          <w:lang w:val="pl-PL"/>
        </w:rPr>
      </w:pPr>
    </w:p>
    <w:p w14:paraId="221594EF" w14:textId="77777777" w:rsidR="00C14AFA" w:rsidRPr="00531D12" w:rsidRDefault="00C14AFA" w:rsidP="00C14AFA">
      <w:pPr>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4CB94151" w14:textId="77777777" w:rsidTr="00C14AFA">
        <w:tc>
          <w:tcPr>
            <w:tcW w:w="9287" w:type="dxa"/>
          </w:tcPr>
          <w:p w14:paraId="30FF49A6" w14:textId="77777777" w:rsidR="00C14AFA" w:rsidRPr="00531D12" w:rsidRDefault="001F576C" w:rsidP="00C14AFA">
            <w:pPr>
              <w:tabs>
                <w:tab w:val="left" w:pos="142"/>
              </w:tabs>
              <w:ind w:left="567" w:hanging="567"/>
              <w:rPr>
                <w:b/>
                <w:color w:val="000000" w:themeColor="text1"/>
                <w:lang w:val="pl-PL"/>
              </w:rPr>
            </w:pPr>
            <w:r w:rsidRPr="00531D12">
              <w:rPr>
                <w:b/>
                <w:color w:val="000000" w:themeColor="text1"/>
                <w:lang w:val="pl-PL"/>
              </w:rPr>
              <w:t>4.</w:t>
            </w:r>
            <w:r w:rsidRPr="00531D12">
              <w:rPr>
                <w:b/>
                <w:color w:val="000000" w:themeColor="text1"/>
                <w:lang w:val="pl-PL"/>
              </w:rPr>
              <w:tab/>
              <w:t>NUMER SERII</w:t>
            </w:r>
          </w:p>
        </w:tc>
      </w:tr>
    </w:tbl>
    <w:p w14:paraId="7A0B9C5C" w14:textId="77777777" w:rsidR="00C14AFA" w:rsidRPr="00531D12" w:rsidRDefault="00C14AFA" w:rsidP="00C14AFA">
      <w:pPr>
        <w:ind w:right="113"/>
        <w:rPr>
          <w:color w:val="000000" w:themeColor="text1"/>
          <w:lang w:val="pl-PL"/>
        </w:rPr>
      </w:pPr>
    </w:p>
    <w:p w14:paraId="2A7A70C1" w14:textId="77777777" w:rsidR="00C14AFA" w:rsidRPr="00531D12" w:rsidRDefault="001F576C" w:rsidP="00C14AFA">
      <w:pPr>
        <w:ind w:right="113"/>
        <w:rPr>
          <w:color w:val="000000" w:themeColor="text1"/>
          <w:lang w:val="pl-PL"/>
        </w:rPr>
      </w:pPr>
      <w:r w:rsidRPr="00531D12">
        <w:rPr>
          <w:color w:val="000000" w:themeColor="text1"/>
          <w:lang w:val="pl-PL"/>
        </w:rPr>
        <w:t>Lot</w:t>
      </w:r>
    </w:p>
    <w:p w14:paraId="3644755B" w14:textId="77777777" w:rsidR="00C14AFA" w:rsidRPr="00531D12" w:rsidRDefault="00C14AFA" w:rsidP="00C14AFA">
      <w:pPr>
        <w:ind w:right="113"/>
        <w:rPr>
          <w:color w:val="000000" w:themeColor="text1"/>
          <w:lang w:val="pl-PL"/>
        </w:rPr>
      </w:pPr>
    </w:p>
    <w:p w14:paraId="7B56E458" w14:textId="77777777" w:rsidR="00C14AFA" w:rsidRPr="00531D12" w:rsidRDefault="00C14AFA" w:rsidP="00C14AFA">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14AFA" w:rsidRPr="00531D12" w14:paraId="6F63A7D1" w14:textId="77777777" w:rsidTr="00C14AFA">
        <w:tc>
          <w:tcPr>
            <w:tcW w:w="9287" w:type="dxa"/>
          </w:tcPr>
          <w:p w14:paraId="4F82FE53" w14:textId="77777777" w:rsidR="00C14AFA" w:rsidRPr="00531D12" w:rsidRDefault="001F576C" w:rsidP="00C14AFA">
            <w:pPr>
              <w:tabs>
                <w:tab w:val="left" w:pos="142"/>
              </w:tabs>
              <w:ind w:left="567" w:hanging="567"/>
              <w:rPr>
                <w:b/>
                <w:color w:val="000000" w:themeColor="text1"/>
                <w:lang w:val="pl-PL"/>
              </w:rPr>
            </w:pPr>
            <w:r w:rsidRPr="00531D12">
              <w:rPr>
                <w:b/>
                <w:color w:val="000000" w:themeColor="text1"/>
                <w:lang w:val="pl-PL"/>
              </w:rPr>
              <w:t>5.</w:t>
            </w:r>
            <w:r w:rsidRPr="00531D12">
              <w:rPr>
                <w:b/>
                <w:color w:val="000000" w:themeColor="text1"/>
                <w:lang w:val="pl-PL"/>
              </w:rPr>
              <w:tab/>
              <w:t>INNE</w:t>
            </w:r>
          </w:p>
        </w:tc>
      </w:tr>
    </w:tbl>
    <w:p w14:paraId="5D29EBD1" w14:textId="77777777" w:rsidR="00C14AFA" w:rsidRPr="00531D12" w:rsidRDefault="00C14AFA" w:rsidP="00C14AFA">
      <w:pPr>
        <w:ind w:right="113"/>
        <w:rPr>
          <w:color w:val="000000" w:themeColor="text1"/>
          <w:lang w:val="pl-PL"/>
        </w:rPr>
      </w:pPr>
    </w:p>
    <w:p w14:paraId="2C48AA89" w14:textId="77777777" w:rsidR="00872D19" w:rsidRPr="00531D12" w:rsidRDefault="00872D19" w:rsidP="00C14AFA">
      <w:pPr>
        <w:ind w:right="113"/>
        <w:rPr>
          <w:color w:val="000000" w:themeColor="text1"/>
          <w:lang w:val="pl-PL"/>
        </w:rPr>
      </w:pPr>
    </w:p>
    <w:p w14:paraId="7AC31C0A" w14:textId="77777777" w:rsidR="000315EC" w:rsidRPr="00531D12" w:rsidRDefault="001F576C" w:rsidP="000315EC">
      <w:pPr>
        <w:ind w:right="113"/>
        <w:rPr>
          <w:color w:val="000000" w:themeColor="text1"/>
          <w:lang w:val="pl-PL"/>
        </w:rPr>
      </w:pPr>
      <w:r w:rsidRPr="00531D12">
        <w:rPr>
          <w:color w:val="000000" w:themeColor="text1"/>
          <w:lang w:val="pl-PL"/>
        </w:rPr>
        <w:br w:type="page"/>
      </w:r>
    </w:p>
    <w:p w14:paraId="2A179668" w14:textId="77777777" w:rsidR="00751B86" w:rsidRPr="00531D12" w:rsidRDefault="00751B86" w:rsidP="00751B86">
      <w:pPr>
        <w:pBdr>
          <w:top w:val="single" w:sz="4" w:space="1" w:color="auto"/>
          <w:left w:val="single" w:sz="4" w:space="4" w:color="auto"/>
          <w:bottom w:val="single" w:sz="4" w:space="1" w:color="auto"/>
          <w:right w:val="single" w:sz="4" w:space="4" w:color="auto"/>
        </w:pBdr>
        <w:rPr>
          <w:b/>
          <w:noProof/>
          <w:color w:val="000000" w:themeColor="text1"/>
          <w:lang w:val="pl-PL"/>
        </w:rPr>
      </w:pPr>
      <w:r w:rsidRPr="00531D12">
        <w:rPr>
          <w:b/>
          <w:color w:val="000000" w:themeColor="text1"/>
          <w:lang w:val="pl-PL"/>
        </w:rPr>
        <w:lastRenderedPageBreak/>
        <w:t>INFORMACJE ZAMIESZCZANE NA OPAKOWANIACH ZEWNĘTRZNYCH</w:t>
      </w:r>
    </w:p>
    <w:p w14:paraId="65F1E779"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rPr>
          <w:bCs/>
          <w:noProof/>
          <w:color w:val="000000" w:themeColor="text1"/>
          <w:lang w:val="pl-PL"/>
        </w:rPr>
      </w:pPr>
    </w:p>
    <w:p w14:paraId="0C4A090B" w14:textId="77777777" w:rsidR="00751B86" w:rsidRPr="00531D12" w:rsidRDefault="00751B86" w:rsidP="00751B86">
      <w:pPr>
        <w:pBdr>
          <w:top w:val="single" w:sz="4" w:space="1" w:color="auto"/>
          <w:left w:val="single" w:sz="4" w:space="4" w:color="auto"/>
          <w:bottom w:val="single" w:sz="4" w:space="1" w:color="auto"/>
          <w:right w:val="single" w:sz="4" w:space="4" w:color="auto"/>
        </w:pBdr>
        <w:rPr>
          <w:bCs/>
          <w:noProof/>
          <w:color w:val="000000" w:themeColor="text1"/>
          <w:lang w:val="pl-PL"/>
        </w:rPr>
      </w:pPr>
      <w:r w:rsidRPr="00531D12">
        <w:rPr>
          <w:b/>
          <w:color w:val="000000" w:themeColor="text1"/>
          <w:lang w:val="pl-PL"/>
        </w:rPr>
        <w:t>ETYKIETA NA PUDEŁKO ZEWNĘTRZNE I BUTELKĘ</w:t>
      </w:r>
    </w:p>
    <w:p w14:paraId="0F4996AF" w14:textId="77777777" w:rsidR="00751B86" w:rsidRPr="00531D12" w:rsidRDefault="00751B86" w:rsidP="00751B86">
      <w:pPr>
        <w:rPr>
          <w:noProof/>
          <w:color w:val="000000" w:themeColor="text1"/>
          <w:lang w:val="pl-PL"/>
        </w:rPr>
      </w:pPr>
    </w:p>
    <w:p w14:paraId="15266715" w14:textId="77777777" w:rsidR="00751B86" w:rsidRPr="00531D12" w:rsidRDefault="00751B86" w:rsidP="00751B86">
      <w:pPr>
        <w:rPr>
          <w:noProof/>
          <w:color w:val="000000" w:themeColor="text1"/>
          <w:lang w:val="pl-PL"/>
        </w:rPr>
      </w:pPr>
    </w:p>
    <w:p w14:paraId="7D4D4A3F"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192646E1" w14:textId="77777777" w:rsidR="00751B86" w:rsidRPr="00531D12" w:rsidRDefault="00751B86" w:rsidP="00751B86">
      <w:pPr>
        <w:rPr>
          <w:noProof/>
          <w:color w:val="000000" w:themeColor="text1"/>
          <w:lang w:val="pl-PL"/>
        </w:rPr>
      </w:pPr>
    </w:p>
    <w:p w14:paraId="6C79E01B" w14:textId="77777777" w:rsidR="00751B86" w:rsidRPr="00531D12" w:rsidRDefault="00751B86" w:rsidP="00751B86">
      <w:pPr>
        <w:rPr>
          <w:rStyle w:val="ui-provider"/>
          <w:rFonts w:eastAsia="DengXian Light"/>
          <w:color w:val="000000" w:themeColor="text1"/>
          <w:lang w:val="pl-PL"/>
        </w:rPr>
      </w:pPr>
      <w:r w:rsidRPr="00531D12">
        <w:rPr>
          <w:color w:val="000000" w:themeColor="text1"/>
          <w:lang w:val="pl-PL"/>
        </w:rPr>
        <w:t xml:space="preserve">Eliquis 0,15 mg </w:t>
      </w:r>
      <w:r w:rsidRPr="00531D12">
        <w:rPr>
          <w:rStyle w:val="ui-provider"/>
          <w:color w:val="000000" w:themeColor="text1"/>
          <w:lang w:val="pl-PL"/>
        </w:rPr>
        <w:t>granulat w kapsułkach otwieranych</w:t>
      </w:r>
    </w:p>
    <w:p w14:paraId="1A9758C2" w14:textId="77777777" w:rsidR="00751B86" w:rsidRPr="00531D12" w:rsidRDefault="00751B86" w:rsidP="00751B86">
      <w:pPr>
        <w:rPr>
          <w:noProof/>
          <w:color w:val="000000" w:themeColor="text1"/>
          <w:lang w:val="pl-PL"/>
        </w:rPr>
      </w:pPr>
      <w:r w:rsidRPr="00531D12">
        <w:rPr>
          <w:color w:val="000000" w:themeColor="text1"/>
          <w:lang w:val="pl-PL"/>
        </w:rPr>
        <w:t>apiksaban</w:t>
      </w:r>
    </w:p>
    <w:p w14:paraId="3B34C226" w14:textId="77777777" w:rsidR="00751B86" w:rsidRPr="00531D12" w:rsidRDefault="00751B86" w:rsidP="00751B86">
      <w:pPr>
        <w:rPr>
          <w:noProof/>
          <w:color w:val="000000" w:themeColor="text1"/>
          <w:lang w:val="pl-PL"/>
        </w:rPr>
      </w:pPr>
    </w:p>
    <w:p w14:paraId="72090411" w14:textId="77777777" w:rsidR="00751B86" w:rsidRPr="00531D12" w:rsidRDefault="00751B86" w:rsidP="00751B86">
      <w:pPr>
        <w:rPr>
          <w:noProof/>
          <w:color w:val="000000" w:themeColor="text1"/>
          <w:lang w:val="pl-PL"/>
        </w:rPr>
      </w:pPr>
    </w:p>
    <w:p w14:paraId="5EEDFF54"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6B691CCB" w14:textId="77777777" w:rsidR="00751B86" w:rsidRPr="00531D12" w:rsidRDefault="00751B86" w:rsidP="00751B86">
      <w:pPr>
        <w:rPr>
          <w:noProof/>
          <w:color w:val="000000" w:themeColor="text1"/>
          <w:lang w:val="pl-PL"/>
        </w:rPr>
      </w:pPr>
    </w:p>
    <w:p w14:paraId="3A828B70" w14:textId="77777777" w:rsidR="00751B86" w:rsidRPr="00531D12" w:rsidRDefault="00751B86" w:rsidP="00751B86">
      <w:pPr>
        <w:pStyle w:val="EMEABodyText"/>
        <w:rPr>
          <w:color w:val="000000" w:themeColor="text1"/>
          <w:lang w:val="pl-PL"/>
        </w:rPr>
      </w:pPr>
      <w:r w:rsidRPr="00531D12">
        <w:rPr>
          <w:color w:val="000000" w:themeColor="text1"/>
          <w:lang w:val="pl-PL"/>
        </w:rPr>
        <w:t>Każda kapsułka otwierana zawiera 0,15 mg apiksabanu.</w:t>
      </w:r>
    </w:p>
    <w:p w14:paraId="3D2C0C8C" w14:textId="77777777" w:rsidR="00751B86" w:rsidRPr="00531D12" w:rsidRDefault="00751B86" w:rsidP="00751B86">
      <w:pPr>
        <w:rPr>
          <w:noProof/>
          <w:color w:val="000000" w:themeColor="text1"/>
          <w:lang w:val="pl-PL"/>
        </w:rPr>
      </w:pPr>
    </w:p>
    <w:p w14:paraId="5DEA2DED" w14:textId="77777777" w:rsidR="00751B86" w:rsidRPr="00531D12" w:rsidRDefault="00751B86" w:rsidP="00751B86">
      <w:pPr>
        <w:rPr>
          <w:noProof/>
          <w:color w:val="000000" w:themeColor="text1"/>
          <w:lang w:val="pl-PL"/>
        </w:rPr>
      </w:pPr>
    </w:p>
    <w:p w14:paraId="7BF0B97B"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5D08A276" w14:textId="77777777" w:rsidR="00751B86" w:rsidRPr="00531D12" w:rsidRDefault="00751B86" w:rsidP="00751B86">
      <w:pPr>
        <w:rPr>
          <w:noProof/>
          <w:color w:val="000000" w:themeColor="text1"/>
          <w:lang w:val="pl-PL"/>
        </w:rPr>
      </w:pPr>
    </w:p>
    <w:p w14:paraId="2F4D6F98" w14:textId="77777777" w:rsidR="00751B86" w:rsidRPr="00531D12" w:rsidRDefault="00751B86" w:rsidP="00751B86">
      <w:pPr>
        <w:rPr>
          <w:color w:val="000000" w:themeColor="text1"/>
          <w:lang w:val="pl-PL"/>
        </w:rPr>
      </w:pPr>
      <w:r w:rsidRPr="00531D12">
        <w:rPr>
          <w:color w:val="000000" w:themeColor="text1"/>
          <w:lang w:val="pl-PL"/>
        </w:rPr>
        <w:t xml:space="preserve">Zawiera sacharozę. </w:t>
      </w:r>
      <w:r w:rsidRPr="00531D12">
        <w:rPr>
          <w:color w:val="000000" w:themeColor="text1"/>
          <w:highlight w:val="lightGray"/>
          <w:lang w:val="pl-PL" w:eastAsia="en-GB"/>
        </w:rPr>
        <w:t>Dodatkowe informacje można znaleźć w ulotce informacyjnej.</w:t>
      </w:r>
    </w:p>
    <w:p w14:paraId="48BEF52E" w14:textId="77777777" w:rsidR="00751B86" w:rsidRPr="00531D12" w:rsidRDefault="00751B86" w:rsidP="00751B86">
      <w:pPr>
        <w:rPr>
          <w:noProof/>
          <w:color w:val="000000" w:themeColor="text1"/>
          <w:lang w:val="pl-PL"/>
        </w:rPr>
      </w:pPr>
    </w:p>
    <w:p w14:paraId="60D0D32E" w14:textId="77777777" w:rsidR="00751B86" w:rsidRPr="00531D12" w:rsidRDefault="00751B86" w:rsidP="00751B86">
      <w:pPr>
        <w:rPr>
          <w:noProof/>
          <w:color w:val="000000" w:themeColor="text1"/>
          <w:lang w:val="pl-PL"/>
        </w:rPr>
      </w:pPr>
    </w:p>
    <w:p w14:paraId="46427403"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7E696AEE" w14:textId="77777777" w:rsidR="00751B86" w:rsidRPr="00531D12" w:rsidRDefault="00751B86" w:rsidP="00751B86">
      <w:pPr>
        <w:rPr>
          <w:noProof/>
          <w:color w:val="000000" w:themeColor="text1"/>
          <w:lang w:val="pl-PL"/>
        </w:rPr>
      </w:pPr>
    </w:p>
    <w:p w14:paraId="2D38367B" w14:textId="77777777" w:rsidR="00751B86" w:rsidRPr="00531D12" w:rsidRDefault="00751B86" w:rsidP="00751B86">
      <w:pPr>
        <w:rPr>
          <w:color w:val="000000" w:themeColor="text1"/>
          <w:lang w:val="pl-PL"/>
        </w:rPr>
      </w:pPr>
      <w:r w:rsidRPr="00531D12">
        <w:rPr>
          <w:color w:val="000000" w:themeColor="text1"/>
          <w:highlight w:val="lightGray"/>
          <w:lang w:val="pl-PL"/>
        </w:rPr>
        <w:t>Granulat w kapsułkach otwieranych</w:t>
      </w:r>
    </w:p>
    <w:p w14:paraId="608ED6A3" w14:textId="77777777" w:rsidR="00751B86" w:rsidRPr="00531D12" w:rsidRDefault="00751B86" w:rsidP="00751B86">
      <w:pPr>
        <w:rPr>
          <w:color w:val="000000" w:themeColor="text1"/>
          <w:lang w:val="pl-PL"/>
        </w:rPr>
      </w:pPr>
      <w:r w:rsidRPr="00531D12">
        <w:rPr>
          <w:color w:val="000000" w:themeColor="text1"/>
          <w:lang w:val="pl-PL"/>
        </w:rPr>
        <w:t>28 kapsułek otwieranych</w:t>
      </w:r>
    </w:p>
    <w:p w14:paraId="62CD0FC4" w14:textId="77777777" w:rsidR="00751B86" w:rsidRPr="00531D12" w:rsidRDefault="00751B86" w:rsidP="00751B86">
      <w:pPr>
        <w:rPr>
          <w:noProof/>
          <w:color w:val="000000" w:themeColor="text1"/>
          <w:lang w:val="pl-PL"/>
        </w:rPr>
      </w:pPr>
    </w:p>
    <w:p w14:paraId="6FE2C943" w14:textId="77777777" w:rsidR="00751B86" w:rsidRPr="00531D12" w:rsidRDefault="00751B86" w:rsidP="00751B86">
      <w:pPr>
        <w:rPr>
          <w:noProof/>
          <w:color w:val="000000" w:themeColor="text1"/>
          <w:lang w:val="pl-PL"/>
        </w:rPr>
      </w:pPr>
    </w:p>
    <w:p w14:paraId="6A50013B"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1A4C11DF" w14:textId="77777777" w:rsidR="00751B86" w:rsidRPr="00531D12" w:rsidRDefault="00751B86" w:rsidP="00751B86">
      <w:pPr>
        <w:rPr>
          <w:i/>
          <w:noProof/>
          <w:color w:val="000000" w:themeColor="text1"/>
          <w:lang w:val="pl-PL"/>
        </w:rPr>
      </w:pPr>
    </w:p>
    <w:p w14:paraId="73565EE4" w14:textId="77777777" w:rsidR="00751B86" w:rsidRPr="00531D12" w:rsidRDefault="00751B86" w:rsidP="00751B86">
      <w:pPr>
        <w:rPr>
          <w:noProof/>
          <w:color w:val="000000" w:themeColor="text1"/>
          <w:lang w:val="pl-PL"/>
        </w:rPr>
      </w:pPr>
      <w:r w:rsidRPr="00531D12">
        <w:rPr>
          <w:color w:val="000000" w:themeColor="text1"/>
          <w:lang w:val="pl-PL"/>
        </w:rPr>
        <w:t>Przed zastosowaniem leku należy zapoznać się z treścią ulotki oraz „Instrukcją stosowania”.</w:t>
      </w:r>
    </w:p>
    <w:p w14:paraId="53834A96" w14:textId="77777777" w:rsidR="00751B86" w:rsidRPr="00531D12" w:rsidRDefault="00751B86" w:rsidP="00751B86">
      <w:pPr>
        <w:rPr>
          <w:color w:val="000000" w:themeColor="text1"/>
          <w:lang w:val="pl-PL"/>
        </w:rPr>
      </w:pPr>
      <w:r w:rsidRPr="00531D12">
        <w:rPr>
          <w:color w:val="000000" w:themeColor="text1"/>
          <w:lang w:val="pl-PL"/>
        </w:rPr>
        <w:t>Nie wolno połykać kapsułek otwieranych. Otwórzyć i wymieszać zawartość z płynem.</w:t>
      </w:r>
    </w:p>
    <w:p w14:paraId="6ED13CC6" w14:textId="77777777" w:rsidR="00751B86" w:rsidRPr="00531D12" w:rsidRDefault="00751B86" w:rsidP="00751B86">
      <w:pPr>
        <w:rPr>
          <w:color w:val="000000" w:themeColor="text1"/>
          <w:lang w:val="pl-PL"/>
        </w:rPr>
      </w:pPr>
      <w:r w:rsidRPr="00531D12">
        <w:rPr>
          <w:color w:val="000000" w:themeColor="text1"/>
          <w:lang w:val="pl-PL"/>
        </w:rPr>
        <w:t>Podanie doustne po rekonstytucji.</w:t>
      </w:r>
    </w:p>
    <w:p w14:paraId="6C15616D" w14:textId="77777777" w:rsidR="00751B86" w:rsidRPr="00531D12" w:rsidRDefault="00751B86" w:rsidP="00751B86">
      <w:pPr>
        <w:rPr>
          <w:noProof/>
          <w:color w:val="000000" w:themeColor="text1"/>
          <w:lang w:val="pl-PL"/>
        </w:rPr>
      </w:pPr>
    </w:p>
    <w:p w14:paraId="0B478936" w14:textId="77777777" w:rsidR="00751B86" w:rsidRPr="00531D12" w:rsidRDefault="00751B86" w:rsidP="00751B86">
      <w:pPr>
        <w:rPr>
          <w:noProof/>
          <w:color w:val="000000" w:themeColor="text1"/>
          <w:lang w:val="pl-PL"/>
        </w:rPr>
      </w:pPr>
    </w:p>
    <w:p w14:paraId="5267A4C6"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6D2916B2" w14:textId="77777777" w:rsidR="00751B86" w:rsidRPr="00531D12" w:rsidRDefault="00751B86" w:rsidP="00751B86">
      <w:pPr>
        <w:rPr>
          <w:noProof/>
          <w:color w:val="000000" w:themeColor="text1"/>
          <w:lang w:val="pl-PL"/>
        </w:rPr>
      </w:pPr>
    </w:p>
    <w:p w14:paraId="5C58918A" w14:textId="77777777" w:rsidR="00751B86" w:rsidRPr="00531D12" w:rsidRDefault="00751B86" w:rsidP="00751B86">
      <w:pPr>
        <w:outlineLvl w:val="0"/>
        <w:rPr>
          <w:noProof/>
          <w:color w:val="000000" w:themeColor="text1"/>
          <w:lang w:val="pl-PL"/>
        </w:rPr>
      </w:pPr>
      <w:r w:rsidRPr="00531D12">
        <w:rPr>
          <w:color w:val="000000" w:themeColor="text1"/>
          <w:lang w:val="pl-PL"/>
        </w:rPr>
        <w:t>Lek przechowywać w miejscu niewidocznym i niedostępnym dla dzieci.</w:t>
      </w:r>
    </w:p>
    <w:p w14:paraId="4CD4441B" w14:textId="77777777" w:rsidR="00751B86" w:rsidRPr="00531D12" w:rsidRDefault="00751B86" w:rsidP="00751B86">
      <w:pPr>
        <w:rPr>
          <w:noProof/>
          <w:color w:val="000000" w:themeColor="text1"/>
          <w:lang w:val="pl-PL"/>
        </w:rPr>
      </w:pPr>
    </w:p>
    <w:p w14:paraId="0645AC02" w14:textId="77777777" w:rsidR="00751B86" w:rsidRPr="00531D12" w:rsidRDefault="00751B86" w:rsidP="00751B86">
      <w:pPr>
        <w:rPr>
          <w:noProof/>
          <w:color w:val="000000" w:themeColor="text1"/>
          <w:lang w:val="pl-PL"/>
        </w:rPr>
      </w:pPr>
    </w:p>
    <w:p w14:paraId="39E4874B"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0F27156D" w14:textId="77777777" w:rsidR="00751B86" w:rsidRPr="00531D12" w:rsidRDefault="00751B86" w:rsidP="00751B86">
      <w:pPr>
        <w:rPr>
          <w:noProof/>
          <w:color w:val="000000" w:themeColor="text1"/>
          <w:lang w:val="pl-PL"/>
        </w:rPr>
      </w:pPr>
    </w:p>
    <w:p w14:paraId="696DAD85" w14:textId="77777777" w:rsidR="00751B86" w:rsidRPr="00531D12" w:rsidRDefault="00751B86" w:rsidP="00751B86">
      <w:pPr>
        <w:rPr>
          <w:noProof/>
          <w:color w:val="000000" w:themeColor="text1"/>
          <w:lang w:val="pl-PL"/>
        </w:rPr>
      </w:pPr>
    </w:p>
    <w:p w14:paraId="2FA6A6A0"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275323C4" w14:textId="77777777" w:rsidR="00751B86" w:rsidRPr="00531D12" w:rsidRDefault="00751B86" w:rsidP="00751B86">
      <w:pPr>
        <w:rPr>
          <w:noProof/>
          <w:color w:val="000000" w:themeColor="text1"/>
          <w:lang w:val="pl-PL"/>
        </w:rPr>
      </w:pPr>
    </w:p>
    <w:p w14:paraId="3B8FCF4D" w14:textId="04711998" w:rsidR="00751B86" w:rsidRPr="00531D12" w:rsidRDefault="00751B86" w:rsidP="00751B86">
      <w:pPr>
        <w:rPr>
          <w:color w:val="000000" w:themeColor="text1"/>
          <w:lang w:val="pl-PL"/>
        </w:rPr>
      </w:pPr>
      <w:r w:rsidRPr="00531D12">
        <w:rPr>
          <w:color w:val="000000" w:themeColor="text1"/>
          <w:lang w:val="pl-PL"/>
        </w:rPr>
        <w:t>EXP</w:t>
      </w:r>
    </w:p>
    <w:p w14:paraId="17108030" w14:textId="77777777" w:rsidR="004F1935" w:rsidRPr="00531D12" w:rsidRDefault="004F1935" w:rsidP="00751B86">
      <w:pPr>
        <w:rPr>
          <w:noProof/>
          <w:color w:val="000000" w:themeColor="text1"/>
          <w:lang w:val="pl-PL"/>
        </w:rPr>
      </w:pPr>
    </w:p>
    <w:p w14:paraId="6F12624A" w14:textId="77777777" w:rsidR="00751B86" w:rsidRPr="00531D12" w:rsidRDefault="00751B86" w:rsidP="00751B86">
      <w:pPr>
        <w:rPr>
          <w:noProof/>
          <w:color w:val="000000" w:themeColor="text1"/>
          <w:lang w:val="pl-PL"/>
        </w:rPr>
      </w:pPr>
    </w:p>
    <w:p w14:paraId="2F519B35"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9.</w:t>
      </w:r>
      <w:r w:rsidRPr="00531D12">
        <w:rPr>
          <w:b/>
          <w:color w:val="000000" w:themeColor="text1"/>
          <w:lang w:val="pl-PL"/>
        </w:rPr>
        <w:tab/>
        <w:t>WARUNKI PRZECHOWYWANIA</w:t>
      </w:r>
    </w:p>
    <w:p w14:paraId="68BC1080" w14:textId="77777777" w:rsidR="00751B86" w:rsidRPr="00531D12" w:rsidRDefault="00751B86" w:rsidP="00751B86">
      <w:pPr>
        <w:rPr>
          <w:noProof/>
          <w:color w:val="000000" w:themeColor="text1"/>
          <w:lang w:val="pl-PL"/>
        </w:rPr>
      </w:pPr>
    </w:p>
    <w:p w14:paraId="11D1ECF3" w14:textId="77777777" w:rsidR="00751B86" w:rsidRPr="00531D12" w:rsidRDefault="00751B86" w:rsidP="00751B86">
      <w:pPr>
        <w:rPr>
          <w:noProof/>
          <w:color w:val="000000" w:themeColor="text1"/>
          <w:lang w:val="pl-PL"/>
        </w:rPr>
      </w:pPr>
    </w:p>
    <w:p w14:paraId="3D7BCFB7" w14:textId="77777777" w:rsidR="00751B86" w:rsidRPr="00531D12" w:rsidRDefault="00751B86" w:rsidP="00751B86">
      <w:pPr>
        <w:pBdr>
          <w:top w:val="single" w:sz="4" w:space="1" w:color="auto"/>
          <w:left w:val="single" w:sz="4" w:space="4" w:color="auto"/>
          <w:bottom w:val="single" w:sz="4" w:space="1" w:color="auto"/>
          <w:right w:val="single" w:sz="4" w:space="4" w:color="auto"/>
        </w:pBdr>
        <w:ind w:left="709" w:hanging="709"/>
        <w:outlineLvl w:val="0"/>
        <w:rPr>
          <w:b/>
          <w:noProof/>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51DC641D" w14:textId="77777777" w:rsidR="00751B86" w:rsidRPr="00531D12" w:rsidRDefault="00751B86" w:rsidP="00751B86">
      <w:pPr>
        <w:rPr>
          <w:noProof/>
          <w:color w:val="000000" w:themeColor="text1"/>
          <w:lang w:val="pl-PL"/>
        </w:rPr>
      </w:pPr>
    </w:p>
    <w:p w14:paraId="0EF99510" w14:textId="77777777" w:rsidR="00751B86" w:rsidRPr="00531D12" w:rsidRDefault="00751B86" w:rsidP="00751B86">
      <w:pPr>
        <w:rPr>
          <w:noProof/>
          <w:color w:val="000000" w:themeColor="text1"/>
          <w:lang w:val="pl-PL"/>
        </w:rPr>
      </w:pPr>
    </w:p>
    <w:p w14:paraId="17D84934"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b/>
          <w:noProof/>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5F7D00D1" w14:textId="77777777" w:rsidR="00751B86" w:rsidRPr="00531D12" w:rsidRDefault="00751B86" w:rsidP="00751B86">
      <w:pPr>
        <w:rPr>
          <w:noProof/>
          <w:color w:val="000000" w:themeColor="text1"/>
          <w:lang w:val="pl-PL"/>
        </w:rPr>
      </w:pPr>
    </w:p>
    <w:p w14:paraId="59954337" w14:textId="77777777" w:rsidR="00751B86" w:rsidRPr="00531D12" w:rsidRDefault="00751B86" w:rsidP="00751B86">
      <w:pPr>
        <w:rPr>
          <w:color w:val="000000" w:themeColor="text1"/>
          <w:lang w:val="pl-PL"/>
        </w:rPr>
      </w:pPr>
      <w:r w:rsidRPr="00531D12">
        <w:rPr>
          <w:color w:val="000000" w:themeColor="text1"/>
          <w:lang w:val="pl-PL"/>
        </w:rPr>
        <w:t>Bristol-Myers Squibb/Pfizer EEIG</w:t>
      </w:r>
    </w:p>
    <w:p w14:paraId="4E408765" w14:textId="77777777" w:rsidR="00751B86" w:rsidRPr="00531D12" w:rsidRDefault="00751B86" w:rsidP="00751B86">
      <w:pPr>
        <w:numPr>
          <w:ilvl w:val="12"/>
          <w:numId w:val="0"/>
        </w:numPr>
        <w:ind w:right="-2"/>
        <w:rPr>
          <w:color w:val="000000" w:themeColor="text1"/>
        </w:rPr>
      </w:pPr>
      <w:r w:rsidRPr="00531D12">
        <w:rPr>
          <w:color w:val="000000" w:themeColor="text1"/>
        </w:rPr>
        <w:t>Plaza 254</w:t>
      </w:r>
    </w:p>
    <w:p w14:paraId="1C97158B" w14:textId="77777777" w:rsidR="00751B86" w:rsidRPr="00531D12" w:rsidRDefault="00751B86" w:rsidP="00751B86">
      <w:pPr>
        <w:numPr>
          <w:ilvl w:val="12"/>
          <w:numId w:val="0"/>
        </w:numPr>
        <w:ind w:right="-2"/>
        <w:rPr>
          <w:color w:val="000000" w:themeColor="text1"/>
        </w:rPr>
      </w:pPr>
      <w:r w:rsidRPr="00531D12">
        <w:rPr>
          <w:color w:val="000000" w:themeColor="text1"/>
        </w:rPr>
        <w:t>Blanchardstown Corporate Park 2</w:t>
      </w:r>
    </w:p>
    <w:p w14:paraId="6B2245E4" w14:textId="77777777" w:rsidR="00751B86" w:rsidRPr="00531D12" w:rsidRDefault="00751B86" w:rsidP="00751B86">
      <w:pPr>
        <w:numPr>
          <w:ilvl w:val="12"/>
          <w:numId w:val="0"/>
        </w:numPr>
        <w:ind w:right="-2"/>
        <w:rPr>
          <w:bCs/>
          <w:color w:val="000000" w:themeColor="text1"/>
        </w:rPr>
      </w:pPr>
      <w:r w:rsidRPr="00531D12">
        <w:rPr>
          <w:color w:val="000000" w:themeColor="text1"/>
        </w:rPr>
        <w:t>Dublin 15, D15 T867</w:t>
      </w:r>
    </w:p>
    <w:p w14:paraId="1CE03836" w14:textId="77777777" w:rsidR="00751B86" w:rsidRPr="00531D12" w:rsidRDefault="00751B86" w:rsidP="00751B86">
      <w:pPr>
        <w:rPr>
          <w:color w:val="000000" w:themeColor="text1"/>
          <w:lang w:val="pl-PL"/>
        </w:rPr>
      </w:pPr>
      <w:r w:rsidRPr="00531D12">
        <w:rPr>
          <w:color w:val="000000" w:themeColor="text1"/>
          <w:lang w:val="pl-PL"/>
        </w:rPr>
        <w:t>Irlandia</w:t>
      </w:r>
    </w:p>
    <w:p w14:paraId="60D9372C" w14:textId="77777777" w:rsidR="00751B86" w:rsidRPr="00531D12" w:rsidRDefault="00751B86" w:rsidP="00751B86">
      <w:pPr>
        <w:rPr>
          <w:noProof/>
          <w:color w:val="000000" w:themeColor="text1"/>
          <w:lang w:val="pl-PL"/>
        </w:rPr>
      </w:pPr>
    </w:p>
    <w:p w14:paraId="08267EBC" w14:textId="77777777" w:rsidR="00751B86" w:rsidRPr="00531D12" w:rsidRDefault="00751B86" w:rsidP="00751B86">
      <w:pPr>
        <w:rPr>
          <w:noProof/>
          <w:color w:val="000000" w:themeColor="text1"/>
          <w:lang w:val="pl-PL"/>
        </w:rPr>
      </w:pPr>
    </w:p>
    <w:p w14:paraId="47D8AD6A" w14:textId="610BF2F1" w:rsidR="00751B86" w:rsidRPr="00531D12" w:rsidRDefault="00751B86" w:rsidP="00751B86">
      <w:pPr>
        <w:pBdr>
          <w:top w:val="single" w:sz="4" w:space="1" w:color="auto"/>
          <w:left w:val="single" w:sz="4" w:space="4" w:color="auto"/>
          <w:bottom w:val="single" w:sz="4" w:space="5" w:color="auto"/>
          <w:right w:val="single" w:sz="4" w:space="4" w:color="auto"/>
        </w:pBdr>
        <w:outlineLvl w:val="0"/>
        <w:rPr>
          <w:noProof/>
          <w:color w:val="000000" w:themeColor="text1"/>
          <w:lang w:val="pl-PL"/>
        </w:rPr>
      </w:pPr>
      <w:r w:rsidRPr="00531D12">
        <w:rPr>
          <w:b/>
          <w:color w:val="000000" w:themeColor="text1"/>
          <w:lang w:val="pl-PL"/>
        </w:rPr>
        <w:t>12.</w:t>
      </w:r>
      <w:r w:rsidRPr="00531D12">
        <w:rPr>
          <w:b/>
          <w:color w:val="000000" w:themeColor="text1"/>
          <w:lang w:val="pl-PL"/>
        </w:rPr>
        <w:tab/>
        <w:t>NUMER POZWOLE</w:t>
      </w:r>
      <w:r w:rsidR="00306099" w:rsidRPr="00531D12">
        <w:rPr>
          <w:b/>
          <w:color w:val="000000" w:themeColor="text1"/>
          <w:lang w:val="pl-PL"/>
        </w:rPr>
        <w:t>NIA</w:t>
      </w:r>
      <w:r w:rsidRPr="00531D12">
        <w:rPr>
          <w:b/>
          <w:color w:val="000000" w:themeColor="text1"/>
          <w:lang w:val="pl-PL"/>
        </w:rPr>
        <w:t xml:space="preserve"> NA DOPUSZCZENIE DO OBROTU</w:t>
      </w:r>
    </w:p>
    <w:p w14:paraId="5E81A169" w14:textId="77777777" w:rsidR="00751B86" w:rsidRPr="00531D12" w:rsidRDefault="00751B86" w:rsidP="00751B86">
      <w:pPr>
        <w:rPr>
          <w:color w:val="000000" w:themeColor="text1"/>
          <w:lang w:val="pl-PL"/>
        </w:rPr>
      </w:pPr>
    </w:p>
    <w:p w14:paraId="2E1A142F" w14:textId="561DD38F" w:rsidR="00751B86" w:rsidRPr="00531D12" w:rsidRDefault="00751B86" w:rsidP="00751B86">
      <w:pPr>
        <w:rPr>
          <w:color w:val="000000" w:themeColor="text1"/>
          <w:lang w:val="pl-PL"/>
        </w:rPr>
      </w:pPr>
      <w:r w:rsidRPr="00531D12">
        <w:rPr>
          <w:color w:val="000000" w:themeColor="text1"/>
          <w:lang w:val="pl-PL"/>
        </w:rPr>
        <w:t>EU/1/11/691/0</w:t>
      </w:r>
      <w:r w:rsidR="00E15399" w:rsidRPr="00531D12">
        <w:rPr>
          <w:color w:val="000000" w:themeColor="text1"/>
          <w:lang w:val="pl-PL"/>
        </w:rPr>
        <w:t>16</w:t>
      </w:r>
      <w:r w:rsidRPr="00531D12">
        <w:rPr>
          <w:color w:val="000000" w:themeColor="text1"/>
          <w:lang w:val="pl-PL"/>
        </w:rPr>
        <w:t xml:space="preserve"> </w:t>
      </w:r>
      <w:r w:rsidRPr="00531D12">
        <w:rPr>
          <w:color w:val="000000" w:themeColor="text1"/>
          <w:highlight w:val="lightGray"/>
          <w:lang w:val="pl-PL"/>
        </w:rPr>
        <w:t>(28 kapsułek otwieranych</w:t>
      </w:r>
      <w:r w:rsidRPr="00531D12">
        <w:rPr>
          <w:color w:val="000000" w:themeColor="text1"/>
          <w:lang w:val="pl-PL"/>
        </w:rPr>
        <w:t xml:space="preserve"> </w:t>
      </w:r>
      <w:r w:rsidRPr="00531D12">
        <w:rPr>
          <w:color w:val="000000" w:themeColor="text1"/>
          <w:highlight w:val="lightGray"/>
          <w:lang w:val="pl-PL"/>
        </w:rPr>
        <w:t>zawierających granulat)</w:t>
      </w:r>
    </w:p>
    <w:p w14:paraId="39851D26" w14:textId="77777777" w:rsidR="00751B86" w:rsidRPr="00531D12" w:rsidRDefault="00751B86" w:rsidP="00751B86">
      <w:pPr>
        <w:rPr>
          <w:color w:val="000000" w:themeColor="text1"/>
          <w:lang w:val="pl-PL"/>
        </w:rPr>
      </w:pPr>
    </w:p>
    <w:p w14:paraId="42BC1EFC" w14:textId="77777777" w:rsidR="00751B86" w:rsidRPr="00531D12" w:rsidRDefault="00751B86" w:rsidP="00751B86">
      <w:pPr>
        <w:rPr>
          <w:color w:val="000000" w:themeColor="text1"/>
          <w:lang w:val="pl-PL"/>
        </w:rPr>
      </w:pPr>
    </w:p>
    <w:p w14:paraId="45FD7DC4"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noProof/>
          <w:color w:val="000000" w:themeColor="text1"/>
        </w:rPr>
      </w:pPr>
      <w:r w:rsidRPr="00531D12">
        <w:rPr>
          <w:b/>
          <w:color w:val="000000" w:themeColor="text1"/>
        </w:rPr>
        <w:t>13.</w:t>
      </w:r>
      <w:r w:rsidRPr="00531D12">
        <w:rPr>
          <w:b/>
          <w:color w:val="000000" w:themeColor="text1"/>
        </w:rPr>
        <w:tab/>
        <w:t>NUMER SERII</w:t>
      </w:r>
    </w:p>
    <w:p w14:paraId="28CEA856" w14:textId="77777777" w:rsidR="00751B86" w:rsidRPr="00531D12" w:rsidRDefault="00751B86" w:rsidP="00751B86">
      <w:pPr>
        <w:rPr>
          <w:noProof/>
          <w:color w:val="000000" w:themeColor="text1"/>
        </w:rPr>
      </w:pPr>
    </w:p>
    <w:p w14:paraId="1B1CC6CF" w14:textId="2273FDF1" w:rsidR="00751B86" w:rsidRPr="00531D12" w:rsidRDefault="00306099" w:rsidP="00751B86">
      <w:pPr>
        <w:rPr>
          <w:noProof/>
          <w:color w:val="000000" w:themeColor="text1"/>
        </w:rPr>
      </w:pPr>
      <w:r w:rsidRPr="00531D12">
        <w:rPr>
          <w:color w:val="000000" w:themeColor="text1"/>
        </w:rPr>
        <w:t>Nr</w:t>
      </w:r>
      <w:r w:rsidR="00751B86" w:rsidRPr="00531D12">
        <w:rPr>
          <w:color w:val="000000" w:themeColor="text1"/>
        </w:rPr>
        <w:t xml:space="preserve"> </w:t>
      </w:r>
      <w:proofErr w:type="spellStart"/>
      <w:r w:rsidR="00751B86" w:rsidRPr="00531D12">
        <w:rPr>
          <w:color w:val="000000" w:themeColor="text1"/>
        </w:rPr>
        <w:t>serii</w:t>
      </w:r>
      <w:proofErr w:type="spellEnd"/>
      <w:r w:rsidR="00751B86" w:rsidRPr="00531D12">
        <w:rPr>
          <w:color w:val="000000" w:themeColor="text1"/>
        </w:rPr>
        <w:t xml:space="preserve"> (Lot)</w:t>
      </w:r>
    </w:p>
    <w:p w14:paraId="3A03A554" w14:textId="77777777" w:rsidR="00751B86" w:rsidRPr="00531D12" w:rsidRDefault="00751B86" w:rsidP="00751B86">
      <w:pPr>
        <w:rPr>
          <w:noProof/>
          <w:color w:val="000000" w:themeColor="text1"/>
        </w:rPr>
      </w:pPr>
    </w:p>
    <w:p w14:paraId="38EA4ED9" w14:textId="77777777" w:rsidR="00751B86" w:rsidRPr="00531D12" w:rsidRDefault="00751B86" w:rsidP="00751B86">
      <w:pPr>
        <w:rPr>
          <w:noProof/>
          <w:color w:val="000000" w:themeColor="text1"/>
        </w:rPr>
      </w:pPr>
    </w:p>
    <w:p w14:paraId="0FDFB1AD"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13B00155" w14:textId="77777777" w:rsidR="00751B86" w:rsidRPr="00531D12" w:rsidRDefault="00751B86" w:rsidP="00751B86">
      <w:pPr>
        <w:rPr>
          <w:noProof/>
          <w:color w:val="000000" w:themeColor="text1"/>
          <w:lang w:val="pl-PL"/>
        </w:rPr>
      </w:pPr>
    </w:p>
    <w:p w14:paraId="622FD84B" w14:textId="77777777" w:rsidR="00751B86" w:rsidRPr="00531D12" w:rsidRDefault="00751B86" w:rsidP="00751B86">
      <w:pPr>
        <w:rPr>
          <w:noProof/>
          <w:color w:val="000000" w:themeColor="text1"/>
          <w:lang w:val="pl-PL"/>
        </w:rPr>
      </w:pPr>
    </w:p>
    <w:p w14:paraId="60899AD9"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1A065C5D" w14:textId="77777777" w:rsidR="00751B86" w:rsidRPr="00531D12" w:rsidRDefault="00751B86" w:rsidP="00751B86">
      <w:pPr>
        <w:rPr>
          <w:noProof/>
          <w:color w:val="000000" w:themeColor="text1"/>
          <w:lang w:val="pl-PL"/>
          <w:rPrChange w:id="240" w:author="WS" w:date="2025-01-27T09:40:00Z">
            <w:rPr>
              <w:noProof/>
            </w:rPr>
          </w:rPrChange>
        </w:rPr>
      </w:pPr>
    </w:p>
    <w:p w14:paraId="011213FC" w14:textId="77777777" w:rsidR="00751B86" w:rsidRPr="00531D12" w:rsidRDefault="00751B86" w:rsidP="00751B86">
      <w:pPr>
        <w:rPr>
          <w:noProof/>
          <w:color w:val="000000" w:themeColor="text1"/>
          <w:lang w:val="pl-PL"/>
          <w:rPrChange w:id="241" w:author="WS" w:date="2025-01-27T09:40:00Z">
            <w:rPr>
              <w:noProof/>
            </w:rPr>
          </w:rPrChange>
        </w:rPr>
      </w:pPr>
    </w:p>
    <w:p w14:paraId="2D9566DE"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57980E97" w14:textId="77777777" w:rsidR="00751B86" w:rsidRPr="00531D12" w:rsidRDefault="00751B86" w:rsidP="00751B86">
      <w:pPr>
        <w:rPr>
          <w:color w:val="000000" w:themeColor="text1"/>
          <w:lang w:val="pl-PL"/>
          <w:rPrChange w:id="242" w:author="WS" w:date="2025-01-27T09:40:00Z">
            <w:rPr/>
          </w:rPrChange>
        </w:rPr>
      </w:pPr>
    </w:p>
    <w:p w14:paraId="7F74A82E" w14:textId="77777777" w:rsidR="00751B86" w:rsidRPr="00531D12" w:rsidRDefault="00751B86" w:rsidP="00751B86">
      <w:pPr>
        <w:rPr>
          <w:color w:val="000000" w:themeColor="text1"/>
          <w:lang w:val="pl-PL"/>
        </w:rPr>
      </w:pPr>
      <w:r w:rsidRPr="00531D12">
        <w:rPr>
          <w:color w:val="000000" w:themeColor="text1"/>
          <w:highlight w:val="lightGray"/>
          <w:lang w:val="pl-PL"/>
        </w:rPr>
        <w:t>Pudełko zewnętrzne:</w:t>
      </w:r>
      <w:r w:rsidRPr="00531D12">
        <w:rPr>
          <w:color w:val="000000" w:themeColor="text1"/>
          <w:lang w:val="pl-PL"/>
        </w:rPr>
        <w:t xml:space="preserve"> Eliquis 0,15 mg</w:t>
      </w:r>
    </w:p>
    <w:p w14:paraId="3964F5D5" w14:textId="77777777" w:rsidR="00751B86" w:rsidRPr="00531D12" w:rsidRDefault="00751B86" w:rsidP="00751B86">
      <w:pPr>
        <w:rPr>
          <w:color w:val="000000" w:themeColor="text1"/>
          <w:lang w:val="pl-PL"/>
          <w:rPrChange w:id="243" w:author="WS" w:date="2025-01-27T09:40:00Z">
            <w:rPr/>
          </w:rPrChange>
        </w:rPr>
      </w:pPr>
    </w:p>
    <w:p w14:paraId="7137AF70" w14:textId="77777777" w:rsidR="00751B86" w:rsidRPr="00531D12" w:rsidRDefault="00751B86" w:rsidP="00751B86">
      <w:pPr>
        <w:rPr>
          <w:color w:val="000000" w:themeColor="text1"/>
          <w:lang w:val="pl-PL"/>
          <w:rPrChange w:id="244" w:author="WS" w:date="2025-01-27T09:40:00Z">
            <w:rPr/>
          </w:rPrChange>
        </w:rPr>
      </w:pPr>
    </w:p>
    <w:p w14:paraId="00524B56"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17.</w:t>
      </w:r>
      <w:r w:rsidRPr="00531D12">
        <w:rPr>
          <w:b/>
          <w:color w:val="000000" w:themeColor="text1"/>
          <w:lang w:val="pl-PL"/>
        </w:rPr>
        <w:tab/>
        <w:t>NIEPOWTARZALNY IDENTYFIKATOR- KOD 2D</w:t>
      </w:r>
    </w:p>
    <w:p w14:paraId="7020C83A" w14:textId="77777777" w:rsidR="00751B86" w:rsidRPr="00531D12" w:rsidRDefault="00751B86" w:rsidP="00751B86">
      <w:pPr>
        <w:rPr>
          <w:color w:val="000000" w:themeColor="text1"/>
          <w:lang w:val="pl-PL"/>
        </w:rPr>
      </w:pPr>
    </w:p>
    <w:p w14:paraId="34AE5CCC" w14:textId="77777777" w:rsidR="00751B86" w:rsidRPr="00531D12" w:rsidRDefault="00751B86" w:rsidP="00751B86">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202ACC69" w14:textId="77777777" w:rsidR="00751B86" w:rsidRPr="00531D12" w:rsidRDefault="00751B86" w:rsidP="00751B86">
      <w:pPr>
        <w:rPr>
          <w:color w:val="000000" w:themeColor="text1"/>
          <w:lang w:val="pl-PL" w:eastAsia="fr-BE"/>
        </w:rPr>
      </w:pPr>
    </w:p>
    <w:p w14:paraId="24F0AADE" w14:textId="77777777" w:rsidR="00751B86" w:rsidRPr="00531D12" w:rsidRDefault="00751B86" w:rsidP="00751B86">
      <w:pPr>
        <w:rPr>
          <w:color w:val="000000" w:themeColor="text1"/>
          <w:lang w:val="pl-PL" w:eastAsia="fr-BE"/>
        </w:rPr>
      </w:pPr>
    </w:p>
    <w:p w14:paraId="3FD7CE81" w14:textId="77777777" w:rsidR="00751B86" w:rsidRPr="00531D12" w:rsidRDefault="00751B86" w:rsidP="00751B86">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18.</w:t>
      </w:r>
      <w:r w:rsidRPr="00531D12">
        <w:rPr>
          <w:b/>
          <w:color w:val="000000" w:themeColor="text1"/>
          <w:lang w:val="pl-PL"/>
        </w:rPr>
        <w:tab/>
        <w:t>NIEPOWTARZALNY IDENTYFIKATOR – DANE CZYTELNE DLA CZŁOWIEKA</w:t>
      </w:r>
    </w:p>
    <w:p w14:paraId="551A0C1F" w14:textId="77777777" w:rsidR="00751B86" w:rsidRPr="00531D12" w:rsidRDefault="00751B86" w:rsidP="00751B86">
      <w:pPr>
        <w:rPr>
          <w:color w:val="000000" w:themeColor="text1"/>
          <w:lang w:val="pl-PL"/>
        </w:rPr>
      </w:pPr>
    </w:p>
    <w:p w14:paraId="634FD242" w14:textId="77777777" w:rsidR="00751B86" w:rsidRPr="00531D12" w:rsidRDefault="00751B86" w:rsidP="00751B86">
      <w:pPr>
        <w:rPr>
          <w:color w:val="000000" w:themeColor="text1"/>
          <w:lang w:val="pl-PL"/>
        </w:rPr>
      </w:pPr>
      <w:r w:rsidRPr="00531D12">
        <w:rPr>
          <w:color w:val="000000" w:themeColor="text1"/>
          <w:lang w:val="pl-PL"/>
        </w:rPr>
        <w:t>PC</w:t>
      </w:r>
    </w:p>
    <w:p w14:paraId="08421562" w14:textId="77777777" w:rsidR="00751B86" w:rsidRPr="00531D12" w:rsidRDefault="00751B86" w:rsidP="00751B86">
      <w:pPr>
        <w:rPr>
          <w:color w:val="000000" w:themeColor="text1"/>
          <w:lang w:val="pl-PL"/>
        </w:rPr>
      </w:pPr>
      <w:r w:rsidRPr="00531D12">
        <w:rPr>
          <w:color w:val="000000" w:themeColor="text1"/>
          <w:lang w:val="pl-PL"/>
        </w:rPr>
        <w:t>SN</w:t>
      </w:r>
    </w:p>
    <w:p w14:paraId="6A3AF730" w14:textId="77777777" w:rsidR="00751B86" w:rsidRPr="00531D12" w:rsidRDefault="00751B86" w:rsidP="00751B86">
      <w:pPr>
        <w:rPr>
          <w:color w:val="000000" w:themeColor="text1"/>
          <w:lang w:val="pl-PL"/>
        </w:rPr>
      </w:pPr>
      <w:r w:rsidRPr="00531D12">
        <w:rPr>
          <w:color w:val="000000" w:themeColor="text1"/>
          <w:lang w:val="pl-PL"/>
        </w:rPr>
        <w:t>NN</w:t>
      </w:r>
    </w:p>
    <w:p w14:paraId="7329DB2E" w14:textId="77777777" w:rsidR="00751B86" w:rsidRPr="00531D12" w:rsidRDefault="00751B86" w:rsidP="000315EC">
      <w:pPr>
        <w:ind w:right="113"/>
        <w:rPr>
          <w:color w:val="000000" w:themeColor="text1"/>
          <w:lang w:val="pl-PL"/>
        </w:rPr>
      </w:pPr>
    </w:p>
    <w:p w14:paraId="27CA5F62" w14:textId="4261AA8B" w:rsidR="00306099" w:rsidRPr="00531D12" w:rsidRDefault="00306099">
      <w:pPr>
        <w:rPr>
          <w:color w:val="000000" w:themeColor="text1"/>
          <w:lang w:val="pl-PL"/>
        </w:rPr>
      </w:pPr>
      <w:r w:rsidRPr="00531D12">
        <w:rPr>
          <w:color w:val="000000" w:themeColor="text1"/>
          <w:lang w:val="pl-PL"/>
        </w:rPr>
        <w:br w:type="page"/>
      </w:r>
    </w:p>
    <w:p w14:paraId="32BD9FDB" w14:textId="77777777" w:rsidR="00751B86" w:rsidRPr="00531D12" w:rsidRDefault="00751B86" w:rsidP="000315EC">
      <w:pPr>
        <w:ind w:right="113"/>
        <w:rPr>
          <w:color w:val="000000" w:themeColor="text1"/>
          <w:lang w:val="pl-PL"/>
        </w:rPr>
      </w:pPr>
    </w:p>
    <w:p w14:paraId="2FAA6DA6" w14:textId="77777777" w:rsidR="004764E9" w:rsidRPr="00531D12" w:rsidRDefault="004764E9" w:rsidP="004764E9">
      <w:pPr>
        <w:pBdr>
          <w:top w:val="single" w:sz="4" w:space="1" w:color="auto"/>
          <w:left w:val="single" w:sz="4" w:space="4" w:color="auto"/>
          <w:bottom w:val="single" w:sz="4" w:space="1" w:color="auto"/>
          <w:right w:val="single" w:sz="4" w:space="4" w:color="auto"/>
        </w:pBdr>
        <w:rPr>
          <w:b/>
          <w:noProof/>
          <w:color w:val="000000" w:themeColor="text1"/>
          <w:lang w:val="pl-PL"/>
        </w:rPr>
      </w:pPr>
      <w:r w:rsidRPr="00531D12">
        <w:rPr>
          <w:b/>
          <w:color w:val="000000" w:themeColor="text1"/>
          <w:lang w:val="pl-PL"/>
        </w:rPr>
        <w:t>INFORMACJE ZAMIESZCZANE NA OPAKOWANIACH ZEWNĘTRZNYCH</w:t>
      </w:r>
    </w:p>
    <w:p w14:paraId="383D5205"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rPr>
          <w:bCs/>
          <w:noProof/>
          <w:color w:val="000000" w:themeColor="text1"/>
          <w:lang w:val="pl-PL"/>
        </w:rPr>
      </w:pPr>
    </w:p>
    <w:p w14:paraId="2380660E" w14:textId="77777777" w:rsidR="004764E9" w:rsidRPr="00531D12" w:rsidRDefault="00E207CE" w:rsidP="004764E9">
      <w:pPr>
        <w:pBdr>
          <w:top w:val="single" w:sz="4" w:space="1" w:color="auto"/>
          <w:left w:val="single" w:sz="4" w:space="4" w:color="auto"/>
          <w:bottom w:val="single" w:sz="4" w:space="1" w:color="auto"/>
          <w:right w:val="single" w:sz="4" w:space="4" w:color="auto"/>
        </w:pBdr>
        <w:rPr>
          <w:bCs/>
          <w:noProof/>
          <w:color w:val="000000" w:themeColor="text1"/>
          <w:lang w:val="pl-PL"/>
        </w:rPr>
      </w:pPr>
      <w:r w:rsidRPr="00531D12">
        <w:rPr>
          <w:b/>
          <w:color w:val="000000" w:themeColor="text1"/>
          <w:lang w:val="pl-PL"/>
        </w:rPr>
        <w:t xml:space="preserve">PUDEŁKO </w:t>
      </w:r>
      <w:r w:rsidR="0066465D" w:rsidRPr="00531D12">
        <w:rPr>
          <w:b/>
          <w:color w:val="000000" w:themeColor="text1"/>
          <w:lang w:val="pl-PL"/>
        </w:rPr>
        <w:t xml:space="preserve">ZEWNĘTRZNE </w:t>
      </w:r>
      <w:r w:rsidR="004764E9" w:rsidRPr="00531D12">
        <w:rPr>
          <w:b/>
          <w:color w:val="000000" w:themeColor="text1"/>
          <w:lang w:val="pl-PL"/>
        </w:rPr>
        <w:t>NA SASZETKĘ</w:t>
      </w:r>
    </w:p>
    <w:p w14:paraId="0FD7F191" w14:textId="77777777" w:rsidR="004764E9" w:rsidRPr="00531D12" w:rsidRDefault="004764E9" w:rsidP="004764E9">
      <w:pPr>
        <w:rPr>
          <w:noProof/>
          <w:color w:val="000000" w:themeColor="text1"/>
          <w:lang w:val="pl-PL"/>
        </w:rPr>
      </w:pPr>
    </w:p>
    <w:p w14:paraId="6A5B1047" w14:textId="77777777" w:rsidR="004764E9" w:rsidRPr="00531D12" w:rsidRDefault="004764E9" w:rsidP="004764E9">
      <w:pPr>
        <w:rPr>
          <w:noProof/>
          <w:color w:val="000000" w:themeColor="text1"/>
          <w:lang w:val="pl-PL"/>
        </w:rPr>
      </w:pPr>
    </w:p>
    <w:p w14:paraId="428C745F"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21592EAA" w14:textId="77777777" w:rsidR="004764E9" w:rsidRPr="00531D12" w:rsidRDefault="004764E9" w:rsidP="004764E9">
      <w:pPr>
        <w:rPr>
          <w:noProof/>
          <w:color w:val="000000" w:themeColor="text1"/>
          <w:lang w:val="pl-PL"/>
        </w:rPr>
      </w:pPr>
    </w:p>
    <w:p w14:paraId="755FF48A" w14:textId="77777777" w:rsidR="004764E9" w:rsidRPr="00531D12" w:rsidRDefault="004764E9" w:rsidP="004764E9">
      <w:pPr>
        <w:rPr>
          <w:rStyle w:val="ui-provider"/>
          <w:rFonts w:eastAsia="DengXian Light"/>
          <w:color w:val="000000" w:themeColor="text1"/>
          <w:lang w:val="pl-PL"/>
        </w:rPr>
      </w:pPr>
      <w:r w:rsidRPr="00531D12">
        <w:rPr>
          <w:color w:val="000000" w:themeColor="text1"/>
          <w:lang w:val="pl-PL"/>
        </w:rPr>
        <w:t xml:space="preserve">Eliquis 0,5 mg </w:t>
      </w:r>
      <w:r w:rsidRPr="00531D12">
        <w:rPr>
          <w:rStyle w:val="ui-provider"/>
          <w:color w:val="000000" w:themeColor="text1"/>
          <w:lang w:val="pl-PL"/>
        </w:rPr>
        <w:t>granulka powlekana w saszetce</w:t>
      </w:r>
    </w:p>
    <w:p w14:paraId="7D354897" w14:textId="77777777" w:rsidR="004764E9" w:rsidRPr="00531D12" w:rsidRDefault="004764E9" w:rsidP="004764E9">
      <w:pPr>
        <w:rPr>
          <w:noProof/>
          <w:color w:val="000000" w:themeColor="text1"/>
          <w:lang w:val="pl-PL"/>
        </w:rPr>
      </w:pPr>
      <w:r w:rsidRPr="00531D12">
        <w:rPr>
          <w:color w:val="000000" w:themeColor="text1"/>
          <w:lang w:val="pl-PL"/>
        </w:rPr>
        <w:t>apiksaban</w:t>
      </w:r>
    </w:p>
    <w:p w14:paraId="002ECFCE" w14:textId="77777777" w:rsidR="004764E9" w:rsidRPr="00531D12" w:rsidRDefault="004764E9" w:rsidP="004764E9">
      <w:pPr>
        <w:rPr>
          <w:noProof/>
          <w:color w:val="000000" w:themeColor="text1"/>
          <w:lang w:val="pl-PL"/>
        </w:rPr>
      </w:pPr>
    </w:p>
    <w:p w14:paraId="1EE6CA8F" w14:textId="77777777" w:rsidR="004764E9" w:rsidRPr="00531D12" w:rsidRDefault="004764E9" w:rsidP="004764E9">
      <w:pPr>
        <w:rPr>
          <w:noProof/>
          <w:color w:val="000000" w:themeColor="text1"/>
          <w:lang w:val="pl-PL"/>
        </w:rPr>
      </w:pPr>
    </w:p>
    <w:p w14:paraId="16F596B0"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66A28B6B" w14:textId="77777777" w:rsidR="004764E9" w:rsidRPr="00531D12" w:rsidRDefault="004764E9" w:rsidP="004764E9">
      <w:pPr>
        <w:rPr>
          <w:noProof/>
          <w:color w:val="000000" w:themeColor="text1"/>
          <w:lang w:val="pl-PL"/>
        </w:rPr>
      </w:pPr>
    </w:p>
    <w:p w14:paraId="04CB6B88" w14:textId="77777777" w:rsidR="004764E9" w:rsidRPr="00531D12" w:rsidRDefault="004764E9" w:rsidP="004764E9">
      <w:pPr>
        <w:pStyle w:val="EMEABodyText"/>
        <w:rPr>
          <w:color w:val="000000" w:themeColor="text1"/>
          <w:lang w:val="pl-PL"/>
        </w:rPr>
      </w:pPr>
      <w:r w:rsidRPr="00531D12">
        <w:rPr>
          <w:color w:val="000000" w:themeColor="text1"/>
          <w:lang w:val="pl-PL"/>
        </w:rPr>
        <w:t>Każda saszetka 0,5 mg zawiera 1 x 0,5 mg granulkę powlekaną apiksabanu.</w:t>
      </w:r>
    </w:p>
    <w:p w14:paraId="0AE8E3DA" w14:textId="77777777" w:rsidR="004764E9" w:rsidRPr="00531D12" w:rsidRDefault="004764E9" w:rsidP="004764E9">
      <w:pPr>
        <w:rPr>
          <w:noProof/>
          <w:color w:val="000000" w:themeColor="text1"/>
          <w:lang w:val="pl-PL"/>
        </w:rPr>
      </w:pPr>
    </w:p>
    <w:p w14:paraId="2379D274" w14:textId="77777777" w:rsidR="004764E9" w:rsidRPr="00531D12" w:rsidRDefault="004764E9" w:rsidP="004764E9">
      <w:pPr>
        <w:rPr>
          <w:noProof/>
          <w:color w:val="000000" w:themeColor="text1"/>
          <w:lang w:val="pl-PL"/>
        </w:rPr>
      </w:pPr>
    </w:p>
    <w:p w14:paraId="138B5EB8"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64BD839F" w14:textId="77777777" w:rsidR="004764E9" w:rsidRPr="00531D12" w:rsidRDefault="004764E9" w:rsidP="004764E9">
      <w:pPr>
        <w:rPr>
          <w:noProof/>
          <w:color w:val="000000" w:themeColor="text1"/>
          <w:lang w:val="pl-PL"/>
        </w:rPr>
      </w:pPr>
    </w:p>
    <w:p w14:paraId="556F4F3D" w14:textId="77777777" w:rsidR="004764E9" w:rsidRPr="00531D12" w:rsidRDefault="004764E9" w:rsidP="004764E9">
      <w:pPr>
        <w:rPr>
          <w:color w:val="000000" w:themeColor="text1"/>
          <w:lang w:val="pl-PL"/>
        </w:rPr>
      </w:pPr>
      <w:r w:rsidRPr="00531D12">
        <w:rPr>
          <w:color w:val="000000" w:themeColor="text1"/>
          <w:lang w:val="pl-PL"/>
        </w:rPr>
        <w:t>Zawiera laktozę i sód.</w:t>
      </w:r>
      <w:r w:rsidR="00751B86" w:rsidRPr="00531D12">
        <w:rPr>
          <w:color w:val="000000" w:themeColor="text1"/>
          <w:lang w:val="pl-PL"/>
        </w:rPr>
        <w:t xml:space="preserve"> </w:t>
      </w:r>
      <w:r w:rsidR="00751B86" w:rsidRPr="00531D12">
        <w:rPr>
          <w:color w:val="000000" w:themeColor="text1"/>
          <w:highlight w:val="lightGray"/>
          <w:lang w:val="pl-PL" w:eastAsia="en-GB"/>
        </w:rPr>
        <w:t>Dodatkowe informacje można znaleźć w ulotce informacyjnej.</w:t>
      </w:r>
    </w:p>
    <w:p w14:paraId="2A3FC741" w14:textId="77777777" w:rsidR="004764E9" w:rsidRPr="00531D12" w:rsidRDefault="004764E9" w:rsidP="004764E9">
      <w:pPr>
        <w:rPr>
          <w:noProof/>
          <w:color w:val="000000" w:themeColor="text1"/>
          <w:lang w:val="pl-PL"/>
        </w:rPr>
      </w:pPr>
    </w:p>
    <w:p w14:paraId="6BCBD842" w14:textId="77777777" w:rsidR="004764E9" w:rsidRPr="00531D12" w:rsidRDefault="004764E9" w:rsidP="004764E9">
      <w:pPr>
        <w:rPr>
          <w:noProof/>
          <w:color w:val="000000" w:themeColor="text1"/>
          <w:lang w:val="pl-PL"/>
        </w:rPr>
      </w:pPr>
    </w:p>
    <w:p w14:paraId="06345F68"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223CBCF9" w14:textId="77777777" w:rsidR="004764E9" w:rsidRPr="00531D12" w:rsidRDefault="004764E9" w:rsidP="004764E9">
      <w:pPr>
        <w:rPr>
          <w:noProof/>
          <w:color w:val="000000" w:themeColor="text1"/>
          <w:lang w:val="pl-PL"/>
        </w:rPr>
      </w:pPr>
    </w:p>
    <w:p w14:paraId="0F2A6C09" w14:textId="77777777" w:rsidR="004764E9" w:rsidRPr="00531D12" w:rsidRDefault="004764E9" w:rsidP="004764E9">
      <w:pPr>
        <w:rPr>
          <w:color w:val="000000" w:themeColor="text1"/>
          <w:lang w:val="pl-PL"/>
        </w:rPr>
      </w:pPr>
      <w:r w:rsidRPr="00531D12">
        <w:rPr>
          <w:color w:val="000000" w:themeColor="text1"/>
          <w:highlight w:val="lightGray"/>
          <w:lang w:val="pl-PL"/>
        </w:rPr>
        <w:t>Granulki powlekane w saszetce</w:t>
      </w:r>
    </w:p>
    <w:p w14:paraId="697F44FF" w14:textId="77777777" w:rsidR="004764E9" w:rsidRPr="00531D12" w:rsidRDefault="004764E9" w:rsidP="004764E9">
      <w:pPr>
        <w:rPr>
          <w:color w:val="000000" w:themeColor="text1"/>
          <w:lang w:val="pl-PL"/>
        </w:rPr>
      </w:pPr>
      <w:r w:rsidRPr="00531D12">
        <w:rPr>
          <w:color w:val="000000" w:themeColor="text1"/>
          <w:lang w:val="pl-PL"/>
        </w:rPr>
        <w:t>28 saszetek</w:t>
      </w:r>
    </w:p>
    <w:p w14:paraId="5286DF86" w14:textId="77777777" w:rsidR="004764E9" w:rsidRPr="00531D12" w:rsidRDefault="004764E9" w:rsidP="004764E9">
      <w:pPr>
        <w:rPr>
          <w:noProof/>
          <w:color w:val="000000" w:themeColor="text1"/>
          <w:lang w:val="pl-PL"/>
        </w:rPr>
      </w:pPr>
    </w:p>
    <w:p w14:paraId="1B39FF4F" w14:textId="77777777" w:rsidR="004764E9" w:rsidRPr="00531D12" w:rsidRDefault="004764E9" w:rsidP="004764E9">
      <w:pPr>
        <w:rPr>
          <w:noProof/>
          <w:color w:val="000000" w:themeColor="text1"/>
          <w:lang w:val="pl-PL"/>
        </w:rPr>
      </w:pPr>
    </w:p>
    <w:p w14:paraId="1B043532"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0B797B2F" w14:textId="77777777" w:rsidR="004764E9" w:rsidRPr="00531D12" w:rsidRDefault="004764E9" w:rsidP="004764E9">
      <w:pPr>
        <w:rPr>
          <w:i/>
          <w:noProof/>
          <w:color w:val="000000" w:themeColor="text1"/>
          <w:lang w:val="pl-PL"/>
        </w:rPr>
      </w:pPr>
    </w:p>
    <w:p w14:paraId="4E778082" w14:textId="77777777" w:rsidR="004764E9" w:rsidRPr="00531D12" w:rsidRDefault="0066465D" w:rsidP="004764E9">
      <w:pPr>
        <w:rPr>
          <w:noProof/>
          <w:color w:val="000000" w:themeColor="text1"/>
          <w:lang w:val="pl-PL"/>
        </w:rPr>
      </w:pPr>
      <w:r w:rsidRPr="00531D12">
        <w:rPr>
          <w:color w:val="000000" w:themeColor="text1"/>
          <w:lang w:val="pl-PL"/>
        </w:rPr>
        <w:t>Przed zastosowaniem leku n</w:t>
      </w:r>
      <w:r w:rsidR="004764E9" w:rsidRPr="00531D12">
        <w:rPr>
          <w:color w:val="000000" w:themeColor="text1"/>
          <w:lang w:val="pl-PL"/>
        </w:rPr>
        <w:t>ależy zapoznać się z treścią ulotki oraz „Instrukcją stosowania”.</w:t>
      </w:r>
    </w:p>
    <w:p w14:paraId="5989CB2C" w14:textId="77777777" w:rsidR="004764E9" w:rsidRPr="00531D12" w:rsidRDefault="004764E9" w:rsidP="004764E9">
      <w:pPr>
        <w:rPr>
          <w:color w:val="000000" w:themeColor="text1"/>
          <w:lang w:val="pl-PL"/>
        </w:rPr>
      </w:pPr>
      <w:r w:rsidRPr="00531D12">
        <w:rPr>
          <w:color w:val="000000" w:themeColor="text1"/>
          <w:lang w:val="pl-PL"/>
        </w:rPr>
        <w:t>Podanie doustne po rekonstytucji.</w:t>
      </w:r>
    </w:p>
    <w:p w14:paraId="16444FEC" w14:textId="77777777" w:rsidR="004764E9" w:rsidRPr="00531D12" w:rsidRDefault="004764E9" w:rsidP="004764E9">
      <w:pPr>
        <w:rPr>
          <w:noProof/>
          <w:color w:val="000000" w:themeColor="text1"/>
          <w:lang w:val="pl-PL"/>
        </w:rPr>
      </w:pPr>
    </w:p>
    <w:p w14:paraId="55BACAA7" w14:textId="77777777" w:rsidR="004764E9" w:rsidRPr="00531D12" w:rsidRDefault="004764E9" w:rsidP="004764E9">
      <w:pPr>
        <w:rPr>
          <w:noProof/>
          <w:color w:val="000000" w:themeColor="text1"/>
          <w:lang w:val="pl-PL"/>
        </w:rPr>
      </w:pPr>
    </w:p>
    <w:p w14:paraId="79FD522A"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06460BE0" w14:textId="77777777" w:rsidR="004764E9" w:rsidRPr="00531D12" w:rsidRDefault="004764E9" w:rsidP="004764E9">
      <w:pPr>
        <w:rPr>
          <w:noProof/>
          <w:color w:val="000000" w:themeColor="text1"/>
          <w:lang w:val="pl-PL"/>
        </w:rPr>
      </w:pPr>
    </w:p>
    <w:p w14:paraId="4842322B" w14:textId="77777777" w:rsidR="004764E9" w:rsidRPr="00531D12" w:rsidRDefault="004764E9" w:rsidP="004764E9">
      <w:pPr>
        <w:outlineLvl w:val="0"/>
        <w:rPr>
          <w:noProof/>
          <w:color w:val="000000" w:themeColor="text1"/>
          <w:lang w:val="pl-PL"/>
        </w:rPr>
      </w:pPr>
      <w:r w:rsidRPr="00531D12">
        <w:rPr>
          <w:color w:val="000000" w:themeColor="text1"/>
          <w:lang w:val="pl-PL"/>
        </w:rPr>
        <w:t>Lek przechowywać w miejscu niewidocznym i niedostępnym dla dzieci.</w:t>
      </w:r>
    </w:p>
    <w:p w14:paraId="2E8B7264" w14:textId="77777777" w:rsidR="004764E9" w:rsidRPr="00531D12" w:rsidRDefault="004764E9" w:rsidP="004764E9">
      <w:pPr>
        <w:rPr>
          <w:noProof/>
          <w:color w:val="000000" w:themeColor="text1"/>
          <w:lang w:val="pl-PL"/>
        </w:rPr>
      </w:pPr>
    </w:p>
    <w:p w14:paraId="36B026D8" w14:textId="77777777" w:rsidR="004764E9" w:rsidRPr="00531D12" w:rsidRDefault="004764E9" w:rsidP="004764E9">
      <w:pPr>
        <w:rPr>
          <w:noProof/>
          <w:color w:val="000000" w:themeColor="text1"/>
          <w:lang w:val="pl-PL"/>
        </w:rPr>
      </w:pPr>
    </w:p>
    <w:p w14:paraId="1ECEEF02"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03B3DE98" w14:textId="77777777" w:rsidR="004764E9" w:rsidRPr="00531D12" w:rsidRDefault="004764E9" w:rsidP="004764E9">
      <w:pPr>
        <w:rPr>
          <w:noProof/>
          <w:color w:val="000000" w:themeColor="text1"/>
          <w:lang w:val="pl-PL"/>
        </w:rPr>
      </w:pPr>
    </w:p>
    <w:p w14:paraId="266F2FE8" w14:textId="77777777" w:rsidR="004764E9" w:rsidRPr="00531D12" w:rsidRDefault="004764E9" w:rsidP="004764E9">
      <w:pPr>
        <w:rPr>
          <w:noProof/>
          <w:color w:val="000000" w:themeColor="text1"/>
          <w:lang w:val="pl-PL"/>
        </w:rPr>
      </w:pPr>
    </w:p>
    <w:p w14:paraId="128DA416"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5EDC9A6F" w14:textId="77777777" w:rsidR="004764E9" w:rsidRPr="00531D12" w:rsidRDefault="004764E9" w:rsidP="004764E9">
      <w:pPr>
        <w:rPr>
          <w:noProof/>
          <w:color w:val="000000" w:themeColor="text1"/>
          <w:lang w:val="pl-PL"/>
        </w:rPr>
      </w:pPr>
    </w:p>
    <w:p w14:paraId="501D883D" w14:textId="30116908" w:rsidR="004764E9" w:rsidRPr="00531D12" w:rsidRDefault="004764E9" w:rsidP="004764E9">
      <w:pPr>
        <w:rPr>
          <w:color w:val="000000" w:themeColor="text1"/>
          <w:lang w:val="pl-PL"/>
        </w:rPr>
      </w:pPr>
      <w:r w:rsidRPr="00531D12">
        <w:rPr>
          <w:color w:val="000000" w:themeColor="text1"/>
          <w:lang w:val="pl-PL"/>
        </w:rPr>
        <w:t>EXP</w:t>
      </w:r>
    </w:p>
    <w:p w14:paraId="180065ED" w14:textId="77777777" w:rsidR="004F1935" w:rsidRPr="00531D12" w:rsidRDefault="004F1935" w:rsidP="004764E9">
      <w:pPr>
        <w:rPr>
          <w:noProof/>
          <w:color w:val="000000" w:themeColor="text1"/>
          <w:lang w:val="pl-PL"/>
        </w:rPr>
      </w:pPr>
    </w:p>
    <w:p w14:paraId="6252FFCD" w14:textId="77777777" w:rsidR="004764E9" w:rsidRPr="00531D12" w:rsidRDefault="004764E9" w:rsidP="004764E9">
      <w:pPr>
        <w:rPr>
          <w:noProof/>
          <w:color w:val="000000" w:themeColor="text1"/>
          <w:lang w:val="pl-PL"/>
        </w:rPr>
      </w:pPr>
    </w:p>
    <w:p w14:paraId="252C38FC" w14:textId="77777777" w:rsidR="004764E9" w:rsidRPr="00531D12" w:rsidRDefault="004764E9" w:rsidP="004764E9">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9.</w:t>
      </w:r>
      <w:r w:rsidRPr="00531D12">
        <w:rPr>
          <w:b/>
          <w:color w:val="000000" w:themeColor="text1"/>
          <w:lang w:val="pl-PL"/>
        </w:rPr>
        <w:tab/>
        <w:t>WARUNKI PRZECHOWYWANIA</w:t>
      </w:r>
    </w:p>
    <w:p w14:paraId="2C92E966" w14:textId="77777777" w:rsidR="004764E9" w:rsidRPr="00531D12" w:rsidRDefault="004764E9" w:rsidP="004764E9">
      <w:pPr>
        <w:rPr>
          <w:noProof/>
          <w:color w:val="000000" w:themeColor="text1"/>
          <w:lang w:val="pl-PL"/>
        </w:rPr>
      </w:pPr>
    </w:p>
    <w:p w14:paraId="1B10BD55" w14:textId="77777777" w:rsidR="004764E9" w:rsidRPr="00531D12" w:rsidRDefault="004764E9" w:rsidP="004764E9">
      <w:pPr>
        <w:rPr>
          <w:noProof/>
          <w:color w:val="000000" w:themeColor="text1"/>
          <w:lang w:val="pl-PL"/>
        </w:rPr>
      </w:pPr>
    </w:p>
    <w:p w14:paraId="6C3C2019" w14:textId="77777777" w:rsidR="004764E9" w:rsidRPr="00531D12" w:rsidRDefault="004764E9" w:rsidP="00BC1C01">
      <w:pPr>
        <w:pBdr>
          <w:top w:val="single" w:sz="4" w:space="1" w:color="auto"/>
          <w:left w:val="single" w:sz="4" w:space="4" w:color="auto"/>
          <w:bottom w:val="single" w:sz="4" w:space="1" w:color="auto"/>
          <w:right w:val="single" w:sz="4" w:space="4" w:color="auto"/>
        </w:pBdr>
        <w:ind w:left="709" w:hanging="709"/>
        <w:outlineLvl w:val="0"/>
        <w:rPr>
          <w:b/>
          <w:noProof/>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59A83E17" w14:textId="77777777" w:rsidR="004764E9" w:rsidRPr="00531D12" w:rsidRDefault="004764E9" w:rsidP="004764E9">
      <w:pPr>
        <w:rPr>
          <w:noProof/>
          <w:color w:val="000000" w:themeColor="text1"/>
          <w:lang w:val="pl-PL"/>
        </w:rPr>
      </w:pPr>
    </w:p>
    <w:p w14:paraId="2662DE7C" w14:textId="77777777" w:rsidR="004764E9" w:rsidRPr="00531D12" w:rsidRDefault="004764E9" w:rsidP="004764E9">
      <w:pPr>
        <w:rPr>
          <w:noProof/>
          <w:color w:val="000000" w:themeColor="text1"/>
          <w:lang w:val="pl-PL"/>
        </w:rPr>
      </w:pPr>
    </w:p>
    <w:p w14:paraId="39FE04A1"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b/>
          <w:noProof/>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61045633" w14:textId="77777777" w:rsidR="004764E9" w:rsidRPr="00531D12" w:rsidRDefault="004764E9" w:rsidP="004764E9">
      <w:pPr>
        <w:rPr>
          <w:noProof/>
          <w:color w:val="000000" w:themeColor="text1"/>
          <w:lang w:val="pl-PL"/>
        </w:rPr>
      </w:pPr>
    </w:p>
    <w:p w14:paraId="7E6BC7D4" w14:textId="77777777" w:rsidR="004764E9" w:rsidRPr="00531D12" w:rsidRDefault="004764E9" w:rsidP="004764E9">
      <w:pPr>
        <w:rPr>
          <w:color w:val="000000" w:themeColor="text1"/>
          <w:lang w:val="pl-PL"/>
        </w:rPr>
      </w:pPr>
      <w:r w:rsidRPr="00531D12">
        <w:rPr>
          <w:color w:val="000000" w:themeColor="text1"/>
          <w:lang w:val="pl-PL"/>
        </w:rPr>
        <w:t>Bristol-Myers Squibb/Pfizer EEIG</w:t>
      </w:r>
    </w:p>
    <w:p w14:paraId="1A3B7206" w14:textId="77777777" w:rsidR="0053707E" w:rsidRPr="00531D12" w:rsidRDefault="004764E9" w:rsidP="004764E9">
      <w:pPr>
        <w:numPr>
          <w:ilvl w:val="12"/>
          <w:numId w:val="0"/>
        </w:numPr>
        <w:ind w:right="-2"/>
        <w:rPr>
          <w:color w:val="000000" w:themeColor="text1"/>
        </w:rPr>
      </w:pPr>
      <w:r w:rsidRPr="00531D12">
        <w:rPr>
          <w:color w:val="000000" w:themeColor="text1"/>
        </w:rPr>
        <w:t>Plaza 254</w:t>
      </w:r>
    </w:p>
    <w:p w14:paraId="60C414D8" w14:textId="26F71C3E" w:rsidR="0053707E" w:rsidRPr="00531D12" w:rsidRDefault="004764E9" w:rsidP="004764E9">
      <w:pPr>
        <w:numPr>
          <w:ilvl w:val="12"/>
          <w:numId w:val="0"/>
        </w:numPr>
        <w:ind w:right="-2"/>
        <w:rPr>
          <w:color w:val="000000" w:themeColor="text1"/>
        </w:rPr>
      </w:pPr>
      <w:r w:rsidRPr="00531D12">
        <w:rPr>
          <w:color w:val="000000" w:themeColor="text1"/>
        </w:rPr>
        <w:t>Blanchardstown Corporate Park 2</w:t>
      </w:r>
    </w:p>
    <w:p w14:paraId="07DE000A" w14:textId="7103432C" w:rsidR="004764E9" w:rsidRPr="00531D12" w:rsidRDefault="004764E9" w:rsidP="004764E9">
      <w:pPr>
        <w:numPr>
          <w:ilvl w:val="12"/>
          <w:numId w:val="0"/>
        </w:numPr>
        <w:ind w:right="-2"/>
        <w:rPr>
          <w:bCs/>
          <w:color w:val="000000" w:themeColor="text1"/>
        </w:rPr>
      </w:pPr>
      <w:r w:rsidRPr="00531D12">
        <w:rPr>
          <w:color w:val="000000" w:themeColor="text1"/>
        </w:rPr>
        <w:t>Dublin 15, D15 T867</w:t>
      </w:r>
    </w:p>
    <w:p w14:paraId="6AB42206" w14:textId="77777777" w:rsidR="004764E9" w:rsidRPr="00531D12" w:rsidRDefault="004764E9" w:rsidP="004764E9">
      <w:pPr>
        <w:rPr>
          <w:color w:val="000000" w:themeColor="text1"/>
          <w:lang w:val="pl-PL"/>
        </w:rPr>
      </w:pPr>
      <w:r w:rsidRPr="00531D12">
        <w:rPr>
          <w:color w:val="000000" w:themeColor="text1"/>
          <w:lang w:val="pl-PL"/>
        </w:rPr>
        <w:t>Irlandia</w:t>
      </w:r>
    </w:p>
    <w:p w14:paraId="1B8A2855" w14:textId="77777777" w:rsidR="004764E9" w:rsidRPr="00531D12" w:rsidRDefault="004764E9" w:rsidP="004764E9">
      <w:pPr>
        <w:rPr>
          <w:noProof/>
          <w:color w:val="000000" w:themeColor="text1"/>
          <w:lang w:val="pl-PL"/>
        </w:rPr>
      </w:pPr>
    </w:p>
    <w:p w14:paraId="1E3A0ACA" w14:textId="77777777" w:rsidR="004764E9" w:rsidRPr="00531D12" w:rsidRDefault="004764E9" w:rsidP="004764E9">
      <w:pPr>
        <w:rPr>
          <w:noProof/>
          <w:color w:val="000000" w:themeColor="text1"/>
          <w:lang w:val="pl-PL"/>
        </w:rPr>
      </w:pPr>
    </w:p>
    <w:p w14:paraId="33BCACEB" w14:textId="79BD8249" w:rsidR="004764E9" w:rsidRPr="00531D12" w:rsidRDefault="004764E9" w:rsidP="004764E9">
      <w:pPr>
        <w:pBdr>
          <w:top w:val="single" w:sz="4" w:space="1" w:color="auto"/>
          <w:left w:val="single" w:sz="4" w:space="4" w:color="auto"/>
          <w:bottom w:val="single" w:sz="4" w:space="5" w:color="auto"/>
          <w:right w:val="single" w:sz="4" w:space="4" w:color="auto"/>
        </w:pBdr>
        <w:outlineLvl w:val="0"/>
        <w:rPr>
          <w:noProof/>
          <w:color w:val="000000" w:themeColor="text1"/>
          <w:lang w:val="pl-PL"/>
        </w:rPr>
      </w:pPr>
      <w:r w:rsidRPr="00531D12">
        <w:rPr>
          <w:b/>
          <w:color w:val="000000" w:themeColor="text1"/>
          <w:lang w:val="pl-PL"/>
        </w:rPr>
        <w:t>12.</w:t>
      </w:r>
      <w:r w:rsidRPr="00531D12">
        <w:rPr>
          <w:b/>
          <w:color w:val="000000" w:themeColor="text1"/>
          <w:lang w:val="pl-PL"/>
        </w:rPr>
        <w:tab/>
        <w:t>NUMER POZWOLE</w:t>
      </w:r>
      <w:r w:rsidR="00306099" w:rsidRPr="00531D12">
        <w:rPr>
          <w:b/>
          <w:color w:val="000000" w:themeColor="text1"/>
          <w:lang w:val="pl-PL"/>
        </w:rPr>
        <w:t>NIA</w:t>
      </w:r>
      <w:r w:rsidRPr="00531D12">
        <w:rPr>
          <w:b/>
          <w:color w:val="000000" w:themeColor="text1"/>
          <w:lang w:val="pl-PL"/>
        </w:rPr>
        <w:t xml:space="preserve"> NA DOPUSZCZENIE DO OBROTU</w:t>
      </w:r>
    </w:p>
    <w:p w14:paraId="68427C6D" w14:textId="77777777" w:rsidR="004764E9" w:rsidRPr="00531D12" w:rsidRDefault="004764E9" w:rsidP="004764E9">
      <w:pPr>
        <w:rPr>
          <w:color w:val="000000" w:themeColor="text1"/>
          <w:lang w:val="pl-PL"/>
        </w:rPr>
      </w:pPr>
    </w:p>
    <w:p w14:paraId="59AC3F42" w14:textId="4422A325" w:rsidR="004764E9" w:rsidRPr="00531D12" w:rsidRDefault="004764E9" w:rsidP="004764E9">
      <w:pPr>
        <w:rPr>
          <w:color w:val="000000" w:themeColor="text1"/>
          <w:lang w:val="pl-PL"/>
        </w:rPr>
      </w:pPr>
      <w:r w:rsidRPr="00531D12">
        <w:rPr>
          <w:color w:val="000000" w:themeColor="text1"/>
          <w:lang w:val="pl-PL"/>
        </w:rPr>
        <w:t>EU/1/11/691/0</w:t>
      </w:r>
      <w:r w:rsidR="00E15399" w:rsidRPr="00531D12">
        <w:rPr>
          <w:color w:val="000000" w:themeColor="text1"/>
          <w:lang w:val="pl-PL"/>
        </w:rPr>
        <w:t>17</w:t>
      </w:r>
      <w:r w:rsidRPr="00531D12">
        <w:rPr>
          <w:color w:val="000000" w:themeColor="text1"/>
          <w:lang w:val="pl-PL"/>
        </w:rPr>
        <w:t xml:space="preserve"> </w:t>
      </w:r>
      <w:r w:rsidRPr="00531D12">
        <w:rPr>
          <w:color w:val="000000" w:themeColor="text1"/>
          <w:highlight w:val="lightGray"/>
          <w:lang w:val="pl-PL"/>
        </w:rPr>
        <w:t>(28 saszetek</w:t>
      </w:r>
      <w:r w:rsidR="005B60C4" w:rsidRPr="00531D12">
        <w:rPr>
          <w:color w:val="000000" w:themeColor="text1"/>
          <w:highlight w:val="lightGray"/>
          <w:lang w:val="pl-PL"/>
        </w:rPr>
        <w:t>;</w:t>
      </w:r>
      <w:r w:rsidRPr="00531D12">
        <w:rPr>
          <w:color w:val="000000" w:themeColor="text1"/>
          <w:highlight w:val="lightGray"/>
          <w:lang w:val="pl-PL"/>
        </w:rPr>
        <w:t xml:space="preserve"> każda saszetka zawiera 1 granulkę powlekaną)</w:t>
      </w:r>
    </w:p>
    <w:p w14:paraId="4003A2C4" w14:textId="77777777" w:rsidR="004764E9" w:rsidRPr="00531D12" w:rsidRDefault="004764E9" w:rsidP="004764E9">
      <w:pPr>
        <w:rPr>
          <w:color w:val="000000" w:themeColor="text1"/>
          <w:lang w:val="pl-PL"/>
        </w:rPr>
      </w:pPr>
    </w:p>
    <w:p w14:paraId="6688003C" w14:textId="77777777" w:rsidR="004764E9" w:rsidRPr="00531D12" w:rsidRDefault="004764E9" w:rsidP="004764E9">
      <w:pPr>
        <w:rPr>
          <w:color w:val="000000" w:themeColor="text1"/>
          <w:lang w:val="pl-PL"/>
        </w:rPr>
      </w:pPr>
    </w:p>
    <w:p w14:paraId="0A7DDF22"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noProof/>
          <w:color w:val="000000" w:themeColor="text1"/>
        </w:rPr>
      </w:pPr>
      <w:r w:rsidRPr="00531D12">
        <w:rPr>
          <w:b/>
          <w:color w:val="000000" w:themeColor="text1"/>
        </w:rPr>
        <w:t>13.</w:t>
      </w:r>
      <w:r w:rsidRPr="00531D12">
        <w:rPr>
          <w:b/>
          <w:color w:val="000000" w:themeColor="text1"/>
        </w:rPr>
        <w:tab/>
        <w:t>NUMER SERII</w:t>
      </w:r>
    </w:p>
    <w:p w14:paraId="19E5CCF5" w14:textId="77777777" w:rsidR="004764E9" w:rsidRPr="00531D12" w:rsidRDefault="004764E9" w:rsidP="004764E9">
      <w:pPr>
        <w:rPr>
          <w:noProof/>
          <w:color w:val="000000" w:themeColor="text1"/>
        </w:rPr>
      </w:pPr>
    </w:p>
    <w:p w14:paraId="1FF48FEC" w14:textId="763C1178" w:rsidR="004764E9" w:rsidRPr="00531D12" w:rsidRDefault="00306099" w:rsidP="004764E9">
      <w:pPr>
        <w:rPr>
          <w:noProof/>
          <w:color w:val="000000" w:themeColor="text1"/>
        </w:rPr>
      </w:pPr>
      <w:r w:rsidRPr="00531D12">
        <w:rPr>
          <w:color w:val="000000" w:themeColor="text1"/>
        </w:rPr>
        <w:t>Nr</w:t>
      </w:r>
      <w:r w:rsidR="004764E9" w:rsidRPr="00531D12">
        <w:rPr>
          <w:color w:val="000000" w:themeColor="text1"/>
        </w:rPr>
        <w:t xml:space="preserve"> </w:t>
      </w:r>
      <w:proofErr w:type="spellStart"/>
      <w:r w:rsidR="004764E9" w:rsidRPr="00531D12">
        <w:rPr>
          <w:color w:val="000000" w:themeColor="text1"/>
        </w:rPr>
        <w:t>serii</w:t>
      </w:r>
      <w:proofErr w:type="spellEnd"/>
      <w:r w:rsidR="004764E9" w:rsidRPr="00531D12">
        <w:rPr>
          <w:color w:val="000000" w:themeColor="text1"/>
        </w:rPr>
        <w:t xml:space="preserve"> (Lot)</w:t>
      </w:r>
    </w:p>
    <w:p w14:paraId="04421E10" w14:textId="77777777" w:rsidR="004764E9" w:rsidRPr="00531D12" w:rsidRDefault="004764E9" w:rsidP="004764E9">
      <w:pPr>
        <w:rPr>
          <w:noProof/>
          <w:color w:val="000000" w:themeColor="text1"/>
        </w:rPr>
      </w:pPr>
    </w:p>
    <w:p w14:paraId="778810AB" w14:textId="77777777" w:rsidR="004764E9" w:rsidRPr="00531D12" w:rsidRDefault="004764E9" w:rsidP="004764E9">
      <w:pPr>
        <w:rPr>
          <w:noProof/>
          <w:color w:val="000000" w:themeColor="text1"/>
        </w:rPr>
      </w:pPr>
    </w:p>
    <w:p w14:paraId="39F46D8D"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711B96C2" w14:textId="77777777" w:rsidR="004764E9" w:rsidRPr="00531D12" w:rsidRDefault="004764E9" w:rsidP="004764E9">
      <w:pPr>
        <w:rPr>
          <w:noProof/>
          <w:color w:val="000000" w:themeColor="text1"/>
          <w:lang w:val="pl-PL"/>
        </w:rPr>
      </w:pPr>
    </w:p>
    <w:p w14:paraId="4A7376D4" w14:textId="77777777" w:rsidR="004764E9" w:rsidRPr="00531D12" w:rsidRDefault="004764E9" w:rsidP="004764E9">
      <w:pPr>
        <w:rPr>
          <w:noProof/>
          <w:color w:val="000000" w:themeColor="text1"/>
          <w:lang w:val="pl-PL"/>
        </w:rPr>
      </w:pPr>
    </w:p>
    <w:p w14:paraId="4AA281A6"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5754A6F4" w14:textId="77777777" w:rsidR="004764E9" w:rsidRPr="00531D12" w:rsidRDefault="004764E9" w:rsidP="004764E9">
      <w:pPr>
        <w:rPr>
          <w:noProof/>
          <w:color w:val="000000" w:themeColor="text1"/>
          <w:lang w:val="pl-PL"/>
          <w:rPrChange w:id="245" w:author="WS" w:date="2025-01-27T09:40:00Z">
            <w:rPr>
              <w:noProof/>
            </w:rPr>
          </w:rPrChange>
        </w:rPr>
      </w:pPr>
    </w:p>
    <w:p w14:paraId="6595BCD3" w14:textId="77777777" w:rsidR="004764E9" w:rsidRPr="00531D12" w:rsidRDefault="004764E9" w:rsidP="004764E9">
      <w:pPr>
        <w:rPr>
          <w:noProof/>
          <w:color w:val="000000" w:themeColor="text1"/>
          <w:lang w:val="pl-PL"/>
          <w:rPrChange w:id="246" w:author="WS" w:date="2025-01-27T09:40:00Z">
            <w:rPr>
              <w:noProof/>
            </w:rPr>
          </w:rPrChange>
        </w:rPr>
      </w:pPr>
    </w:p>
    <w:p w14:paraId="3C79D0DB"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284E321C" w14:textId="77777777" w:rsidR="004764E9" w:rsidRPr="00531D12" w:rsidRDefault="004764E9" w:rsidP="004764E9">
      <w:pPr>
        <w:rPr>
          <w:color w:val="000000" w:themeColor="text1"/>
          <w:lang w:val="pl-PL"/>
          <w:rPrChange w:id="247" w:author="WS" w:date="2025-01-27T09:40:00Z">
            <w:rPr/>
          </w:rPrChange>
        </w:rPr>
      </w:pPr>
    </w:p>
    <w:p w14:paraId="5AE519C3" w14:textId="77777777" w:rsidR="004764E9" w:rsidRPr="00531D12" w:rsidRDefault="004764E9" w:rsidP="004764E9">
      <w:pPr>
        <w:rPr>
          <w:color w:val="000000" w:themeColor="text1"/>
          <w:lang w:val="pl-PL"/>
        </w:rPr>
      </w:pPr>
      <w:r w:rsidRPr="00531D12">
        <w:rPr>
          <w:color w:val="000000" w:themeColor="text1"/>
          <w:lang w:val="pl-PL"/>
        </w:rPr>
        <w:t>Eliquis 0,5 mg</w:t>
      </w:r>
    </w:p>
    <w:p w14:paraId="221A3385" w14:textId="77777777" w:rsidR="004764E9" w:rsidRPr="00531D12" w:rsidRDefault="004764E9" w:rsidP="004764E9">
      <w:pPr>
        <w:rPr>
          <w:color w:val="000000" w:themeColor="text1"/>
          <w:lang w:val="pl-PL"/>
          <w:rPrChange w:id="248" w:author="WS" w:date="2025-01-27T09:40:00Z">
            <w:rPr/>
          </w:rPrChange>
        </w:rPr>
      </w:pPr>
    </w:p>
    <w:p w14:paraId="62373B73" w14:textId="77777777" w:rsidR="004764E9" w:rsidRPr="00531D12" w:rsidRDefault="004764E9" w:rsidP="004764E9">
      <w:pPr>
        <w:rPr>
          <w:color w:val="000000" w:themeColor="text1"/>
          <w:lang w:val="pl-PL"/>
          <w:rPrChange w:id="249" w:author="WS" w:date="2025-01-27T09:40:00Z">
            <w:rPr/>
          </w:rPrChange>
        </w:rPr>
      </w:pPr>
    </w:p>
    <w:p w14:paraId="7BF08536"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17.</w:t>
      </w:r>
      <w:r w:rsidRPr="00531D12">
        <w:rPr>
          <w:b/>
          <w:color w:val="000000" w:themeColor="text1"/>
          <w:lang w:val="pl-PL"/>
        </w:rPr>
        <w:tab/>
        <w:t>NIEPOWTARZALNY IDENTYFIKATOR- KOD 2D</w:t>
      </w:r>
    </w:p>
    <w:p w14:paraId="55337209" w14:textId="77777777" w:rsidR="004764E9" w:rsidRPr="00531D12" w:rsidRDefault="004764E9" w:rsidP="004764E9">
      <w:pPr>
        <w:rPr>
          <w:color w:val="000000" w:themeColor="text1"/>
          <w:lang w:val="pl-PL"/>
        </w:rPr>
      </w:pPr>
    </w:p>
    <w:p w14:paraId="31AAA234" w14:textId="77777777" w:rsidR="004764E9" w:rsidRPr="00531D12" w:rsidRDefault="004764E9" w:rsidP="004764E9">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7A1D840C" w14:textId="77777777" w:rsidR="004764E9" w:rsidRPr="00531D12" w:rsidRDefault="004764E9" w:rsidP="004764E9">
      <w:pPr>
        <w:rPr>
          <w:color w:val="000000" w:themeColor="text1"/>
          <w:lang w:val="pl-PL" w:eastAsia="fr-BE"/>
        </w:rPr>
      </w:pPr>
    </w:p>
    <w:p w14:paraId="595FB46C" w14:textId="77777777" w:rsidR="004764E9" w:rsidRPr="00531D12" w:rsidRDefault="004764E9" w:rsidP="004764E9">
      <w:pPr>
        <w:rPr>
          <w:color w:val="000000" w:themeColor="text1"/>
          <w:lang w:val="pl-PL" w:eastAsia="fr-BE"/>
        </w:rPr>
      </w:pPr>
    </w:p>
    <w:p w14:paraId="47997B03" w14:textId="77777777" w:rsidR="004764E9" w:rsidRPr="00531D12" w:rsidRDefault="004764E9" w:rsidP="004764E9">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18.</w:t>
      </w:r>
      <w:r w:rsidRPr="00531D12">
        <w:rPr>
          <w:b/>
          <w:color w:val="000000" w:themeColor="text1"/>
          <w:lang w:val="pl-PL"/>
        </w:rPr>
        <w:tab/>
        <w:t>NIEPOWTARZALNY IDENTYFIKATOR – DANE CZYTELNE DLA CZŁOWIEKA</w:t>
      </w:r>
    </w:p>
    <w:p w14:paraId="6610EB84" w14:textId="77777777" w:rsidR="004764E9" w:rsidRPr="00531D12" w:rsidRDefault="004764E9" w:rsidP="004764E9">
      <w:pPr>
        <w:rPr>
          <w:color w:val="000000" w:themeColor="text1"/>
          <w:lang w:val="pl-PL"/>
        </w:rPr>
      </w:pPr>
    </w:p>
    <w:p w14:paraId="32282775" w14:textId="77777777" w:rsidR="004764E9" w:rsidRPr="00531D12" w:rsidRDefault="004764E9" w:rsidP="004764E9">
      <w:pPr>
        <w:rPr>
          <w:color w:val="000000" w:themeColor="text1"/>
        </w:rPr>
      </w:pPr>
      <w:r w:rsidRPr="00531D12">
        <w:rPr>
          <w:color w:val="000000" w:themeColor="text1"/>
        </w:rPr>
        <w:t>PC</w:t>
      </w:r>
    </w:p>
    <w:p w14:paraId="497E7AAF" w14:textId="77777777" w:rsidR="004764E9" w:rsidRPr="00531D12" w:rsidRDefault="004764E9" w:rsidP="004764E9">
      <w:pPr>
        <w:rPr>
          <w:color w:val="000000" w:themeColor="text1"/>
        </w:rPr>
      </w:pPr>
      <w:r w:rsidRPr="00531D12">
        <w:rPr>
          <w:color w:val="000000" w:themeColor="text1"/>
        </w:rPr>
        <w:t>SN</w:t>
      </w:r>
    </w:p>
    <w:p w14:paraId="14357AD9" w14:textId="77777777" w:rsidR="004764E9" w:rsidRPr="00531D12" w:rsidRDefault="004764E9" w:rsidP="004764E9">
      <w:pPr>
        <w:rPr>
          <w:color w:val="000000" w:themeColor="text1"/>
        </w:rPr>
      </w:pPr>
      <w:r w:rsidRPr="00531D12">
        <w:rPr>
          <w:color w:val="000000" w:themeColor="text1"/>
        </w:rPr>
        <w:t>NN</w:t>
      </w:r>
    </w:p>
    <w:p w14:paraId="62B68031" w14:textId="77777777" w:rsidR="004764E9" w:rsidRPr="00531D12" w:rsidRDefault="004764E9" w:rsidP="004764E9">
      <w:pPr>
        <w:rPr>
          <w:color w:val="000000" w:themeColor="text1"/>
          <w:lang w:val="en-US"/>
        </w:rPr>
      </w:pPr>
    </w:p>
    <w:p w14:paraId="0E60BBD5" w14:textId="77777777" w:rsidR="004764E9" w:rsidRPr="00531D12" w:rsidRDefault="004764E9" w:rsidP="004764E9">
      <w:pPr>
        <w:rPr>
          <w:color w:val="000000" w:themeColor="text1"/>
        </w:rPr>
      </w:pPr>
      <w:r w:rsidRPr="00531D12">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4764E9" w:rsidRPr="00531D12" w14:paraId="30B0BBC6" w14:textId="77777777" w:rsidTr="00E35F0D">
        <w:trPr>
          <w:trHeight w:val="785"/>
        </w:trPr>
        <w:tc>
          <w:tcPr>
            <w:tcW w:w="9287" w:type="dxa"/>
            <w:tcBorders>
              <w:top w:val="single" w:sz="4" w:space="0" w:color="auto"/>
              <w:left w:val="single" w:sz="4" w:space="0" w:color="auto"/>
              <w:bottom w:val="single" w:sz="4" w:space="0" w:color="auto"/>
              <w:right w:val="single" w:sz="4" w:space="0" w:color="auto"/>
            </w:tcBorders>
          </w:tcPr>
          <w:p w14:paraId="3012A0AA" w14:textId="77777777" w:rsidR="004764E9" w:rsidRPr="00531D12" w:rsidRDefault="004764E9" w:rsidP="00E35F0D">
            <w:pPr>
              <w:rPr>
                <w:b/>
                <w:noProof/>
                <w:color w:val="000000" w:themeColor="text1"/>
                <w:lang w:val="pl-PL"/>
              </w:rPr>
            </w:pPr>
            <w:r w:rsidRPr="00531D12">
              <w:rPr>
                <w:b/>
                <w:color w:val="000000" w:themeColor="text1"/>
                <w:lang w:val="pl-PL"/>
              </w:rPr>
              <w:lastRenderedPageBreak/>
              <w:t xml:space="preserve">MINIMUM INFORMACJI ZAMIESZCZANYCH NA </w:t>
            </w:r>
            <w:r w:rsidR="00751DBE" w:rsidRPr="00531D12">
              <w:rPr>
                <w:b/>
                <w:color w:val="000000" w:themeColor="text1"/>
                <w:lang w:val="pl-PL"/>
              </w:rPr>
              <w:t>MAŁYCH OPAKOWANIACH BEZPOŚREDNICH</w:t>
            </w:r>
          </w:p>
          <w:p w14:paraId="55AA5BC5" w14:textId="77777777" w:rsidR="004764E9" w:rsidRPr="00531D12" w:rsidRDefault="004764E9" w:rsidP="00E35F0D">
            <w:pPr>
              <w:rPr>
                <w:b/>
                <w:noProof/>
                <w:color w:val="000000" w:themeColor="text1"/>
                <w:lang w:val="pl-PL"/>
              </w:rPr>
            </w:pPr>
          </w:p>
          <w:p w14:paraId="038F6F62" w14:textId="77777777" w:rsidR="004764E9" w:rsidRPr="00531D12" w:rsidRDefault="004764E9" w:rsidP="00E35F0D">
            <w:pPr>
              <w:rPr>
                <w:b/>
                <w:noProof/>
                <w:color w:val="000000" w:themeColor="text1"/>
                <w:lang w:val="pl-PL"/>
              </w:rPr>
            </w:pPr>
            <w:r w:rsidRPr="00531D12">
              <w:rPr>
                <w:b/>
                <w:color w:val="000000" w:themeColor="text1"/>
                <w:lang w:val="pl-PL"/>
              </w:rPr>
              <w:t>SASZETKA</w:t>
            </w:r>
          </w:p>
        </w:tc>
      </w:tr>
    </w:tbl>
    <w:p w14:paraId="0720651D" w14:textId="77777777" w:rsidR="004764E9" w:rsidRPr="00531D12" w:rsidRDefault="004764E9" w:rsidP="004764E9">
      <w:pPr>
        <w:rPr>
          <w:b/>
          <w:noProof/>
          <w:color w:val="000000" w:themeColor="text1"/>
          <w:lang w:val="pl-PL"/>
        </w:rPr>
      </w:pPr>
    </w:p>
    <w:p w14:paraId="00D3B646" w14:textId="77777777" w:rsidR="004764E9" w:rsidRPr="00531D12" w:rsidRDefault="004764E9" w:rsidP="004764E9">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64E9" w:rsidRPr="0074278A" w14:paraId="1E1AF113"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55043966" w14:textId="77777777" w:rsidR="004764E9" w:rsidRPr="00531D12" w:rsidRDefault="004764E9" w:rsidP="00E35F0D">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 xml:space="preserve">NAZWA PRODUKTU LECZNICZEGO </w:t>
            </w:r>
            <w:r w:rsidR="000C3374" w:rsidRPr="00531D12">
              <w:rPr>
                <w:b/>
                <w:color w:val="000000" w:themeColor="text1"/>
                <w:lang w:val="pl-PL"/>
              </w:rPr>
              <w:t>I DROGA PODANIA</w:t>
            </w:r>
          </w:p>
        </w:tc>
      </w:tr>
    </w:tbl>
    <w:p w14:paraId="0A9F1DE1" w14:textId="77777777" w:rsidR="004764E9" w:rsidRPr="00531D12" w:rsidRDefault="004764E9" w:rsidP="004764E9">
      <w:pPr>
        <w:ind w:left="567" w:hanging="567"/>
        <w:rPr>
          <w:noProof/>
          <w:color w:val="000000" w:themeColor="text1"/>
          <w:lang w:val="pl-PL"/>
        </w:rPr>
      </w:pPr>
    </w:p>
    <w:p w14:paraId="1549E827" w14:textId="77777777" w:rsidR="004764E9" w:rsidRPr="00531D12" w:rsidRDefault="004764E9" w:rsidP="004764E9">
      <w:pPr>
        <w:rPr>
          <w:color w:val="000000" w:themeColor="text1"/>
          <w:lang w:val="pl-PL"/>
        </w:rPr>
      </w:pPr>
      <w:r w:rsidRPr="00531D12">
        <w:rPr>
          <w:color w:val="000000" w:themeColor="text1"/>
          <w:lang w:val="pl-PL"/>
        </w:rPr>
        <w:t>Eliquis 0,5 mg granulka powlekana</w:t>
      </w:r>
    </w:p>
    <w:p w14:paraId="4F5BE879" w14:textId="77777777" w:rsidR="004764E9" w:rsidRPr="00531D12" w:rsidRDefault="004764E9" w:rsidP="004764E9">
      <w:pPr>
        <w:rPr>
          <w:color w:val="000000" w:themeColor="text1"/>
          <w:lang w:val="pl-PL"/>
        </w:rPr>
      </w:pPr>
      <w:r w:rsidRPr="00531D12">
        <w:rPr>
          <w:color w:val="000000" w:themeColor="text1"/>
          <w:lang w:val="pl-PL"/>
        </w:rPr>
        <w:t>apiksaban</w:t>
      </w:r>
    </w:p>
    <w:p w14:paraId="13F24EAA" w14:textId="77777777" w:rsidR="004764E9" w:rsidRPr="00531D12" w:rsidRDefault="00751B86" w:rsidP="004764E9">
      <w:pPr>
        <w:rPr>
          <w:bCs/>
          <w:color w:val="000000" w:themeColor="text1"/>
          <w:lang w:val="pl-PL"/>
        </w:rPr>
      </w:pPr>
      <w:r w:rsidRPr="00531D12">
        <w:rPr>
          <w:bCs/>
          <w:color w:val="000000" w:themeColor="text1"/>
          <w:lang w:val="pl-PL"/>
        </w:rPr>
        <w:t>podanie doustne</w:t>
      </w:r>
    </w:p>
    <w:p w14:paraId="51C08807" w14:textId="77777777" w:rsidR="004F1935" w:rsidRPr="00531D12" w:rsidRDefault="004F1935" w:rsidP="004764E9">
      <w:pPr>
        <w:rPr>
          <w:bCs/>
          <w:color w:val="000000" w:themeColor="text1"/>
          <w:lang w:val="pl-PL"/>
        </w:rPr>
      </w:pPr>
    </w:p>
    <w:p w14:paraId="622F5E31" w14:textId="77777777" w:rsidR="004764E9" w:rsidRPr="00531D12" w:rsidRDefault="004764E9" w:rsidP="004764E9">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64E9" w:rsidRPr="00531D12" w14:paraId="22FEB8C0"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4E3D5BFC" w14:textId="77777777" w:rsidR="004764E9" w:rsidRPr="00531D12" w:rsidRDefault="004764E9" w:rsidP="00E35F0D">
            <w:pPr>
              <w:tabs>
                <w:tab w:val="left" w:pos="142"/>
              </w:tabs>
              <w:ind w:left="567" w:hanging="567"/>
              <w:rPr>
                <w:b/>
                <w:noProof/>
                <w:color w:val="000000" w:themeColor="text1"/>
              </w:rPr>
            </w:pPr>
            <w:r w:rsidRPr="00531D12">
              <w:rPr>
                <w:b/>
                <w:color w:val="000000" w:themeColor="text1"/>
              </w:rPr>
              <w:t>2.</w:t>
            </w:r>
            <w:r w:rsidRPr="00531D12">
              <w:rPr>
                <w:b/>
                <w:color w:val="000000" w:themeColor="text1"/>
              </w:rPr>
              <w:tab/>
            </w:r>
            <w:r w:rsidR="000C3374" w:rsidRPr="00531D12">
              <w:rPr>
                <w:b/>
                <w:color w:val="000000" w:themeColor="text1"/>
              </w:rPr>
              <w:t>SPOSÓB PODAWANIA</w:t>
            </w:r>
          </w:p>
        </w:tc>
      </w:tr>
    </w:tbl>
    <w:p w14:paraId="21026E4D" w14:textId="77777777" w:rsidR="004764E9" w:rsidRPr="00531D12" w:rsidRDefault="004764E9" w:rsidP="004764E9">
      <w:pPr>
        <w:rPr>
          <w:b/>
          <w:noProof/>
          <w:color w:val="000000" w:themeColor="text1"/>
        </w:rPr>
      </w:pPr>
    </w:p>
    <w:p w14:paraId="754E3D90" w14:textId="77777777" w:rsidR="001E604C" w:rsidRPr="00531D12" w:rsidRDefault="001E604C" w:rsidP="001E604C">
      <w:pPr>
        <w:rPr>
          <w:noProof/>
          <w:color w:val="000000" w:themeColor="text1"/>
          <w:lang w:val="pl-PL"/>
        </w:rPr>
      </w:pPr>
      <w:r w:rsidRPr="00531D12">
        <w:rPr>
          <w:color w:val="000000" w:themeColor="text1"/>
          <w:highlight w:val="lightGray"/>
          <w:lang w:val="pl-PL"/>
        </w:rPr>
        <w:t>Należy zapoznać się z treścią ulotki przed zastosowaniem leku.</w:t>
      </w:r>
    </w:p>
    <w:p w14:paraId="559CA2FD" w14:textId="77777777" w:rsidR="004764E9" w:rsidRPr="00531D12" w:rsidRDefault="004764E9" w:rsidP="004764E9">
      <w:pPr>
        <w:rPr>
          <w:b/>
          <w:noProof/>
          <w:color w:val="000000" w:themeColor="text1"/>
          <w:lang w:val="pl-PL"/>
        </w:rPr>
      </w:pPr>
    </w:p>
    <w:p w14:paraId="7525B07A" w14:textId="77777777" w:rsidR="004764E9" w:rsidRPr="00531D12" w:rsidRDefault="004764E9" w:rsidP="004764E9">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64E9" w:rsidRPr="00531D12" w14:paraId="38D7914A"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41F04017" w14:textId="77777777" w:rsidR="004764E9" w:rsidRPr="00531D12" w:rsidRDefault="004764E9" w:rsidP="00E35F0D">
            <w:pPr>
              <w:tabs>
                <w:tab w:val="left" w:pos="142"/>
              </w:tabs>
              <w:ind w:left="567" w:hanging="567"/>
              <w:rPr>
                <w:b/>
                <w:noProof/>
                <w:color w:val="000000" w:themeColor="text1"/>
              </w:rPr>
            </w:pPr>
            <w:r w:rsidRPr="00531D12">
              <w:rPr>
                <w:b/>
                <w:color w:val="000000" w:themeColor="text1"/>
              </w:rPr>
              <w:t>3.</w:t>
            </w:r>
            <w:r w:rsidRPr="00531D12">
              <w:rPr>
                <w:b/>
                <w:color w:val="000000" w:themeColor="text1"/>
              </w:rPr>
              <w:tab/>
            </w:r>
            <w:r w:rsidR="008D07D9" w:rsidRPr="00531D12">
              <w:rPr>
                <w:b/>
                <w:color w:val="000000" w:themeColor="text1"/>
              </w:rPr>
              <w:t>NAZWA PODMIOTU ODPOWIEDZIALNEGO</w:t>
            </w:r>
          </w:p>
        </w:tc>
      </w:tr>
    </w:tbl>
    <w:p w14:paraId="40EDA30B" w14:textId="77777777" w:rsidR="004764E9" w:rsidRPr="00531D12" w:rsidRDefault="004764E9" w:rsidP="004764E9">
      <w:pPr>
        <w:rPr>
          <w:b/>
          <w:noProof/>
          <w:color w:val="000000" w:themeColor="text1"/>
        </w:rPr>
      </w:pPr>
    </w:p>
    <w:p w14:paraId="7794AAB2" w14:textId="77777777" w:rsidR="001E604C" w:rsidRPr="00531D12" w:rsidRDefault="001E604C" w:rsidP="001E604C">
      <w:pPr>
        <w:rPr>
          <w:b/>
          <w:noProof/>
          <w:color w:val="000000" w:themeColor="text1"/>
        </w:rPr>
      </w:pPr>
      <w:r w:rsidRPr="00531D12">
        <w:rPr>
          <w:color w:val="000000" w:themeColor="text1"/>
        </w:rPr>
        <w:t>BMS/Pfizer EEIG</w:t>
      </w:r>
    </w:p>
    <w:p w14:paraId="1D65565E" w14:textId="77777777" w:rsidR="004764E9" w:rsidRPr="00531D12" w:rsidRDefault="004764E9" w:rsidP="004764E9">
      <w:pPr>
        <w:rPr>
          <w:noProof/>
          <w:color w:val="000000" w:themeColor="text1"/>
        </w:rPr>
      </w:pPr>
    </w:p>
    <w:p w14:paraId="53AF169C" w14:textId="77777777" w:rsidR="004764E9" w:rsidRPr="00531D12" w:rsidRDefault="004764E9" w:rsidP="004764E9">
      <w:pPr>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64E9" w:rsidRPr="00531D12" w14:paraId="3A4563A2"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7F033CEE" w14:textId="77777777" w:rsidR="004764E9" w:rsidRPr="00531D12" w:rsidRDefault="004764E9" w:rsidP="00E35F0D">
            <w:pPr>
              <w:tabs>
                <w:tab w:val="left" w:pos="142"/>
              </w:tabs>
              <w:ind w:left="567" w:hanging="567"/>
              <w:rPr>
                <w:b/>
                <w:noProof/>
                <w:color w:val="000000" w:themeColor="text1"/>
              </w:rPr>
            </w:pPr>
            <w:r w:rsidRPr="00531D12">
              <w:rPr>
                <w:b/>
                <w:color w:val="000000" w:themeColor="text1"/>
              </w:rPr>
              <w:t>4.</w:t>
            </w:r>
            <w:r w:rsidRPr="00531D12">
              <w:rPr>
                <w:b/>
                <w:color w:val="000000" w:themeColor="text1"/>
              </w:rPr>
              <w:tab/>
            </w:r>
            <w:r w:rsidR="008D07D9" w:rsidRPr="00531D12">
              <w:rPr>
                <w:b/>
                <w:color w:val="000000" w:themeColor="text1"/>
              </w:rPr>
              <w:t>TERMIN WAŻNOŚCI</w:t>
            </w:r>
          </w:p>
        </w:tc>
      </w:tr>
    </w:tbl>
    <w:p w14:paraId="130C0A5B" w14:textId="77777777" w:rsidR="004764E9" w:rsidRPr="00531D12" w:rsidRDefault="004764E9" w:rsidP="004764E9">
      <w:pPr>
        <w:ind w:right="113"/>
        <w:rPr>
          <w:noProof/>
          <w:color w:val="000000" w:themeColor="text1"/>
        </w:rPr>
      </w:pPr>
    </w:p>
    <w:p w14:paraId="4FF609FE" w14:textId="7977189C" w:rsidR="001E604C" w:rsidRPr="00531D12" w:rsidRDefault="001E604C" w:rsidP="001E604C">
      <w:pPr>
        <w:rPr>
          <w:noProof/>
          <w:color w:val="000000" w:themeColor="text1"/>
        </w:rPr>
      </w:pPr>
      <w:r w:rsidRPr="00531D12">
        <w:rPr>
          <w:color w:val="000000" w:themeColor="text1"/>
        </w:rPr>
        <w:t>EXP</w:t>
      </w:r>
    </w:p>
    <w:p w14:paraId="2CEA334F" w14:textId="77777777" w:rsidR="004764E9" w:rsidRPr="00531D12" w:rsidRDefault="004764E9" w:rsidP="004764E9">
      <w:pPr>
        <w:ind w:right="113"/>
        <w:rPr>
          <w:noProof/>
          <w:color w:val="000000" w:themeColor="text1"/>
        </w:rPr>
      </w:pPr>
    </w:p>
    <w:p w14:paraId="2FBF35F7" w14:textId="77777777" w:rsidR="004764E9" w:rsidRPr="00531D12" w:rsidRDefault="004764E9" w:rsidP="004764E9">
      <w:pPr>
        <w:ind w:right="113"/>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4764E9" w:rsidRPr="00531D12" w14:paraId="15275A86"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55861D85" w14:textId="77777777" w:rsidR="004764E9" w:rsidRPr="00531D12" w:rsidRDefault="008D07D9" w:rsidP="00E35F0D">
            <w:pPr>
              <w:tabs>
                <w:tab w:val="left" w:pos="142"/>
              </w:tabs>
              <w:ind w:left="567" w:hanging="567"/>
              <w:rPr>
                <w:b/>
                <w:noProof/>
                <w:color w:val="000000" w:themeColor="text1"/>
              </w:rPr>
            </w:pPr>
            <w:r w:rsidRPr="00531D12">
              <w:rPr>
                <w:b/>
                <w:color w:val="000000" w:themeColor="text1"/>
              </w:rPr>
              <w:t>5</w:t>
            </w:r>
            <w:r w:rsidR="004764E9" w:rsidRPr="00531D12">
              <w:rPr>
                <w:b/>
                <w:color w:val="000000" w:themeColor="text1"/>
              </w:rPr>
              <w:t>.</w:t>
            </w:r>
            <w:r w:rsidR="004764E9" w:rsidRPr="00531D12">
              <w:rPr>
                <w:b/>
                <w:color w:val="000000" w:themeColor="text1"/>
              </w:rPr>
              <w:tab/>
            </w:r>
            <w:r w:rsidRPr="00531D12">
              <w:rPr>
                <w:b/>
                <w:color w:val="000000" w:themeColor="text1"/>
              </w:rPr>
              <w:t>NUMER SERII</w:t>
            </w:r>
          </w:p>
        </w:tc>
      </w:tr>
    </w:tbl>
    <w:p w14:paraId="21C88D0A" w14:textId="77777777" w:rsidR="004764E9" w:rsidRPr="00531D12" w:rsidRDefault="004764E9" w:rsidP="004764E9">
      <w:pPr>
        <w:rPr>
          <w:b/>
          <w:noProof/>
          <w:color w:val="000000" w:themeColor="text1"/>
        </w:rPr>
      </w:pPr>
    </w:p>
    <w:p w14:paraId="25D7819D" w14:textId="68F807CA" w:rsidR="001E604C" w:rsidRPr="00531D12" w:rsidRDefault="001E604C" w:rsidP="001E604C">
      <w:pPr>
        <w:ind w:right="113"/>
        <w:rPr>
          <w:noProof/>
          <w:color w:val="000000" w:themeColor="text1"/>
        </w:rPr>
      </w:pPr>
      <w:r w:rsidRPr="00531D12">
        <w:rPr>
          <w:color w:val="000000" w:themeColor="text1"/>
        </w:rPr>
        <w:t>Lot</w:t>
      </w:r>
    </w:p>
    <w:p w14:paraId="57943ABA" w14:textId="77777777" w:rsidR="004764E9" w:rsidRPr="00531D12" w:rsidRDefault="004764E9" w:rsidP="004764E9">
      <w:pPr>
        <w:ind w:right="113"/>
        <w:rPr>
          <w:noProof/>
          <w:color w:val="000000" w:themeColor="text1"/>
        </w:rPr>
      </w:pPr>
    </w:p>
    <w:p w14:paraId="6C9DD17A" w14:textId="77777777" w:rsidR="004764E9" w:rsidRPr="00531D12" w:rsidRDefault="004764E9" w:rsidP="000315EC">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8D07D9" w:rsidRPr="00531D12" w14:paraId="51844888"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7D7A2256" w14:textId="77777777" w:rsidR="008D07D9" w:rsidRPr="00531D12" w:rsidRDefault="008D07D9" w:rsidP="00E35F0D">
            <w:pPr>
              <w:tabs>
                <w:tab w:val="left" w:pos="142"/>
              </w:tabs>
              <w:ind w:left="567" w:hanging="567"/>
              <w:rPr>
                <w:b/>
                <w:noProof/>
                <w:color w:val="000000" w:themeColor="text1"/>
              </w:rPr>
            </w:pPr>
            <w:r w:rsidRPr="00531D12">
              <w:rPr>
                <w:b/>
                <w:color w:val="000000" w:themeColor="text1"/>
              </w:rPr>
              <w:t>6.</w:t>
            </w:r>
            <w:r w:rsidRPr="00531D12">
              <w:rPr>
                <w:b/>
                <w:color w:val="000000" w:themeColor="text1"/>
              </w:rPr>
              <w:tab/>
              <w:t>INNE</w:t>
            </w:r>
          </w:p>
        </w:tc>
      </w:tr>
    </w:tbl>
    <w:p w14:paraId="5ADF7D05" w14:textId="77777777" w:rsidR="008D07D9" w:rsidRPr="00531D12" w:rsidRDefault="008D07D9" w:rsidP="008D07D9">
      <w:pPr>
        <w:rPr>
          <w:b/>
          <w:noProof/>
          <w:color w:val="000000" w:themeColor="text1"/>
        </w:rPr>
      </w:pPr>
    </w:p>
    <w:p w14:paraId="4ACC0D12" w14:textId="77777777" w:rsidR="008D07D9" w:rsidRPr="00531D12" w:rsidRDefault="008D07D9" w:rsidP="008D07D9">
      <w:pPr>
        <w:ind w:right="113"/>
        <w:rPr>
          <w:noProof/>
          <w:color w:val="000000" w:themeColor="text1"/>
        </w:rPr>
      </w:pPr>
      <w:r w:rsidRPr="00531D12">
        <w:rPr>
          <w:color w:val="000000" w:themeColor="text1"/>
        </w:rPr>
        <w:t xml:space="preserve">1 </w:t>
      </w:r>
      <w:proofErr w:type="spellStart"/>
      <w:r w:rsidRPr="00531D12">
        <w:rPr>
          <w:color w:val="000000" w:themeColor="text1"/>
        </w:rPr>
        <w:t>granulka</w:t>
      </w:r>
      <w:proofErr w:type="spellEnd"/>
      <w:r w:rsidRPr="00531D12">
        <w:rPr>
          <w:color w:val="000000" w:themeColor="text1"/>
        </w:rPr>
        <w:t xml:space="preserve"> (0,5 mg)</w:t>
      </w:r>
    </w:p>
    <w:p w14:paraId="7296E6FB" w14:textId="77777777" w:rsidR="00362B3E" w:rsidRPr="00531D12" w:rsidRDefault="00362B3E">
      <w:pPr>
        <w:rPr>
          <w:color w:val="000000" w:themeColor="text1"/>
          <w:lang w:val="pl-PL"/>
        </w:rPr>
      </w:pPr>
    </w:p>
    <w:p w14:paraId="111E46BB" w14:textId="0C31EE7D" w:rsidR="00306099" w:rsidRPr="00531D12" w:rsidRDefault="00306099">
      <w:pPr>
        <w:rPr>
          <w:color w:val="000000" w:themeColor="text1"/>
          <w:lang w:val="pl-PL"/>
        </w:rPr>
      </w:pPr>
      <w:r w:rsidRPr="00531D12">
        <w:rPr>
          <w:color w:val="000000" w:themeColor="text1"/>
          <w:lang w:val="pl-PL"/>
        </w:rPr>
        <w:br w:type="page"/>
      </w:r>
    </w:p>
    <w:p w14:paraId="35196AC4" w14:textId="77777777" w:rsidR="004764E9" w:rsidRPr="00531D12" w:rsidRDefault="004764E9" w:rsidP="000315EC">
      <w:pPr>
        <w:ind w:right="113"/>
        <w:rPr>
          <w:color w:val="000000" w:themeColor="text1"/>
          <w:lang w:val="pl-PL"/>
        </w:rPr>
      </w:pPr>
    </w:p>
    <w:p w14:paraId="5A216796" w14:textId="77777777" w:rsidR="007772EB" w:rsidRPr="00531D12" w:rsidRDefault="007772EB" w:rsidP="007772EB">
      <w:pPr>
        <w:pBdr>
          <w:top w:val="single" w:sz="4" w:space="1" w:color="auto"/>
          <w:left w:val="single" w:sz="4" w:space="4" w:color="auto"/>
          <w:bottom w:val="single" w:sz="4" w:space="1" w:color="auto"/>
          <w:right w:val="single" w:sz="4" w:space="4" w:color="auto"/>
        </w:pBdr>
        <w:rPr>
          <w:b/>
          <w:noProof/>
          <w:color w:val="000000" w:themeColor="text1"/>
          <w:lang w:val="pl-PL"/>
        </w:rPr>
      </w:pPr>
      <w:r w:rsidRPr="00531D12">
        <w:rPr>
          <w:b/>
          <w:color w:val="000000" w:themeColor="text1"/>
          <w:lang w:val="pl-PL"/>
        </w:rPr>
        <w:t>INFORMACJE ZAMIESZCZANE NA OPAKOWANIACH ZEWNĘTRZNYCH</w:t>
      </w:r>
    </w:p>
    <w:p w14:paraId="4E8FD6A2"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rPr>
          <w:bCs/>
          <w:noProof/>
          <w:color w:val="000000" w:themeColor="text1"/>
          <w:lang w:val="pl-PL"/>
        </w:rPr>
      </w:pPr>
    </w:p>
    <w:p w14:paraId="7F29E954" w14:textId="77777777" w:rsidR="007772EB" w:rsidRPr="00531D12" w:rsidRDefault="007772EB" w:rsidP="007772EB">
      <w:pPr>
        <w:pBdr>
          <w:top w:val="single" w:sz="4" w:space="1" w:color="auto"/>
          <w:left w:val="single" w:sz="4" w:space="4" w:color="auto"/>
          <w:bottom w:val="single" w:sz="4" w:space="1" w:color="auto"/>
          <w:right w:val="single" w:sz="4" w:space="4" w:color="auto"/>
        </w:pBdr>
        <w:rPr>
          <w:bCs/>
          <w:noProof/>
          <w:color w:val="000000" w:themeColor="text1"/>
          <w:lang w:val="pl-PL"/>
        </w:rPr>
      </w:pPr>
      <w:r w:rsidRPr="00531D12">
        <w:rPr>
          <w:b/>
          <w:color w:val="000000" w:themeColor="text1"/>
          <w:lang w:val="pl-PL"/>
        </w:rPr>
        <w:t>PUDEŁKO ZEWNĘTRZNE NA SASZETKĘ</w:t>
      </w:r>
    </w:p>
    <w:p w14:paraId="05E92B9D" w14:textId="77777777" w:rsidR="007772EB" w:rsidRPr="00531D12" w:rsidRDefault="007772EB" w:rsidP="007772EB">
      <w:pPr>
        <w:rPr>
          <w:noProof/>
          <w:color w:val="000000" w:themeColor="text1"/>
          <w:lang w:val="pl-PL"/>
        </w:rPr>
      </w:pPr>
    </w:p>
    <w:p w14:paraId="5D3ACF52" w14:textId="77777777" w:rsidR="007772EB" w:rsidRPr="00531D12" w:rsidRDefault="007772EB" w:rsidP="007772EB">
      <w:pPr>
        <w:rPr>
          <w:noProof/>
          <w:color w:val="000000" w:themeColor="text1"/>
          <w:lang w:val="pl-PL"/>
        </w:rPr>
      </w:pPr>
    </w:p>
    <w:p w14:paraId="343059DA"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3DF3CA99" w14:textId="77777777" w:rsidR="007772EB" w:rsidRPr="00531D12" w:rsidRDefault="007772EB" w:rsidP="007772EB">
      <w:pPr>
        <w:rPr>
          <w:noProof/>
          <w:color w:val="000000" w:themeColor="text1"/>
          <w:lang w:val="pl-PL"/>
        </w:rPr>
      </w:pPr>
    </w:p>
    <w:p w14:paraId="4CB03795" w14:textId="77777777" w:rsidR="007772EB" w:rsidRPr="00531D12" w:rsidRDefault="007772EB" w:rsidP="007772EB">
      <w:pPr>
        <w:rPr>
          <w:rStyle w:val="ui-provider"/>
          <w:rFonts w:eastAsia="DengXian Light"/>
          <w:color w:val="000000" w:themeColor="text1"/>
          <w:lang w:val="pl-PL"/>
        </w:rPr>
      </w:pPr>
      <w:r w:rsidRPr="00531D12">
        <w:rPr>
          <w:color w:val="000000" w:themeColor="text1"/>
          <w:lang w:val="pl-PL"/>
        </w:rPr>
        <w:t xml:space="preserve">Eliquis 1,5 mg </w:t>
      </w:r>
      <w:r w:rsidRPr="00531D12">
        <w:rPr>
          <w:rStyle w:val="ui-provider"/>
          <w:color w:val="000000" w:themeColor="text1"/>
          <w:lang w:val="pl-PL"/>
        </w:rPr>
        <w:t>granulk</w:t>
      </w:r>
      <w:r w:rsidR="00457703" w:rsidRPr="00531D12">
        <w:rPr>
          <w:rStyle w:val="ui-provider"/>
          <w:color w:val="000000" w:themeColor="text1"/>
          <w:lang w:val="pl-PL"/>
        </w:rPr>
        <w:t>i</w:t>
      </w:r>
      <w:r w:rsidRPr="00531D12">
        <w:rPr>
          <w:rStyle w:val="ui-provider"/>
          <w:color w:val="000000" w:themeColor="text1"/>
          <w:lang w:val="pl-PL"/>
        </w:rPr>
        <w:t xml:space="preserve"> powlekan</w:t>
      </w:r>
      <w:r w:rsidR="00457703" w:rsidRPr="00531D12">
        <w:rPr>
          <w:rStyle w:val="ui-provider"/>
          <w:color w:val="000000" w:themeColor="text1"/>
          <w:lang w:val="pl-PL"/>
        </w:rPr>
        <w:t>e</w:t>
      </w:r>
      <w:r w:rsidRPr="00531D12">
        <w:rPr>
          <w:rStyle w:val="ui-provider"/>
          <w:color w:val="000000" w:themeColor="text1"/>
          <w:lang w:val="pl-PL"/>
        </w:rPr>
        <w:t xml:space="preserve"> w saszetce</w:t>
      </w:r>
    </w:p>
    <w:p w14:paraId="1F512D77" w14:textId="77777777" w:rsidR="007772EB" w:rsidRPr="00531D12" w:rsidRDefault="007772EB" w:rsidP="007772EB">
      <w:pPr>
        <w:rPr>
          <w:noProof/>
          <w:color w:val="000000" w:themeColor="text1"/>
          <w:lang w:val="pl-PL"/>
        </w:rPr>
      </w:pPr>
      <w:r w:rsidRPr="00531D12">
        <w:rPr>
          <w:color w:val="000000" w:themeColor="text1"/>
          <w:lang w:val="pl-PL"/>
        </w:rPr>
        <w:t>apiksaban</w:t>
      </w:r>
    </w:p>
    <w:p w14:paraId="0849FC02" w14:textId="77777777" w:rsidR="007772EB" w:rsidRPr="00531D12" w:rsidRDefault="007772EB" w:rsidP="007772EB">
      <w:pPr>
        <w:rPr>
          <w:noProof/>
          <w:color w:val="000000" w:themeColor="text1"/>
          <w:lang w:val="pl-PL"/>
        </w:rPr>
      </w:pPr>
    </w:p>
    <w:p w14:paraId="1955A109" w14:textId="77777777" w:rsidR="007772EB" w:rsidRPr="00531D12" w:rsidRDefault="007772EB" w:rsidP="007772EB">
      <w:pPr>
        <w:rPr>
          <w:noProof/>
          <w:color w:val="000000" w:themeColor="text1"/>
          <w:lang w:val="pl-PL"/>
        </w:rPr>
      </w:pPr>
    </w:p>
    <w:p w14:paraId="050F949D"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41C5034E" w14:textId="77777777" w:rsidR="007772EB" w:rsidRPr="00531D12" w:rsidRDefault="007772EB" w:rsidP="007772EB">
      <w:pPr>
        <w:rPr>
          <w:noProof/>
          <w:color w:val="000000" w:themeColor="text1"/>
          <w:lang w:val="pl-PL"/>
        </w:rPr>
      </w:pPr>
    </w:p>
    <w:p w14:paraId="3E1CB0FC" w14:textId="77777777" w:rsidR="007772EB" w:rsidRPr="00531D12" w:rsidRDefault="007772EB" w:rsidP="007772EB">
      <w:pPr>
        <w:pStyle w:val="EMEABodyText"/>
        <w:rPr>
          <w:color w:val="000000" w:themeColor="text1"/>
          <w:lang w:val="pl-PL"/>
        </w:rPr>
      </w:pPr>
      <w:r w:rsidRPr="00531D12">
        <w:rPr>
          <w:color w:val="000000" w:themeColor="text1"/>
          <w:lang w:val="pl-PL"/>
        </w:rPr>
        <w:t>Każda saszetka 1,5 mg zawiera 3 x 0,5 mg granulki powlekane apiksabanu.</w:t>
      </w:r>
    </w:p>
    <w:p w14:paraId="6DBE91BB" w14:textId="77777777" w:rsidR="007772EB" w:rsidRPr="00531D12" w:rsidRDefault="007772EB" w:rsidP="007772EB">
      <w:pPr>
        <w:rPr>
          <w:noProof/>
          <w:color w:val="000000" w:themeColor="text1"/>
          <w:lang w:val="pl-PL"/>
        </w:rPr>
      </w:pPr>
    </w:p>
    <w:p w14:paraId="42E99923" w14:textId="77777777" w:rsidR="007772EB" w:rsidRPr="00531D12" w:rsidRDefault="007772EB" w:rsidP="007772EB">
      <w:pPr>
        <w:rPr>
          <w:noProof/>
          <w:color w:val="000000" w:themeColor="text1"/>
          <w:lang w:val="pl-PL"/>
        </w:rPr>
      </w:pPr>
    </w:p>
    <w:p w14:paraId="16A4A444"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453E824B" w14:textId="77777777" w:rsidR="007772EB" w:rsidRPr="00531D12" w:rsidRDefault="007772EB" w:rsidP="007772EB">
      <w:pPr>
        <w:rPr>
          <w:noProof/>
          <w:color w:val="000000" w:themeColor="text1"/>
          <w:lang w:val="pl-PL"/>
        </w:rPr>
      </w:pPr>
    </w:p>
    <w:p w14:paraId="0A195CED" w14:textId="77777777" w:rsidR="007772EB" w:rsidRPr="00531D12" w:rsidRDefault="007772EB" w:rsidP="007772EB">
      <w:pPr>
        <w:rPr>
          <w:color w:val="000000" w:themeColor="text1"/>
          <w:lang w:val="pl-PL"/>
        </w:rPr>
      </w:pPr>
      <w:r w:rsidRPr="00531D12">
        <w:rPr>
          <w:color w:val="000000" w:themeColor="text1"/>
          <w:lang w:val="pl-PL"/>
        </w:rPr>
        <w:t xml:space="preserve">Zawiera laktozę i sód. </w:t>
      </w:r>
      <w:r w:rsidRPr="00531D12">
        <w:rPr>
          <w:color w:val="000000" w:themeColor="text1"/>
          <w:highlight w:val="lightGray"/>
          <w:lang w:val="pl-PL" w:eastAsia="en-GB"/>
        </w:rPr>
        <w:t>Dodatkowe informacje można znaleźć w ulotce informacyjnej.</w:t>
      </w:r>
    </w:p>
    <w:p w14:paraId="0A0EB63C" w14:textId="77777777" w:rsidR="007772EB" w:rsidRPr="00531D12" w:rsidRDefault="007772EB" w:rsidP="007772EB">
      <w:pPr>
        <w:rPr>
          <w:noProof/>
          <w:color w:val="000000" w:themeColor="text1"/>
          <w:lang w:val="pl-PL"/>
        </w:rPr>
      </w:pPr>
    </w:p>
    <w:p w14:paraId="7171CFDF" w14:textId="77777777" w:rsidR="007772EB" w:rsidRPr="00531D12" w:rsidRDefault="007772EB" w:rsidP="007772EB">
      <w:pPr>
        <w:rPr>
          <w:noProof/>
          <w:color w:val="000000" w:themeColor="text1"/>
          <w:lang w:val="pl-PL"/>
        </w:rPr>
      </w:pPr>
    </w:p>
    <w:p w14:paraId="36408111"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63A4481C" w14:textId="77777777" w:rsidR="007772EB" w:rsidRPr="00531D12" w:rsidRDefault="007772EB" w:rsidP="007772EB">
      <w:pPr>
        <w:rPr>
          <w:noProof/>
          <w:color w:val="000000" w:themeColor="text1"/>
          <w:lang w:val="pl-PL"/>
        </w:rPr>
      </w:pPr>
    </w:p>
    <w:p w14:paraId="306F3955" w14:textId="77777777" w:rsidR="007772EB" w:rsidRPr="00531D12" w:rsidRDefault="007772EB" w:rsidP="007772EB">
      <w:pPr>
        <w:rPr>
          <w:color w:val="000000" w:themeColor="text1"/>
          <w:lang w:val="pl-PL"/>
        </w:rPr>
      </w:pPr>
      <w:r w:rsidRPr="00531D12">
        <w:rPr>
          <w:color w:val="000000" w:themeColor="text1"/>
          <w:highlight w:val="lightGray"/>
          <w:lang w:val="pl-PL"/>
        </w:rPr>
        <w:t>Granulki powlekane w saszetce</w:t>
      </w:r>
    </w:p>
    <w:p w14:paraId="35F73F95" w14:textId="77777777" w:rsidR="007772EB" w:rsidRPr="00531D12" w:rsidRDefault="007772EB" w:rsidP="007772EB">
      <w:pPr>
        <w:rPr>
          <w:color w:val="000000" w:themeColor="text1"/>
          <w:lang w:val="pl-PL"/>
        </w:rPr>
      </w:pPr>
      <w:r w:rsidRPr="00531D12">
        <w:rPr>
          <w:color w:val="000000" w:themeColor="text1"/>
          <w:lang w:val="pl-PL"/>
        </w:rPr>
        <w:t>28 saszetek</w:t>
      </w:r>
    </w:p>
    <w:p w14:paraId="694EF877" w14:textId="77777777" w:rsidR="007772EB" w:rsidRPr="00531D12" w:rsidRDefault="007772EB" w:rsidP="007772EB">
      <w:pPr>
        <w:rPr>
          <w:noProof/>
          <w:color w:val="000000" w:themeColor="text1"/>
          <w:lang w:val="pl-PL"/>
        </w:rPr>
      </w:pPr>
    </w:p>
    <w:p w14:paraId="159ED60F" w14:textId="77777777" w:rsidR="007772EB" w:rsidRPr="00531D12" w:rsidRDefault="007772EB" w:rsidP="007772EB">
      <w:pPr>
        <w:rPr>
          <w:noProof/>
          <w:color w:val="000000" w:themeColor="text1"/>
          <w:lang w:val="pl-PL"/>
        </w:rPr>
      </w:pPr>
    </w:p>
    <w:p w14:paraId="0986B559"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0FE7DE24" w14:textId="77777777" w:rsidR="007772EB" w:rsidRPr="00531D12" w:rsidRDefault="007772EB" w:rsidP="007772EB">
      <w:pPr>
        <w:rPr>
          <w:i/>
          <w:noProof/>
          <w:color w:val="000000" w:themeColor="text1"/>
          <w:lang w:val="pl-PL"/>
        </w:rPr>
      </w:pPr>
    </w:p>
    <w:p w14:paraId="4D41D781" w14:textId="77777777" w:rsidR="007772EB" w:rsidRPr="00531D12" w:rsidRDefault="007772EB" w:rsidP="007772EB">
      <w:pPr>
        <w:rPr>
          <w:noProof/>
          <w:color w:val="000000" w:themeColor="text1"/>
          <w:lang w:val="pl-PL"/>
        </w:rPr>
      </w:pPr>
      <w:r w:rsidRPr="00531D12">
        <w:rPr>
          <w:color w:val="000000" w:themeColor="text1"/>
          <w:lang w:val="pl-PL"/>
        </w:rPr>
        <w:t>Przed zastosowaniem leku należy zapoznać się z treścią ulotki oraz „Instrukcją stosowania”.</w:t>
      </w:r>
    </w:p>
    <w:p w14:paraId="71F55431" w14:textId="77777777" w:rsidR="007772EB" w:rsidRPr="00531D12" w:rsidRDefault="007772EB" w:rsidP="007772EB">
      <w:pPr>
        <w:rPr>
          <w:color w:val="000000" w:themeColor="text1"/>
          <w:lang w:val="pl-PL"/>
        </w:rPr>
      </w:pPr>
      <w:r w:rsidRPr="00531D12">
        <w:rPr>
          <w:color w:val="000000" w:themeColor="text1"/>
          <w:lang w:val="pl-PL"/>
        </w:rPr>
        <w:t>Podanie doustne po rekonstytucji.</w:t>
      </w:r>
    </w:p>
    <w:p w14:paraId="6BABBDF4" w14:textId="77777777" w:rsidR="007772EB" w:rsidRPr="00531D12" w:rsidRDefault="007772EB" w:rsidP="007772EB">
      <w:pPr>
        <w:rPr>
          <w:noProof/>
          <w:color w:val="000000" w:themeColor="text1"/>
          <w:lang w:val="pl-PL"/>
        </w:rPr>
      </w:pPr>
    </w:p>
    <w:p w14:paraId="36A3380C" w14:textId="77777777" w:rsidR="007772EB" w:rsidRPr="00531D12" w:rsidRDefault="007772EB" w:rsidP="007772EB">
      <w:pPr>
        <w:rPr>
          <w:noProof/>
          <w:color w:val="000000" w:themeColor="text1"/>
          <w:lang w:val="pl-PL"/>
        </w:rPr>
      </w:pPr>
    </w:p>
    <w:p w14:paraId="2EA9E852"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474261F6" w14:textId="77777777" w:rsidR="007772EB" w:rsidRPr="00531D12" w:rsidRDefault="007772EB" w:rsidP="007772EB">
      <w:pPr>
        <w:rPr>
          <w:noProof/>
          <w:color w:val="000000" w:themeColor="text1"/>
          <w:lang w:val="pl-PL"/>
        </w:rPr>
      </w:pPr>
    </w:p>
    <w:p w14:paraId="58B501D8" w14:textId="77777777" w:rsidR="007772EB" w:rsidRPr="00531D12" w:rsidRDefault="007772EB" w:rsidP="007772EB">
      <w:pPr>
        <w:outlineLvl w:val="0"/>
        <w:rPr>
          <w:noProof/>
          <w:color w:val="000000" w:themeColor="text1"/>
          <w:lang w:val="pl-PL"/>
        </w:rPr>
      </w:pPr>
      <w:r w:rsidRPr="00531D12">
        <w:rPr>
          <w:color w:val="000000" w:themeColor="text1"/>
          <w:lang w:val="pl-PL"/>
        </w:rPr>
        <w:t>Lek przechowywać w miejscu niewidocznym i niedostępnym dla dzieci.</w:t>
      </w:r>
    </w:p>
    <w:p w14:paraId="33148F64" w14:textId="77777777" w:rsidR="007772EB" w:rsidRPr="00531D12" w:rsidRDefault="007772EB" w:rsidP="007772EB">
      <w:pPr>
        <w:rPr>
          <w:noProof/>
          <w:color w:val="000000" w:themeColor="text1"/>
          <w:lang w:val="pl-PL"/>
        </w:rPr>
      </w:pPr>
    </w:p>
    <w:p w14:paraId="36CDB397" w14:textId="77777777" w:rsidR="007772EB" w:rsidRPr="00531D12" w:rsidRDefault="007772EB" w:rsidP="007772EB">
      <w:pPr>
        <w:rPr>
          <w:noProof/>
          <w:color w:val="000000" w:themeColor="text1"/>
          <w:lang w:val="pl-PL"/>
        </w:rPr>
      </w:pPr>
    </w:p>
    <w:p w14:paraId="0C6F6D8B"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29CA1E20" w14:textId="77777777" w:rsidR="007772EB" w:rsidRPr="00531D12" w:rsidRDefault="007772EB" w:rsidP="007772EB">
      <w:pPr>
        <w:rPr>
          <w:noProof/>
          <w:color w:val="000000" w:themeColor="text1"/>
          <w:lang w:val="pl-PL"/>
        </w:rPr>
      </w:pPr>
    </w:p>
    <w:p w14:paraId="49F2870B" w14:textId="77777777" w:rsidR="007772EB" w:rsidRPr="00531D12" w:rsidRDefault="007772EB" w:rsidP="007772EB">
      <w:pPr>
        <w:rPr>
          <w:noProof/>
          <w:color w:val="000000" w:themeColor="text1"/>
          <w:lang w:val="pl-PL"/>
        </w:rPr>
      </w:pPr>
    </w:p>
    <w:p w14:paraId="78338D88"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6CC980C2" w14:textId="77777777" w:rsidR="007772EB" w:rsidRPr="00531D12" w:rsidRDefault="007772EB" w:rsidP="007772EB">
      <w:pPr>
        <w:rPr>
          <w:noProof/>
          <w:color w:val="000000" w:themeColor="text1"/>
          <w:lang w:val="pl-PL"/>
        </w:rPr>
      </w:pPr>
    </w:p>
    <w:p w14:paraId="095D711D" w14:textId="236A058D" w:rsidR="007772EB" w:rsidRPr="00531D12" w:rsidRDefault="007772EB" w:rsidP="007772EB">
      <w:pPr>
        <w:rPr>
          <w:color w:val="000000" w:themeColor="text1"/>
          <w:lang w:val="pl-PL"/>
        </w:rPr>
      </w:pPr>
      <w:r w:rsidRPr="00531D12">
        <w:rPr>
          <w:color w:val="000000" w:themeColor="text1"/>
          <w:lang w:val="pl-PL"/>
        </w:rPr>
        <w:t>EXP</w:t>
      </w:r>
    </w:p>
    <w:p w14:paraId="60C928E5" w14:textId="77777777" w:rsidR="004F1935" w:rsidRPr="00531D12" w:rsidRDefault="004F1935" w:rsidP="007772EB">
      <w:pPr>
        <w:rPr>
          <w:noProof/>
          <w:color w:val="000000" w:themeColor="text1"/>
          <w:lang w:val="pl-PL"/>
        </w:rPr>
      </w:pPr>
    </w:p>
    <w:p w14:paraId="2032BE59" w14:textId="77777777" w:rsidR="007772EB" w:rsidRPr="00531D12" w:rsidRDefault="007772EB" w:rsidP="007772EB">
      <w:pPr>
        <w:rPr>
          <w:noProof/>
          <w:color w:val="000000" w:themeColor="text1"/>
          <w:lang w:val="pl-PL"/>
        </w:rPr>
      </w:pPr>
    </w:p>
    <w:p w14:paraId="55BD180D"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9.</w:t>
      </w:r>
      <w:r w:rsidRPr="00531D12">
        <w:rPr>
          <w:b/>
          <w:color w:val="000000" w:themeColor="text1"/>
          <w:lang w:val="pl-PL"/>
        </w:rPr>
        <w:tab/>
        <w:t>WARUNKI PRZECHOWYWANIA</w:t>
      </w:r>
    </w:p>
    <w:p w14:paraId="52507BA5" w14:textId="77777777" w:rsidR="007772EB" w:rsidRPr="00531D12" w:rsidRDefault="007772EB" w:rsidP="007772EB">
      <w:pPr>
        <w:rPr>
          <w:noProof/>
          <w:color w:val="000000" w:themeColor="text1"/>
          <w:lang w:val="pl-PL"/>
        </w:rPr>
      </w:pPr>
    </w:p>
    <w:p w14:paraId="74A4495F" w14:textId="77777777" w:rsidR="007772EB" w:rsidRPr="00531D12" w:rsidRDefault="007772EB" w:rsidP="007772EB">
      <w:pPr>
        <w:rPr>
          <w:noProof/>
          <w:color w:val="000000" w:themeColor="text1"/>
          <w:lang w:val="pl-PL"/>
        </w:rPr>
      </w:pPr>
    </w:p>
    <w:p w14:paraId="5D9FB8F2" w14:textId="77777777" w:rsidR="007772EB" w:rsidRPr="00531D12" w:rsidRDefault="007772EB" w:rsidP="007772EB">
      <w:pPr>
        <w:pBdr>
          <w:top w:val="single" w:sz="4" w:space="1" w:color="auto"/>
          <w:left w:val="single" w:sz="4" w:space="4" w:color="auto"/>
          <w:bottom w:val="single" w:sz="4" w:space="1" w:color="auto"/>
          <w:right w:val="single" w:sz="4" w:space="4" w:color="auto"/>
        </w:pBdr>
        <w:ind w:left="709" w:hanging="709"/>
        <w:outlineLvl w:val="0"/>
        <w:rPr>
          <w:b/>
          <w:noProof/>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53870A6F" w14:textId="77777777" w:rsidR="007772EB" w:rsidRPr="00531D12" w:rsidRDefault="007772EB" w:rsidP="007772EB">
      <w:pPr>
        <w:rPr>
          <w:noProof/>
          <w:color w:val="000000" w:themeColor="text1"/>
          <w:lang w:val="pl-PL"/>
        </w:rPr>
      </w:pPr>
    </w:p>
    <w:p w14:paraId="7EA81B16" w14:textId="77777777" w:rsidR="007772EB" w:rsidRPr="00531D12" w:rsidRDefault="007772EB" w:rsidP="007772EB">
      <w:pPr>
        <w:rPr>
          <w:noProof/>
          <w:color w:val="000000" w:themeColor="text1"/>
          <w:lang w:val="pl-PL"/>
        </w:rPr>
      </w:pPr>
    </w:p>
    <w:p w14:paraId="1224283C"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b/>
          <w:noProof/>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10284869" w14:textId="77777777" w:rsidR="007772EB" w:rsidRPr="00531D12" w:rsidRDefault="007772EB" w:rsidP="007772EB">
      <w:pPr>
        <w:rPr>
          <w:noProof/>
          <w:color w:val="000000" w:themeColor="text1"/>
          <w:lang w:val="pl-PL"/>
        </w:rPr>
      </w:pPr>
    </w:p>
    <w:p w14:paraId="746EA9FA" w14:textId="77777777" w:rsidR="007772EB" w:rsidRPr="00531D12" w:rsidRDefault="007772EB" w:rsidP="007772EB">
      <w:pPr>
        <w:rPr>
          <w:color w:val="000000" w:themeColor="text1"/>
          <w:lang w:val="pl-PL"/>
        </w:rPr>
      </w:pPr>
      <w:r w:rsidRPr="00531D12">
        <w:rPr>
          <w:color w:val="000000" w:themeColor="text1"/>
          <w:lang w:val="pl-PL"/>
        </w:rPr>
        <w:t>Bristol-Myers Squibb/Pfizer EEIG</w:t>
      </w:r>
    </w:p>
    <w:p w14:paraId="547BC0BF" w14:textId="77777777" w:rsidR="00750FDB" w:rsidRPr="00531D12" w:rsidRDefault="007772EB" w:rsidP="007772EB">
      <w:pPr>
        <w:numPr>
          <w:ilvl w:val="12"/>
          <w:numId w:val="0"/>
        </w:numPr>
        <w:ind w:right="-2"/>
        <w:rPr>
          <w:color w:val="000000" w:themeColor="text1"/>
        </w:rPr>
      </w:pPr>
      <w:r w:rsidRPr="00531D12">
        <w:rPr>
          <w:color w:val="000000" w:themeColor="text1"/>
        </w:rPr>
        <w:t>Plaza 254</w:t>
      </w:r>
    </w:p>
    <w:p w14:paraId="2A9E5301" w14:textId="77777777" w:rsidR="00750FDB" w:rsidRPr="00531D12" w:rsidRDefault="007772EB" w:rsidP="007772EB">
      <w:pPr>
        <w:numPr>
          <w:ilvl w:val="12"/>
          <w:numId w:val="0"/>
        </w:numPr>
        <w:ind w:right="-2"/>
        <w:rPr>
          <w:color w:val="000000" w:themeColor="text1"/>
        </w:rPr>
      </w:pPr>
      <w:r w:rsidRPr="00531D12">
        <w:rPr>
          <w:color w:val="000000" w:themeColor="text1"/>
        </w:rPr>
        <w:t>Blanchardstown Corporate Park 2</w:t>
      </w:r>
    </w:p>
    <w:p w14:paraId="16E30B42" w14:textId="77777777" w:rsidR="007772EB" w:rsidRPr="00531D12" w:rsidRDefault="007772EB" w:rsidP="007772EB">
      <w:pPr>
        <w:numPr>
          <w:ilvl w:val="12"/>
          <w:numId w:val="0"/>
        </w:numPr>
        <w:ind w:right="-2"/>
        <w:rPr>
          <w:bCs/>
          <w:color w:val="000000" w:themeColor="text1"/>
        </w:rPr>
      </w:pPr>
      <w:r w:rsidRPr="00531D12">
        <w:rPr>
          <w:color w:val="000000" w:themeColor="text1"/>
        </w:rPr>
        <w:t>Dublin 15, D15 T867</w:t>
      </w:r>
    </w:p>
    <w:p w14:paraId="1F3397CE" w14:textId="77777777" w:rsidR="007772EB" w:rsidRPr="00531D12" w:rsidRDefault="007772EB" w:rsidP="007772EB">
      <w:pPr>
        <w:rPr>
          <w:color w:val="000000" w:themeColor="text1"/>
          <w:lang w:val="pl-PL"/>
        </w:rPr>
      </w:pPr>
      <w:r w:rsidRPr="00531D12">
        <w:rPr>
          <w:color w:val="000000" w:themeColor="text1"/>
          <w:lang w:val="pl-PL"/>
        </w:rPr>
        <w:t>Irlandia</w:t>
      </w:r>
    </w:p>
    <w:p w14:paraId="19536F7D" w14:textId="77777777" w:rsidR="007772EB" w:rsidRPr="00531D12" w:rsidRDefault="007772EB" w:rsidP="007772EB">
      <w:pPr>
        <w:rPr>
          <w:noProof/>
          <w:color w:val="000000" w:themeColor="text1"/>
          <w:lang w:val="pl-PL"/>
        </w:rPr>
      </w:pPr>
    </w:p>
    <w:p w14:paraId="30E8C3FC" w14:textId="77777777" w:rsidR="007772EB" w:rsidRPr="00531D12" w:rsidRDefault="007772EB" w:rsidP="007772EB">
      <w:pPr>
        <w:rPr>
          <w:noProof/>
          <w:color w:val="000000" w:themeColor="text1"/>
          <w:lang w:val="pl-PL"/>
        </w:rPr>
      </w:pPr>
    </w:p>
    <w:p w14:paraId="6CB36F83" w14:textId="4CEF3DA5" w:rsidR="007772EB" w:rsidRPr="00531D12" w:rsidRDefault="007772EB" w:rsidP="007772EB">
      <w:pPr>
        <w:pBdr>
          <w:top w:val="single" w:sz="4" w:space="1" w:color="auto"/>
          <w:left w:val="single" w:sz="4" w:space="4" w:color="auto"/>
          <w:bottom w:val="single" w:sz="4" w:space="5" w:color="auto"/>
          <w:right w:val="single" w:sz="4" w:space="4" w:color="auto"/>
        </w:pBdr>
        <w:outlineLvl w:val="0"/>
        <w:rPr>
          <w:noProof/>
          <w:color w:val="000000" w:themeColor="text1"/>
          <w:lang w:val="pl-PL"/>
        </w:rPr>
      </w:pPr>
      <w:r w:rsidRPr="00531D12">
        <w:rPr>
          <w:b/>
          <w:color w:val="000000" w:themeColor="text1"/>
          <w:lang w:val="pl-PL"/>
        </w:rPr>
        <w:t>12.</w:t>
      </w:r>
      <w:r w:rsidRPr="00531D12">
        <w:rPr>
          <w:b/>
          <w:color w:val="000000" w:themeColor="text1"/>
          <w:lang w:val="pl-PL"/>
        </w:rPr>
        <w:tab/>
        <w:t>NUMER POZWOLE</w:t>
      </w:r>
      <w:r w:rsidR="00306099" w:rsidRPr="00531D12">
        <w:rPr>
          <w:b/>
          <w:color w:val="000000" w:themeColor="text1"/>
          <w:lang w:val="pl-PL"/>
        </w:rPr>
        <w:t>NIA</w:t>
      </w:r>
      <w:r w:rsidRPr="00531D12">
        <w:rPr>
          <w:b/>
          <w:color w:val="000000" w:themeColor="text1"/>
          <w:lang w:val="pl-PL"/>
        </w:rPr>
        <w:t xml:space="preserve"> NA DOPUSZCZENIE DO OBROTU</w:t>
      </w:r>
    </w:p>
    <w:p w14:paraId="3AC9F40B" w14:textId="77777777" w:rsidR="007772EB" w:rsidRPr="00531D12" w:rsidRDefault="007772EB" w:rsidP="007772EB">
      <w:pPr>
        <w:rPr>
          <w:color w:val="000000" w:themeColor="text1"/>
          <w:lang w:val="pl-PL"/>
        </w:rPr>
      </w:pPr>
    </w:p>
    <w:p w14:paraId="70A422C9" w14:textId="77269074" w:rsidR="007772EB" w:rsidRPr="00531D12" w:rsidRDefault="007772EB" w:rsidP="007772EB">
      <w:pPr>
        <w:rPr>
          <w:color w:val="000000" w:themeColor="text1"/>
          <w:lang w:val="pl-PL"/>
        </w:rPr>
      </w:pPr>
      <w:r w:rsidRPr="00531D12">
        <w:rPr>
          <w:color w:val="000000" w:themeColor="text1"/>
          <w:lang w:val="pl-PL"/>
        </w:rPr>
        <w:t>EU/1/11/691/0</w:t>
      </w:r>
      <w:r w:rsidR="00E15399" w:rsidRPr="00531D12">
        <w:rPr>
          <w:color w:val="000000" w:themeColor="text1"/>
          <w:lang w:val="pl-PL"/>
        </w:rPr>
        <w:t>18</w:t>
      </w:r>
      <w:r w:rsidRPr="00531D12">
        <w:rPr>
          <w:color w:val="000000" w:themeColor="text1"/>
          <w:lang w:val="pl-PL"/>
        </w:rPr>
        <w:t xml:space="preserve"> </w:t>
      </w:r>
      <w:r w:rsidRPr="00531D12">
        <w:rPr>
          <w:color w:val="000000" w:themeColor="text1"/>
          <w:highlight w:val="lightGray"/>
          <w:lang w:val="pl-PL"/>
        </w:rPr>
        <w:t xml:space="preserve">(28 saszetek; każda saszetka zawiera </w:t>
      </w:r>
      <w:r w:rsidR="00246F41" w:rsidRPr="00531D12">
        <w:rPr>
          <w:color w:val="000000" w:themeColor="text1"/>
          <w:highlight w:val="lightGray"/>
          <w:lang w:val="pl-PL"/>
        </w:rPr>
        <w:t>3</w:t>
      </w:r>
      <w:r w:rsidRPr="00531D12">
        <w:rPr>
          <w:color w:val="000000" w:themeColor="text1"/>
          <w:highlight w:val="lightGray"/>
          <w:lang w:val="pl-PL"/>
        </w:rPr>
        <w:t> granulk</w:t>
      </w:r>
      <w:r w:rsidR="00246F41" w:rsidRPr="00531D12">
        <w:rPr>
          <w:color w:val="000000" w:themeColor="text1"/>
          <w:highlight w:val="lightGray"/>
          <w:lang w:val="pl-PL"/>
        </w:rPr>
        <w:t>i</w:t>
      </w:r>
      <w:r w:rsidRPr="00531D12">
        <w:rPr>
          <w:color w:val="000000" w:themeColor="text1"/>
          <w:highlight w:val="lightGray"/>
          <w:lang w:val="pl-PL"/>
        </w:rPr>
        <w:t xml:space="preserve"> powlekan</w:t>
      </w:r>
      <w:r w:rsidR="00246F41" w:rsidRPr="00531D12">
        <w:rPr>
          <w:color w:val="000000" w:themeColor="text1"/>
          <w:highlight w:val="lightGray"/>
          <w:lang w:val="pl-PL"/>
        </w:rPr>
        <w:t>e</w:t>
      </w:r>
      <w:r w:rsidRPr="00531D12">
        <w:rPr>
          <w:color w:val="000000" w:themeColor="text1"/>
          <w:highlight w:val="lightGray"/>
          <w:lang w:val="pl-PL"/>
        </w:rPr>
        <w:t>)</w:t>
      </w:r>
    </w:p>
    <w:p w14:paraId="63D75C39" w14:textId="77777777" w:rsidR="007772EB" w:rsidRPr="00531D12" w:rsidRDefault="007772EB" w:rsidP="007772EB">
      <w:pPr>
        <w:rPr>
          <w:color w:val="000000" w:themeColor="text1"/>
          <w:lang w:val="pl-PL"/>
        </w:rPr>
      </w:pPr>
    </w:p>
    <w:p w14:paraId="57F9E36D" w14:textId="77777777" w:rsidR="007772EB" w:rsidRPr="00531D12" w:rsidRDefault="007772EB" w:rsidP="007772EB">
      <w:pPr>
        <w:rPr>
          <w:color w:val="000000" w:themeColor="text1"/>
          <w:lang w:val="pl-PL"/>
        </w:rPr>
      </w:pPr>
    </w:p>
    <w:p w14:paraId="2896BBF1"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noProof/>
          <w:color w:val="000000" w:themeColor="text1"/>
        </w:rPr>
      </w:pPr>
      <w:r w:rsidRPr="00531D12">
        <w:rPr>
          <w:b/>
          <w:color w:val="000000" w:themeColor="text1"/>
        </w:rPr>
        <w:t>13.</w:t>
      </w:r>
      <w:r w:rsidRPr="00531D12">
        <w:rPr>
          <w:b/>
          <w:color w:val="000000" w:themeColor="text1"/>
        </w:rPr>
        <w:tab/>
        <w:t>NUMER SERII</w:t>
      </w:r>
    </w:p>
    <w:p w14:paraId="39B4E33E" w14:textId="77777777" w:rsidR="007772EB" w:rsidRPr="00531D12" w:rsidRDefault="007772EB" w:rsidP="007772EB">
      <w:pPr>
        <w:rPr>
          <w:noProof/>
          <w:color w:val="000000" w:themeColor="text1"/>
        </w:rPr>
      </w:pPr>
    </w:p>
    <w:p w14:paraId="6B7EA16E" w14:textId="111CBD15" w:rsidR="007772EB" w:rsidRPr="00531D12" w:rsidRDefault="00306099" w:rsidP="007772EB">
      <w:pPr>
        <w:rPr>
          <w:noProof/>
          <w:color w:val="000000" w:themeColor="text1"/>
        </w:rPr>
      </w:pPr>
      <w:r w:rsidRPr="00531D12">
        <w:rPr>
          <w:color w:val="000000" w:themeColor="text1"/>
        </w:rPr>
        <w:t>Nr</w:t>
      </w:r>
      <w:r w:rsidR="007772EB" w:rsidRPr="00531D12">
        <w:rPr>
          <w:color w:val="000000" w:themeColor="text1"/>
        </w:rPr>
        <w:t xml:space="preserve"> </w:t>
      </w:r>
      <w:proofErr w:type="spellStart"/>
      <w:r w:rsidR="007772EB" w:rsidRPr="00531D12">
        <w:rPr>
          <w:color w:val="000000" w:themeColor="text1"/>
        </w:rPr>
        <w:t>serii</w:t>
      </w:r>
      <w:proofErr w:type="spellEnd"/>
      <w:r w:rsidR="007772EB" w:rsidRPr="00531D12">
        <w:rPr>
          <w:color w:val="000000" w:themeColor="text1"/>
        </w:rPr>
        <w:t xml:space="preserve"> (Lot)</w:t>
      </w:r>
    </w:p>
    <w:p w14:paraId="7403E5FB" w14:textId="77777777" w:rsidR="007772EB" w:rsidRPr="00531D12" w:rsidRDefault="007772EB" w:rsidP="007772EB">
      <w:pPr>
        <w:rPr>
          <w:noProof/>
          <w:color w:val="000000" w:themeColor="text1"/>
        </w:rPr>
      </w:pPr>
    </w:p>
    <w:p w14:paraId="549AB31C" w14:textId="77777777" w:rsidR="007772EB" w:rsidRPr="00531D12" w:rsidRDefault="007772EB" w:rsidP="007772EB">
      <w:pPr>
        <w:rPr>
          <w:noProof/>
          <w:color w:val="000000" w:themeColor="text1"/>
        </w:rPr>
      </w:pPr>
    </w:p>
    <w:p w14:paraId="4DD62CC9"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2C80FF46" w14:textId="77777777" w:rsidR="007772EB" w:rsidRPr="00531D12" w:rsidRDefault="007772EB" w:rsidP="007772EB">
      <w:pPr>
        <w:rPr>
          <w:noProof/>
          <w:color w:val="000000" w:themeColor="text1"/>
          <w:lang w:val="pl-PL"/>
        </w:rPr>
      </w:pPr>
    </w:p>
    <w:p w14:paraId="6BCDFB9D" w14:textId="77777777" w:rsidR="007772EB" w:rsidRPr="00531D12" w:rsidRDefault="007772EB" w:rsidP="007772EB">
      <w:pPr>
        <w:rPr>
          <w:noProof/>
          <w:color w:val="000000" w:themeColor="text1"/>
          <w:lang w:val="pl-PL"/>
        </w:rPr>
      </w:pPr>
    </w:p>
    <w:p w14:paraId="583AB869"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5FC17014" w14:textId="77777777" w:rsidR="007772EB" w:rsidRPr="00531D12" w:rsidRDefault="007772EB" w:rsidP="007772EB">
      <w:pPr>
        <w:rPr>
          <w:noProof/>
          <w:color w:val="000000" w:themeColor="text1"/>
          <w:lang w:val="pl-PL"/>
          <w:rPrChange w:id="250" w:author="WS" w:date="2025-01-27T09:40:00Z">
            <w:rPr>
              <w:noProof/>
            </w:rPr>
          </w:rPrChange>
        </w:rPr>
      </w:pPr>
    </w:p>
    <w:p w14:paraId="1AF5AA9A" w14:textId="77777777" w:rsidR="007772EB" w:rsidRPr="00531D12" w:rsidRDefault="007772EB" w:rsidP="007772EB">
      <w:pPr>
        <w:rPr>
          <w:noProof/>
          <w:color w:val="000000" w:themeColor="text1"/>
          <w:lang w:val="pl-PL"/>
          <w:rPrChange w:id="251" w:author="WS" w:date="2025-01-27T09:40:00Z">
            <w:rPr>
              <w:noProof/>
            </w:rPr>
          </w:rPrChange>
        </w:rPr>
      </w:pPr>
    </w:p>
    <w:p w14:paraId="5D9E88AC"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25EE0734" w14:textId="77777777" w:rsidR="007772EB" w:rsidRPr="00531D12" w:rsidRDefault="007772EB" w:rsidP="007772EB">
      <w:pPr>
        <w:rPr>
          <w:color w:val="000000" w:themeColor="text1"/>
          <w:lang w:val="pl-PL"/>
          <w:rPrChange w:id="252" w:author="WS" w:date="2025-01-27T09:40:00Z">
            <w:rPr/>
          </w:rPrChange>
        </w:rPr>
      </w:pPr>
    </w:p>
    <w:p w14:paraId="37970BC4" w14:textId="77777777" w:rsidR="007772EB" w:rsidRPr="00531D12" w:rsidRDefault="007772EB" w:rsidP="007772EB">
      <w:pPr>
        <w:rPr>
          <w:color w:val="000000" w:themeColor="text1"/>
          <w:lang w:val="pl-PL"/>
        </w:rPr>
      </w:pPr>
      <w:r w:rsidRPr="00531D12">
        <w:rPr>
          <w:color w:val="000000" w:themeColor="text1"/>
          <w:lang w:val="pl-PL"/>
        </w:rPr>
        <w:t xml:space="preserve">Eliquis </w:t>
      </w:r>
      <w:r w:rsidR="00246F41" w:rsidRPr="00531D12">
        <w:rPr>
          <w:color w:val="000000" w:themeColor="text1"/>
          <w:lang w:val="pl-PL"/>
        </w:rPr>
        <w:t>1</w:t>
      </w:r>
      <w:r w:rsidRPr="00531D12">
        <w:rPr>
          <w:color w:val="000000" w:themeColor="text1"/>
          <w:lang w:val="pl-PL"/>
        </w:rPr>
        <w:t>,5 mg</w:t>
      </w:r>
    </w:p>
    <w:p w14:paraId="38AB28AF" w14:textId="77777777" w:rsidR="007772EB" w:rsidRPr="00531D12" w:rsidRDefault="007772EB" w:rsidP="007772EB">
      <w:pPr>
        <w:rPr>
          <w:color w:val="000000" w:themeColor="text1"/>
          <w:lang w:val="pl-PL"/>
          <w:rPrChange w:id="253" w:author="WS" w:date="2025-01-27T09:40:00Z">
            <w:rPr/>
          </w:rPrChange>
        </w:rPr>
      </w:pPr>
    </w:p>
    <w:p w14:paraId="19448A2F" w14:textId="77777777" w:rsidR="007772EB" w:rsidRPr="00531D12" w:rsidRDefault="007772EB" w:rsidP="007772EB">
      <w:pPr>
        <w:rPr>
          <w:color w:val="000000" w:themeColor="text1"/>
          <w:lang w:val="pl-PL"/>
          <w:rPrChange w:id="254" w:author="WS" w:date="2025-01-27T09:40:00Z">
            <w:rPr/>
          </w:rPrChange>
        </w:rPr>
      </w:pPr>
    </w:p>
    <w:p w14:paraId="7575E0EC"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17.</w:t>
      </w:r>
      <w:r w:rsidRPr="00531D12">
        <w:rPr>
          <w:b/>
          <w:color w:val="000000" w:themeColor="text1"/>
          <w:lang w:val="pl-PL"/>
        </w:rPr>
        <w:tab/>
        <w:t>NIEPOWTARZALNY IDENTYFIKATOR- KOD 2D</w:t>
      </w:r>
    </w:p>
    <w:p w14:paraId="4642B23F" w14:textId="77777777" w:rsidR="007772EB" w:rsidRPr="00531D12" w:rsidRDefault="007772EB" w:rsidP="007772EB">
      <w:pPr>
        <w:rPr>
          <w:color w:val="000000" w:themeColor="text1"/>
          <w:lang w:val="pl-PL"/>
        </w:rPr>
      </w:pPr>
    </w:p>
    <w:p w14:paraId="07BD061D" w14:textId="77777777" w:rsidR="007772EB" w:rsidRPr="00531D12" w:rsidRDefault="007772EB" w:rsidP="007772EB">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79A0373C" w14:textId="77777777" w:rsidR="007772EB" w:rsidRPr="00531D12" w:rsidRDefault="007772EB" w:rsidP="007772EB">
      <w:pPr>
        <w:rPr>
          <w:color w:val="000000" w:themeColor="text1"/>
          <w:lang w:val="pl-PL" w:eastAsia="fr-BE"/>
        </w:rPr>
      </w:pPr>
    </w:p>
    <w:p w14:paraId="1273FB8D" w14:textId="77777777" w:rsidR="007772EB" w:rsidRPr="00531D12" w:rsidRDefault="007772EB" w:rsidP="007772EB">
      <w:pPr>
        <w:rPr>
          <w:color w:val="000000" w:themeColor="text1"/>
          <w:lang w:val="pl-PL" w:eastAsia="fr-BE"/>
        </w:rPr>
      </w:pPr>
    </w:p>
    <w:p w14:paraId="0686025B" w14:textId="77777777" w:rsidR="007772EB" w:rsidRPr="00531D12" w:rsidRDefault="007772EB" w:rsidP="007772EB">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18.</w:t>
      </w:r>
      <w:r w:rsidRPr="00531D12">
        <w:rPr>
          <w:b/>
          <w:color w:val="000000" w:themeColor="text1"/>
          <w:lang w:val="pl-PL"/>
        </w:rPr>
        <w:tab/>
        <w:t>NIEPOWTARZALNY IDENTYFIKATOR – DANE CZYTELNE DLA CZŁOWIEKA</w:t>
      </w:r>
    </w:p>
    <w:p w14:paraId="5E14FE07" w14:textId="77777777" w:rsidR="007772EB" w:rsidRPr="00531D12" w:rsidRDefault="007772EB" w:rsidP="007772EB">
      <w:pPr>
        <w:rPr>
          <w:color w:val="000000" w:themeColor="text1"/>
          <w:lang w:val="pl-PL"/>
        </w:rPr>
      </w:pPr>
    </w:p>
    <w:p w14:paraId="66622962" w14:textId="77777777" w:rsidR="007772EB" w:rsidRPr="00531D12" w:rsidRDefault="007772EB" w:rsidP="007772EB">
      <w:pPr>
        <w:rPr>
          <w:color w:val="000000" w:themeColor="text1"/>
        </w:rPr>
      </w:pPr>
      <w:r w:rsidRPr="00531D12">
        <w:rPr>
          <w:color w:val="000000" w:themeColor="text1"/>
        </w:rPr>
        <w:t>PC</w:t>
      </w:r>
    </w:p>
    <w:p w14:paraId="5EDA8272" w14:textId="77777777" w:rsidR="007772EB" w:rsidRPr="00531D12" w:rsidRDefault="007772EB" w:rsidP="007772EB">
      <w:pPr>
        <w:rPr>
          <w:color w:val="000000" w:themeColor="text1"/>
        </w:rPr>
      </w:pPr>
      <w:r w:rsidRPr="00531D12">
        <w:rPr>
          <w:color w:val="000000" w:themeColor="text1"/>
        </w:rPr>
        <w:t>SN</w:t>
      </w:r>
    </w:p>
    <w:p w14:paraId="7FCB3430" w14:textId="77777777" w:rsidR="007772EB" w:rsidRPr="00531D12" w:rsidRDefault="007772EB" w:rsidP="007772EB">
      <w:pPr>
        <w:rPr>
          <w:color w:val="000000" w:themeColor="text1"/>
        </w:rPr>
      </w:pPr>
      <w:r w:rsidRPr="00531D12">
        <w:rPr>
          <w:color w:val="000000" w:themeColor="text1"/>
        </w:rPr>
        <w:t>NN</w:t>
      </w:r>
    </w:p>
    <w:p w14:paraId="319E2168" w14:textId="77777777" w:rsidR="007772EB" w:rsidRPr="00531D12" w:rsidRDefault="007772EB" w:rsidP="007772EB">
      <w:pPr>
        <w:rPr>
          <w:color w:val="000000" w:themeColor="text1"/>
          <w:lang w:val="en-US"/>
        </w:rPr>
      </w:pPr>
    </w:p>
    <w:p w14:paraId="1A7451F3" w14:textId="77777777" w:rsidR="007772EB" w:rsidRPr="00531D12" w:rsidRDefault="007772EB" w:rsidP="007772EB">
      <w:pPr>
        <w:rPr>
          <w:color w:val="000000" w:themeColor="text1"/>
        </w:rPr>
      </w:pPr>
      <w:r w:rsidRPr="00531D12">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772EB" w:rsidRPr="00531D12" w14:paraId="24CC5604" w14:textId="77777777" w:rsidTr="00E35F0D">
        <w:trPr>
          <w:trHeight w:val="785"/>
        </w:trPr>
        <w:tc>
          <w:tcPr>
            <w:tcW w:w="9287" w:type="dxa"/>
            <w:tcBorders>
              <w:top w:val="single" w:sz="4" w:space="0" w:color="auto"/>
              <w:left w:val="single" w:sz="4" w:space="0" w:color="auto"/>
              <w:bottom w:val="single" w:sz="4" w:space="0" w:color="auto"/>
              <w:right w:val="single" w:sz="4" w:space="0" w:color="auto"/>
            </w:tcBorders>
          </w:tcPr>
          <w:p w14:paraId="7B788F78" w14:textId="77777777" w:rsidR="007772EB" w:rsidRPr="00531D12" w:rsidRDefault="007772EB" w:rsidP="00E35F0D">
            <w:pPr>
              <w:rPr>
                <w:b/>
                <w:noProof/>
                <w:color w:val="000000" w:themeColor="text1"/>
                <w:lang w:val="pl-PL"/>
              </w:rPr>
            </w:pPr>
            <w:r w:rsidRPr="00531D12">
              <w:rPr>
                <w:b/>
                <w:color w:val="000000" w:themeColor="text1"/>
                <w:lang w:val="pl-PL"/>
              </w:rPr>
              <w:lastRenderedPageBreak/>
              <w:t>MINIMUM INFORMACJI ZAMIESZCZANYCH NA MAŁYCH OPAKOWANIACH BEZPOŚREDNICH</w:t>
            </w:r>
          </w:p>
          <w:p w14:paraId="5B24F7A3" w14:textId="77777777" w:rsidR="007772EB" w:rsidRPr="00531D12" w:rsidRDefault="007772EB" w:rsidP="00E35F0D">
            <w:pPr>
              <w:rPr>
                <w:b/>
                <w:noProof/>
                <w:color w:val="000000" w:themeColor="text1"/>
                <w:lang w:val="pl-PL"/>
              </w:rPr>
            </w:pPr>
          </w:p>
          <w:p w14:paraId="343D0A99" w14:textId="77777777" w:rsidR="007772EB" w:rsidRPr="00531D12" w:rsidRDefault="007772EB" w:rsidP="00E35F0D">
            <w:pPr>
              <w:rPr>
                <w:b/>
                <w:noProof/>
                <w:color w:val="000000" w:themeColor="text1"/>
                <w:lang w:val="pl-PL"/>
              </w:rPr>
            </w:pPr>
            <w:r w:rsidRPr="00531D12">
              <w:rPr>
                <w:b/>
                <w:color w:val="000000" w:themeColor="text1"/>
                <w:lang w:val="pl-PL"/>
              </w:rPr>
              <w:t>SASZETKA</w:t>
            </w:r>
          </w:p>
        </w:tc>
      </w:tr>
    </w:tbl>
    <w:p w14:paraId="4E0CA767" w14:textId="77777777" w:rsidR="007772EB" w:rsidRPr="00531D12" w:rsidRDefault="007772EB" w:rsidP="007772EB">
      <w:pPr>
        <w:rPr>
          <w:b/>
          <w:noProof/>
          <w:color w:val="000000" w:themeColor="text1"/>
          <w:lang w:val="pl-PL"/>
        </w:rPr>
      </w:pPr>
    </w:p>
    <w:p w14:paraId="567EECFD" w14:textId="77777777" w:rsidR="007772EB" w:rsidRPr="00531D12" w:rsidRDefault="007772EB" w:rsidP="007772EB">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74278A" w14:paraId="3866EF4D"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5E568631" w14:textId="77777777" w:rsidR="007772EB" w:rsidRPr="00531D12" w:rsidRDefault="007772EB" w:rsidP="00E35F0D">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NAZWA PRODUKTU LECZNICZEGO I DROGA PODANIA</w:t>
            </w:r>
          </w:p>
        </w:tc>
      </w:tr>
    </w:tbl>
    <w:p w14:paraId="5FF72D38" w14:textId="77777777" w:rsidR="007772EB" w:rsidRPr="00531D12" w:rsidRDefault="007772EB" w:rsidP="007772EB">
      <w:pPr>
        <w:ind w:left="567" w:hanging="567"/>
        <w:rPr>
          <w:noProof/>
          <w:color w:val="000000" w:themeColor="text1"/>
          <w:lang w:val="pl-PL"/>
        </w:rPr>
      </w:pPr>
    </w:p>
    <w:p w14:paraId="288EABCA" w14:textId="77777777" w:rsidR="007772EB" w:rsidRPr="00531D12" w:rsidRDefault="007772EB" w:rsidP="007772EB">
      <w:pPr>
        <w:rPr>
          <w:color w:val="000000" w:themeColor="text1"/>
          <w:lang w:val="pl-PL"/>
        </w:rPr>
      </w:pPr>
      <w:r w:rsidRPr="00531D12">
        <w:rPr>
          <w:color w:val="000000" w:themeColor="text1"/>
          <w:lang w:val="pl-PL"/>
        </w:rPr>
        <w:t xml:space="preserve">Eliquis </w:t>
      </w:r>
      <w:r w:rsidR="00246F41" w:rsidRPr="00531D12">
        <w:rPr>
          <w:color w:val="000000" w:themeColor="text1"/>
          <w:lang w:val="pl-PL"/>
        </w:rPr>
        <w:t>1</w:t>
      </w:r>
      <w:r w:rsidRPr="00531D12">
        <w:rPr>
          <w:color w:val="000000" w:themeColor="text1"/>
          <w:lang w:val="pl-PL"/>
        </w:rPr>
        <w:t>,5 mg granulk</w:t>
      </w:r>
      <w:r w:rsidR="00BC55B4" w:rsidRPr="00531D12">
        <w:rPr>
          <w:color w:val="000000" w:themeColor="text1"/>
          <w:lang w:val="pl-PL"/>
        </w:rPr>
        <w:t>i</w:t>
      </w:r>
      <w:r w:rsidRPr="00531D12">
        <w:rPr>
          <w:color w:val="000000" w:themeColor="text1"/>
          <w:lang w:val="pl-PL"/>
        </w:rPr>
        <w:t xml:space="preserve"> powlekan</w:t>
      </w:r>
      <w:r w:rsidR="00BC55B4" w:rsidRPr="00531D12">
        <w:rPr>
          <w:color w:val="000000" w:themeColor="text1"/>
          <w:lang w:val="pl-PL"/>
        </w:rPr>
        <w:t>e</w:t>
      </w:r>
    </w:p>
    <w:p w14:paraId="0461342F" w14:textId="77777777" w:rsidR="007772EB" w:rsidRPr="00531D12" w:rsidRDefault="007772EB" w:rsidP="007772EB">
      <w:pPr>
        <w:rPr>
          <w:color w:val="000000" w:themeColor="text1"/>
          <w:lang w:val="pl-PL"/>
        </w:rPr>
      </w:pPr>
      <w:r w:rsidRPr="00531D12">
        <w:rPr>
          <w:color w:val="000000" w:themeColor="text1"/>
          <w:lang w:val="pl-PL"/>
        </w:rPr>
        <w:t>apiksaban</w:t>
      </w:r>
    </w:p>
    <w:p w14:paraId="201BB3B6" w14:textId="77777777" w:rsidR="007772EB" w:rsidRPr="00531D12" w:rsidRDefault="007772EB" w:rsidP="007772EB">
      <w:pPr>
        <w:rPr>
          <w:bCs/>
          <w:color w:val="000000" w:themeColor="text1"/>
          <w:lang w:val="pl-PL"/>
        </w:rPr>
      </w:pPr>
      <w:r w:rsidRPr="00531D12">
        <w:rPr>
          <w:bCs/>
          <w:color w:val="000000" w:themeColor="text1"/>
          <w:lang w:val="pl-PL"/>
        </w:rPr>
        <w:t>podanie doustne</w:t>
      </w:r>
    </w:p>
    <w:p w14:paraId="61CA0F47" w14:textId="77777777" w:rsidR="007772EB" w:rsidRPr="00531D12" w:rsidRDefault="007772EB" w:rsidP="007772EB">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531D12" w14:paraId="17304ECA"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1FB8FF8C" w14:textId="77777777" w:rsidR="007772EB" w:rsidRPr="00531D12" w:rsidRDefault="007772EB" w:rsidP="00E35F0D">
            <w:pPr>
              <w:tabs>
                <w:tab w:val="left" w:pos="142"/>
              </w:tabs>
              <w:ind w:left="567" w:hanging="567"/>
              <w:rPr>
                <w:b/>
                <w:noProof/>
                <w:color w:val="000000" w:themeColor="text1"/>
              </w:rPr>
            </w:pPr>
            <w:r w:rsidRPr="00531D12">
              <w:rPr>
                <w:b/>
                <w:color w:val="000000" w:themeColor="text1"/>
              </w:rPr>
              <w:t>2.</w:t>
            </w:r>
            <w:r w:rsidRPr="00531D12">
              <w:rPr>
                <w:b/>
                <w:color w:val="000000" w:themeColor="text1"/>
              </w:rPr>
              <w:tab/>
              <w:t>SPOSÓB PODAWANIA</w:t>
            </w:r>
          </w:p>
        </w:tc>
      </w:tr>
    </w:tbl>
    <w:p w14:paraId="334B6650" w14:textId="77777777" w:rsidR="007772EB" w:rsidRPr="00531D12" w:rsidRDefault="007772EB" w:rsidP="007772EB">
      <w:pPr>
        <w:rPr>
          <w:b/>
          <w:noProof/>
          <w:color w:val="000000" w:themeColor="text1"/>
        </w:rPr>
      </w:pPr>
    </w:p>
    <w:p w14:paraId="6EA0D71D" w14:textId="77777777" w:rsidR="007772EB" w:rsidRPr="00531D12" w:rsidRDefault="007772EB" w:rsidP="007772EB">
      <w:pPr>
        <w:rPr>
          <w:noProof/>
          <w:color w:val="000000" w:themeColor="text1"/>
          <w:lang w:val="pl-PL"/>
        </w:rPr>
      </w:pPr>
      <w:r w:rsidRPr="00531D12">
        <w:rPr>
          <w:color w:val="000000" w:themeColor="text1"/>
          <w:highlight w:val="lightGray"/>
          <w:lang w:val="pl-PL"/>
        </w:rPr>
        <w:t>Należy zapoznać się z treścią ulotki przed zastosowaniem leku.</w:t>
      </w:r>
    </w:p>
    <w:p w14:paraId="2B695B63" w14:textId="77777777" w:rsidR="007772EB" w:rsidRPr="00531D12" w:rsidRDefault="007772EB" w:rsidP="007772EB">
      <w:pPr>
        <w:rPr>
          <w:b/>
          <w:noProof/>
          <w:color w:val="000000" w:themeColor="text1"/>
          <w:lang w:val="pl-PL"/>
        </w:rPr>
      </w:pPr>
    </w:p>
    <w:p w14:paraId="03E3B584" w14:textId="77777777" w:rsidR="007772EB" w:rsidRPr="00531D12" w:rsidRDefault="007772EB" w:rsidP="007772EB">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531D12" w14:paraId="7F1A282C"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51B7468B" w14:textId="77777777" w:rsidR="007772EB" w:rsidRPr="00531D12" w:rsidRDefault="007772EB" w:rsidP="00E35F0D">
            <w:pPr>
              <w:tabs>
                <w:tab w:val="left" w:pos="142"/>
              </w:tabs>
              <w:ind w:left="567" w:hanging="567"/>
              <w:rPr>
                <w:b/>
                <w:noProof/>
                <w:color w:val="000000" w:themeColor="text1"/>
              </w:rPr>
            </w:pPr>
            <w:r w:rsidRPr="00531D12">
              <w:rPr>
                <w:b/>
                <w:color w:val="000000" w:themeColor="text1"/>
              </w:rPr>
              <w:t>3.</w:t>
            </w:r>
            <w:r w:rsidRPr="00531D12">
              <w:rPr>
                <w:b/>
                <w:color w:val="000000" w:themeColor="text1"/>
              </w:rPr>
              <w:tab/>
              <w:t>NAZWA PODMIOTU ODPOWIEDZIALNEGO</w:t>
            </w:r>
          </w:p>
        </w:tc>
      </w:tr>
    </w:tbl>
    <w:p w14:paraId="29840C7B" w14:textId="77777777" w:rsidR="007772EB" w:rsidRPr="00531D12" w:rsidRDefault="007772EB" w:rsidP="007772EB">
      <w:pPr>
        <w:rPr>
          <w:b/>
          <w:noProof/>
          <w:color w:val="000000" w:themeColor="text1"/>
        </w:rPr>
      </w:pPr>
    </w:p>
    <w:p w14:paraId="49DFA51F" w14:textId="77777777" w:rsidR="007772EB" w:rsidRPr="00531D12" w:rsidRDefault="007772EB" w:rsidP="007772EB">
      <w:pPr>
        <w:rPr>
          <w:b/>
          <w:noProof/>
          <w:color w:val="000000" w:themeColor="text1"/>
        </w:rPr>
      </w:pPr>
      <w:r w:rsidRPr="00531D12">
        <w:rPr>
          <w:color w:val="000000" w:themeColor="text1"/>
        </w:rPr>
        <w:t>BMS/Pfizer EEIG</w:t>
      </w:r>
    </w:p>
    <w:p w14:paraId="23CE7952" w14:textId="77777777" w:rsidR="007772EB" w:rsidRPr="00531D12" w:rsidRDefault="007772EB" w:rsidP="007772EB">
      <w:pPr>
        <w:rPr>
          <w:noProof/>
          <w:color w:val="000000" w:themeColor="text1"/>
        </w:rPr>
      </w:pPr>
    </w:p>
    <w:p w14:paraId="4310F736" w14:textId="77777777" w:rsidR="007772EB" w:rsidRPr="00531D12" w:rsidRDefault="007772EB" w:rsidP="007772EB">
      <w:pPr>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531D12" w14:paraId="03E2450D"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7CE8A3D6" w14:textId="77777777" w:rsidR="007772EB" w:rsidRPr="00531D12" w:rsidRDefault="007772EB" w:rsidP="00E35F0D">
            <w:pPr>
              <w:tabs>
                <w:tab w:val="left" w:pos="142"/>
              </w:tabs>
              <w:ind w:left="567" w:hanging="567"/>
              <w:rPr>
                <w:b/>
                <w:noProof/>
                <w:color w:val="000000" w:themeColor="text1"/>
              </w:rPr>
            </w:pPr>
            <w:r w:rsidRPr="00531D12">
              <w:rPr>
                <w:b/>
                <w:color w:val="000000" w:themeColor="text1"/>
              </w:rPr>
              <w:t>4.</w:t>
            </w:r>
            <w:r w:rsidRPr="00531D12">
              <w:rPr>
                <w:b/>
                <w:color w:val="000000" w:themeColor="text1"/>
              </w:rPr>
              <w:tab/>
              <w:t>TERMIN WAŻNOŚCI</w:t>
            </w:r>
          </w:p>
        </w:tc>
      </w:tr>
    </w:tbl>
    <w:p w14:paraId="1A7FC463" w14:textId="77777777" w:rsidR="007772EB" w:rsidRPr="00531D12" w:rsidRDefault="007772EB" w:rsidP="007772EB">
      <w:pPr>
        <w:ind w:right="113"/>
        <w:rPr>
          <w:noProof/>
          <w:color w:val="000000" w:themeColor="text1"/>
        </w:rPr>
      </w:pPr>
    </w:p>
    <w:p w14:paraId="329DDA70" w14:textId="168E95D0" w:rsidR="007772EB" w:rsidRPr="00531D12" w:rsidRDefault="007772EB" w:rsidP="007772EB">
      <w:pPr>
        <w:rPr>
          <w:noProof/>
          <w:color w:val="000000" w:themeColor="text1"/>
        </w:rPr>
      </w:pPr>
      <w:r w:rsidRPr="00531D12">
        <w:rPr>
          <w:color w:val="000000" w:themeColor="text1"/>
        </w:rPr>
        <w:t>EXP</w:t>
      </w:r>
    </w:p>
    <w:p w14:paraId="6CD1D7AC" w14:textId="77777777" w:rsidR="007772EB" w:rsidRPr="00531D12" w:rsidRDefault="007772EB" w:rsidP="007772EB">
      <w:pPr>
        <w:ind w:right="113"/>
        <w:rPr>
          <w:noProof/>
          <w:color w:val="000000" w:themeColor="text1"/>
        </w:rPr>
      </w:pPr>
    </w:p>
    <w:p w14:paraId="494BCB48" w14:textId="77777777" w:rsidR="007772EB" w:rsidRPr="00531D12" w:rsidRDefault="007772EB" w:rsidP="007772EB">
      <w:pPr>
        <w:ind w:right="113"/>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531D12" w14:paraId="6E1A02C0"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7BC27546" w14:textId="77777777" w:rsidR="007772EB" w:rsidRPr="00531D12" w:rsidRDefault="007772EB" w:rsidP="00E35F0D">
            <w:pPr>
              <w:tabs>
                <w:tab w:val="left" w:pos="142"/>
              </w:tabs>
              <w:ind w:left="567" w:hanging="567"/>
              <w:rPr>
                <w:b/>
                <w:noProof/>
                <w:color w:val="000000" w:themeColor="text1"/>
              </w:rPr>
            </w:pPr>
            <w:r w:rsidRPr="00531D12">
              <w:rPr>
                <w:b/>
                <w:color w:val="000000" w:themeColor="text1"/>
              </w:rPr>
              <w:t>5.</w:t>
            </w:r>
            <w:r w:rsidRPr="00531D12">
              <w:rPr>
                <w:b/>
                <w:color w:val="000000" w:themeColor="text1"/>
              </w:rPr>
              <w:tab/>
              <w:t>NUMER SERII</w:t>
            </w:r>
          </w:p>
        </w:tc>
      </w:tr>
    </w:tbl>
    <w:p w14:paraId="76E8778F" w14:textId="77777777" w:rsidR="007772EB" w:rsidRPr="00531D12" w:rsidRDefault="007772EB" w:rsidP="007772EB">
      <w:pPr>
        <w:rPr>
          <w:b/>
          <w:noProof/>
          <w:color w:val="000000" w:themeColor="text1"/>
        </w:rPr>
      </w:pPr>
    </w:p>
    <w:p w14:paraId="4F3F93DF" w14:textId="77161577" w:rsidR="007772EB" w:rsidRPr="00531D12" w:rsidRDefault="007772EB" w:rsidP="007772EB">
      <w:pPr>
        <w:ind w:right="113"/>
        <w:rPr>
          <w:noProof/>
          <w:color w:val="000000" w:themeColor="text1"/>
        </w:rPr>
      </w:pPr>
      <w:r w:rsidRPr="00531D12">
        <w:rPr>
          <w:color w:val="000000" w:themeColor="text1"/>
        </w:rPr>
        <w:t>Lot</w:t>
      </w:r>
    </w:p>
    <w:p w14:paraId="5518B3A4" w14:textId="77777777" w:rsidR="007772EB" w:rsidRPr="00531D12" w:rsidRDefault="007772EB" w:rsidP="007772EB">
      <w:pPr>
        <w:ind w:right="113"/>
        <w:rPr>
          <w:noProof/>
          <w:color w:val="000000" w:themeColor="text1"/>
        </w:rPr>
      </w:pPr>
    </w:p>
    <w:p w14:paraId="2FB08E6B" w14:textId="77777777" w:rsidR="007772EB" w:rsidRPr="00531D12" w:rsidRDefault="007772EB" w:rsidP="007772EB">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772EB" w:rsidRPr="00531D12" w14:paraId="79997BF1"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235471AB" w14:textId="77777777" w:rsidR="007772EB" w:rsidRPr="00531D12" w:rsidRDefault="007772EB" w:rsidP="00E35F0D">
            <w:pPr>
              <w:tabs>
                <w:tab w:val="left" w:pos="142"/>
              </w:tabs>
              <w:ind w:left="567" w:hanging="567"/>
              <w:rPr>
                <w:b/>
                <w:noProof/>
                <w:color w:val="000000" w:themeColor="text1"/>
              </w:rPr>
            </w:pPr>
            <w:r w:rsidRPr="00531D12">
              <w:rPr>
                <w:b/>
                <w:color w:val="000000" w:themeColor="text1"/>
              </w:rPr>
              <w:t>6.</w:t>
            </w:r>
            <w:r w:rsidRPr="00531D12">
              <w:rPr>
                <w:b/>
                <w:color w:val="000000" w:themeColor="text1"/>
              </w:rPr>
              <w:tab/>
              <w:t>INNE</w:t>
            </w:r>
          </w:p>
        </w:tc>
      </w:tr>
    </w:tbl>
    <w:p w14:paraId="1034D00E" w14:textId="77777777" w:rsidR="007772EB" w:rsidRPr="00531D12" w:rsidRDefault="007772EB" w:rsidP="007772EB">
      <w:pPr>
        <w:rPr>
          <w:b/>
          <w:noProof/>
          <w:color w:val="000000" w:themeColor="text1"/>
        </w:rPr>
      </w:pPr>
    </w:p>
    <w:p w14:paraId="551E542B" w14:textId="77777777" w:rsidR="007772EB" w:rsidRPr="00531D12" w:rsidRDefault="00BC55B4" w:rsidP="007772EB">
      <w:pPr>
        <w:ind w:right="113"/>
        <w:rPr>
          <w:noProof/>
          <w:color w:val="000000" w:themeColor="text1"/>
        </w:rPr>
      </w:pPr>
      <w:r w:rsidRPr="00531D12">
        <w:rPr>
          <w:color w:val="000000" w:themeColor="text1"/>
        </w:rPr>
        <w:t>3</w:t>
      </w:r>
      <w:r w:rsidR="007772EB" w:rsidRPr="00531D12">
        <w:rPr>
          <w:color w:val="000000" w:themeColor="text1"/>
        </w:rPr>
        <w:t xml:space="preserve"> </w:t>
      </w:r>
      <w:proofErr w:type="spellStart"/>
      <w:r w:rsidR="007772EB" w:rsidRPr="00531D12">
        <w:rPr>
          <w:color w:val="000000" w:themeColor="text1"/>
        </w:rPr>
        <w:t>granulk</w:t>
      </w:r>
      <w:r w:rsidRPr="00531D12">
        <w:rPr>
          <w:color w:val="000000" w:themeColor="text1"/>
        </w:rPr>
        <w:t>i</w:t>
      </w:r>
      <w:proofErr w:type="spellEnd"/>
      <w:r w:rsidR="007772EB" w:rsidRPr="00531D12">
        <w:rPr>
          <w:color w:val="000000" w:themeColor="text1"/>
        </w:rPr>
        <w:t xml:space="preserve"> (</w:t>
      </w:r>
      <w:r w:rsidRPr="00531D12">
        <w:rPr>
          <w:color w:val="000000" w:themeColor="text1"/>
        </w:rPr>
        <w:t>1</w:t>
      </w:r>
      <w:r w:rsidR="007772EB" w:rsidRPr="00531D12">
        <w:rPr>
          <w:color w:val="000000" w:themeColor="text1"/>
        </w:rPr>
        <w:t>,5 mg)</w:t>
      </w:r>
    </w:p>
    <w:p w14:paraId="795FABD8" w14:textId="77777777" w:rsidR="00362B3E" w:rsidRPr="00531D12" w:rsidRDefault="00362B3E">
      <w:pPr>
        <w:rPr>
          <w:color w:val="000000" w:themeColor="text1"/>
          <w:lang w:val="pl-PL"/>
        </w:rPr>
      </w:pPr>
    </w:p>
    <w:p w14:paraId="078FE079" w14:textId="4645A88B" w:rsidR="00306099" w:rsidRPr="00531D12" w:rsidRDefault="00306099">
      <w:pPr>
        <w:rPr>
          <w:color w:val="000000" w:themeColor="text1"/>
          <w:lang w:val="pl-PL"/>
        </w:rPr>
      </w:pPr>
      <w:r w:rsidRPr="00531D12">
        <w:rPr>
          <w:color w:val="000000" w:themeColor="text1"/>
          <w:lang w:val="pl-PL"/>
        </w:rPr>
        <w:br w:type="page"/>
      </w:r>
    </w:p>
    <w:p w14:paraId="0CE23D7D" w14:textId="77777777" w:rsidR="004764E9" w:rsidRPr="00531D12" w:rsidRDefault="004764E9" w:rsidP="000315EC">
      <w:pPr>
        <w:ind w:right="113"/>
        <w:rPr>
          <w:color w:val="000000" w:themeColor="text1"/>
          <w:lang w:val="pl-PL"/>
        </w:rPr>
      </w:pPr>
    </w:p>
    <w:p w14:paraId="5E5D8E12" w14:textId="77777777" w:rsidR="00BC55B4" w:rsidRPr="00531D12" w:rsidRDefault="00BC55B4" w:rsidP="00BC55B4">
      <w:pPr>
        <w:pBdr>
          <w:top w:val="single" w:sz="4" w:space="1" w:color="auto"/>
          <w:left w:val="single" w:sz="4" w:space="4" w:color="auto"/>
          <w:bottom w:val="single" w:sz="4" w:space="1" w:color="auto"/>
          <w:right w:val="single" w:sz="4" w:space="4" w:color="auto"/>
        </w:pBdr>
        <w:rPr>
          <w:b/>
          <w:noProof/>
          <w:color w:val="000000" w:themeColor="text1"/>
          <w:lang w:val="pl-PL"/>
        </w:rPr>
      </w:pPr>
      <w:r w:rsidRPr="00531D12">
        <w:rPr>
          <w:b/>
          <w:color w:val="000000" w:themeColor="text1"/>
          <w:lang w:val="pl-PL"/>
        </w:rPr>
        <w:t>INFORMACJE ZAMIESZCZANE NA OPAKOWANIACH ZEWNĘTRZNYCH</w:t>
      </w:r>
    </w:p>
    <w:p w14:paraId="46202214"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rPr>
          <w:bCs/>
          <w:noProof/>
          <w:color w:val="000000" w:themeColor="text1"/>
          <w:lang w:val="pl-PL"/>
        </w:rPr>
      </w:pPr>
    </w:p>
    <w:p w14:paraId="59C8356D" w14:textId="77777777" w:rsidR="00BC55B4" w:rsidRPr="00531D12" w:rsidRDefault="00BC55B4" w:rsidP="00BC55B4">
      <w:pPr>
        <w:pBdr>
          <w:top w:val="single" w:sz="4" w:space="1" w:color="auto"/>
          <w:left w:val="single" w:sz="4" w:space="4" w:color="auto"/>
          <w:bottom w:val="single" w:sz="4" w:space="1" w:color="auto"/>
          <w:right w:val="single" w:sz="4" w:space="4" w:color="auto"/>
        </w:pBdr>
        <w:rPr>
          <w:bCs/>
          <w:noProof/>
          <w:color w:val="000000" w:themeColor="text1"/>
          <w:lang w:val="pl-PL"/>
        </w:rPr>
      </w:pPr>
      <w:r w:rsidRPr="00531D12">
        <w:rPr>
          <w:b/>
          <w:color w:val="000000" w:themeColor="text1"/>
          <w:lang w:val="pl-PL"/>
        </w:rPr>
        <w:t>PUDEŁKO ZEWNĘTRZNE NA SASZETKĘ</w:t>
      </w:r>
    </w:p>
    <w:p w14:paraId="70B68078" w14:textId="77777777" w:rsidR="00BC55B4" w:rsidRPr="00531D12" w:rsidRDefault="00BC55B4" w:rsidP="00BC55B4">
      <w:pPr>
        <w:rPr>
          <w:noProof/>
          <w:color w:val="000000" w:themeColor="text1"/>
          <w:lang w:val="pl-PL"/>
        </w:rPr>
      </w:pPr>
    </w:p>
    <w:p w14:paraId="246B6EB0" w14:textId="77777777" w:rsidR="00BC55B4" w:rsidRPr="00531D12" w:rsidRDefault="00BC55B4" w:rsidP="00BC55B4">
      <w:pPr>
        <w:rPr>
          <w:noProof/>
          <w:color w:val="000000" w:themeColor="text1"/>
          <w:lang w:val="pl-PL"/>
        </w:rPr>
      </w:pPr>
    </w:p>
    <w:p w14:paraId="4882096A"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1.</w:t>
      </w:r>
      <w:r w:rsidRPr="00531D12">
        <w:rPr>
          <w:b/>
          <w:color w:val="000000" w:themeColor="text1"/>
          <w:lang w:val="pl-PL"/>
        </w:rPr>
        <w:tab/>
        <w:t>NAZWA PRODUKTU LECZNICZEGO</w:t>
      </w:r>
    </w:p>
    <w:p w14:paraId="3FAFF92E" w14:textId="77777777" w:rsidR="00BC55B4" w:rsidRPr="00531D12" w:rsidRDefault="00BC55B4" w:rsidP="00BC55B4">
      <w:pPr>
        <w:rPr>
          <w:noProof/>
          <w:color w:val="000000" w:themeColor="text1"/>
          <w:lang w:val="pl-PL"/>
        </w:rPr>
      </w:pPr>
    </w:p>
    <w:p w14:paraId="5CF73319" w14:textId="77777777" w:rsidR="00BC55B4" w:rsidRPr="00531D12" w:rsidRDefault="00BC55B4" w:rsidP="00BC55B4">
      <w:pPr>
        <w:rPr>
          <w:rStyle w:val="ui-provider"/>
          <w:rFonts w:eastAsia="DengXian Light"/>
          <w:color w:val="000000" w:themeColor="text1"/>
          <w:lang w:val="pl-PL"/>
        </w:rPr>
      </w:pPr>
      <w:r w:rsidRPr="00531D12">
        <w:rPr>
          <w:color w:val="000000" w:themeColor="text1"/>
          <w:lang w:val="pl-PL"/>
        </w:rPr>
        <w:t xml:space="preserve">Eliquis 2 mg </w:t>
      </w:r>
      <w:r w:rsidRPr="00531D12">
        <w:rPr>
          <w:rStyle w:val="ui-provider"/>
          <w:color w:val="000000" w:themeColor="text1"/>
          <w:lang w:val="pl-PL"/>
        </w:rPr>
        <w:t>granulka powlekana w saszetce</w:t>
      </w:r>
    </w:p>
    <w:p w14:paraId="12703AAC" w14:textId="77777777" w:rsidR="00BC55B4" w:rsidRPr="00531D12" w:rsidRDefault="00BC55B4" w:rsidP="00BC55B4">
      <w:pPr>
        <w:rPr>
          <w:noProof/>
          <w:color w:val="000000" w:themeColor="text1"/>
          <w:lang w:val="pl-PL"/>
        </w:rPr>
      </w:pPr>
      <w:r w:rsidRPr="00531D12">
        <w:rPr>
          <w:color w:val="000000" w:themeColor="text1"/>
          <w:lang w:val="pl-PL"/>
        </w:rPr>
        <w:t>apiksaban</w:t>
      </w:r>
    </w:p>
    <w:p w14:paraId="7687A43C" w14:textId="77777777" w:rsidR="00BC55B4" w:rsidRPr="00531D12" w:rsidRDefault="00BC55B4" w:rsidP="00BC55B4">
      <w:pPr>
        <w:rPr>
          <w:noProof/>
          <w:color w:val="000000" w:themeColor="text1"/>
          <w:lang w:val="pl-PL"/>
        </w:rPr>
      </w:pPr>
    </w:p>
    <w:p w14:paraId="4CB48423" w14:textId="77777777" w:rsidR="00BC55B4" w:rsidRPr="00531D12" w:rsidRDefault="00BC55B4" w:rsidP="00BC55B4">
      <w:pPr>
        <w:rPr>
          <w:noProof/>
          <w:color w:val="000000" w:themeColor="text1"/>
          <w:lang w:val="pl-PL"/>
        </w:rPr>
      </w:pPr>
    </w:p>
    <w:p w14:paraId="443E13BF"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lang w:val="pl-PL"/>
        </w:rPr>
      </w:pPr>
      <w:r w:rsidRPr="00531D12">
        <w:rPr>
          <w:b/>
          <w:color w:val="000000" w:themeColor="text1"/>
          <w:lang w:val="pl-PL"/>
        </w:rPr>
        <w:t>2.</w:t>
      </w:r>
      <w:r w:rsidRPr="00531D12">
        <w:rPr>
          <w:b/>
          <w:color w:val="000000" w:themeColor="text1"/>
          <w:lang w:val="pl-PL"/>
        </w:rPr>
        <w:tab/>
        <w:t>ZAWARTOŚĆ SUBSTANCJI CZYNNEJ</w:t>
      </w:r>
    </w:p>
    <w:p w14:paraId="1C8868D8" w14:textId="77777777" w:rsidR="00BC55B4" w:rsidRPr="00531D12" w:rsidRDefault="00BC55B4" w:rsidP="00BC55B4">
      <w:pPr>
        <w:rPr>
          <w:noProof/>
          <w:color w:val="000000" w:themeColor="text1"/>
          <w:lang w:val="pl-PL"/>
        </w:rPr>
      </w:pPr>
    </w:p>
    <w:p w14:paraId="382AF3DF" w14:textId="77777777" w:rsidR="00BC55B4" w:rsidRPr="00531D12" w:rsidRDefault="00BC55B4" w:rsidP="00BC55B4">
      <w:pPr>
        <w:pStyle w:val="EMEABodyText"/>
        <w:rPr>
          <w:color w:val="000000" w:themeColor="text1"/>
          <w:lang w:val="pl-PL"/>
        </w:rPr>
      </w:pPr>
      <w:r w:rsidRPr="00531D12">
        <w:rPr>
          <w:color w:val="000000" w:themeColor="text1"/>
          <w:lang w:val="pl-PL"/>
        </w:rPr>
        <w:t>Każda saszetka 2,0 mg zawiera 4 x 0,5 mg granulki powlekane apiksabanu.</w:t>
      </w:r>
    </w:p>
    <w:p w14:paraId="62DA7DD6" w14:textId="77777777" w:rsidR="00BC55B4" w:rsidRPr="00531D12" w:rsidRDefault="00BC55B4" w:rsidP="00BC55B4">
      <w:pPr>
        <w:rPr>
          <w:noProof/>
          <w:color w:val="000000" w:themeColor="text1"/>
          <w:lang w:val="pl-PL"/>
        </w:rPr>
      </w:pPr>
    </w:p>
    <w:p w14:paraId="731A740C" w14:textId="77777777" w:rsidR="00BC55B4" w:rsidRPr="00531D12" w:rsidRDefault="00BC55B4" w:rsidP="00BC55B4">
      <w:pPr>
        <w:rPr>
          <w:noProof/>
          <w:color w:val="000000" w:themeColor="text1"/>
          <w:lang w:val="pl-PL"/>
        </w:rPr>
      </w:pPr>
    </w:p>
    <w:p w14:paraId="58E2F37C"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3.</w:t>
      </w:r>
      <w:r w:rsidRPr="00531D12">
        <w:rPr>
          <w:b/>
          <w:color w:val="000000" w:themeColor="text1"/>
          <w:lang w:val="pl-PL"/>
        </w:rPr>
        <w:tab/>
        <w:t>WYKAZ SUBSTANCJI POMOCNICZYCH</w:t>
      </w:r>
    </w:p>
    <w:p w14:paraId="15A3B118" w14:textId="77777777" w:rsidR="00BC55B4" w:rsidRPr="00531D12" w:rsidRDefault="00BC55B4" w:rsidP="00BC55B4">
      <w:pPr>
        <w:rPr>
          <w:noProof/>
          <w:color w:val="000000" w:themeColor="text1"/>
          <w:lang w:val="pl-PL"/>
        </w:rPr>
      </w:pPr>
    </w:p>
    <w:p w14:paraId="43CD9F6A" w14:textId="77777777" w:rsidR="00BC55B4" w:rsidRPr="00531D12" w:rsidRDefault="00BC55B4" w:rsidP="00BC55B4">
      <w:pPr>
        <w:rPr>
          <w:color w:val="000000" w:themeColor="text1"/>
          <w:lang w:val="pl-PL"/>
        </w:rPr>
      </w:pPr>
      <w:r w:rsidRPr="00531D12">
        <w:rPr>
          <w:color w:val="000000" w:themeColor="text1"/>
          <w:lang w:val="pl-PL"/>
        </w:rPr>
        <w:t xml:space="preserve">Zawiera laktozę i sód. </w:t>
      </w:r>
      <w:r w:rsidRPr="00531D12">
        <w:rPr>
          <w:color w:val="000000" w:themeColor="text1"/>
          <w:highlight w:val="lightGray"/>
          <w:lang w:val="pl-PL" w:eastAsia="en-GB"/>
        </w:rPr>
        <w:t>Dodatkowe informacje można znaleźć w ulotce informacyjnej.</w:t>
      </w:r>
    </w:p>
    <w:p w14:paraId="42697A1A" w14:textId="77777777" w:rsidR="00BC55B4" w:rsidRPr="00531D12" w:rsidRDefault="00BC55B4" w:rsidP="00BC55B4">
      <w:pPr>
        <w:rPr>
          <w:noProof/>
          <w:color w:val="000000" w:themeColor="text1"/>
          <w:lang w:val="pl-PL"/>
        </w:rPr>
      </w:pPr>
    </w:p>
    <w:p w14:paraId="637E140E" w14:textId="77777777" w:rsidR="00BC55B4" w:rsidRPr="00531D12" w:rsidRDefault="00BC55B4" w:rsidP="00BC55B4">
      <w:pPr>
        <w:rPr>
          <w:noProof/>
          <w:color w:val="000000" w:themeColor="text1"/>
          <w:lang w:val="pl-PL"/>
        </w:rPr>
      </w:pPr>
    </w:p>
    <w:p w14:paraId="76D44A67"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4.</w:t>
      </w:r>
      <w:r w:rsidRPr="00531D12">
        <w:rPr>
          <w:b/>
          <w:color w:val="000000" w:themeColor="text1"/>
          <w:lang w:val="pl-PL"/>
        </w:rPr>
        <w:tab/>
        <w:t>POSTAĆ FARMACEUTYCZNA I ZAWARTOŚĆ OPAKOWANIA</w:t>
      </w:r>
    </w:p>
    <w:p w14:paraId="49375225" w14:textId="77777777" w:rsidR="00BC55B4" w:rsidRPr="00531D12" w:rsidRDefault="00BC55B4" w:rsidP="00BC55B4">
      <w:pPr>
        <w:rPr>
          <w:noProof/>
          <w:color w:val="000000" w:themeColor="text1"/>
          <w:lang w:val="pl-PL"/>
        </w:rPr>
      </w:pPr>
    </w:p>
    <w:p w14:paraId="6A5731AD" w14:textId="77777777" w:rsidR="00BC55B4" w:rsidRPr="00531D12" w:rsidRDefault="00BC55B4" w:rsidP="00BC55B4">
      <w:pPr>
        <w:rPr>
          <w:color w:val="000000" w:themeColor="text1"/>
          <w:lang w:val="pl-PL"/>
        </w:rPr>
      </w:pPr>
      <w:r w:rsidRPr="00531D12">
        <w:rPr>
          <w:color w:val="000000" w:themeColor="text1"/>
          <w:highlight w:val="lightGray"/>
          <w:lang w:val="pl-PL"/>
        </w:rPr>
        <w:t>Granulki powlekane w saszetce</w:t>
      </w:r>
    </w:p>
    <w:p w14:paraId="2E19AAB1" w14:textId="77777777" w:rsidR="00BC55B4" w:rsidRPr="00531D12" w:rsidRDefault="00BC55B4" w:rsidP="00BC55B4">
      <w:pPr>
        <w:rPr>
          <w:color w:val="000000" w:themeColor="text1"/>
          <w:lang w:val="pl-PL"/>
        </w:rPr>
      </w:pPr>
      <w:r w:rsidRPr="00531D12">
        <w:rPr>
          <w:color w:val="000000" w:themeColor="text1"/>
          <w:lang w:val="pl-PL"/>
        </w:rPr>
        <w:t>28 saszetek</w:t>
      </w:r>
    </w:p>
    <w:p w14:paraId="29B610E8" w14:textId="77777777" w:rsidR="00BC55B4" w:rsidRPr="00531D12" w:rsidRDefault="00BC55B4" w:rsidP="00BC55B4">
      <w:pPr>
        <w:rPr>
          <w:noProof/>
          <w:color w:val="000000" w:themeColor="text1"/>
          <w:lang w:val="pl-PL"/>
        </w:rPr>
      </w:pPr>
    </w:p>
    <w:p w14:paraId="48B36E7F" w14:textId="77777777" w:rsidR="00BC55B4" w:rsidRPr="00531D12" w:rsidRDefault="00BC55B4" w:rsidP="00BC55B4">
      <w:pPr>
        <w:rPr>
          <w:noProof/>
          <w:color w:val="000000" w:themeColor="text1"/>
          <w:lang w:val="pl-PL"/>
        </w:rPr>
      </w:pPr>
    </w:p>
    <w:p w14:paraId="26A2CC4A"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5.</w:t>
      </w:r>
      <w:r w:rsidRPr="00531D12">
        <w:rPr>
          <w:b/>
          <w:color w:val="000000" w:themeColor="text1"/>
          <w:lang w:val="pl-PL"/>
        </w:rPr>
        <w:tab/>
        <w:t>SPOSÓB I DROGA PODANIA</w:t>
      </w:r>
    </w:p>
    <w:p w14:paraId="4E83F7AB" w14:textId="77777777" w:rsidR="00BC55B4" w:rsidRPr="00531D12" w:rsidRDefault="00BC55B4" w:rsidP="00BC55B4">
      <w:pPr>
        <w:rPr>
          <w:i/>
          <w:noProof/>
          <w:color w:val="000000" w:themeColor="text1"/>
          <w:lang w:val="pl-PL"/>
        </w:rPr>
      </w:pPr>
    </w:p>
    <w:p w14:paraId="37C12B38" w14:textId="77777777" w:rsidR="00BC55B4" w:rsidRPr="00531D12" w:rsidRDefault="00BC55B4" w:rsidP="00BC55B4">
      <w:pPr>
        <w:rPr>
          <w:noProof/>
          <w:color w:val="000000" w:themeColor="text1"/>
          <w:lang w:val="pl-PL"/>
        </w:rPr>
      </w:pPr>
      <w:r w:rsidRPr="00531D12">
        <w:rPr>
          <w:color w:val="000000" w:themeColor="text1"/>
          <w:lang w:val="pl-PL"/>
        </w:rPr>
        <w:t>Przed zastosowaniem leku należy zapoznać się z treścią ulotki oraz „Instrukcją stosowania”.</w:t>
      </w:r>
    </w:p>
    <w:p w14:paraId="08A3E3DB" w14:textId="77777777" w:rsidR="00BC55B4" w:rsidRPr="00531D12" w:rsidRDefault="00BC55B4" w:rsidP="00BC55B4">
      <w:pPr>
        <w:rPr>
          <w:color w:val="000000" w:themeColor="text1"/>
          <w:lang w:val="pl-PL"/>
        </w:rPr>
      </w:pPr>
      <w:r w:rsidRPr="00531D12">
        <w:rPr>
          <w:color w:val="000000" w:themeColor="text1"/>
          <w:lang w:val="pl-PL"/>
        </w:rPr>
        <w:t>Podanie doustne po rekonstytucji.</w:t>
      </w:r>
    </w:p>
    <w:p w14:paraId="1268FA3D" w14:textId="77777777" w:rsidR="00BC55B4" w:rsidRPr="00531D12" w:rsidRDefault="00BC55B4" w:rsidP="00BC55B4">
      <w:pPr>
        <w:rPr>
          <w:noProof/>
          <w:color w:val="000000" w:themeColor="text1"/>
          <w:lang w:val="pl-PL"/>
        </w:rPr>
      </w:pPr>
    </w:p>
    <w:p w14:paraId="6054BA0B" w14:textId="77777777" w:rsidR="00BC55B4" w:rsidRPr="00531D12" w:rsidRDefault="00BC55B4" w:rsidP="00BC55B4">
      <w:pPr>
        <w:rPr>
          <w:noProof/>
          <w:color w:val="000000" w:themeColor="text1"/>
          <w:lang w:val="pl-PL"/>
        </w:rPr>
      </w:pPr>
    </w:p>
    <w:p w14:paraId="2D722791"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6.</w:t>
      </w:r>
      <w:r w:rsidRPr="00531D12">
        <w:rPr>
          <w:b/>
          <w:color w:val="000000" w:themeColor="text1"/>
          <w:lang w:val="pl-PL"/>
        </w:rPr>
        <w:tab/>
        <w:t>OSTRZEŻENIE DOTYCZĄCE PRZECHOWYWANIA PRODUKTU LECZNICZEGO W MIEJSCU NIEWIDOCZNYM I NIEDOSTĘPNYM DLA DZIECI</w:t>
      </w:r>
    </w:p>
    <w:p w14:paraId="0F64AAEA" w14:textId="77777777" w:rsidR="00BC55B4" w:rsidRPr="00531D12" w:rsidRDefault="00BC55B4" w:rsidP="00BC55B4">
      <w:pPr>
        <w:rPr>
          <w:noProof/>
          <w:color w:val="000000" w:themeColor="text1"/>
          <w:lang w:val="pl-PL"/>
        </w:rPr>
      </w:pPr>
    </w:p>
    <w:p w14:paraId="23FD8031" w14:textId="77777777" w:rsidR="00BC55B4" w:rsidRPr="00531D12" w:rsidRDefault="00BC55B4" w:rsidP="00BC55B4">
      <w:pPr>
        <w:outlineLvl w:val="0"/>
        <w:rPr>
          <w:noProof/>
          <w:color w:val="000000" w:themeColor="text1"/>
          <w:lang w:val="pl-PL"/>
        </w:rPr>
      </w:pPr>
      <w:r w:rsidRPr="00531D12">
        <w:rPr>
          <w:color w:val="000000" w:themeColor="text1"/>
          <w:lang w:val="pl-PL"/>
        </w:rPr>
        <w:t>Lek przechowywać w miejscu niewidocznym i niedostępnym dla dzieci.</w:t>
      </w:r>
    </w:p>
    <w:p w14:paraId="4F2B9F95" w14:textId="77777777" w:rsidR="00BC55B4" w:rsidRPr="00531D12" w:rsidRDefault="00BC55B4" w:rsidP="00BC55B4">
      <w:pPr>
        <w:rPr>
          <w:noProof/>
          <w:color w:val="000000" w:themeColor="text1"/>
          <w:lang w:val="pl-PL"/>
        </w:rPr>
      </w:pPr>
    </w:p>
    <w:p w14:paraId="5795F16B" w14:textId="77777777" w:rsidR="00BC55B4" w:rsidRPr="00531D12" w:rsidRDefault="00BC55B4" w:rsidP="00BC55B4">
      <w:pPr>
        <w:rPr>
          <w:noProof/>
          <w:color w:val="000000" w:themeColor="text1"/>
          <w:lang w:val="pl-PL"/>
        </w:rPr>
      </w:pPr>
    </w:p>
    <w:p w14:paraId="2E5B6AFE"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7.</w:t>
      </w:r>
      <w:r w:rsidRPr="00531D12">
        <w:rPr>
          <w:b/>
          <w:color w:val="000000" w:themeColor="text1"/>
          <w:lang w:val="pl-PL"/>
        </w:rPr>
        <w:tab/>
        <w:t>INNE OSTRZEŻENIA SPECJALNE, JEŚLI KONIECZNE</w:t>
      </w:r>
    </w:p>
    <w:p w14:paraId="042452F1" w14:textId="77777777" w:rsidR="00BC55B4" w:rsidRPr="00531D12" w:rsidRDefault="00BC55B4" w:rsidP="00BC55B4">
      <w:pPr>
        <w:rPr>
          <w:noProof/>
          <w:color w:val="000000" w:themeColor="text1"/>
          <w:lang w:val="pl-PL"/>
        </w:rPr>
      </w:pPr>
    </w:p>
    <w:p w14:paraId="008E91AA" w14:textId="77777777" w:rsidR="00BC55B4" w:rsidRPr="00531D12" w:rsidRDefault="00BC55B4" w:rsidP="00BC55B4">
      <w:pPr>
        <w:rPr>
          <w:noProof/>
          <w:color w:val="000000" w:themeColor="text1"/>
          <w:lang w:val="pl-PL"/>
        </w:rPr>
      </w:pPr>
    </w:p>
    <w:p w14:paraId="7876DD61"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8.</w:t>
      </w:r>
      <w:r w:rsidRPr="00531D12">
        <w:rPr>
          <w:b/>
          <w:color w:val="000000" w:themeColor="text1"/>
          <w:lang w:val="pl-PL"/>
        </w:rPr>
        <w:tab/>
        <w:t>TERMIN WAŻNOŚCI</w:t>
      </w:r>
    </w:p>
    <w:p w14:paraId="0317BC0B" w14:textId="77777777" w:rsidR="00BC55B4" w:rsidRPr="00531D12" w:rsidRDefault="00BC55B4" w:rsidP="00BC55B4">
      <w:pPr>
        <w:rPr>
          <w:noProof/>
          <w:color w:val="000000" w:themeColor="text1"/>
          <w:lang w:val="pl-PL"/>
        </w:rPr>
      </w:pPr>
    </w:p>
    <w:p w14:paraId="40959CEE" w14:textId="00424376" w:rsidR="00BC55B4" w:rsidRPr="00531D12" w:rsidRDefault="00BC55B4" w:rsidP="00BC55B4">
      <w:pPr>
        <w:rPr>
          <w:color w:val="000000" w:themeColor="text1"/>
          <w:lang w:val="pl-PL"/>
        </w:rPr>
      </w:pPr>
      <w:r w:rsidRPr="00531D12">
        <w:rPr>
          <w:color w:val="000000" w:themeColor="text1"/>
          <w:lang w:val="pl-PL"/>
        </w:rPr>
        <w:t>EXP</w:t>
      </w:r>
    </w:p>
    <w:p w14:paraId="46B23360" w14:textId="77777777" w:rsidR="004F1935" w:rsidRPr="00531D12" w:rsidRDefault="004F1935" w:rsidP="00BC55B4">
      <w:pPr>
        <w:rPr>
          <w:noProof/>
          <w:color w:val="000000" w:themeColor="text1"/>
          <w:lang w:val="pl-PL"/>
        </w:rPr>
      </w:pPr>
    </w:p>
    <w:p w14:paraId="3D69BD58" w14:textId="77777777" w:rsidR="00BC55B4" w:rsidRPr="00531D12" w:rsidRDefault="00BC55B4" w:rsidP="00BC55B4">
      <w:pPr>
        <w:rPr>
          <w:noProof/>
          <w:color w:val="000000" w:themeColor="text1"/>
          <w:lang w:val="pl-PL"/>
        </w:rPr>
      </w:pPr>
    </w:p>
    <w:p w14:paraId="1C91C026"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567" w:hanging="567"/>
        <w:outlineLvl w:val="0"/>
        <w:rPr>
          <w:noProof/>
          <w:color w:val="000000" w:themeColor="text1"/>
          <w:lang w:val="pl-PL"/>
        </w:rPr>
      </w:pPr>
      <w:r w:rsidRPr="00531D12">
        <w:rPr>
          <w:b/>
          <w:color w:val="000000" w:themeColor="text1"/>
          <w:lang w:val="pl-PL"/>
        </w:rPr>
        <w:t>9.</w:t>
      </w:r>
      <w:r w:rsidRPr="00531D12">
        <w:rPr>
          <w:b/>
          <w:color w:val="000000" w:themeColor="text1"/>
          <w:lang w:val="pl-PL"/>
        </w:rPr>
        <w:tab/>
        <w:t>WARUNKI PRZECHOWYWANIA</w:t>
      </w:r>
    </w:p>
    <w:p w14:paraId="1E8529DA" w14:textId="77777777" w:rsidR="00BC55B4" w:rsidRPr="00531D12" w:rsidRDefault="00BC55B4" w:rsidP="00BC55B4">
      <w:pPr>
        <w:rPr>
          <w:noProof/>
          <w:color w:val="000000" w:themeColor="text1"/>
          <w:lang w:val="pl-PL"/>
        </w:rPr>
      </w:pPr>
    </w:p>
    <w:p w14:paraId="75A364F0" w14:textId="77777777" w:rsidR="00BC55B4" w:rsidRPr="00531D12" w:rsidRDefault="00BC55B4" w:rsidP="00BC55B4">
      <w:pPr>
        <w:rPr>
          <w:noProof/>
          <w:color w:val="000000" w:themeColor="text1"/>
          <w:lang w:val="pl-PL"/>
        </w:rPr>
      </w:pPr>
    </w:p>
    <w:p w14:paraId="186435BD" w14:textId="77777777" w:rsidR="00BC55B4" w:rsidRPr="00531D12" w:rsidRDefault="00BC55B4" w:rsidP="00BC55B4">
      <w:pPr>
        <w:pBdr>
          <w:top w:val="single" w:sz="4" w:space="1" w:color="auto"/>
          <w:left w:val="single" w:sz="4" w:space="4" w:color="auto"/>
          <w:bottom w:val="single" w:sz="4" w:space="1" w:color="auto"/>
          <w:right w:val="single" w:sz="4" w:space="4" w:color="auto"/>
        </w:pBdr>
        <w:ind w:left="709" w:hanging="709"/>
        <w:outlineLvl w:val="0"/>
        <w:rPr>
          <w:b/>
          <w:noProof/>
          <w:color w:val="000000" w:themeColor="text1"/>
          <w:lang w:val="pl-PL"/>
        </w:rPr>
      </w:pPr>
      <w:r w:rsidRPr="00531D12">
        <w:rPr>
          <w:b/>
          <w:color w:val="000000" w:themeColor="text1"/>
          <w:lang w:val="pl-PL"/>
        </w:rPr>
        <w:t>10.</w:t>
      </w:r>
      <w:r w:rsidRPr="00531D12">
        <w:rPr>
          <w:b/>
          <w:color w:val="000000" w:themeColor="text1"/>
          <w:lang w:val="pl-PL"/>
        </w:rPr>
        <w:tab/>
        <w:t>SPECJALNE ŚRODKI OSTROŻNOŚCI DOTYCZĄCE USUWANIA NIEZUŻYTEGO PRODUKTU LECZNICZEGO LUB POCHODZĄCYCH Z NIEGO ODPADÓW, JEŚLI WŁAŚCIWE</w:t>
      </w:r>
    </w:p>
    <w:p w14:paraId="576E5286" w14:textId="77777777" w:rsidR="00BC55B4" w:rsidRPr="00531D12" w:rsidRDefault="00BC55B4" w:rsidP="00BC55B4">
      <w:pPr>
        <w:rPr>
          <w:noProof/>
          <w:color w:val="000000" w:themeColor="text1"/>
          <w:lang w:val="pl-PL"/>
        </w:rPr>
      </w:pPr>
    </w:p>
    <w:p w14:paraId="3E60C7BB" w14:textId="77777777" w:rsidR="00BC55B4" w:rsidRPr="00531D12" w:rsidRDefault="00BC55B4" w:rsidP="00BC55B4">
      <w:pPr>
        <w:rPr>
          <w:noProof/>
          <w:color w:val="000000" w:themeColor="text1"/>
          <w:lang w:val="pl-PL"/>
        </w:rPr>
      </w:pPr>
    </w:p>
    <w:p w14:paraId="21DB1DBD"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b/>
          <w:noProof/>
          <w:color w:val="000000" w:themeColor="text1"/>
          <w:lang w:val="pl-PL"/>
        </w:rPr>
      </w:pPr>
      <w:r w:rsidRPr="00531D12">
        <w:rPr>
          <w:b/>
          <w:color w:val="000000" w:themeColor="text1"/>
          <w:lang w:val="pl-PL"/>
        </w:rPr>
        <w:t>11.</w:t>
      </w:r>
      <w:r w:rsidRPr="00531D12">
        <w:rPr>
          <w:b/>
          <w:color w:val="000000" w:themeColor="text1"/>
          <w:lang w:val="pl-PL"/>
        </w:rPr>
        <w:tab/>
        <w:t>NAZWA I ADRES PODMIOTU ODPOWIEDZIALNEGO</w:t>
      </w:r>
    </w:p>
    <w:p w14:paraId="6E10961A" w14:textId="77777777" w:rsidR="00BC55B4" w:rsidRPr="00531D12" w:rsidRDefault="00BC55B4" w:rsidP="00BC55B4">
      <w:pPr>
        <w:rPr>
          <w:noProof/>
          <w:color w:val="000000" w:themeColor="text1"/>
          <w:lang w:val="pl-PL"/>
        </w:rPr>
      </w:pPr>
    </w:p>
    <w:p w14:paraId="0D5B575D" w14:textId="77777777" w:rsidR="00BC55B4" w:rsidRPr="00531D12" w:rsidRDefault="00BC55B4" w:rsidP="00BC55B4">
      <w:pPr>
        <w:rPr>
          <w:color w:val="000000" w:themeColor="text1"/>
          <w:lang w:val="pl-PL"/>
        </w:rPr>
      </w:pPr>
      <w:r w:rsidRPr="00531D12">
        <w:rPr>
          <w:color w:val="000000" w:themeColor="text1"/>
          <w:lang w:val="pl-PL"/>
        </w:rPr>
        <w:t>Bristol-Myers Squibb/Pfizer EEIG</w:t>
      </w:r>
    </w:p>
    <w:p w14:paraId="04333E44" w14:textId="77777777" w:rsidR="00BC55B4" w:rsidRPr="00531D12" w:rsidRDefault="00BC55B4" w:rsidP="00BC55B4">
      <w:pPr>
        <w:numPr>
          <w:ilvl w:val="12"/>
          <w:numId w:val="0"/>
        </w:numPr>
        <w:ind w:right="-2"/>
        <w:rPr>
          <w:color w:val="000000" w:themeColor="text1"/>
        </w:rPr>
      </w:pPr>
      <w:r w:rsidRPr="00531D12">
        <w:rPr>
          <w:color w:val="000000" w:themeColor="text1"/>
        </w:rPr>
        <w:t>Plaza 254</w:t>
      </w:r>
    </w:p>
    <w:p w14:paraId="3CE86203" w14:textId="77777777" w:rsidR="00BC55B4" w:rsidRPr="00531D12" w:rsidRDefault="00BC55B4" w:rsidP="00BC55B4">
      <w:pPr>
        <w:numPr>
          <w:ilvl w:val="12"/>
          <w:numId w:val="0"/>
        </w:numPr>
        <w:ind w:right="-2"/>
        <w:rPr>
          <w:color w:val="000000" w:themeColor="text1"/>
        </w:rPr>
      </w:pPr>
      <w:r w:rsidRPr="00531D12">
        <w:rPr>
          <w:color w:val="000000" w:themeColor="text1"/>
        </w:rPr>
        <w:t>Blanchardstown Corporate Park 2</w:t>
      </w:r>
    </w:p>
    <w:p w14:paraId="3A04E67B" w14:textId="77777777" w:rsidR="00BC55B4" w:rsidRPr="00531D12" w:rsidRDefault="00BC55B4" w:rsidP="00BC55B4">
      <w:pPr>
        <w:numPr>
          <w:ilvl w:val="12"/>
          <w:numId w:val="0"/>
        </w:numPr>
        <w:ind w:right="-2"/>
        <w:rPr>
          <w:bCs/>
          <w:color w:val="000000" w:themeColor="text1"/>
        </w:rPr>
      </w:pPr>
      <w:r w:rsidRPr="00531D12">
        <w:rPr>
          <w:color w:val="000000" w:themeColor="text1"/>
        </w:rPr>
        <w:t>Dublin 15, D15 T867</w:t>
      </w:r>
    </w:p>
    <w:p w14:paraId="690ACAE8" w14:textId="77777777" w:rsidR="00BC55B4" w:rsidRPr="00531D12" w:rsidRDefault="00BC55B4" w:rsidP="00BC55B4">
      <w:pPr>
        <w:rPr>
          <w:color w:val="000000" w:themeColor="text1"/>
          <w:lang w:val="pl-PL"/>
        </w:rPr>
      </w:pPr>
      <w:r w:rsidRPr="00531D12">
        <w:rPr>
          <w:color w:val="000000" w:themeColor="text1"/>
          <w:lang w:val="pl-PL"/>
        </w:rPr>
        <w:t>Irlandia</w:t>
      </w:r>
    </w:p>
    <w:p w14:paraId="5E171865" w14:textId="77777777" w:rsidR="00BC55B4" w:rsidRPr="00531D12" w:rsidRDefault="00BC55B4" w:rsidP="00BC55B4">
      <w:pPr>
        <w:rPr>
          <w:noProof/>
          <w:color w:val="000000" w:themeColor="text1"/>
          <w:lang w:val="pl-PL"/>
        </w:rPr>
      </w:pPr>
    </w:p>
    <w:p w14:paraId="370FCD08" w14:textId="77777777" w:rsidR="00BC55B4" w:rsidRPr="00531D12" w:rsidRDefault="00BC55B4" w:rsidP="00BC55B4">
      <w:pPr>
        <w:rPr>
          <w:noProof/>
          <w:color w:val="000000" w:themeColor="text1"/>
          <w:lang w:val="pl-PL"/>
        </w:rPr>
      </w:pPr>
    </w:p>
    <w:p w14:paraId="74398CC9" w14:textId="113EF866" w:rsidR="00BC55B4" w:rsidRPr="00531D12" w:rsidRDefault="00BC55B4" w:rsidP="00BC55B4">
      <w:pPr>
        <w:pBdr>
          <w:top w:val="single" w:sz="4" w:space="1" w:color="auto"/>
          <w:left w:val="single" w:sz="4" w:space="4" w:color="auto"/>
          <w:bottom w:val="single" w:sz="4" w:space="5" w:color="auto"/>
          <w:right w:val="single" w:sz="4" w:space="4" w:color="auto"/>
        </w:pBdr>
        <w:outlineLvl w:val="0"/>
        <w:rPr>
          <w:noProof/>
          <w:color w:val="000000" w:themeColor="text1"/>
          <w:lang w:val="pl-PL"/>
        </w:rPr>
      </w:pPr>
      <w:r w:rsidRPr="00531D12">
        <w:rPr>
          <w:b/>
          <w:color w:val="000000" w:themeColor="text1"/>
          <w:lang w:val="pl-PL"/>
        </w:rPr>
        <w:t>12.</w:t>
      </w:r>
      <w:r w:rsidRPr="00531D12">
        <w:rPr>
          <w:b/>
          <w:color w:val="000000" w:themeColor="text1"/>
          <w:lang w:val="pl-PL"/>
        </w:rPr>
        <w:tab/>
        <w:t>NUMER POZWOLE</w:t>
      </w:r>
      <w:r w:rsidR="00306099" w:rsidRPr="00531D12">
        <w:rPr>
          <w:b/>
          <w:color w:val="000000" w:themeColor="text1"/>
          <w:lang w:val="pl-PL"/>
        </w:rPr>
        <w:t>NIA</w:t>
      </w:r>
      <w:r w:rsidRPr="00531D12">
        <w:rPr>
          <w:b/>
          <w:color w:val="000000" w:themeColor="text1"/>
          <w:lang w:val="pl-PL"/>
        </w:rPr>
        <w:t xml:space="preserve"> NA DOPUSZCZENIE DO OBROTU</w:t>
      </w:r>
    </w:p>
    <w:p w14:paraId="5EDAF5E6" w14:textId="77777777" w:rsidR="00BC55B4" w:rsidRPr="00531D12" w:rsidRDefault="00BC55B4" w:rsidP="00BC55B4">
      <w:pPr>
        <w:rPr>
          <w:color w:val="000000" w:themeColor="text1"/>
          <w:lang w:val="pl-PL"/>
        </w:rPr>
      </w:pPr>
    </w:p>
    <w:p w14:paraId="11187490" w14:textId="7F09605B" w:rsidR="00BC55B4" w:rsidRPr="00531D12" w:rsidRDefault="00BC55B4" w:rsidP="00BC55B4">
      <w:pPr>
        <w:rPr>
          <w:color w:val="000000" w:themeColor="text1"/>
          <w:lang w:val="pl-PL"/>
        </w:rPr>
      </w:pPr>
      <w:r w:rsidRPr="00531D12">
        <w:rPr>
          <w:color w:val="000000" w:themeColor="text1"/>
          <w:lang w:val="pl-PL"/>
        </w:rPr>
        <w:t>EU/1/11/691/0</w:t>
      </w:r>
      <w:r w:rsidR="00E15399" w:rsidRPr="00531D12">
        <w:rPr>
          <w:color w:val="000000" w:themeColor="text1"/>
          <w:lang w:val="pl-PL"/>
        </w:rPr>
        <w:t>19</w:t>
      </w:r>
      <w:r w:rsidRPr="00531D12">
        <w:rPr>
          <w:color w:val="000000" w:themeColor="text1"/>
          <w:lang w:val="pl-PL"/>
        </w:rPr>
        <w:t xml:space="preserve"> </w:t>
      </w:r>
      <w:r w:rsidRPr="00531D12">
        <w:rPr>
          <w:color w:val="000000" w:themeColor="text1"/>
          <w:highlight w:val="lightGray"/>
          <w:lang w:val="pl-PL"/>
        </w:rPr>
        <w:t>(28 saszetek; każda saszetka zawiera 4 granulki powlekane)</w:t>
      </w:r>
    </w:p>
    <w:p w14:paraId="723C8363" w14:textId="77777777" w:rsidR="00BC55B4" w:rsidRPr="00531D12" w:rsidRDefault="00BC55B4" w:rsidP="00BC55B4">
      <w:pPr>
        <w:rPr>
          <w:color w:val="000000" w:themeColor="text1"/>
          <w:lang w:val="pl-PL"/>
        </w:rPr>
      </w:pPr>
    </w:p>
    <w:p w14:paraId="16896D52" w14:textId="77777777" w:rsidR="00BC55B4" w:rsidRPr="00531D12" w:rsidRDefault="00BC55B4" w:rsidP="00BC55B4">
      <w:pPr>
        <w:rPr>
          <w:color w:val="000000" w:themeColor="text1"/>
          <w:lang w:val="pl-PL"/>
        </w:rPr>
      </w:pPr>
    </w:p>
    <w:p w14:paraId="31339C1C"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noProof/>
          <w:color w:val="000000" w:themeColor="text1"/>
        </w:rPr>
      </w:pPr>
      <w:r w:rsidRPr="00531D12">
        <w:rPr>
          <w:b/>
          <w:color w:val="000000" w:themeColor="text1"/>
        </w:rPr>
        <w:t>13.</w:t>
      </w:r>
      <w:r w:rsidRPr="00531D12">
        <w:rPr>
          <w:b/>
          <w:color w:val="000000" w:themeColor="text1"/>
        </w:rPr>
        <w:tab/>
        <w:t>NUMER SERII</w:t>
      </w:r>
    </w:p>
    <w:p w14:paraId="23F8B64A" w14:textId="77777777" w:rsidR="00BC55B4" w:rsidRPr="00531D12" w:rsidRDefault="00BC55B4" w:rsidP="00BC55B4">
      <w:pPr>
        <w:rPr>
          <w:noProof/>
          <w:color w:val="000000" w:themeColor="text1"/>
        </w:rPr>
      </w:pPr>
    </w:p>
    <w:p w14:paraId="1775FFBD" w14:textId="37CC23E2" w:rsidR="00BC55B4" w:rsidRPr="00531D12" w:rsidRDefault="00306099" w:rsidP="00BC55B4">
      <w:pPr>
        <w:rPr>
          <w:noProof/>
          <w:color w:val="000000" w:themeColor="text1"/>
        </w:rPr>
      </w:pPr>
      <w:r w:rsidRPr="00531D12">
        <w:rPr>
          <w:color w:val="000000" w:themeColor="text1"/>
        </w:rPr>
        <w:t>Nr</w:t>
      </w:r>
      <w:r w:rsidR="00BC55B4" w:rsidRPr="00531D12">
        <w:rPr>
          <w:color w:val="000000" w:themeColor="text1"/>
        </w:rPr>
        <w:t xml:space="preserve"> </w:t>
      </w:r>
      <w:proofErr w:type="spellStart"/>
      <w:r w:rsidR="00BC55B4" w:rsidRPr="00531D12">
        <w:rPr>
          <w:color w:val="000000" w:themeColor="text1"/>
        </w:rPr>
        <w:t>serii</w:t>
      </w:r>
      <w:proofErr w:type="spellEnd"/>
      <w:r w:rsidR="00BC55B4" w:rsidRPr="00531D12">
        <w:rPr>
          <w:color w:val="000000" w:themeColor="text1"/>
        </w:rPr>
        <w:t xml:space="preserve"> (Lot)</w:t>
      </w:r>
    </w:p>
    <w:p w14:paraId="24E0BABF" w14:textId="77777777" w:rsidR="00BC55B4" w:rsidRPr="00531D12" w:rsidRDefault="00BC55B4" w:rsidP="00BC55B4">
      <w:pPr>
        <w:rPr>
          <w:noProof/>
          <w:color w:val="000000" w:themeColor="text1"/>
        </w:rPr>
      </w:pPr>
    </w:p>
    <w:p w14:paraId="5C68F6FE" w14:textId="77777777" w:rsidR="00BC55B4" w:rsidRPr="00531D12" w:rsidRDefault="00BC55B4" w:rsidP="00BC55B4">
      <w:pPr>
        <w:rPr>
          <w:noProof/>
          <w:color w:val="000000" w:themeColor="text1"/>
        </w:rPr>
      </w:pPr>
    </w:p>
    <w:p w14:paraId="41D864A9"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14.</w:t>
      </w:r>
      <w:r w:rsidRPr="00531D12">
        <w:rPr>
          <w:b/>
          <w:color w:val="000000" w:themeColor="text1"/>
          <w:lang w:val="pl-PL"/>
        </w:rPr>
        <w:tab/>
        <w:t>OGÓLNA KATEGORIA DOSTĘPNOŚCI</w:t>
      </w:r>
    </w:p>
    <w:p w14:paraId="259A80F0" w14:textId="77777777" w:rsidR="00BC55B4" w:rsidRPr="00531D12" w:rsidRDefault="00BC55B4" w:rsidP="00BC55B4">
      <w:pPr>
        <w:rPr>
          <w:noProof/>
          <w:color w:val="000000" w:themeColor="text1"/>
          <w:lang w:val="pl-PL"/>
        </w:rPr>
      </w:pPr>
    </w:p>
    <w:p w14:paraId="33512CFD" w14:textId="77777777" w:rsidR="00BC55B4" w:rsidRPr="00531D12" w:rsidRDefault="00BC55B4" w:rsidP="00BC55B4">
      <w:pPr>
        <w:rPr>
          <w:noProof/>
          <w:color w:val="000000" w:themeColor="text1"/>
          <w:lang w:val="pl-PL"/>
        </w:rPr>
      </w:pPr>
    </w:p>
    <w:p w14:paraId="4C37A96C"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noProof/>
          <w:color w:val="000000" w:themeColor="text1"/>
          <w:lang w:val="pl-PL"/>
        </w:rPr>
      </w:pPr>
      <w:r w:rsidRPr="00531D12">
        <w:rPr>
          <w:b/>
          <w:color w:val="000000" w:themeColor="text1"/>
          <w:lang w:val="pl-PL"/>
        </w:rPr>
        <w:t>15.</w:t>
      </w:r>
      <w:r w:rsidRPr="00531D12">
        <w:rPr>
          <w:b/>
          <w:color w:val="000000" w:themeColor="text1"/>
          <w:lang w:val="pl-PL"/>
        </w:rPr>
        <w:tab/>
        <w:t>INSTRUKCJA UŻYCIA</w:t>
      </w:r>
    </w:p>
    <w:p w14:paraId="0E6B60F7" w14:textId="77777777" w:rsidR="00BC55B4" w:rsidRPr="00531D12" w:rsidRDefault="00BC55B4" w:rsidP="00BC55B4">
      <w:pPr>
        <w:rPr>
          <w:noProof/>
          <w:color w:val="000000" w:themeColor="text1"/>
          <w:lang w:val="pl-PL"/>
          <w:rPrChange w:id="255" w:author="WS" w:date="2025-01-27T09:40:00Z">
            <w:rPr>
              <w:noProof/>
            </w:rPr>
          </w:rPrChange>
        </w:rPr>
      </w:pPr>
    </w:p>
    <w:p w14:paraId="48739735" w14:textId="77777777" w:rsidR="00BC55B4" w:rsidRPr="00531D12" w:rsidRDefault="00BC55B4" w:rsidP="00BC55B4">
      <w:pPr>
        <w:rPr>
          <w:noProof/>
          <w:color w:val="000000" w:themeColor="text1"/>
          <w:lang w:val="pl-PL"/>
          <w:rPrChange w:id="256" w:author="WS" w:date="2025-01-27T09:40:00Z">
            <w:rPr>
              <w:noProof/>
            </w:rPr>
          </w:rPrChange>
        </w:rPr>
      </w:pPr>
    </w:p>
    <w:p w14:paraId="157C9DEE"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16.</w:t>
      </w:r>
      <w:r w:rsidRPr="00531D12">
        <w:rPr>
          <w:b/>
          <w:color w:val="000000" w:themeColor="text1"/>
          <w:lang w:val="pl-PL"/>
        </w:rPr>
        <w:tab/>
        <w:t>INFORMACJA PODANA SYSTEMEM BRAILLE’A</w:t>
      </w:r>
    </w:p>
    <w:p w14:paraId="68C3667C" w14:textId="77777777" w:rsidR="00BC55B4" w:rsidRPr="00531D12" w:rsidRDefault="00BC55B4" w:rsidP="00BC55B4">
      <w:pPr>
        <w:rPr>
          <w:color w:val="000000" w:themeColor="text1"/>
          <w:lang w:val="pl-PL"/>
          <w:rPrChange w:id="257" w:author="WS" w:date="2025-01-27T09:40:00Z">
            <w:rPr/>
          </w:rPrChange>
        </w:rPr>
      </w:pPr>
    </w:p>
    <w:p w14:paraId="2B3F97A3" w14:textId="77777777" w:rsidR="00BC55B4" w:rsidRPr="00531D12" w:rsidRDefault="00BC55B4" w:rsidP="00BC55B4">
      <w:pPr>
        <w:rPr>
          <w:color w:val="000000" w:themeColor="text1"/>
          <w:lang w:val="pl-PL"/>
        </w:rPr>
      </w:pPr>
      <w:r w:rsidRPr="00531D12">
        <w:rPr>
          <w:color w:val="000000" w:themeColor="text1"/>
          <w:lang w:val="pl-PL"/>
        </w:rPr>
        <w:t xml:space="preserve">Eliquis </w:t>
      </w:r>
      <w:r w:rsidR="00C863B2" w:rsidRPr="00531D12">
        <w:rPr>
          <w:color w:val="000000" w:themeColor="text1"/>
          <w:lang w:val="pl-PL"/>
        </w:rPr>
        <w:t>2</w:t>
      </w:r>
      <w:r w:rsidRPr="00531D12">
        <w:rPr>
          <w:color w:val="000000" w:themeColor="text1"/>
          <w:lang w:val="pl-PL"/>
        </w:rPr>
        <w:t> mg</w:t>
      </w:r>
    </w:p>
    <w:p w14:paraId="41A913F8" w14:textId="77777777" w:rsidR="00BC55B4" w:rsidRPr="00531D12" w:rsidRDefault="00BC55B4" w:rsidP="00BC55B4">
      <w:pPr>
        <w:rPr>
          <w:color w:val="000000" w:themeColor="text1"/>
          <w:lang w:val="pl-PL"/>
          <w:rPrChange w:id="258" w:author="WS" w:date="2025-01-27T09:40:00Z">
            <w:rPr/>
          </w:rPrChange>
        </w:rPr>
      </w:pPr>
    </w:p>
    <w:p w14:paraId="0E6FDD13" w14:textId="77777777" w:rsidR="00BC55B4" w:rsidRPr="00531D12" w:rsidRDefault="00BC55B4" w:rsidP="00BC55B4">
      <w:pPr>
        <w:rPr>
          <w:color w:val="000000" w:themeColor="text1"/>
          <w:lang w:val="pl-PL"/>
          <w:rPrChange w:id="259" w:author="WS" w:date="2025-01-27T09:40:00Z">
            <w:rPr/>
          </w:rPrChange>
        </w:rPr>
      </w:pPr>
    </w:p>
    <w:p w14:paraId="7480DC6B"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17.</w:t>
      </w:r>
      <w:r w:rsidRPr="00531D12">
        <w:rPr>
          <w:b/>
          <w:color w:val="000000" w:themeColor="text1"/>
          <w:lang w:val="pl-PL"/>
        </w:rPr>
        <w:tab/>
        <w:t>NIEPOWTARZALNY IDENTYFIKATOR- KOD 2D</w:t>
      </w:r>
    </w:p>
    <w:p w14:paraId="0E94EFC2" w14:textId="77777777" w:rsidR="00BC55B4" w:rsidRPr="00531D12" w:rsidRDefault="00BC55B4" w:rsidP="00BC55B4">
      <w:pPr>
        <w:rPr>
          <w:color w:val="000000" w:themeColor="text1"/>
          <w:lang w:val="pl-PL"/>
        </w:rPr>
      </w:pPr>
    </w:p>
    <w:p w14:paraId="02BE94C3" w14:textId="77777777" w:rsidR="00BC55B4" w:rsidRPr="00531D12" w:rsidRDefault="00BC55B4" w:rsidP="00BC55B4">
      <w:pPr>
        <w:rPr>
          <w:color w:val="000000" w:themeColor="text1"/>
          <w:shd w:val="clear" w:color="auto" w:fill="CCCCCC"/>
          <w:lang w:val="pl-PL"/>
        </w:rPr>
      </w:pPr>
      <w:r w:rsidRPr="00531D12">
        <w:rPr>
          <w:color w:val="000000" w:themeColor="text1"/>
          <w:highlight w:val="lightGray"/>
          <w:lang w:val="pl-PL"/>
        </w:rPr>
        <w:t>Obejmuje kod 2D będący nośnikiem niepowtarzalnego identyfikatora.</w:t>
      </w:r>
    </w:p>
    <w:p w14:paraId="645DA18E" w14:textId="77777777" w:rsidR="00BC55B4" w:rsidRPr="00531D12" w:rsidRDefault="00BC55B4" w:rsidP="00BC55B4">
      <w:pPr>
        <w:rPr>
          <w:color w:val="000000" w:themeColor="text1"/>
          <w:lang w:val="pl-PL" w:eastAsia="fr-BE"/>
        </w:rPr>
      </w:pPr>
    </w:p>
    <w:p w14:paraId="770B9E93" w14:textId="77777777" w:rsidR="00BC55B4" w:rsidRPr="00531D12" w:rsidRDefault="00BC55B4" w:rsidP="00BC55B4">
      <w:pPr>
        <w:rPr>
          <w:color w:val="000000" w:themeColor="text1"/>
          <w:lang w:val="pl-PL" w:eastAsia="fr-BE"/>
        </w:rPr>
      </w:pPr>
    </w:p>
    <w:p w14:paraId="13CF6404" w14:textId="77777777" w:rsidR="00BC55B4" w:rsidRPr="00531D12" w:rsidRDefault="00BC55B4" w:rsidP="00BC55B4">
      <w:pPr>
        <w:pBdr>
          <w:top w:val="single" w:sz="4" w:space="1" w:color="auto"/>
          <w:left w:val="single" w:sz="4" w:space="4" w:color="auto"/>
          <w:bottom w:val="single" w:sz="4" w:space="1" w:color="auto"/>
          <w:right w:val="single" w:sz="4" w:space="4" w:color="auto"/>
        </w:pBdr>
        <w:outlineLvl w:val="0"/>
        <w:rPr>
          <w:color w:val="000000" w:themeColor="text1"/>
          <w:lang w:val="pl-PL"/>
        </w:rPr>
      </w:pPr>
      <w:r w:rsidRPr="00531D12">
        <w:rPr>
          <w:b/>
          <w:color w:val="000000" w:themeColor="text1"/>
          <w:lang w:val="pl-PL"/>
        </w:rPr>
        <w:t>18.</w:t>
      </w:r>
      <w:r w:rsidRPr="00531D12">
        <w:rPr>
          <w:b/>
          <w:color w:val="000000" w:themeColor="text1"/>
          <w:lang w:val="pl-PL"/>
        </w:rPr>
        <w:tab/>
        <w:t>NIEPOWTARZALNY IDENTYFIKATOR – DANE CZYTELNE DLA CZŁOWIEKA</w:t>
      </w:r>
    </w:p>
    <w:p w14:paraId="163CB59D" w14:textId="77777777" w:rsidR="00BC55B4" w:rsidRPr="00531D12" w:rsidRDefault="00BC55B4" w:rsidP="00BC55B4">
      <w:pPr>
        <w:rPr>
          <w:color w:val="000000" w:themeColor="text1"/>
          <w:lang w:val="pl-PL"/>
        </w:rPr>
      </w:pPr>
    </w:p>
    <w:p w14:paraId="320FF871" w14:textId="77777777" w:rsidR="00BC55B4" w:rsidRPr="00531D12" w:rsidRDefault="00BC55B4" w:rsidP="00BC55B4">
      <w:pPr>
        <w:rPr>
          <w:color w:val="000000" w:themeColor="text1"/>
        </w:rPr>
      </w:pPr>
      <w:r w:rsidRPr="00531D12">
        <w:rPr>
          <w:color w:val="000000" w:themeColor="text1"/>
        </w:rPr>
        <w:t>PC</w:t>
      </w:r>
    </w:p>
    <w:p w14:paraId="29BAC791" w14:textId="77777777" w:rsidR="00BC55B4" w:rsidRPr="00531D12" w:rsidRDefault="00BC55B4" w:rsidP="00BC55B4">
      <w:pPr>
        <w:rPr>
          <w:color w:val="000000" w:themeColor="text1"/>
        </w:rPr>
      </w:pPr>
      <w:r w:rsidRPr="00531D12">
        <w:rPr>
          <w:color w:val="000000" w:themeColor="text1"/>
        </w:rPr>
        <w:t>SN</w:t>
      </w:r>
    </w:p>
    <w:p w14:paraId="7D86C835" w14:textId="77777777" w:rsidR="00BC55B4" w:rsidRPr="00531D12" w:rsidRDefault="00BC55B4" w:rsidP="00BC55B4">
      <w:pPr>
        <w:rPr>
          <w:color w:val="000000" w:themeColor="text1"/>
        </w:rPr>
      </w:pPr>
      <w:r w:rsidRPr="00531D12">
        <w:rPr>
          <w:color w:val="000000" w:themeColor="text1"/>
        </w:rPr>
        <w:t>NN</w:t>
      </w:r>
    </w:p>
    <w:p w14:paraId="36BBA4D9" w14:textId="77777777" w:rsidR="00BC55B4" w:rsidRPr="00531D12" w:rsidRDefault="00BC55B4" w:rsidP="00BC55B4">
      <w:pPr>
        <w:rPr>
          <w:color w:val="000000" w:themeColor="text1"/>
          <w:lang w:val="en-US"/>
        </w:rPr>
      </w:pPr>
    </w:p>
    <w:p w14:paraId="57AFDB98" w14:textId="77777777" w:rsidR="00BC55B4" w:rsidRPr="00531D12" w:rsidRDefault="00BC55B4" w:rsidP="00BC55B4">
      <w:pPr>
        <w:rPr>
          <w:color w:val="000000" w:themeColor="text1"/>
        </w:rPr>
      </w:pPr>
      <w:r w:rsidRPr="00531D12">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BC55B4" w:rsidRPr="00531D12" w14:paraId="53998378" w14:textId="77777777" w:rsidTr="00E35F0D">
        <w:trPr>
          <w:trHeight w:val="785"/>
        </w:trPr>
        <w:tc>
          <w:tcPr>
            <w:tcW w:w="9287" w:type="dxa"/>
            <w:tcBorders>
              <w:top w:val="single" w:sz="4" w:space="0" w:color="auto"/>
              <w:left w:val="single" w:sz="4" w:space="0" w:color="auto"/>
              <w:bottom w:val="single" w:sz="4" w:space="0" w:color="auto"/>
              <w:right w:val="single" w:sz="4" w:space="0" w:color="auto"/>
            </w:tcBorders>
          </w:tcPr>
          <w:p w14:paraId="108829FE" w14:textId="77777777" w:rsidR="00BC55B4" w:rsidRPr="00531D12" w:rsidRDefault="00BC55B4" w:rsidP="00E35F0D">
            <w:pPr>
              <w:rPr>
                <w:b/>
                <w:noProof/>
                <w:color w:val="000000" w:themeColor="text1"/>
                <w:lang w:val="pl-PL"/>
              </w:rPr>
            </w:pPr>
            <w:r w:rsidRPr="00531D12">
              <w:rPr>
                <w:b/>
                <w:color w:val="000000" w:themeColor="text1"/>
                <w:lang w:val="pl-PL"/>
              </w:rPr>
              <w:lastRenderedPageBreak/>
              <w:t>MINIMUM INFORMACJI ZAMIESZCZANYCH NA MAŁYCH OPAKOWANIACH BEZPOŚREDNICH</w:t>
            </w:r>
          </w:p>
          <w:p w14:paraId="52BFAB98" w14:textId="77777777" w:rsidR="00BC55B4" w:rsidRPr="00531D12" w:rsidRDefault="00BC55B4" w:rsidP="00E35F0D">
            <w:pPr>
              <w:rPr>
                <w:b/>
                <w:noProof/>
                <w:color w:val="000000" w:themeColor="text1"/>
                <w:lang w:val="pl-PL"/>
              </w:rPr>
            </w:pPr>
          </w:p>
          <w:p w14:paraId="1E26DA83" w14:textId="77777777" w:rsidR="00BC55B4" w:rsidRPr="00531D12" w:rsidRDefault="00BC55B4" w:rsidP="00E35F0D">
            <w:pPr>
              <w:rPr>
                <w:b/>
                <w:noProof/>
                <w:color w:val="000000" w:themeColor="text1"/>
                <w:lang w:val="pl-PL"/>
              </w:rPr>
            </w:pPr>
            <w:r w:rsidRPr="00531D12">
              <w:rPr>
                <w:b/>
                <w:color w:val="000000" w:themeColor="text1"/>
                <w:lang w:val="pl-PL"/>
              </w:rPr>
              <w:t>SASZETKA</w:t>
            </w:r>
          </w:p>
        </w:tc>
      </w:tr>
    </w:tbl>
    <w:p w14:paraId="43556F0E" w14:textId="77777777" w:rsidR="00BC55B4" w:rsidRPr="00531D12" w:rsidRDefault="00BC55B4" w:rsidP="00BC55B4">
      <w:pPr>
        <w:rPr>
          <w:b/>
          <w:noProof/>
          <w:color w:val="000000" w:themeColor="text1"/>
          <w:lang w:val="pl-PL"/>
        </w:rPr>
      </w:pPr>
    </w:p>
    <w:p w14:paraId="3F924B78" w14:textId="77777777" w:rsidR="00BC55B4" w:rsidRPr="00531D12" w:rsidRDefault="00BC55B4" w:rsidP="00BC55B4">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74278A" w14:paraId="6A7B08DD"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6A661D32" w14:textId="77777777" w:rsidR="00BC55B4" w:rsidRPr="00531D12" w:rsidRDefault="00BC55B4" w:rsidP="00E35F0D">
            <w:pPr>
              <w:tabs>
                <w:tab w:val="left" w:pos="142"/>
              </w:tabs>
              <w:ind w:left="567" w:hanging="567"/>
              <w:rPr>
                <w:b/>
                <w:color w:val="000000" w:themeColor="text1"/>
                <w:lang w:val="pl-PL"/>
              </w:rPr>
            </w:pPr>
            <w:r w:rsidRPr="00531D12">
              <w:rPr>
                <w:b/>
                <w:color w:val="000000" w:themeColor="text1"/>
                <w:lang w:val="pl-PL"/>
              </w:rPr>
              <w:t>1.</w:t>
            </w:r>
            <w:r w:rsidRPr="00531D12">
              <w:rPr>
                <w:b/>
                <w:color w:val="000000" w:themeColor="text1"/>
                <w:lang w:val="pl-PL"/>
              </w:rPr>
              <w:tab/>
              <w:t>NAZWA PRODUKTU LECZNICZEGO I DROGA PODANIA</w:t>
            </w:r>
          </w:p>
        </w:tc>
      </w:tr>
    </w:tbl>
    <w:p w14:paraId="0D0FF03D" w14:textId="77777777" w:rsidR="00BC55B4" w:rsidRPr="00531D12" w:rsidRDefault="00BC55B4" w:rsidP="00BC55B4">
      <w:pPr>
        <w:ind w:left="567" w:hanging="567"/>
        <w:rPr>
          <w:noProof/>
          <w:color w:val="000000" w:themeColor="text1"/>
          <w:lang w:val="pl-PL"/>
        </w:rPr>
      </w:pPr>
    </w:p>
    <w:p w14:paraId="3780017E" w14:textId="77777777" w:rsidR="00BC55B4" w:rsidRPr="00531D12" w:rsidRDefault="00BC55B4" w:rsidP="00BC55B4">
      <w:pPr>
        <w:rPr>
          <w:color w:val="000000" w:themeColor="text1"/>
          <w:lang w:val="pl-PL"/>
        </w:rPr>
      </w:pPr>
      <w:r w:rsidRPr="00531D12">
        <w:rPr>
          <w:color w:val="000000" w:themeColor="text1"/>
          <w:lang w:val="pl-PL"/>
        </w:rPr>
        <w:t xml:space="preserve">Eliquis </w:t>
      </w:r>
      <w:r w:rsidR="00C863B2" w:rsidRPr="00531D12">
        <w:rPr>
          <w:color w:val="000000" w:themeColor="text1"/>
          <w:lang w:val="pl-PL"/>
        </w:rPr>
        <w:t>2</w:t>
      </w:r>
      <w:r w:rsidRPr="00531D12">
        <w:rPr>
          <w:color w:val="000000" w:themeColor="text1"/>
          <w:lang w:val="pl-PL"/>
        </w:rPr>
        <w:t xml:space="preserve"> mg granulk</w:t>
      </w:r>
      <w:r w:rsidR="00C863B2" w:rsidRPr="00531D12">
        <w:rPr>
          <w:color w:val="000000" w:themeColor="text1"/>
          <w:lang w:val="pl-PL"/>
        </w:rPr>
        <w:t>i</w:t>
      </w:r>
      <w:r w:rsidRPr="00531D12">
        <w:rPr>
          <w:color w:val="000000" w:themeColor="text1"/>
          <w:lang w:val="pl-PL"/>
        </w:rPr>
        <w:t xml:space="preserve"> powlekan</w:t>
      </w:r>
      <w:r w:rsidR="00C863B2" w:rsidRPr="00531D12">
        <w:rPr>
          <w:color w:val="000000" w:themeColor="text1"/>
          <w:lang w:val="pl-PL"/>
        </w:rPr>
        <w:t>e</w:t>
      </w:r>
    </w:p>
    <w:p w14:paraId="44C6147E" w14:textId="77777777" w:rsidR="00BC55B4" w:rsidRPr="00531D12" w:rsidRDefault="00BC55B4" w:rsidP="00BC55B4">
      <w:pPr>
        <w:rPr>
          <w:color w:val="000000" w:themeColor="text1"/>
          <w:lang w:val="pl-PL"/>
        </w:rPr>
      </w:pPr>
      <w:r w:rsidRPr="00531D12">
        <w:rPr>
          <w:color w:val="000000" w:themeColor="text1"/>
          <w:lang w:val="pl-PL"/>
        </w:rPr>
        <w:t>apiksaban</w:t>
      </w:r>
    </w:p>
    <w:p w14:paraId="7E0CF7D1" w14:textId="2D896098" w:rsidR="00BC55B4" w:rsidRPr="00531D12" w:rsidRDefault="0053707E" w:rsidP="00BC55B4">
      <w:pPr>
        <w:rPr>
          <w:bCs/>
          <w:color w:val="000000" w:themeColor="text1"/>
          <w:lang w:val="pl-PL"/>
        </w:rPr>
      </w:pPr>
      <w:r w:rsidRPr="00531D12">
        <w:rPr>
          <w:bCs/>
          <w:color w:val="000000" w:themeColor="text1"/>
          <w:lang w:val="pl-PL"/>
        </w:rPr>
        <w:t>P</w:t>
      </w:r>
      <w:r w:rsidR="00BC55B4" w:rsidRPr="00531D12">
        <w:rPr>
          <w:bCs/>
          <w:color w:val="000000" w:themeColor="text1"/>
          <w:lang w:val="pl-PL"/>
        </w:rPr>
        <w:t>odanie doustne</w:t>
      </w:r>
    </w:p>
    <w:p w14:paraId="528C0928" w14:textId="77777777" w:rsidR="004F1935" w:rsidRPr="00531D12" w:rsidRDefault="004F1935" w:rsidP="00BC55B4">
      <w:pPr>
        <w:rPr>
          <w:bCs/>
          <w:color w:val="000000" w:themeColor="text1"/>
          <w:lang w:val="pl-PL"/>
        </w:rPr>
      </w:pPr>
    </w:p>
    <w:p w14:paraId="614823AA" w14:textId="77777777" w:rsidR="00BC55B4" w:rsidRPr="00531D12" w:rsidRDefault="00BC55B4" w:rsidP="00BC55B4">
      <w:pPr>
        <w:rPr>
          <w:b/>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531D12" w14:paraId="691E7E47"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278D0C52" w14:textId="77777777" w:rsidR="00BC55B4" w:rsidRPr="00531D12" w:rsidRDefault="00BC55B4" w:rsidP="00E35F0D">
            <w:pPr>
              <w:tabs>
                <w:tab w:val="left" w:pos="142"/>
              </w:tabs>
              <w:ind w:left="567" w:hanging="567"/>
              <w:rPr>
                <w:b/>
                <w:noProof/>
                <w:color w:val="000000" w:themeColor="text1"/>
              </w:rPr>
            </w:pPr>
            <w:r w:rsidRPr="00531D12">
              <w:rPr>
                <w:b/>
                <w:color w:val="000000" w:themeColor="text1"/>
              </w:rPr>
              <w:t>2.</w:t>
            </w:r>
            <w:r w:rsidRPr="00531D12">
              <w:rPr>
                <w:b/>
                <w:color w:val="000000" w:themeColor="text1"/>
              </w:rPr>
              <w:tab/>
              <w:t>SPOSÓB PODAWANIA</w:t>
            </w:r>
          </w:p>
        </w:tc>
      </w:tr>
    </w:tbl>
    <w:p w14:paraId="51DF577D" w14:textId="77777777" w:rsidR="00BC55B4" w:rsidRPr="00531D12" w:rsidRDefault="00BC55B4" w:rsidP="00BC55B4">
      <w:pPr>
        <w:rPr>
          <w:b/>
          <w:noProof/>
          <w:color w:val="000000" w:themeColor="text1"/>
        </w:rPr>
      </w:pPr>
    </w:p>
    <w:p w14:paraId="002C2D42" w14:textId="77777777" w:rsidR="00BC55B4" w:rsidRPr="00531D12" w:rsidRDefault="00BC55B4" w:rsidP="00BC55B4">
      <w:pPr>
        <w:rPr>
          <w:noProof/>
          <w:color w:val="000000" w:themeColor="text1"/>
          <w:lang w:val="pl-PL"/>
        </w:rPr>
      </w:pPr>
      <w:r w:rsidRPr="00531D12">
        <w:rPr>
          <w:color w:val="000000" w:themeColor="text1"/>
          <w:highlight w:val="lightGray"/>
          <w:lang w:val="pl-PL"/>
        </w:rPr>
        <w:t>Należy zapoznać się z treścią ulotki przed zastosowaniem leku.</w:t>
      </w:r>
    </w:p>
    <w:p w14:paraId="39D0DE18" w14:textId="77777777" w:rsidR="00BC55B4" w:rsidRPr="00531D12" w:rsidRDefault="00BC55B4" w:rsidP="00BC55B4">
      <w:pPr>
        <w:rPr>
          <w:b/>
          <w:noProof/>
          <w:color w:val="000000" w:themeColor="text1"/>
          <w:lang w:val="pl-PL"/>
        </w:rPr>
      </w:pPr>
    </w:p>
    <w:p w14:paraId="1CE52380" w14:textId="77777777" w:rsidR="00BC55B4" w:rsidRPr="00531D12" w:rsidRDefault="00BC55B4" w:rsidP="00BC55B4">
      <w:pPr>
        <w:rPr>
          <w:b/>
          <w:noProof/>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531D12" w14:paraId="2CD7B35C"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1D8FB321" w14:textId="77777777" w:rsidR="00BC55B4" w:rsidRPr="00531D12" w:rsidRDefault="00BC55B4" w:rsidP="00E35F0D">
            <w:pPr>
              <w:tabs>
                <w:tab w:val="left" w:pos="142"/>
              </w:tabs>
              <w:ind w:left="567" w:hanging="567"/>
              <w:rPr>
                <w:b/>
                <w:noProof/>
                <w:color w:val="000000" w:themeColor="text1"/>
              </w:rPr>
            </w:pPr>
            <w:r w:rsidRPr="00531D12">
              <w:rPr>
                <w:b/>
                <w:color w:val="000000" w:themeColor="text1"/>
              </w:rPr>
              <w:t>3.</w:t>
            </w:r>
            <w:r w:rsidRPr="00531D12">
              <w:rPr>
                <w:b/>
                <w:color w:val="000000" w:themeColor="text1"/>
              </w:rPr>
              <w:tab/>
              <w:t>NAZWA PODMIOTU ODPOWIEDZIALNEGO</w:t>
            </w:r>
          </w:p>
        </w:tc>
      </w:tr>
    </w:tbl>
    <w:p w14:paraId="6A089701" w14:textId="77777777" w:rsidR="00BC55B4" w:rsidRPr="00531D12" w:rsidRDefault="00BC55B4" w:rsidP="00BC55B4">
      <w:pPr>
        <w:rPr>
          <w:b/>
          <w:noProof/>
          <w:color w:val="000000" w:themeColor="text1"/>
        </w:rPr>
      </w:pPr>
    </w:p>
    <w:p w14:paraId="6695DF3F" w14:textId="77777777" w:rsidR="00BC55B4" w:rsidRPr="00531D12" w:rsidRDefault="00BC55B4" w:rsidP="00BC55B4">
      <w:pPr>
        <w:rPr>
          <w:b/>
          <w:noProof/>
          <w:color w:val="000000" w:themeColor="text1"/>
        </w:rPr>
      </w:pPr>
      <w:r w:rsidRPr="00531D12">
        <w:rPr>
          <w:color w:val="000000" w:themeColor="text1"/>
        </w:rPr>
        <w:t>BMS/Pfizer EEIG</w:t>
      </w:r>
    </w:p>
    <w:p w14:paraId="1EA26495" w14:textId="77777777" w:rsidR="00BC55B4" w:rsidRPr="00531D12" w:rsidRDefault="00BC55B4" w:rsidP="00BC55B4">
      <w:pPr>
        <w:rPr>
          <w:noProof/>
          <w:color w:val="000000" w:themeColor="text1"/>
        </w:rPr>
      </w:pPr>
    </w:p>
    <w:p w14:paraId="56F962CC" w14:textId="77777777" w:rsidR="00BC55B4" w:rsidRPr="00531D12" w:rsidRDefault="00BC55B4" w:rsidP="00BC55B4">
      <w:pPr>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531D12" w14:paraId="724B9E13"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38500E91" w14:textId="77777777" w:rsidR="00BC55B4" w:rsidRPr="00531D12" w:rsidRDefault="00BC55B4" w:rsidP="00E35F0D">
            <w:pPr>
              <w:tabs>
                <w:tab w:val="left" w:pos="142"/>
              </w:tabs>
              <w:ind w:left="567" w:hanging="567"/>
              <w:rPr>
                <w:b/>
                <w:noProof/>
                <w:color w:val="000000" w:themeColor="text1"/>
              </w:rPr>
            </w:pPr>
            <w:r w:rsidRPr="00531D12">
              <w:rPr>
                <w:b/>
                <w:color w:val="000000" w:themeColor="text1"/>
              </w:rPr>
              <w:t>4.</w:t>
            </w:r>
            <w:r w:rsidRPr="00531D12">
              <w:rPr>
                <w:b/>
                <w:color w:val="000000" w:themeColor="text1"/>
              </w:rPr>
              <w:tab/>
              <w:t>TERMIN WAŻNOŚCI</w:t>
            </w:r>
          </w:p>
        </w:tc>
      </w:tr>
    </w:tbl>
    <w:p w14:paraId="59FC3118" w14:textId="77777777" w:rsidR="00BC55B4" w:rsidRPr="00531D12" w:rsidRDefault="00BC55B4" w:rsidP="00BC55B4">
      <w:pPr>
        <w:ind w:right="113"/>
        <w:rPr>
          <w:noProof/>
          <w:color w:val="000000" w:themeColor="text1"/>
        </w:rPr>
      </w:pPr>
    </w:p>
    <w:p w14:paraId="3AF438AA" w14:textId="0A4B6DF4" w:rsidR="00BC55B4" w:rsidRPr="00531D12" w:rsidRDefault="00BC55B4" w:rsidP="00BC55B4">
      <w:pPr>
        <w:rPr>
          <w:noProof/>
          <w:color w:val="000000" w:themeColor="text1"/>
        </w:rPr>
      </w:pPr>
      <w:r w:rsidRPr="00531D12">
        <w:rPr>
          <w:color w:val="000000" w:themeColor="text1"/>
        </w:rPr>
        <w:t>EXP</w:t>
      </w:r>
    </w:p>
    <w:p w14:paraId="462EAE85" w14:textId="77777777" w:rsidR="00BC55B4" w:rsidRPr="00531D12" w:rsidRDefault="00BC55B4" w:rsidP="00BC55B4">
      <w:pPr>
        <w:ind w:right="113"/>
        <w:rPr>
          <w:noProof/>
          <w:color w:val="000000" w:themeColor="text1"/>
        </w:rPr>
      </w:pPr>
    </w:p>
    <w:p w14:paraId="07E9F937" w14:textId="77777777" w:rsidR="00BC55B4" w:rsidRPr="00531D12" w:rsidRDefault="00BC55B4" w:rsidP="00BC55B4">
      <w:pPr>
        <w:ind w:right="113"/>
        <w:rPr>
          <w:noProof/>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531D12" w14:paraId="46E1557F"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360A5EBD" w14:textId="77777777" w:rsidR="00BC55B4" w:rsidRPr="00531D12" w:rsidRDefault="00BC55B4" w:rsidP="00E35F0D">
            <w:pPr>
              <w:tabs>
                <w:tab w:val="left" w:pos="142"/>
              </w:tabs>
              <w:ind w:left="567" w:hanging="567"/>
              <w:rPr>
                <w:b/>
                <w:noProof/>
                <w:color w:val="000000" w:themeColor="text1"/>
              </w:rPr>
            </w:pPr>
            <w:r w:rsidRPr="00531D12">
              <w:rPr>
                <w:b/>
                <w:color w:val="000000" w:themeColor="text1"/>
              </w:rPr>
              <w:t>5.</w:t>
            </w:r>
            <w:r w:rsidRPr="00531D12">
              <w:rPr>
                <w:b/>
                <w:color w:val="000000" w:themeColor="text1"/>
              </w:rPr>
              <w:tab/>
              <w:t>NUMER SERII</w:t>
            </w:r>
          </w:p>
        </w:tc>
      </w:tr>
    </w:tbl>
    <w:p w14:paraId="4D99C500" w14:textId="77777777" w:rsidR="00BC55B4" w:rsidRPr="00531D12" w:rsidRDefault="00BC55B4" w:rsidP="00BC55B4">
      <w:pPr>
        <w:rPr>
          <w:b/>
          <w:noProof/>
          <w:color w:val="000000" w:themeColor="text1"/>
        </w:rPr>
      </w:pPr>
    </w:p>
    <w:p w14:paraId="1F275F01" w14:textId="0AC5EF1A" w:rsidR="00BC55B4" w:rsidRPr="00531D12" w:rsidRDefault="00BC55B4" w:rsidP="00BC55B4">
      <w:pPr>
        <w:ind w:right="113"/>
        <w:rPr>
          <w:noProof/>
          <w:color w:val="000000" w:themeColor="text1"/>
        </w:rPr>
      </w:pPr>
      <w:r w:rsidRPr="00531D12">
        <w:rPr>
          <w:color w:val="000000" w:themeColor="text1"/>
        </w:rPr>
        <w:t>Lot</w:t>
      </w:r>
    </w:p>
    <w:p w14:paraId="44746036" w14:textId="77777777" w:rsidR="00BC55B4" w:rsidRPr="00531D12" w:rsidRDefault="00BC55B4" w:rsidP="00BC55B4">
      <w:pPr>
        <w:ind w:right="113"/>
        <w:rPr>
          <w:noProof/>
          <w:color w:val="000000" w:themeColor="text1"/>
        </w:rPr>
      </w:pPr>
    </w:p>
    <w:p w14:paraId="3F9BCFF5" w14:textId="77777777" w:rsidR="00BC55B4" w:rsidRPr="00531D12" w:rsidRDefault="00BC55B4" w:rsidP="00BC55B4">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BC55B4" w:rsidRPr="00531D12" w14:paraId="429A1CED"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5785C9C3" w14:textId="77777777" w:rsidR="00BC55B4" w:rsidRPr="00531D12" w:rsidRDefault="00BC55B4" w:rsidP="00E35F0D">
            <w:pPr>
              <w:tabs>
                <w:tab w:val="left" w:pos="142"/>
              </w:tabs>
              <w:ind w:left="567" w:hanging="567"/>
              <w:rPr>
                <w:b/>
                <w:noProof/>
                <w:color w:val="000000" w:themeColor="text1"/>
              </w:rPr>
            </w:pPr>
            <w:r w:rsidRPr="00531D12">
              <w:rPr>
                <w:b/>
                <w:color w:val="000000" w:themeColor="text1"/>
              </w:rPr>
              <w:t>6.</w:t>
            </w:r>
            <w:r w:rsidRPr="00531D12">
              <w:rPr>
                <w:b/>
                <w:color w:val="000000" w:themeColor="text1"/>
              </w:rPr>
              <w:tab/>
              <w:t>INNE</w:t>
            </w:r>
          </w:p>
        </w:tc>
      </w:tr>
    </w:tbl>
    <w:p w14:paraId="2D5476D5" w14:textId="77777777" w:rsidR="00BC55B4" w:rsidRPr="00531D12" w:rsidRDefault="00BC55B4" w:rsidP="00BC55B4">
      <w:pPr>
        <w:rPr>
          <w:b/>
          <w:noProof/>
          <w:color w:val="000000" w:themeColor="text1"/>
        </w:rPr>
      </w:pPr>
    </w:p>
    <w:p w14:paraId="1C5F8ED7" w14:textId="77777777" w:rsidR="00BC55B4" w:rsidRPr="00531D12" w:rsidRDefault="00C863B2" w:rsidP="00BC55B4">
      <w:pPr>
        <w:ind w:right="113"/>
        <w:rPr>
          <w:color w:val="000000" w:themeColor="text1"/>
        </w:rPr>
      </w:pPr>
      <w:r w:rsidRPr="00531D12">
        <w:rPr>
          <w:color w:val="000000" w:themeColor="text1"/>
        </w:rPr>
        <w:t>4</w:t>
      </w:r>
      <w:r w:rsidR="00BC55B4" w:rsidRPr="00531D12">
        <w:rPr>
          <w:color w:val="000000" w:themeColor="text1"/>
        </w:rPr>
        <w:t xml:space="preserve"> </w:t>
      </w:r>
      <w:proofErr w:type="spellStart"/>
      <w:r w:rsidR="00BC55B4" w:rsidRPr="00531D12">
        <w:rPr>
          <w:color w:val="000000" w:themeColor="text1"/>
        </w:rPr>
        <w:t>granulk</w:t>
      </w:r>
      <w:r w:rsidRPr="00531D12">
        <w:rPr>
          <w:color w:val="000000" w:themeColor="text1"/>
        </w:rPr>
        <w:t>i</w:t>
      </w:r>
      <w:proofErr w:type="spellEnd"/>
      <w:r w:rsidR="00BC55B4" w:rsidRPr="00531D12">
        <w:rPr>
          <w:color w:val="000000" w:themeColor="text1"/>
        </w:rPr>
        <w:t xml:space="preserve"> (</w:t>
      </w:r>
      <w:r w:rsidRPr="00531D12">
        <w:rPr>
          <w:color w:val="000000" w:themeColor="text1"/>
        </w:rPr>
        <w:t>2</w:t>
      </w:r>
      <w:r w:rsidR="00BC55B4" w:rsidRPr="00531D12">
        <w:rPr>
          <w:color w:val="000000" w:themeColor="text1"/>
        </w:rPr>
        <w:t> mg)</w:t>
      </w:r>
    </w:p>
    <w:p w14:paraId="2D0138C1" w14:textId="79814775" w:rsidR="00306099" w:rsidRPr="00531D12" w:rsidRDefault="00306099">
      <w:pPr>
        <w:rPr>
          <w:color w:val="000000" w:themeColor="text1"/>
          <w:lang w:val="pl-PL"/>
        </w:rPr>
      </w:pPr>
      <w:r w:rsidRPr="00531D12">
        <w:rPr>
          <w:color w:val="000000" w:themeColor="text1"/>
          <w:lang w:val="pl-PL"/>
        </w:rPr>
        <w:br w:type="page"/>
      </w:r>
    </w:p>
    <w:p w14:paraId="6F9F49D0" w14:textId="77777777" w:rsidR="004764E9" w:rsidRPr="00531D12" w:rsidRDefault="004764E9" w:rsidP="000315EC">
      <w:pPr>
        <w:ind w:right="113"/>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15EC" w:rsidRPr="00531D12" w14:paraId="2F761BFF" w14:textId="77777777" w:rsidTr="00DA5CE2">
        <w:tc>
          <w:tcPr>
            <w:tcW w:w="9287" w:type="dxa"/>
          </w:tcPr>
          <w:p w14:paraId="22EB144A" w14:textId="77777777" w:rsidR="000315EC" w:rsidRPr="00531D12" w:rsidRDefault="001F576C" w:rsidP="00DA5CE2">
            <w:pPr>
              <w:tabs>
                <w:tab w:val="left" w:pos="142"/>
              </w:tabs>
              <w:ind w:left="567" w:hanging="567"/>
              <w:rPr>
                <w:b/>
                <w:color w:val="000000" w:themeColor="text1"/>
                <w:lang w:val="pl-PL"/>
              </w:rPr>
            </w:pPr>
            <w:r w:rsidRPr="00531D12">
              <w:rPr>
                <w:b/>
                <w:color w:val="000000" w:themeColor="text1"/>
                <w:lang w:val="pl-PL"/>
              </w:rPr>
              <w:t>KARTA OSTRZEŻEŃ DLA PACJENTA</w:t>
            </w:r>
          </w:p>
        </w:tc>
      </w:tr>
    </w:tbl>
    <w:p w14:paraId="611CD98E" w14:textId="77777777" w:rsidR="000315EC" w:rsidRPr="00AE0482" w:rsidRDefault="000315EC" w:rsidP="000315EC">
      <w:pPr>
        <w:autoSpaceDE w:val="0"/>
        <w:autoSpaceDN w:val="0"/>
        <w:adjustRightInd w:val="0"/>
        <w:rPr>
          <w:rFonts w:ascii="TimesNewRomanPS-ItalicMT" w:hAnsi="TimesNewRomanPS-ItalicMT" w:cs="TimesNewRomanPS-ItalicMT"/>
          <w:iCs/>
          <w:color w:val="000000" w:themeColor="text1"/>
          <w:lang w:val="pl-PL"/>
        </w:rPr>
      </w:pPr>
    </w:p>
    <w:p w14:paraId="2AD30736" w14:textId="77777777" w:rsidR="000315EC" w:rsidRPr="00531D12" w:rsidRDefault="001F576C" w:rsidP="000315EC">
      <w:pPr>
        <w:keepNext/>
        <w:spacing w:after="240"/>
        <w:rPr>
          <w:b/>
          <w:iCs/>
          <w:color w:val="000000" w:themeColor="text1"/>
          <w:lang w:val="pl-PL"/>
        </w:rPr>
      </w:pPr>
      <w:r w:rsidRPr="00531D12">
        <w:rPr>
          <w:b/>
          <w:iCs/>
          <w:color w:val="000000" w:themeColor="text1"/>
          <w:lang w:val="pl-PL"/>
        </w:rPr>
        <w:t xml:space="preserve">Eliquis (apiksaban) </w:t>
      </w:r>
    </w:p>
    <w:p w14:paraId="7CC8684C" w14:textId="77777777" w:rsidR="000315EC" w:rsidRPr="00531D12" w:rsidRDefault="001F576C" w:rsidP="000315EC">
      <w:pPr>
        <w:keepNext/>
        <w:spacing w:after="240"/>
        <w:rPr>
          <w:b/>
          <w:iCs/>
          <w:color w:val="000000" w:themeColor="text1"/>
          <w:lang w:val="pl-PL"/>
        </w:rPr>
      </w:pPr>
      <w:r w:rsidRPr="00531D12">
        <w:rPr>
          <w:b/>
          <w:iCs/>
          <w:color w:val="000000" w:themeColor="text1"/>
          <w:lang w:val="pl-PL"/>
        </w:rPr>
        <w:t>Karta Ostrzeżeń dla Pacjenta</w:t>
      </w:r>
    </w:p>
    <w:p w14:paraId="2F5628F7" w14:textId="77777777" w:rsidR="000315EC" w:rsidRPr="00531D12" w:rsidRDefault="001F576C" w:rsidP="000315EC">
      <w:pPr>
        <w:rPr>
          <w:b/>
          <w:iCs/>
          <w:color w:val="000000" w:themeColor="text1"/>
          <w:lang w:val="pl-PL"/>
        </w:rPr>
      </w:pPr>
      <w:r w:rsidRPr="00531D12">
        <w:rPr>
          <w:b/>
          <w:iCs/>
          <w:color w:val="000000" w:themeColor="text1"/>
          <w:lang w:val="pl-PL"/>
        </w:rPr>
        <w:t xml:space="preserve">Należy zawsze mieć tę kartę przy sobie. </w:t>
      </w:r>
    </w:p>
    <w:p w14:paraId="176E613A" w14:textId="77777777" w:rsidR="000315EC" w:rsidRPr="00531D12" w:rsidRDefault="000315EC" w:rsidP="000315EC">
      <w:pPr>
        <w:rPr>
          <w:b/>
          <w:iCs/>
          <w:strike/>
          <w:color w:val="000000" w:themeColor="text1"/>
          <w:lang w:val="pl-PL"/>
        </w:rPr>
      </w:pPr>
    </w:p>
    <w:p w14:paraId="0094AB37" w14:textId="77777777" w:rsidR="00993172" w:rsidRPr="00531D12" w:rsidRDefault="001F576C" w:rsidP="00993172">
      <w:pPr>
        <w:rPr>
          <w:b/>
          <w:iCs/>
          <w:color w:val="000000" w:themeColor="text1"/>
          <w:lang w:val="pl-PL" w:eastAsia="en-GB"/>
        </w:rPr>
      </w:pPr>
      <w:r w:rsidRPr="00531D12">
        <w:rPr>
          <w:b/>
          <w:iCs/>
          <w:color w:val="000000" w:themeColor="text1"/>
          <w:lang w:val="pl-PL"/>
        </w:rPr>
        <w:t xml:space="preserve">Należy pokazać tę kartę farmaceucie, dentyście i innym </w:t>
      </w:r>
      <w:r w:rsidR="00993172" w:rsidRPr="00531D12">
        <w:rPr>
          <w:b/>
          <w:iCs/>
          <w:color w:val="000000" w:themeColor="text1"/>
          <w:lang w:val="pl-PL" w:eastAsia="en-GB"/>
        </w:rPr>
        <w:t>osobom należącym do fachowego personelu medycznego, którzy leczą pacjentów</w:t>
      </w:r>
      <w:r w:rsidRPr="00531D12">
        <w:rPr>
          <w:b/>
          <w:iCs/>
          <w:color w:val="000000" w:themeColor="text1"/>
          <w:lang w:val="pl-PL" w:eastAsia="en-GB"/>
        </w:rPr>
        <w:t>.</w:t>
      </w:r>
    </w:p>
    <w:p w14:paraId="627918D9" w14:textId="77777777" w:rsidR="000315EC" w:rsidRPr="00531D12" w:rsidRDefault="000315EC" w:rsidP="000315EC">
      <w:pPr>
        <w:rPr>
          <w:iCs/>
          <w:color w:val="000000" w:themeColor="text1"/>
          <w:lang w:val="pl-PL"/>
        </w:rPr>
      </w:pPr>
    </w:p>
    <w:p w14:paraId="5ABB1BB1" w14:textId="77777777" w:rsidR="001B3405" w:rsidRPr="00531D12" w:rsidRDefault="001F576C" w:rsidP="001B3405">
      <w:pPr>
        <w:rPr>
          <w:b/>
          <w:iCs/>
          <w:strike/>
          <w:color w:val="000000" w:themeColor="text1"/>
          <w:lang w:val="pl-PL" w:eastAsia="en-GB"/>
        </w:rPr>
      </w:pPr>
      <w:r w:rsidRPr="00531D12">
        <w:rPr>
          <w:b/>
          <w:bCs/>
          <w:color w:val="000000" w:themeColor="text1"/>
          <w:lang w:val="pl-PL" w:eastAsia="en-GB"/>
        </w:rPr>
        <w:t>Leczę się przeciwzakrzepowo z zastosowanie</w:t>
      </w:r>
      <w:r w:rsidR="00AF5560" w:rsidRPr="00531D12">
        <w:rPr>
          <w:b/>
          <w:bCs/>
          <w:color w:val="000000" w:themeColor="text1"/>
          <w:lang w:val="pl-PL" w:eastAsia="en-GB"/>
        </w:rPr>
        <w:t>m</w:t>
      </w:r>
      <w:r w:rsidRPr="00531D12">
        <w:rPr>
          <w:b/>
          <w:bCs/>
          <w:color w:val="000000" w:themeColor="text1"/>
          <w:lang w:val="pl-PL" w:eastAsia="en-GB"/>
        </w:rPr>
        <w:t xml:space="preserve"> leku </w:t>
      </w:r>
      <w:r w:rsidRPr="00531D12">
        <w:rPr>
          <w:b/>
          <w:iCs/>
          <w:color w:val="000000" w:themeColor="text1"/>
          <w:lang w:val="pl-PL" w:eastAsia="en-GB"/>
        </w:rPr>
        <w:t xml:space="preserve">Eliquis (apiksaban) w celu zapobiegania powstaniu zakrzepów krwi. </w:t>
      </w:r>
    </w:p>
    <w:p w14:paraId="572238F4" w14:textId="77777777" w:rsidR="000315EC" w:rsidRPr="00531D12" w:rsidRDefault="000315EC" w:rsidP="000315EC">
      <w:pPr>
        <w:rPr>
          <w:b/>
          <w:iCs/>
          <w:color w:val="000000" w:themeColor="text1"/>
          <w:lang w:val="pl-PL"/>
        </w:rPr>
      </w:pPr>
    </w:p>
    <w:p w14:paraId="56EFD8CF" w14:textId="77777777" w:rsidR="001B3405" w:rsidRPr="00531D12" w:rsidRDefault="001B3405" w:rsidP="001B3405">
      <w:pPr>
        <w:rPr>
          <w:b/>
          <w:iCs/>
          <w:color w:val="000000" w:themeColor="text1"/>
          <w:lang w:val="pl-PL" w:eastAsia="en-GB"/>
        </w:rPr>
      </w:pPr>
      <w:r w:rsidRPr="00531D12">
        <w:rPr>
          <w:b/>
          <w:iCs/>
          <w:color w:val="000000" w:themeColor="text1"/>
          <w:lang w:val="pl-PL" w:eastAsia="en-GB"/>
        </w:rPr>
        <w:t xml:space="preserve">Należy uzupełnić ten punkt lub zwrócić się do lekarza z prośbą o uzupełnienie </w:t>
      </w:r>
    </w:p>
    <w:p w14:paraId="4A5D53D1" w14:textId="77777777" w:rsidR="009C3F2C" w:rsidRPr="00531D12" w:rsidRDefault="009C3F2C" w:rsidP="001B3405">
      <w:pPr>
        <w:rPr>
          <w:b/>
          <w:iCs/>
          <w:color w:val="000000" w:themeColor="text1"/>
          <w:lang w:val="pl-PL" w:eastAsia="en-GB"/>
        </w:rPr>
      </w:pPr>
    </w:p>
    <w:p w14:paraId="796551DD" w14:textId="77777777" w:rsidR="001B3405" w:rsidRPr="00531D12" w:rsidRDefault="001B3405" w:rsidP="001B3405">
      <w:pPr>
        <w:rPr>
          <w:iCs/>
          <w:color w:val="000000" w:themeColor="text1"/>
          <w:lang w:val="pl-PL" w:eastAsia="en-GB"/>
        </w:rPr>
      </w:pPr>
      <w:r w:rsidRPr="00531D12">
        <w:rPr>
          <w:iCs/>
          <w:color w:val="000000" w:themeColor="text1"/>
          <w:lang w:val="pl-PL" w:eastAsia="en-GB"/>
        </w:rPr>
        <w:t>Imię i nazwisko:</w:t>
      </w:r>
    </w:p>
    <w:p w14:paraId="3F027C6D" w14:textId="77777777" w:rsidR="001B3405" w:rsidRPr="00531D12" w:rsidRDefault="001F576C" w:rsidP="001B3405">
      <w:pPr>
        <w:rPr>
          <w:iCs/>
          <w:color w:val="000000" w:themeColor="text1"/>
          <w:lang w:val="pl-PL" w:eastAsia="en-GB"/>
        </w:rPr>
      </w:pPr>
      <w:r w:rsidRPr="00531D12">
        <w:rPr>
          <w:iCs/>
          <w:color w:val="000000" w:themeColor="text1"/>
          <w:lang w:val="pl-PL" w:eastAsia="en-GB"/>
        </w:rPr>
        <w:t>Data urodzenia:</w:t>
      </w:r>
    </w:p>
    <w:p w14:paraId="5D6C463A" w14:textId="77777777" w:rsidR="001B3405" w:rsidRPr="00531D12" w:rsidRDefault="001F576C" w:rsidP="001B3405">
      <w:pPr>
        <w:rPr>
          <w:iCs/>
          <w:color w:val="000000" w:themeColor="text1"/>
          <w:lang w:val="pl-PL" w:eastAsia="en-GB"/>
        </w:rPr>
      </w:pPr>
      <w:r w:rsidRPr="00531D12">
        <w:rPr>
          <w:iCs/>
          <w:color w:val="000000" w:themeColor="text1"/>
          <w:lang w:val="pl-PL" w:eastAsia="en-GB"/>
        </w:rPr>
        <w:t>Wskazanie:</w:t>
      </w:r>
    </w:p>
    <w:p w14:paraId="1DCEF6BD" w14:textId="77777777" w:rsidR="001B3405" w:rsidRPr="00531D12" w:rsidRDefault="001F576C" w:rsidP="001B3405">
      <w:pPr>
        <w:rPr>
          <w:iCs/>
          <w:color w:val="000000" w:themeColor="text1"/>
          <w:lang w:val="pl-PL" w:eastAsia="en-GB"/>
        </w:rPr>
      </w:pPr>
      <w:r w:rsidRPr="00531D12">
        <w:rPr>
          <w:iCs/>
          <w:color w:val="000000" w:themeColor="text1"/>
          <w:lang w:val="pl-PL" w:eastAsia="en-GB"/>
        </w:rPr>
        <w:t>Dawka:      mg dwa razy na dobę</w:t>
      </w:r>
    </w:p>
    <w:p w14:paraId="27DC7812" w14:textId="77777777" w:rsidR="001B3405" w:rsidRPr="00531D12" w:rsidRDefault="001F576C" w:rsidP="001B3405">
      <w:pPr>
        <w:rPr>
          <w:iCs/>
          <w:color w:val="000000" w:themeColor="text1"/>
          <w:lang w:val="pl-PL" w:eastAsia="en-GB"/>
        </w:rPr>
      </w:pPr>
      <w:r w:rsidRPr="00531D12">
        <w:rPr>
          <w:iCs/>
          <w:color w:val="000000" w:themeColor="text1"/>
          <w:lang w:val="pl-PL" w:eastAsia="en-GB"/>
        </w:rPr>
        <w:t>Imię i nazwisko lekarza:</w:t>
      </w:r>
    </w:p>
    <w:p w14:paraId="4FF701FC" w14:textId="77777777" w:rsidR="001B3405" w:rsidRPr="00531D12" w:rsidRDefault="001F576C" w:rsidP="001B3405">
      <w:pPr>
        <w:rPr>
          <w:iCs/>
          <w:color w:val="000000" w:themeColor="text1"/>
          <w:lang w:val="pl-PL" w:eastAsia="en-GB"/>
        </w:rPr>
      </w:pPr>
      <w:r w:rsidRPr="00531D12">
        <w:rPr>
          <w:iCs/>
          <w:color w:val="000000" w:themeColor="text1"/>
          <w:lang w:val="pl-PL" w:eastAsia="en-GB"/>
        </w:rPr>
        <w:t>Numer telefonu lekarza:</w:t>
      </w:r>
    </w:p>
    <w:p w14:paraId="52140A45" w14:textId="77777777" w:rsidR="000315EC" w:rsidRPr="00531D12" w:rsidRDefault="000315EC" w:rsidP="000315EC">
      <w:pPr>
        <w:rPr>
          <w:iCs/>
          <w:color w:val="000000" w:themeColor="text1"/>
          <w:lang w:val="pl-PL"/>
        </w:rPr>
      </w:pPr>
    </w:p>
    <w:p w14:paraId="65DADE38" w14:textId="77777777" w:rsidR="001B3405" w:rsidRPr="00531D12" w:rsidRDefault="001B3405" w:rsidP="001B3405">
      <w:pPr>
        <w:rPr>
          <w:b/>
          <w:color w:val="000000" w:themeColor="text1"/>
          <w:lang w:val="pl-PL" w:eastAsia="en-GB"/>
        </w:rPr>
      </w:pPr>
      <w:bookmarkStart w:id="260" w:name="_Hlk167796369"/>
      <w:r w:rsidRPr="00531D12">
        <w:rPr>
          <w:b/>
          <w:color w:val="000000" w:themeColor="text1"/>
          <w:lang w:val="pl-PL" w:eastAsia="en-GB"/>
        </w:rPr>
        <w:t xml:space="preserve">Informacja dla </w:t>
      </w:r>
      <w:r w:rsidR="009225EA" w:rsidRPr="00531D12">
        <w:rPr>
          <w:b/>
          <w:color w:val="000000" w:themeColor="text1"/>
          <w:lang w:val="pl-PL" w:eastAsia="en-GB"/>
        </w:rPr>
        <w:t>pacjentów</w:t>
      </w:r>
    </w:p>
    <w:p w14:paraId="188BEC6D" w14:textId="77777777" w:rsidR="001B3405" w:rsidRPr="00531D12" w:rsidRDefault="001B3405" w:rsidP="001B3405">
      <w:pPr>
        <w:rPr>
          <w:b/>
          <w:color w:val="000000" w:themeColor="text1"/>
          <w:lang w:val="pl-PL" w:eastAsia="en-GB"/>
        </w:rPr>
      </w:pPr>
    </w:p>
    <w:p w14:paraId="4AF9E285" w14:textId="6D2E6B52"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Lek Eliquis</w:t>
      </w:r>
      <w:r w:rsidRPr="00531D12">
        <w:rPr>
          <w:b/>
          <w:color w:val="000000" w:themeColor="text1"/>
          <w:lang w:val="pl-PL" w:eastAsia="en-GB"/>
        </w:rPr>
        <w:t xml:space="preserve"> </w:t>
      </w:r>
      <w:r w:rsidRPr="00531D12">
        <w:rPr>
          <w:color w:val="000000" w:themeColor="text1"/>
          <w:lang w:val="pl-PL" w:eastAsia="en-GB"/>
        </w:rPr>
        <w:t xml:space="preserve">należy przyjmować regularnie, zgodnie z zaleceniami. W przypadku pominięcia </w:t>
      </w:r>
      <w:r w:rsidR="00457703" w:rsidRPr="00531D12">
        <w:rPr>
          <w:color w:val="000000" w:themeColor="text1"/>
          <w:lang w:val="pl-PL" w:eastAsia="en-GB"/>
        </w:rPr>
        <w:t xml:space="preserve">porannej </w:t>
      </w:r>
      <w:r w:rsidRPr="00531D12">
        <w:rPr>
          <w:color w:val="000000" w:themeColor="text1"/>
          <w:lang w:val="pl-PL" w:eastAsia="en-GB"/>
        </w:rPr>
        <w:t xml:space="preserve">dawki </w:t>
      </w:r>
      <w:r w:rsidRPr="00531D12">
        <w:rPr>
          <w:color w:val="000000" w:themeColor="text1"/>
          <w:lang w:val="pl-PL"/>
        </w:rPr>
        <w:t xml:space="preserve">należy przyjąć </w:t>
      </w:r>
      <w:r w:rsidR="00677A58" w:rsidRPr="00531D12">
        <w:rPr>
          <w:color w:val="000000" w:themeColor="text1"/>
          <w:lang w:val="pl-PL"/>
        </w:rPr>
        <w:t xml:space="preserve">ją </w:t>
      </w:r>
      <w:r w:rsidRPr="00531D12">
        <w:rPr>
          <w:color w:val="000000" w:themeColor="text1"/>
          <w:lang w:val="pl-PL"/>
        </w:rPr>
        <w:t>od razu, jak tylko pacjent sobie o tym przypomni</w:t>
      </w:r>
      <w:r w:rsidR="00677A58" w:rsidRPr="00531D12">
        <w:rPr>
          <w:color w:val="000000" w:themeColor="text1"/>
          <w:lang w:val="pl-PL"/>
        </w:rPr>
        <w:t xml:space="preserve"> </w:t>
      </w:r>
      <w:r w:rsidR="00677A58" w:rsidRPr="00531D12">
        <w:rPr>
          <w:color w:val="000000" w:themeColor="text1"/>
          <w:lang w:val="pl-PL" w:eastAsia="en-GB"/>
        </w:rPr>
        <w:t>i można ją przyjąć jednocześnie z dawką wieczorną. Pominiętą dawkę wieczorną można przyjąć wyłącznie tego samego wieczoru. Nie należy przyjmować dwóch dawek następnego dnia rano, zamiast tego</w:t>
      </w:r>
      <w:r w:rsidR="00677A58" w:rsidRPr="00531D12">
        <w:rPr>
          <w:color w:val="000000" w:themeColor="text1"/>
          <w:lang w:val="pl-PL"/>
        </w:rPr>
        <w:t xml:space="preserve"> należy </w:t>
      </w:r>
      <w:r w:rsidRPr="00531D12">
        <w:rPr>
          <w:color w:val="000000" w:themeColor="text1"/>
          <w:lang w:val="pl-PL"/>
        </w:rPr>
        <w:t xml:space="preserve">kontynuować przyjmowanie leku </w:t>
      </w:r>
      <w:r w:rsidR="00677A58" w:rsidRPr="00531D12">
        <w:rPr>
          <w:color w:val="000000" w:themeColor="text1"/>
          <w:lang w:val="pl-PL"/>
        </w:rPr>
        <w:t xml:space="preserve">następnego dnia </w:t>
      </w:r>
      <w:r w:rsidRPr="00531D12">
        <w:rPr>
          <w:color w:val="000000" w:themeColor="text1"/>
          <w:lang w:val="pl-PL"/>
        </w:rPr>
        <w:t>zgodnie z zaleceniami</w:t>
      </w:r>
      <w:r w:rsidR="00677A58" w:rsidRPr="00531D12">
        <w:rPr>
          <w:color w:val="000000" w:themeColor="text1"/>
          <w:lang w:val="pl-PL"/>
        </w:rPr>
        <w:t>,</w:t>
      </w:r>
      <w:r w:rsidR="00677A58" w:rsidRPr="00531D12">
        <w:rPr>
          <w:color w:val="000000" w:themeColor="text1"/>
          <w:lang w:val="pl-PL" w:eastAsia="en-GB"/>
        </w:rPr>
        <w:t xml:space="preserve"> </w:t>
      </w:r>
      <w:r w:rsidR="00457703" w:rsidRPr="00531D12">
        <w:rPr>
          <w:color w:val="000000" w:themeColor="text1"/>
          <w:lang w:val="pl-PL" w:eastAsia="en-GB"/>
        </w:rPr>
        <w:t>dwa razy na dobę.</w:t>
      </w:r>
    </w:p>
    <w:p w14:paraId="6F73E8BF"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Nie należy przerywać stosowania leku Eliquis bez konsultacji z lekarzem, ze względu na ryzyko wystąpienia udaru mózgu lub innych powikłań.</w:t>
      </w:r>
      <w:r w:rsidRPr="00531D12">
        <w:rPr>
          <w:strike/>
          <w:color w:val="000000" w:themeColor="text1"/>
          <w:lang w:val="pl-PL" w:eastAsia="en-GB"/>
        </w:rPr>
        <w:t xml:space="preserve"> </w:t>
      </w:r>
    </w:p>
    <w:p w14:paraId="4CB4DED2"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Eliquis pomaga w rozrzedzaniu krwi. Jednakże może to zwiększyć ryzyko wystąpienia krwawienia.</w:t>
      </w:r>
    </w:p>
    <w:p w14:paraId="51D50CCF"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rPr>
        <w:t xml:space="preserve">Objawy przedmiotowe i podmiotowe krwawień </w:t>
      </w:r>
      <w:r w:rsidRPr="00531D12">
        <w:rPr>
          <w:color w:val="000000" w:themeColor="text1"/>
          <w:lang w:val="pl-PL" w:eastAsia="en-GB"/>
        </w:rPr>
        <w:t>w tym zasinienie lub wylew podskórny, smoliste stolce, krew w moczu, krwawienie z nosa, zawroty głowy, zmęczenie, bladość lub osłabienie, nagły, silny ból głowy, odkrztuszanie krwi lub krwawe wymioty.</w:t>
      </w:r>
    </w:p>
    <w:p w14:paraId="755937F7"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 xml:space="preserve">Jeśli krwawienie nie ustępuje samoczynnie, </w:t>
      </w:r>
      <w:r w:rsidRPr="00531D12">
        <w:rPr>
          <w:b/>
          <w:color w:val="000000" w:themeColor="text1"/>
          <w:lang w:val="pl-PL" w:eastAsia="en-GB"/>
        </w:rPr>
        <w:t xml:space="preserve">należy niezwłocznie skontaktować się </w:t>
      </w:r>
      <w:r w:rsidR="00094B8C" w:rsidRPr="00531D12">
        <w:rPr>
          <w:b/>
          <w:color w:val="000000" w:themeColor="text1"/>
          <w:lang w:val="pl-PL" w:eastAsia="en-GB"/>
        </w:rPr>
        <w:t>z </w:t>
      </w:r>
      <w:r w:rsidRPr="00531D12">
        <w:rPr>
          <w:b/>
          <w:color w:val="000000" w:themeColor="text1"/>
          <w:lang w:val="pl-PL" w:eastAsia="en-GB"/>
        </w:rPr>
        <w:t>lekarzem</w:t>
      </w:r>
      <w:r w:rsidRPr="00531D12">
        <w:rPr>
          <w:color w:val="000000" w:themeColor="text1"/>
          <w:lang w:val="pl-PL" w:eastAsia="en-GB"/>
        </w:rPr>
        <w:t>.</w:t>
      </w:r>
    </w:p>
    <w:p w14:paraId="7AC4E59B"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W przypadku konieczności poddania się zabiegowi chirurgicznemu</w:t>
      </w:r>
      <w:r w:rsidR="00146091" w:rsidRPr="00531D12">
        <w:rPr>
          <w:color w:val="000000" w:themeColor="text1"/>
          <w:lang w:val="pl-PL" w:eastAsia="en-GB"/>
        </w:rPr>
        <w:t xml:space="preserve"> lub jakiemukolwiek zabiegowi inwazyjnemu</w:t>
      </w:r>
      <w:r w:rsidRPr="00531D12">
        <w:rPr>
          <w:color w:val="000000" w:themeColor="text1"/>
          <w:lang w:val="pl-PL" w:eastAsia="en-GB"/>
        </w:rPr>
        <w:t>, należy poinformować lekarza o przyjmowaniu leku Eliquis.</w:t>
      </w:r>
    </w:p>
    <w:p w14:paraId="6EA95448" w14:textId="77777777" w:rsidR="001B3405" w:rsidRPr="00531D12" w:rsidRDefault="001B3405" w:rsidP="001B3405">
      <w:pPr>
        <w:ind w:left="360"/>
        <w:rPr>
          <w:color w:val="000000" w:themeColor="text1"/>
          <w:lang w:val="pl-PL" w:eastAsia="en-GB"/>
        </w:rPr>
      </w:pPr>
    </w:p>
    <w:p w14:paraId="71133A6D" w14:textId="77777777" w:rsidR="00862BB7" w:rsidRPr="00531D12" w:rsidRDefault="00862BB7" w:rsidP="00862BB7">
      <w:pPr>
        <w:ind w:left="360"/>
        <w:jc w:val="right"/>
        <w:rPr>
          <w:color w:val="000000" w:themeColor="text1"/>
          <w:lang w:val="pl-PL"/>
        </w:rPr>
      </w:pPr>
      <w:r w:rsidRPr="00531D12">
        <w:rPr>
          <w:color w:val="000000" w:themeColor="text1"/>
          <w:lang w:val="pl-PL"/>
        </w:rPr>
        <w:t>{MMM RRRR}</w:t>
      </w:r>
    </w:p>
    <w:p w14:paraId="09B55393" w14:textId="77777777" w:rsidR="00862BB7" w:rsidRPr="00531D12" w:rsidRDefault="00862BB7" w:rsidP="001B3405">
      <w:pPr>
        <w:ind w:left="360"/>
        <w:rPr>
          <w:color w:val="000000" w:themeColor="text1"/>
          <w:lang w:val="pl-PL" w:eastAsia="en-GB"/>
        </w:rPr>
      </w:pPr>
    </w:p>
    <w:p w14:paraId="0C53D824" w14:textId="77777777" w:rsidR="001B3405" w:rsidRPr="00531D12" w:rsidRDefault="001F576C" w:rsidP="001B3405">
      <w:pPr>
        <w:rPr>
          <w:b/>
          <w:color w:val="000000" w:themeColor="text1"/>
          <w:lang w:val="pl-PL" w:eastAsia="en-GB"/>
        </w:rPr>
      </w:pPr>
      <w:r w:rsidRPr="00531D12">
        <w:rPr>
          <w:b/>
          <w:color w:val="000000" w:themeColor="text1"/>
          <w:lang w:val="pl-PL" w:eastAsia="en-GB"/>
        </w:rPr>
        <w:t xml:space="preserve">Informacja dla </w:t>
      </w:r>
      <w:r w:rsidR="000639B8" w:rsidRPr="00531D12">
        <w:rPr>
          <w:b/>
          <w:color w:val="000000" w:themeColor="text1"/>
          <w:lang w:val="pl-PL" w:eastAsia="en-GB"/>
        </w:rPr>
        <w:t>osób należących do fachowego personelu medycznego</w:t>
      </w:r>
    </w:p>
    <w:p w14:paraId="0797973A" w14:textId="77777777" w:rsidR="00895FBF" w:rsidRPr="00531D12" w:rsidRDefault="00895FBF" w:rsidP="001B3405">
      <w:pPr>
        <w:rPr>
          <w:b/>
          <w:color w:val="000000" w:themeColor="text1"/>
          <w:lang w:val="pl-PL" w:eastAsia="en-GB"/>
        </w:rPr>
      </w:pPr>
    </w:p>
    <w:p w14:paraId="5D913DBF" w14:textId="77777777" w:rsidR="001B3405" w:rsidRPr="00531D12" w:rsidRDefault="001B3405"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Eliquis</w:t>
      </w:r>
      <w:r w:rsidR="001F576C" w:rsidRPr="00531D12">
        <w:rPr>
          <w:color w:val="000000" w:themeColor="text1"/>
          <w:lang w:val="pl-PL" w:eastAsia="en-GB"/>
        </w:rPr>
        <w:t xml:space="preserve"> (apiksaban) jest doustnym lekiem przeciwzakrzepowym działającym poprzez bezpośrednie, selektywne hamowanie czynnika Xa.</w:t>
      </w:r>
    </w:p>
    <w:p w14:paraId="27FAB2A3" w14:textId="77777777" w:rsidR="001B3405" w:rsidRPr="00531D12" w:rsidRDefault="001F576C" w:rsidP="00895FBF">
      <w:pPr>
        <w:numPr>
          <w:ilvl w:val="0"/>
          <w:numId w:val="52"/>
        </w:numPr>
        <w:overflowPunct w:val="0"/>
        <w:autoSpaceDE w:val="0"/>
        <w:autoSpaceDN w:val="0"/>
        <w:adjustRightInd w:val="0"/>
        <w:ind w:left="567" w:hanging="567"/>
        <w:textAlignment w:val="baseline"/>
        <w:rPr>
          <w:color w:val="000000" w:themeColor="text1"/>
          <w:lang w:val="pl-PL" w:eastAsia="en-GB"/>
        </w:rPr>
      </w:pPr>
      <w:r w:rsidRPr="00531D12">
        <w:rPr>
          <w:color w:val="000000" w:themeColor="text1"/>
          <w:lang w:val="pl-PL" w:eastAsia="en-GB"/>
        </w:rPr>
        <w:t xml:space="preserve">Eliquis może zwiększać ryzyko krwawienia. W przypadku wystąpienia poważnego krwawienia, należy niezwłocznie przerwać leczenie. </w:t>
      </w:r>
    </w:p>
    <w:p w14:paraId="57A3E06B" w14:textId="77777777" w:rsidR="001B3405" w:rsidRPr="00531D12" w:rsidRDefault="001F576C" w:rsidP="003D261E">
      <w:pPr>
        <w:numPr>
          <w:ilvl w:val="0"/>
          <w:numId w:val="52"/>
        </w:numPr>
        <w:overflowPunct w:val="0"/>
        <w:autoSpaceDE w:val="0"/>
        <w:autoSpaceDN w:val="0"/>
        <w:adjustRightInd w:val="0"/>
        <w:ind w:left="567" w:right="113" w:hanging="567"/>
        <w:textAlignment w:val="baseline"/>
        <w:rPr>
          <w:color w:val="000000" w:themeColor="text1"/>
          <w:lang w:val="pl-PL"/>
        </w:rPr>
      </w:pPr>
      <w:r w:rsidRPr="00531D12">
        <w:rPr>
          <w:color w:val="000000" w:themeColor="text1"/>
          <w:lang w:val="pl-PL" w:eastAsia="en-GB"/>
        </w:rPr>
        <w:t>Leczenie lekiem</w:t>
      </w:r>
      <w:r w:rsidRPr="00531D12">
        <w:rPr>
          <w:color w:val="000000" w:themeColor="text1"/>
          <w:lang w:val="pl-PL"/>
        </w:rPr>
        <w:t xml:space="preserve"> </w:t>
      </w:r>
      <w:r w:rsidRPr="00531D12">
        <w:rPr>
          <w:color w:val="000000" w:themeColor="text1"/>
          <w:lang w:val="pl-PL" w:eastAsia="en-GB"/>
        </w:rPr>
        <w:t>Eliquis</w:t>
      </w:r>
      <w:r w:rsidRPr="00531D12">
        <w:rPr>
          <w:color w:val="000000" w:themeColor="text1"/>
          <w:lang w:val="pl-PL"/>
        </w:rPr>
        <w:t xml:space="preserve"> nie wymaga rutynowej kontroli ekspozycji na lek. Kalibrowany, ilościowy </w:t>
      </w:r>
      <w:r w:rsidRPr="00531D12">
        <w:rPr>
          <w:rFonts w:eastAsia="Calibri"/>
          <w:color w:val="000000" w:themeColor="text1"/>
          <w:lang w:val="pl-PL"/>
        </w:rPr>
        <w:t>test anty-Xa</w:t>
      </w:r>
      <w:r w:rsidRPr="00531D12">
        <w:rPr>
          <w:color w:val="000000" w:themeColor="text1"/>
          <w:lang w:val="pl-PL"/>
        </w:rPr>
        <w:t xml:space="preserve"> może być użyteczny w wyjątkowych sytuacjach</w:t>
      </w:r>
      <w:r w:rsidRPr="00531D12">
        <w:rPr>
          <w:color w:val="000000" w:themeColor="text1"/>
          <w:lang w:val="pl-PL" w:eastAsia="en-GB"/>
        </w:rPr>
        <w:t xml:space="preserve"> np.</w:t>
      </w:r>
      <w:r w:rsidRPr="00531D12">
        <w:rPr>
          <w:color w:val="000000" w:themeColor="text1"/>
          <w:lang w:val="pl-PL"/>
        </w:rPr>
        <w:t xml:space="preserve"> przedawkowanie oraz nagły zabieg chirurgiczny</w:t>
      </w:r>
      <w:r w:rsidRPr="00531D12">
        <w:rPr>
          <w:color w:val="000000" w:themeColor="text1"/>
          <w:lang w:val="pl-PL" w:eastAsia="en-GB"/>
        </w:rPr>
        <w:t xml:space="preserve"> (nie jest zalecane oznaczanie czasu protrombinowego (PT), </w:t>
      </w:r>
      <w:r w:rsidRPr="00531D12">
        <w:rPr>
          <w:color w:val="000000" w:themeColor="text1"/>
          <w:lang w:val="pl-PL"/>
        </w:rPr>
        <w:t xml:space="preserve">międzynarodowego współczynnika znormalizowanego </w:t>
      </w:r>
      <w:r w:rsidRPr="00531D12">
        <w:rPr>
          <w:color w:val="000000" w:themeColor="text1"/>
          <w:lang w:val="pl-PL" w:eastAsia="en-GB"/>
        </w:rPr>
        <w:t xml:space="preserve">(INR) oraz </w:t>
      </w:r>
      <w:r w:rsidRPr="00531D12">
        <w:rPr>
          <w:color w:val="000000" w:themeColor="text1"/>
          <w:lang w:val="pl-PL"/>
        </w:rPr>
        <w:t xml:space="preserve">czasu częściowej tromboplastyny po aktywacji </w:t>
      </w:r>
      <w:r w:rsidRPr="00531D12">
        <w:rPr>
          <w:color w:val="000000" w:themeColor="text1"/>
          <w:lang w:val="pl-PL" w:eastAsia="en-GB"/>
        </w:rPr>
        <w:t>(aPTT)).</w:t>
      </w:r>
    </w:p>
    <w:p w14:paraId="44E55478" w14:textId="77777777" w:rsidR="008B2523" w:rsidRPr="00531D12" w:rsidRDefault="00051019" w:rsidP="00051019">
      <w:pPr>
        <w:numPr>
          <w:ilvl w:val="0"/>
          <w:numId w:val="52"/>
        </w:numPr>
        <w:overflowPunct w:val="0"/>
        <w:autoSpaceDE w:val="0"/>
        <w:autoSpaceDN w:val="0"/>
        <w:adjustRightInd w:val="0"/>
        <w:ind w:left="567" w:right="113" w:hanging="567"/>
        <w:textAlignment w:val="baseline"/>
        <w:rPr>
          <w:color w:val="000000" w:themeColor="text1"/>
          <w:lang w:val="pl-PL"/>
        </w:rPr>
      </w:pPr>
      <w:r w:rsidRPr="00531D12">
        <w:rPr>
          <w:color w:val="000000" w:themeColor="text1"/>
          <w:lang w:val="pl-PL"/>
        </w:rPr>
        <w:lastRenderedPageBreak/>
        <w:t xml:space="preserve">Dostępny jest lek </w:t>
      </w:r>
      <w:r w:rsidR="000F3867" w:rsidRPr="00531D12">
        <w:rPr>
          <w:color w:val="000000" w:themeColor="text1"/>
          <w:lang w:val="pl-PL"/>
        </w:rPr>
        <w:t xml:space="preserve">odwracający działanie apiksabanu skierowane </w:t>
      </w:r>
      <w:r w:rsidRPr="00531D12">
        <w:rPr>
          <w:color w:val="000000" w:themeColor="text1"/>
          <w:lang w:val="pl-PL"/>
        </w:rPr>
        <w:t>przeciw czynnikowi Xa.</w:t>
      </w:r>
    </w:p>
    <w:bookmarkEnd w:id="260"/>
    <w:p w14:paraId="2CE65324" w14:textId="77777777" w:rsidR="001F576C" w:rsidRPr="00531D12" w:rsidRDefault="00895FBF" w:rsidP="008B2523">
      <w:pPr>
        <w:overflowPunct w:val="0"/>
        <w:autoSpaceDE w:val="0"/>
        <w:autoSpaceDN w:val="0"/>
        <w:adjustRightInd w:val="0"/>
        <w:ind w:left="567" w:right="113"/>
        <w:textAlignment w:val="baseline"/>
        <w:rPr>
          <w:color w:val="000000" w:themeColor="text1"/>
          <w:lang w:val="pl-PL"/>
        </w:rPr>
      </w:pPr>
      <w:r w:rsidRPr="00531D12">
        <w:rPr>
          <w:color w:val="000000" w:themeColor="text1"/>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E20A3" w:rsidRPr="0074278A" w14:paraId="01FE61BD" w14:textId="77777777" w:rsidTr="00E35F0D">
        <w:tc>
          <w:tcPr>
            <w:tcW w:w="9287" w:type="dxa"/>
            <w:tcBorders>
              <w:top w:val="single" w:sz="4" w:space="0" w:color="auto"/>
              <w:left w:val="single" w:sz="4" w:space="0" w:color="auto"/>
              <w:bottom w:val="single" w:sz="4" w:space="0" w:color="auto"/>
              <w:right w:val="single" w:sz="4" w:space="0" w:color="auto"/>
            </w:tcBorders>
            <w:hideMark/>
          </w:tcPr>
          <w:p w14:paraId="1B1053DD" w14:textId="77777777" w:rsidR="00EE20A3" w:rsidRPr="00531D12" w:rsidRDefault="00EE20A3" w:rsidP="00E35F0D">
            <w:pPr>
              <w:tabs>
                <w:tab w:val="left" w:pos="142"/>
              </w:tabs>
              <w:ind w:left="567" w:hanging="567"/>
              <w:rPr>
                <w:b/>
                <w:color w:val="000000" w:themeColor="text1"/>
                <w:lang w:val="pl-PL"/>
              </w:rPr>
            </w:pPr>
            <w:r w:rsidRPr="00531D12">
              <w:rPr>
                <w:b/>
                <w:color w:val="000000" w:themeColor="text1"/>
                <w:lang w:val="pl-PL"/>
              </w:rPr>
              <w:lastRenderedPageBreak/>
              <w:t>KARTA OSTRZEŻEŃ DLA PACJENTA</w:t>
            </w:r>
          </w:p>
          <w:p w14:paraId="5C6DF936" w14:textId="77777777" w:rsidR="00EE20A3" w:rsidRPr="00531D12" w:rsidRDefault="00EE20A3" w:rsidP="00E35F0D">
            <w:pPr>
              <w:tabs>
                <w:tab w:val="left" w:pos="142"/>
              </w:tabs>
              <w:ind w:left="567" w:hanging="567"/>
              <w:rPr>
                <w:b/>
                <w:color w:val="000000" w:themeColor="text1"/>
                <w:lang w:val="pl-PL"/>
              </w:rPr>
            </w:pPr>
            <w:r w:rsidRPr="00531D12">
              <w:rPr>
                <w:b/>
                <w:color w:val="000000" w:themeColor="text1"/>
                <w:lang w:val="pl-PL"/>
              </w:rPr>
              <w:t>ELIQUIS (apiksaban) [dzieci i młodzież]</w:t>
            </w:r>
          </w:p>
        </w:tc>
      </w:tr>
    </w:tbl>
    <w:p w14:paraId="16F85053" w14:textId="77777777" w:rsidR="00EE20A3" w:rsidRPr="00AE0482" w:rsidRDefault="00EE20A3" w:rsidP="00EE20A3">
      <w:pPr>
        <w:autoSpaceDE w:val="0"/>
        <w:autoSpaceDN w:val="0"/>
        <w:adjustRightInd w:val="0"/>
        <w:rPr>
          <w:rFonts w:ascii="TimesNewRomanPS-ItalicMT" w:hAnsi="TimesNewRomanPS-ItalicMT" w:cs="TimesNewRomanPS-ItalicMT"/>
          <w:color w:val="000000" w:themeColor="text1"/>
          <w:lang w:val="pl-PL"/>
        </w:rPr>
      </w:pPr>
    </w:p>
    <w:p w14:paraId="4F2E50A1" w14:textId="77777777" w:rsidR="00EE20A3" w:rsidRPr="00531D12" w:rsidRDefault="00EE20A3" w:rsidP="00EE20A3">
      <w:pPr>
        <w:keepNext/>
        <w:rPr>
          <w:b/>
          <w:color w:val="000000" w:themeColor="text1"/>
          <w:lang w:val="pl-PL"/>
        </w:rPr>
      </w:pPr>
      <w:r w:rsidRPr="00531D12">
        <w:rPr>
          <w:b/>
          <w:color w:val="000000" w:themeColor="text1"/>
          <w:lang w:val="pl-PL"/>
        </w:rPr>
        <w:t>Eliquis (apiksaban)</w:t>
      </w:r>
    </w:p>
    <w:p w14:paraId="3ED7FE1D" w14:textId="77777777" w:rsidR="00EE20A3" w:rsidRPr="00531D12" w:rsidRDefault="00EE20A3" w:rsidP="00EE20A3">
      <w:pPr>
        <w:rPr>
          <w:b/>
          <w:color w:val="000000" w:themeColor="text1"/>
          <w:lang w:val="pl-PL"/>
        </w:rPr>
      </w:pPr>
    </w:p>
    <w:p w14:paraId="7F3C7F44" w14:textId="77777777" w:rsidR="00EE20A3" w:rsidRPr="00531D12" w:rsidRDefault="00EE20A3" w:rsidP="00EE20A3">
      <w:pPr>
        <w:rPr>
          <w:b/>
          <w:color w:val="000000" w:themeColor="text1"/>
          <w:lang w:val="pl-PL"/>
        </w:rPr>
      </w:pPr>
      <w:r w:rsidRPr="00531D12">
        <w:rPr>
          <w:b/>
          <w:color w:val="000000" w:themeColor="text1"/>
          <w:lang w:val="pl-PL"/>
        </w:rPr>
        <w:t>Karta ostrzeżeń dla pacjenta</w:t>
      </w:r>
    </w:p>
    <w:p w14:paraId="4EEB40A6" w14:textId="77777777" w:rsidR="00EE20A3" w:rsidRPr="00531D12" w:rsidRDefault="00EE20A3" w:rsidP="00EE20A3">
      <w:pPr>
        <w:rPr>
          <w:b/>
          <w:color w:val="000000" w:themeColor="text1"/>
          <w:lang w:val="pl-PL"/>
        </w:rPr>
      </w:pPr>
    </w:p>
    <w:p w14:paraId="321BFE57" w14:textId="77777777" w:rsidR="00EE20A3" w:rsidRPr="00531D12" w:rsidRDefault="00EE20A3" w:rsidP="00EE20A3">
      <w:pPr>
        <w:rPr>
          <w:b/>
          <w:iCs/>
          <w:color w:val="000000" w:themeColor="text1"/>
          <w:lang w:val="pl-PL"/>
        </w:rPr>
      </w:pPr>
      <w:r w:rsidRPr="00531D12">
        <w:rPr>
          <w:b/>
          <w:color w:val="000000" w:themeColor="text1"/>
          <w:lang w:val="pl-PL"/>
        </w:rPr>
        <w:t>Dziecko lub</w:t>
      </w:r>
      <w:r w:rsidR="00ED3543" w:rsidRPr="00531D12">
        <w:rPr>
          <w:b/>
          <w:color w:val="000000" w:themeColor="text1"/>
          <w:lang w:val="pl-PL"/>
        </w:rPr>
        <w:t xml:space="preserve"> jego</w:t>
      </w:r>
      <w:r w:rsidRPr="00531D12">
        <w:rPr>
          <w:b/>
          <w:color w:val="000000" w:themeColor="text1"/>
          <w:lang w:val="pl-PL"/>
        </w:rPr>
        <w:t xml:space="preserve"> opiekun powinni mieć t</w:t>
      </w:r>
      <w:r w:rsidR="00ED3543" w:rsidRPr="00531D12">
        <w:rPr>
          <w:b/>
          <w:color w:val="000000" w:themeColor="text1"/>
          <w:lang w:val="pl-PL"/>
        </w:rPr>
        <w:t>ę</w:t>
      </w:r>
      <w:r w:rsidRPr="00531D12">
        <w:rPr>
          <w:b/>
          <w:color w:val="000000" w:themeColor="text1"/>
          <w:lang w:val="pl-PL"/>
        </w:rPr>
        <w:t xml:space="preserve"> kartę zawsze przy sobie.</w:t>
      </w:r>
    </w:p>
    <w:p w14:paraId="76F927DE" w14:textId="77777777" w:rsidR="00EE20A3" w:rsidRPr="00531D12" w:rsidRDefault="00EE20A3" w:rsidP="00EE20A3">
      <w:pPr>
        <w:rPr>
          <w:b/>
          <w:iCs/>
          <w:strike/>
          <w:color w:val="000000" w:themeColor="text1"/>
          <w:lang w:val="pl-PL"/>
        </w:rPr>
      </w:pPr>
    </w:p>
    <w:p w14:paraId="4F7B6ECD" w14:textId="77777777" w:rsidR="00EE20A3" w:rsidRPr="00531D12" w:rsidRDefault="00F0642A" w:rsidP="00EE20A3">
      <w:pPr>
        <w:rPr>
          <w:b/>
          <w:color w:val="000000" w:themeColor="text1"/>
          <w:lang w:val="pl-PL"/>
        </w:rPr>
      </w:pPr>
      <w:bookmarkStart w:id="261" w:name="_Hlk165641775"/>
      <w:bookmarkStart w:id="262" w:name="_Hlk165642204"/>
      <w:r w:rsidRPr="00531D12">
        <w:rPr>
          <w:b/>
          <w:color w:val="000000" w:themeColor="text1"/>
          <w:lang w:val="pl-PL"/>
        </w:rPr>
        <w:t>Przed leczeniem n</w:t>
      </w:r>
      <w:r w:rsidR="00EE20A3" w:rsidRPr="00531D12">
        <w:rPr>
          <w:b/>
          <w:color w:val="000000" w:themeColor="text1"/>
          <w:lang w:val="pl-PL"/>
        </w:rPr>
        <w:t xml:space="preserve">ależy pokazać tę kartę farmaceucie, </w:t>
      </w:r>
      <w:bookmarkStart w:id="263" w:name="_Hlk165642032"/>
      <w:bookmarkEnd w:id="261"/>
      <w:r w:rsidR="00ED3543" w:rsidRPr="00531D12">
        <w:rPr>
          <w:b/>
          <w:color w:val="000000" w:themeColor="text1"/>
          <w:lang w:val="pl-PL"/>
        </w:rPr>
        <w:t xml:space="preserve">dentyście </w:t>
      </w:r>
      <w:bookmarkEnd w:id="263"/>
      <w:r w:rsidR="00EE20A3" w:rsidRPr="00531D12">
        <w:rPr>
          <w:b/>
          <w:color w:val="000000" w:themeColor="text1"/>
          <w:lang w:val="pl-PL"/>
        </w:rPr>
        <w:t>i innym</w:t>
      </w:r>
      <w:r w:rsidR="00ED3543" w:rsidRPr="00531D12">
        <w:rPr>
          <w:color w:val="000000" w:themeColor="text1"/>
          <w:lang w:val="pl-PL"/>
        </w:rPr>
        <w:t xml:space="preserve"> </w:t>
      </w:r>
      <w:r w:rsidRPr="00531D12">
        <w:rPr>
          <w:b/>
          <w:color w:val="000000" w:themeColor="text1"/>
          <w:lang w:val="pl-PL"/>
        </w:rPr>
        <w:t>osobom związanym z ochroną zdrowia</w:t>
      </w:r>
      <w:r w:rsidR="00EE20A3" w:rsidRPr="00531D12">
        <w:rPr>
          <w:b/>
          <w:color w:val="000000" w:themeColor="text1"/>
          <w:lang w:val="pl-PL"/>
        </w:rPr>
        <w:t>.</w:t>
      </w:r>
    </w:p>
    <w:bookmarkEnd w:id="262"/>
    <w:p w14:paraId="4D5691C1" w14:textId="77777777" w:rsidR="00EE20A3" w:rsidRPr="00531D12" w:rsidRDefault="00EE20A3" w:rsidP="00EE20A3">
      <w:pPr>
        <w:rPr>
          <w:b/>
          <w:iCs/>
          <w:color w:val="000000" w:themeColor="text1"/>
          <w:lang w:val="pl-PL"/>
        </w:rPr>
      </w:pPr>
    </w:p>
    <w:p w14:paraId="0D226671" w14:textId="77777777" w:rsidR="00EE20A3" w:rsidRPr="00531D12" w:rsidRDefault="00EE20A3" w:rsidP="00EE20A3">
      <w:pPr>
        <w:rPr>
          <w:b/>
          <w:iCs/>
          <w:color w:val="000000" w:themeColor="text1"/>
          <w:lang w:val="pl-PL"/>
        </w:rPr>
      </w:pPr>
      <w:r w:rsidRPr="00531D12">
        <w:rPr>
          <w:b/>
          <w:color w:val="000000" w:themeColor="text1"/>
          <w:lang w:val="pl-PL"/>
        </w:rPr>
        <w:t>Leczę się przeciwzakrzepowo lek</w:t>
      </w:r>
      <w:r w:rsidR="00781D6D" w:rsidRPr="00531D12">
        <w:rPr>
          <w:b/>
          <w:color w:val="000000" w:themeColor="text1"/>
          <w:lang w:val="pl-PL"/>
        </w:rPr>
        <w:t>iem</w:t>
      </w:r>
      <w:r w:rsidRPr="00531D12">
        <w:rPr>
          <w:b/>
          <w:color w:val="000000" w:themeColor="text1"/>
          <w:lang w:val="pl-PL"/>
        </w:rPr>
        <w:t xml:space="preserve"> Eliquis (apiksaban</w:t>
      </w:r>
      <w:r w:rsidR="00781D6D" w:rsidRPr="00531D12">
        <w:rPr>
          <w:b/>
          <w:color w:val="000000" w:themeColor="text1"/>
          <w:lang w:val="pl-PL"/>
        </w:rPr>
        <w:t>em</w:t>
      </w:r>
      <w:r w:rsidRPr="00531D12">
        <w:rPr>
          <w:b/>
          <w:color w:val="000000" w:themeColor="text1"/>
          <w:lang w:val="pl-PL"/>
        </w:rPr>
        <w:t xml:space="preserve">) w celu zapobiegania </w:t>
      </w:r>
      <w:r w:rsidR="00133A4E" w:rsidRPr="00531D12">
        <w:rPr>
          <w:b/>
          <w:color w:val="000000" w:themeColor="text1"/>
          <w:lang w:val="pl-PL"/>
        </w:rPr>
        <w:t xml:space="preserve">powstawaniu </w:t>
      </w:r>
      <w:r w:rsidRPr="00531D12">
        <w:rPr>
          <w:b/>
          <w:color w:val="000000" w:themeColor="text1"/>
          <w:lang w:val="pl-PL"/>
        </w:rPr>
        <w:t>zakrzepów krwi.</w:t>
      </w:r>
    </w:p>
    <w:p w14:paraId="7BC0C1E8" w14:textId="77777777" w:rsidR="00EE20A3" w:rsidRPr="00531D12" w:rsidRDefault="00EE20A3" w:rsidP="00EE20A3">
      <w:pPr>
        <w:rPr>
          <w:b/>
          <w:iCs/>
          <w:color w:val="000000" w:themeColor="text1"/>
          <w:lang w:val="pl-PL"/>
        </w:rPr>
      </w:pPr>
    </w:p>
    <w:p w14:paraId="2CDBDEB6" w14:textId="77777777" w:rsidR="00EE20A3" w:rsidRPr="00531D12" w:rsidRDefault="00EE20A3" w:rsidP="00EE20A3">
      <w:pPr>
        <w:rPr>
          <w:b/>
          <w:iCs/>
          <w:color w:val="000000" w:themeColor="text1"/>
          <w:lang w:val="pl-PL"/>
        </w:rPr>
      </w:pPr>
      <w:r w:rsidRPr="00531D12">
        <w:rPr>
          <w:b/>
          <w:color w:val="000000" w:themeColor="text1"/>
          <w:lang w:val="pl-PL"/>
        </w:rPr>
        <w:t>Należy uzupełnić ten punkt samodzielnie lub zwrócić się do lekarza z prośbą o jego uzupełnienie.</w:t>
      </w:r>
    </w:p>
    <w:p w14:paraId="09FBC8A8" w14:textId="77777777" w:rsidR="00EE20A3" w:rsidRPr="00531D12" w:rsidRDefault="00EE20A3" w:rsidP="00EE20A3">
      <w:pPr>
        <w:rPr>
          <w:iCs/>
          <w:color w:val="000000" w:themeColor="text1"/>
          <w:lang w:val="pl-PL"/>
        </w:rPr>
      </w:pPr>
      <w:r w:rsidRPr="00531D12">
        <w:rPr>
          <w:color w:val="000000" w:themeColor="text1"/>
          <w:lang w:val="pl-PL"/>
        </w:rPr>
        <w:t>Imię i nazwisko:</w:t>
      </w:r>
    </w:p>
    <w:p w14:paraId="1B4D9506" w14:textId="77777777" w:rsidR="00EE20A3" w:rsidRPr="00531D12" w:rsidRDefault="00EE20A3" w:rsidP="00EE20A3">
      <w:pPr>
        <w:rPr>
          <w:color w:val="000000" w:themeColor="text1"/>
          <w:lang w:val="pl-PL"/>
        </w:rPr>
      </w:pPr>
      <w:r w:rsidRPr="00531D12">
        <w:rPr>
          <w:color w:val="000000" w:themeColor="text1"/>
          <w:lang w:val="pl-PL"/>
        </w:rPr>
        <w:t>Data urodzenia:</w:t>
      </w:r>
    </w:p>
    <w:p w14:paraId="0A5ABF4E" w14:textId="77777777" w:rsidR="00EE20A3" w:rsidRPr="00531D12" w:rsidRDefault="00EE20A3" w:rsidP="00EE20A3">
      <w:pPr>
        <w:rPr>
          <w:iCs/>
          <w:color w:val="000000" w:themeColor="text1"/>
          <w:lang w:val="pl-PL"/>
        </w:rPr>
      </w:pPr>
      <w:r w:rsidRPr="00531D12">
        <w:rPr>
          <w:color w:val="000000" w:themeColor="text1"/>
          <w:lang w:val="pl-PL"/>
        </w:rPr>
        <w:t>Wskazanie:</w:t>
      </w:r>
    </w:p>
    <w:p w14:paraId="5669C8AF" w14:textId="77777777" w:rsidR="00EE20A3" w:rsidRPr="00531D12" w:rsidRDefault="00EE20A3" w:rsidP="00EE20A3">
      <w:pPr>
        <w:rPr>
          <w:iCs/>
          <w:color w:val="000000" w:themeColor="text1"/>
          <w:lang w:val="pl-PL"/>
        </w:rPr>
      </w:pPr>
      <w:r w:rsidRPr="00531D12">
        <w:rPr>
          <w:color w:val="000000" w:themeColor="text1"/>
          <w:lang w:val="pl-PL"/>
        </w:rPr>
        <w:t>Masa ciała:</w:t>
      </w:r>
    </w:p>
    <w:p w14:paraId="3344C801" w14:textId="77777777" w:rsidR="00EE20A3" w:rsidRPr="00531D12" w:rsidRDefault="00EE20A3" w:rsidP="00EE20A3">
      <w:pPr>
        <w:rPr>
          <w:iCs/>
          <w:color w:val="000000" w:themeColor="text1"/>
          <w:lang w:val="pl-PL"/>
        </w:rPr>
      </w:pPr>
      <w:r w:rsidRPr="00531D12">
        <w:rPr>
          <w:color w:val="000000" w:themeColor="text1"/>
          <w:lang w:val="pl-PL"/>
        </w:rPr>
        <w:t>Dawka:      mg dwa razy na dobę</w:t>
      </w:r>
    </w:p>
    <w:p w14:paraId="70B98D73" w14:textId="77777777" w:rsidR="00EE20A3" w:rsidRPr="00531D12" w:rsidRDefault="00EE20A3" w:rsidP="00EE20A3">
      <w:pPr>
        <w:rPr>
          <w:iCs/>
          <w:color w:val="000000" w:themeColor="text1"/>
          <w:lang w:val="pl-PL"/>
        </w:rPr>
      </w:pPr>
      <w:r w:rsidRPr="00531D12">
        <w:rPr>
          <w:color w:val="000000" w:themeColor="text1"/>
          <w:lang w:val="pl-PL"/>
        </w:rPr>
        <w:t>Imię i nazwisko lekarza:</w:t>
      </w:r>
    </w:p>
    <w:p w14:paraId="197472BC" w14:textId="77777777" w:rsidR="00516674" w:rsidRPr="00531D12" w:rsidRDefault="00EE20A3" w:rsidP="00EE20A3">
      <w:pPr>
        <w:rPr>
          <w:color w:val="000000" w:themeColor="text1"/>
          <w:lang w:val="pl-PL"/>
        </w:rPr>
      </w:pPr>
      <w:r w:rsidRPr="00531D12">
        <w:rPr>
          <w:color w:val="000000" w:themeColor="text1"/>
          <w:lang w:val="pl-PL"/>
        </w:rPr>
        <w:t>N</w:t>
      </w:r>
      <w:r w:rsidR="00133A4E" w:rsidRPr="00531D12">
        <w:rPr>
          <w:color w:val="000000" w:themeColor="text1"/>
          <w:lang w:val="pl-PL"/>
        </w:rPr>
        <w:t>ume</w:t>
      </w:r>
      <w:r w:rsidRPr="00531D12">
        <w:rPr>
          <w:color w:val="000000" w:themeColor="text1"/>
          <w:lang w:val="pl-PL"/>
        </w:rPr>
        <w:t>r telefonu lekarza:</w:t>
      </w:r>
    </w:p>
    <w:p w14:paraId="236256D0" w14:textId="77777777" w:rsidR="00EE20A3" w:rsidRPr="00531D12" w:rsidRDefault="00EE20A3" w:rsidP="00EE20A3">
      <w:pPr>
        <w:rPr>
          <w:iCs/>
          <w:color w:val="000000" w:themeColor="text1"/>
          <w:lang w:val="pl-PL"/>
        </w:rPr>
      </w:pPr>
    </w:p>
    <w:p w14:paraId="0EA92C1A" w14:textId="77777777" w:rsidR="00EE20A3" w:rsidRPr="00531D12" w:rsidRDefault="00EE20A3" w:rsidP="00EE20A3">
      <w:pPr>
        <w:rPr>
          <w:b/>
          <w:color w:val="000000" w:themeColor="text1"/>
          <w:lang w:val="pl-PL"/>
        </w:rPr>
      </w:pPr>
      <w:bookmarkStart w:id="264" w:name="_Hlk167796401"/>
      <w:r w:rsidRPr="00531D12">
        <w:rPr>
          <w:b/>
          <w:color w:val="000000" w:themeColor="text1"/>
          <w:lang w:val="pl-PL"/>
        </w:rPr>
        <w:t>Informacja dla pacjentów/opiekunów</w:t>
      </w:r>
    </w:p>
    <w:p w14:paraId="0B0DA050"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bookmarkStart w:id="265" w:name="_Hlk165643149"/>
      <w:bookmarkStart w:id="266" w:name="_Hlk165643207"/>
      <w:r w:rsidRPr="00531D12">
        <w:rPr>
          <w:color w:val="000000" w:themeColor="text1"/>
          <w:lang w:val="pl-PL"/>
        </w:rPr>
        <w:t>Lek Eliquis należy przyjmować</w:t>
      </w:r>
      <w:r w:rsidR="00133A4E" w:rsidRPr="00531D12">
        <w:rPr>
          <w:color w:val="000000" w:themeColor="text1"/>
          <w:lang w:val="pl-PL"/>
        </w:rPr>
        <w:t xml:space="preserve">/podawać </w:t>
      </w:r>
      <w:r w:rsidRPr="00531D12">
        <w:rPr>
          <w:color w:val="000000" w:themeColor="text1"/>
          <w:lang w:val="pl-PL"/>
        </w:rPr>
        <w:t>regularnie</w:t>
      </w:r>
      <w:r w:rsidR="00133A4E" w:rsidRPr="00531D12">
        <w:rPr>
          <w:color w:val="000000" w:themeColor="text1"/>
          <w:lang w:val="pl-PL"/>
        </w:rPr>
        <w:t>,</w:t>
      </w:r>
      <w:r w:rsidRPr="00531D12">
        <w:rPr>
          <w:color w:val="000000" w:themeColor="text1"/>
          <w:lang w:val="pl-PL"/>
        </w:rPr>
        <w:t xml:space="preserve"> zgodnie z zaleceniami</w:t>
      </w:r>
      <w:bookmarkEnd w:id="265"/>
      <w:r w:rsidRPr="00531D12">
        <w:rPr>
          <w:color w:val="000000" w:themeColor="text1"/>
          <w:lang w:val="pl-PL"/>
        </w:rPr>
        <w:t xml:space="preserve">. </w:t>
      </w:r>
      <w:bookmarkEnd w:id="266"/>
      <w:r w:rsidRPr="00531D12">
        <w:rPr>
          <w:color w:val="000000" w:themeColor="text1"/>
          <w:lang w:val="pl-PL"/>
        </w:rPr>
        <w:t xml:space="preserve">W przypadku pominięcia dawki </w:t>
      </w:r>
      <w:r w:rsidR="00516674" w:rsidRPr="00531D12">
        <w:rPr>
          <w:color w:val="000000" w:themeColor="text1"/>
          <w:lang w:val="pl-PL"/>
        </w:rPr>
        <w:t xml:space="preserve">porannej </w:t>
      </w:r>
      <w:r w:rsidRPr="00531D12">
        <w:rPr>
          <w:color w:val="000000" w:themeColor="text1"/>
          <w:lang w:val="pl-PL"/>
        </w:rPr>
        <w:t xml:space="preserve">należy przyjąć/podać </w:t>
      </w:r>
      <w:r w:rsidR="00516674" w:rsidRPr="00531D12">
        <w:rPr>
          <w:color w:val="000000" w:themeColor="text1"/>
          <w:lang w:val="pl-PL"/>
        </w:rPr>
        <w:t>ją</w:t>
      </w:r>
      <w:r w:rsidRPr="00531D12">
        <w:rPr>
          <w:color w:val="000000" w:themeColor="text1"/>
          <w:lang w:val="pl-PL"/>
        </w:rPr>
        <w:t xml:space="preserve"> od razu, jak tylko pacjent</w:t>
      </w:r>
      <w:r w:rsidR="00133A4E" w:rsidRPr="00531D12">
        <w:rPr>
          <w:color w:val="000000" w:themeColor="text1"/>
          <w:lang w:val="pl-PL"/>
        </w:rPr>
        <w:t>/opiekun</w:t>
      </w:r>
      <w:r w:rsidRPr="00531D12">
        <w:rPr>
          <w:color w:val="000000" w:themeColor="text1"/>
          <w:lang w:val="pl-PL"/>
        </w:rPr>
        <w:t xml:space="preserve"> sobie o tym przypomni</w:t>
      </w:r>
      <w:r w:rsidR="00516674" w:rsidRPr="00531D12">
        <w:rPr>
          <w:color w:val="000000" w:themeColor="text1"/>
          <w:lang w:val="pl-PL"/>
        </w:rPr>
        <w:t xml:space="preserve"> </w:t>
      </w:r>
      <w:r w:rsidR="00516674" w:rsidRPr="00531D12">
        <w:rPr>
          <w:color w:val="000000" w:themeColor="text1"/>
          <w:lang w:val="pl-PL" w:eastAsia="en-GB"/>
        </w:rPr>
        <w:t>i można ją przyjąć/podać jednocześnie z dawką wieczorną. Pominiętą dawkę wieczorną można przyjąć/podać wyłącznie tego samego wieczoru.</w:t>
      </w:r>
      <w:r w:rsidR="00516674" w:rsidRPr="00531D12">
        <w:rPr>
          <w:color w:val="000000" w:themeColor="text1"/>
          <w:lang w:val="pl-PL"/>
        </w:rPr>
        <w:t xml:space="preserve"> </w:t>
      </w:r>
      <w:r w:rsidR="00516674" w:rsidRPr="00531D12">
        <w:rPr>
          <w:color w:val="000000" w:themeColor="text1"/>
          <w:lang w:val="pl-PL" w:eastAsia="en-GB"/>
        </w:rPr>
        <w:t>Nie należy przyjmować/podawać dwóch dawek następnego dnia rano,</w:t>
      </w:r>
      <w:r w:rsidRPr="00531D12">
        <w:rPr>
          <w:color w:val="000000" w:themeColor="text1"/>
          <w:lang w:val="pl-PL"/>
        </w:rPr>
        <w:t xml:space="preserve"> </w:t>
      </w:r>
      <w:r w:rsidR="00516674" w:rsidRPr="00531D12">
        <w:rPr>
          <w:color w:val="000000" w:themeColor="text1"/>
          <w:lang w:val="pl-PL"/>
        </w:rPr>
        <w:t>zamiast tego należy</w:t>
      </w:r>
      <w:r w:rsidRPr="00531D12">
        <w:rPr>
          <w:color w:val="000000" w:themeColor="text1"/>
          <w:lang w:val="pl-PL"/>
        </w:rPr>
        <w:t xml:space="preserve"> kontynuować przyjmowanie</w:t>
      </w:r>
      <w:r w:rsidR="00516674" w:rsidRPr="00531D12">
        <w:rPr>
          <w:color w:val="000000" w:themeColor="text1"/>
          <w:lang w:val="pl-PL"/>
        </w:rPr>
        <w:t>/podawanie</w:t>
      </w:r>
      <w:r w:rsidRPr="00531D12">
        <w:rPr>
          <w:color w:val="000000" w:themeColor="text1"/>
          <w:lang w:val="pl-PL"/>
        </w:rPr>
        <w:t xml:space="preserve"> leku </w:t>
      </w:r>
      <w:r w:rsidR="00516674" w:rsidRPr="00531D12">
        <w:rPr>
          <w:color w:val="000000" w:themeColor="text1"/>
          <w:lang w:val="pl-PL"/>
        </w:rPr>
        <w:t xml:space="preserve">następnego dnia </w:t>
      </w:r>
      <w:r w:rsidRPr="00531D12">
        <w:rPr>
          <w:color w:val="000000" w:themeColor="text1"/>
          <w:lang w:val="pl-PL"/>
        </w:rPr>
        <w:t>zgodnie z zaleceniami</w:t>
      </w:r>
      <w:r w:rsidR="00516674" w:rsidRPr="00531D12">
        <w:rPr>
          <w:color w:val="000000" w:themeColor="text1"/>
          <w:lang w:val="pl-PL"/>
        </w:rPr>
        <w:t>, dwa razy na dobę</w:t>
      </w:r>
      <w:r w:rsidRPr="00531D12">
        <w:rPr>
          <w:color w:val="000000" w:themeColor="text1"/>
          <w:lang w:val="pl-PL"/>
        </w:rPr>
        <w:t>.</w:t>
      </w:r>
      <w:r w:rsidR="00516674" w:rsidRPr="00531D12">
        <w:rPr>
          <w:color w:val="000000" w:themeColor="text1"/>
          <w:lang w:val="pl-PL"/>
        </w:rPr>
        <w:t xml:space="preserve"> </w:t>
      </w:r>
    </w:p>
    <w:p w14:paraId="24CBDFC0" w14:textId="2AD56DFF"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 xml:space="preserve">Nie należy przerywać </w:t>
      </w:r>
      <w:r w:rsidR="00694F5A" w:rsidRPr="00531D12">
        <w:rPr>
          <w:color w:val="000000" w:themeColor="text1"/>
          <w:lang w:val="pl-PL"/>
        </w:rPr>
        <w:t>przyjmowania/podawania</w:t>
      </w:r>
      <w:r w:rsidRPr="00531D12">
        <w:rPr>
          <w:color w:val="000000" w:themeColor="text1"/>
          <w:lang w:val="pl-PL"/>
        </w:rPr>
        <w:t xml:space="preserve"> leku Eliquis bez konsultacji z lekarzem</w:t>
      </w:r>
      <w:r w:rsidR="00133A4E" w:rsidRPr="00531D12">
        <w:rPr>
          <w:color w:val="000000" w:themeColor="text1"/>
          <w:lang w:val="pl-PL"/>
        </w:rPr>
        <w:t>,</w:t>
      </w:r>
      <w:r w:rsidRPr="00531D12">
        <w:rPr>
          <w:color w:val="000000" w:themeColor="text1"/>
          <w:lang w:val="pl-PL"/>
        </w:rPr>
        <w:t xml:space="preserve"> ze względu na ryzyko zakrzepu krwi lub innych powikłań.</w:t>
      </w:r>
    </w:p>
    <w:p w14:paraId="3C53958D"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bookmarkStart w:id="267" w:name="_Hlk165643657"/>
      <w:bookmarkStart w:id="268" w:name="_Hlk165643620"/>
      <w:r w:rsidRPr="00531D12">
        <w:rPr>
          <w:color w:val="000000" w:themeColor="text1"/>
          <w:lang w:val="pl-PL"/>
        </w:rPr>
        <w:t>Lek Eliquis pomaga w rozrzedzaniu krwi</w:t>
      </w:r>
      <w:r w:rsidR="00133A4E" w:rsidRPr="00531D12">
        <w:rPr>
          <w:color w:val="000000" w:themeColor="text1"/>
          <w:lang w:val="pl-PL"/>
        </w:rPr>
        <w:t xml:space="preserve">, </w:t>
      </w:r>
      <w:r w:rsidRPr="00531D12">
        <w:rPr>
          <w:color w:val="000000" w:themeColor="text1"/>
          <w:lang w:val="pl-PL"/>
        </w:rPr>
        <w:t>może</w:t>
      </w:r>
      <w:r w:rsidR="00133A4E" w:rsidRPr="00531D12">
        <w:rPr>
          <w:color w:val="000000" w:themeColor="text1"/>
          <w:lang w:val="pl-PL"/>
        </w:rPr>
        <w:t xml:space="preserve"> to</w:t>
      </w:r>
      <w:r w:rsidRPr="00531D12">
        <w:rPr>
          <w:color w:val="000000" w:themeColor="text1"/>
          <w:lang w:val="pl-PL"/>
        </w:rPr>
        <w:t xml:space="preserve"> </w:t>
      </w:r>
      <w:r w:rsidR="00AE4B51" w:rsidRPr="00531D12">
        <w:rPr>
          <w:color w:val="000000" w:themeColor="text1"/>
          <w:lang w:val="pl-PL"/>
        </w:rPr>
        <w:t xml:space="preserve">jednak </w:t>
      </w:r>
      <w:r w:rsidRPr="00531D12">
        <w:rPr>
          <w:color w:val="000000" w:themeColor="text1"/>
          <w:lang w:val="pl-PL"/>
        </w:rPr>
        <w:t>zwiększać ryzyko krwawienia.</w:t>
      </w:r>
      <w:bookmarkEnd w:id="267"/>
    </w:p>
    <w:bookmarkEnd w:id="268"/>
    <w:p w14:paraId="6D9D2307"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Objawy przedmiotowe i podmiotowe krwawień obejmują zasinienie lub wylew podskórny, smoliste stolce, krew w moczu, krwawienie z nosa, zawroty głowy, zmęczenie, bladość lub osłabienie, nagły</w:t>
      </w:r>
      <w:r w:rsidR="00133A4E" w:rsidRPr="00531D12">
        <w:rPr>
          <w:color w:val="000000" w:themeColor="text1"/>
          <w:lang w:val="pl-PL"/>
        </w:rPr>
        <w:t xml:space="preserve"> i</w:t>
      </w:r>
      <w:r w:rsidRPr="00531D12">
        <w:rPr>
          <w:color w:val="000000" w:themeColor="text1"/>
          <w:lang w:val="pl-PL"/>
        </w:rPr>
        <w:t xml:space="preserve"> silny ból głowy, odkrztuszanie krwi lub krwawe wymioty.</w:t>
      </w:r>
    </w:p>
    <w:p w14:paraId="4055B775"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 xml:space="preserve">Jeśli krwawienie nie ustąpi samoczynnie, należy </w:t>
      </w:r>
      <w:r w:rsidRPr="00531D12">
        <w:rPr>
          <w:b/>
          <w:bCs/>
          <w:color w:val="000000" w:themeColor="text1"/>
          <w:lang w:val="pl-PL"/>
        </w:rPr>
        <w:t>niezwłocznie skontaktować się z lekarzem</w:t>
      </w:r>
      <w:r w:rsidRPr="00531D12">
        <w:rPr>
          <w:color w:val="000000" w:themeColor="text1"/>
          <w:lang w:val="pl-PL"/>
        </w:rPr>
        <w:t>.</w:t>
      </w:r>
    </w:p>
    <w:p w14:paraId="336BDD58"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W przypadku konieczności poddania się zabiegowi chirurgicznemu lub jakiemukolwiek zabiegowi inwazyjnemu należy poinformować lekarza o przyjmowaniu leku Eliquis.</w:t>
      </w:r>
    </w:p>
    <w:p w14:paraId="4C174AA4" w14:textId="77777777" w:rsidR="00EE20A3" w:rsidRPr="00531D12" w:rsidRDefault="00EE20A3" w:rsidP="00EE20A3">
      <w:pPr>
        <w:ind w:left="360"/>
        <w:rPr>
          <w:color w:val="000000" w:themeColor="text1"/>
          <w:lang w:val="pl-PL"/>
        </w:rPr>
      </w:pPr>
    </w:p>
    <w:p w14:paraId="34974EF8" w14:textId="77777777" w:rsidR="00EE20A3" w:rsidRPr="00531D12" w:rsidRDefault="00EE20A3" w:rsidP="00EE20A3">
      <w:pPr>
        <w:ind w:left="360"/>
        <w:jc w:val="right"/>
        <w:rPr>
          <w:color w:val="000000" w:themeColor="text1"/>
          <w:lang w:val="pl-PL"/>
        </w:rPr>
      </w:pPr>
      <w:r w:rsidRPr="00531D12">
        <w:rPr>
          <w:color w:val="000000" w:themeColor="text1"/>
          <w:lang w:val="pl-PL"/>
        </w:rPr>
        <w:t>{MMM RRRR}</w:t>
      </w:r>
    </w:p>
    <w:p w14:paraId="2BBD4E52" w14:textId="77777777" w:rsidR="00EE20A3" w:rsidRPr="00531D12" w:rsidRDefault="00EE20A3" w:rsidP="00EE20A3">
      <w:pPr>
        <w:ind w:left="360"/>
        <w:rPr>
          <w:color w:val="000000" w:themeColor="text1"/>
          <w:lang w:val="pl-PL"/>
        </w:rPr>
      </w:pPr>
    </w:p>
    <w:p w14:paraId="18726B8B" w14:textId="77777777" w:rsidR="00EE20A3" w:rsidRPr="00531D12" w:rsidRDefault="00EE20A3" w:rsidP="00EE20A3">
      <w:pPr>
        <w:rPr>
          <w:b/>
          <w:color w:val="000000" w:themeColor="text1"/>
          <w:lang w:val="pl-PL"/>
        </w:rPr>
      </w:pPr>
      <w:r w:rsidRPr="00531D12">
        <w:rPr>
          <w:b/>
          <w:color w:val="000000" w:themeColor="text1"/>
          <w:lang w:val="pl-PL"/>
        </w:rPr>
        <w:t>Informacja dla osób należących do fachowego personelu medycznego</w:t>
      </w:r>
    </w:p>
    <w:p w14:paraId="78947F78"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Eliquis (apiksaban) jest doustnym lekiem przeciwzakrzepowym działającym przez bezpośrednie, selektywne hamowanie czynnika Xa.</w:t>
      </w:r>
    </w:p>
    <w:p w14:paraId="73EB25D6"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Lek Eliquis może zwiększać ryzyko krwawienia. W przypadku poważnego krwawienia należy niezwłocznie przerwać leczenie.</w:t>
      </w:r>
    </w:p>
    <w:p w14:paraId="1F177DB4" w14:textId="77777777" w:rsidR="00EE20A3" w:rsidRPr="00531D12" w:rsidRDefault="00EE20A3" w:rsidP="00EE20A3">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 xml:space="preserve">Stosowanie leku Eliquis nie wymaga rutynowej kontroli ekspozycji na lek. Skalibrowany, ilościowy test anty-Xa może być </w:t>
      </w:r>
      <w:r w:rsidR="00133A4E" w:rsidRPr="00531D12">
        <w:rPr>
          <w:color w:val="000000" w:themeColor="text1"/>
          <w:lang w:val="pl-PL"/>
        </w:rPr>
        <w:t xml:space="preserve">przydatny </w:t>
      </w:r>
      <w:r w:rsidRPr="00531D12">
        <w:rPr>
          <w:color w:val="000000" w:themeColor="text1"/>
          <w:lang w:val="pl-PL"/>
        </w:rPr>
        <w:t>w wyjątkowych sytuacjach</w:t>
      </w:r>
      <w:r w:rsidR="00133A4E" w:rsidRPr="00531D12">
        <w:rPr>
          <w:color w:val="000000" w:themeColor="text1"/>
          <w:lang w:val="pl-PL"/>
        </w:rPr>
        <w:t>,</w:t>
      </w:r>
      <w:r w:rsidRPr="00531D12">
        <w:rPr>
          <w:color w:val="000000" w:themeColor="text1"/>
          <w:lang w:val="pl-PL"/>
        </w:rPr>
        <w:t xml:space="preserve"> </w:t>
      </w:r>
      <w:r w:rsidR="00133A4E" w:rsidRPr="00531D12">
        <w:rPr>
          <w:color w:val="000000" w:themeColor="text1"/>
          <w:lang w:val="pl-PL"/>
        </w:rPr>
        <w:t xml:space="preserve">na przykład w razie </w:t>
      </w:r>
      <w:r w:rsidRPr="00531D12">
        <w:rPr>
          <w:color w:val="000000" w:themeColor="text1"/>
          <w:lang w:val="pl-PL"/>
        </w:rPr>
        <w:t xml:space="preserve">przedawkowania </w:t>
      </w:r>
      <w:r w:rsidR="00133A4E" w:rsidRPr="00531D12">
        <w:rPr>
          <w:color w:val="000000" w:themeColor="text1"/>
          <w:lang w:val="pl-PL"/>
        </w:rPr>
        <w:t xml:space="preserve">lub </w:t>
      </w:r>
      <w:r w:rsidRPr="00531D12">
        <w:rPr>
          <w:color w:val="000000" w:themeColor="text1"/>
          <w:lang w:val="pl-PL"/>
        </w:rPr>
        <w:t xml:space="preserve">nagłego zabiegu chirurgicznego [nie zaleca się oznaczania czasu protrombinowego (PT), międzynarodowego współczynnika znormalizowanego (INR) </w:t>
      </w:r>
      <w:r w:rsidR="00133A4E" w:rsidRPr="00531D12">
        <w:rPr>
          <w:color w:val="000000" w:themeColor="text1"/>
          <w:lang w:val="pl-PL"/>
        </w:rPr>
        <w:t>ani </w:t>
      </w:r>
      <w:r w:rsidRPr="00531D12">
        <w:rPr>
          <w:color w:val="000000" w:themeColor="text1"/>
          <w:lang w:val="pl-PL"/>
        </w:rPr>
        <w:t>czasu</w:t>
      </w:r>
      <w:r w:rsidR="00133A4E" w:rsidRPr="00531D12">
        <w:rPr>
          <w:color w:val="000000" w:themeColor="text1"/>
          <w:lang w:val="pl-PL"/>
        </w:rPr>
        <w:t> </w:t>
      </w:r>
      <w:r w:rsidRPr="00531D12">
        <w:rPr>
          <w:color w:val="000000" w:themeColor="text1"/>
          <w:lang w:val="pl-PL"/>
        </w:rPr>
        <w:t>częściowej tromboplastyny po aktywacji (aPTT)] </w:t>
      </w:r>
      <w:r w:rsidR="00133A4E" w:rsidRPr="00531D12">
        <w:rPr>
          <w:color w:val="000000" w:themeColor="text1"/>
          <w:lang w:val="pl-PL"/>
        </w:rPr>
        <w:t>–</w:t>
      </w:r>
      <w:r w:rsidRPr="00531D12">
        <w:rPr>
          <w:color w:val="000000" w:themeColor="text1"/>
          <w:lang w:val="pl-PL"/>
        </w:rPr>
        <w:t> patrz ChPL.</w:t>
      </w:r>
    </w:p>
    <w:p w14:paraId="633E18B6" w14:textId="15B8CEC6" w:rsidR="005C6273" w:rsidRPr="00531D12" w:rsidRDefault="00EE20A3" w:rsidP="00133A4E">
      <w:pPr>
        <w:numPr>
          <w:ilvl w:val="0"/>
          <w:numId w:val="52"/>
        </w:numPr>
        <w:overflowPunct w:val="0"/>
        <w:autoSpaceDE w:val="0"/>
        <w:autoSpaceDN w:val="0"/>
        <w:adjustRightInd w:val="0"/>
        <w:textAlignment w:val="baseline"/>
        <w:rPr>
          <w:color w:val="000000" w:themeColor="text1"/>
          <w:lang w:val="pl-PL"/>
        </w:rPr>
      </w:pPr>
      <w:r w:rsidRPr="00531D12">
        <w:rPr>
          <w:color w:val="000000" w:themeColor="text1"/>
          <w:lang w:val="pl-PL"/>
        </w:rPr>
        <w:t>Dla osób dorosłych dostępny jest lek odwracający działanie apiksabanu skierowane przeciw czynnikowi Xa</w:t>
      </w:r>
      <w:r w:rsidR="00516674" w:rsidRPr="00531D12">
        <w:rPr>
          <w:color w:val="000000" w:themeColor="text1"/>
          <w:lang w:val="pl-PL"/>
        </w:rPr>
        <w:t>, jednakże nie ustalono jego bezpieczeństwa stosowania ani skuteczności u dzieci i</w:t>
      </w:r>
      <w:r w:rsidR="00E9429B" w:rsidRPr="00531D12">
        <w:rPr>
          <w:color w:val="000000" w:themeColor="text1"/>
          <w:lang w:val="pl-PL"/>
        </w:rPr>
        <w:t> </w:t>
      </w:r>
      <w:r w:rsidR="00516674" w:rsidRPr="00531D12">
        <w:rPr>
          <w:color w:val="000000" w:themeColor="text1"/>
          <w:lang w:val="pl-PL"/>
        </w:rPr>
        <w:t xml:space="preserve">młodzieży (patrz charakterystyka produktów leczniczych </w:t>
      </w:r>
      <w:r w:rsidR="00694F5A" w:rsidRPr="00531D12">
        <w:rPr>
          <w:color w:val="000000" w:themeColor="text1"/>
          <w:lang w:val="pl-PL"/>
        </w:rPr>
        <w:t>dla</w:t>
      </w:r>
      <w:r w:rsidR="00516674" w:rsidRPr="00531D12">
        <w:rPr>
          <w:color w:val="000000" w:themeColor="text1"/>
          <w:lang w:val="pl-PL"/>
        </w:rPr>
        <w:t xml:space="preserve"> andeksanet</w:t>
      </w:r>
      <w:r w:rsidR="00694F5A" w:rsidRPr="00531D12">
        <w:rPr>
          <w:color w:val="000000" w:themeColor="text1"/>
          <w:lang w:val="pl-PL"/>
        </w:rPr>
        <w:t>u</w:t>
      </w:r>
      <w:r w:rsidR="00516674" w:rsidRPr="00531D12">
        <w:rPr>
          <w:color w:val="000000" w:themeColor="text1"/>
          <w:lang w:val="pl-PL"/>
        </w:rPr>
        <w:t xml:space="preserve"> alfa)</w:t>
      </w:r>
      <w:r w:rsidRPr="00531D12">
        <w:rPr>
          <w:color w:val="000000" w:themeColor="text1"/>
          <w:lang w:val="pl-PL"/>
        </w:rPr>
        <w:t>.</w:t>
      </w:r>
    </w:p>
    <w:bookmarkEnd w:id="264"/>
    <w:p w14:paraId="6046F267" w14:textId="5A7D0164" w:rsidR="00306099" w:rsidRPr="00531D12" w:rsidRDefault="00306099">
      <w:pPr>
        <w:rPr>
          <w:color w:val="000000" w:themeColor="text1"/>
          <w:lang w:val="pl-PL"/>
        </w:rPr>
      </w:pPr>
      <w:r w:rsidRPr="00531D12">
        <w:rPr>
          <w:color w:val="000000" w:themeColor="text1"/>
          <w:lang w:val="pl-PL"/>
        </w:rPr>
        <w:br w:type="page"/>
      </w:r>
    </w:p>
    <w:p w14:paraId="08AB38F1" w14:textId="77777777" w:rsidR="005C6273" w:rsidRPr="00531D12" w:rsidRDefault="005C6273" w:rsidP="00594EE1">
      <w:pPr>
        <w:jc w:val="center"/>
        <w:rPr>
          <w:color w:val="000000" w:themeColor="text1"/>
          <w:lang w:val="pl-PL"/>
        </w:rPr>
      </w:pPr>
    </w:p>
    <w:p w14:paraId="1CCE5607" w14:textId="77777777" w:rsidR="005C6273" w:rsidRPr="00531D12" w:rsidRDefault="005C6273" w:rsidP="00594EE1">
      <w:pPr>
        <w:jc w:val="center"/>
        <w:rPr>
          <w:color w:val="000000" w:themeColor="text1"/>
          <w:lang w:val="pl-PL"/>
        </w:rPr>
      </w:pPr>
    </w:p>
    <w:p w14:paraId="32C700A4" w14:textId="77777777" w:rsidR="005C6273" w:rsidRPr="00531D12" w:rsidRDefault="005C6273" w:rsidP="00594EE1">
      <w:pPr>
        <w:jc w:val="center"/>
        <w:rPr>
          <w:color w:val="000000" w:themeColor="text1"/>
          <w:lang w:val="pl-PL"/>
        </w:rPr>
      </w:pPr>
    </w:p>
    <w:p w14:paraId="177072F7" w14:textId="77777777" w:rsidR="005C6273" w:rsidRPr="00531D12" w:rsidRDefault="005C6273" w:rsidP="00594EE1">
      <w:pPr>
        <w:jc w:val="center"/>
        <w:rPr>
          <w:color w:val="000000" w:themeColor="text1"/>
          <w:lang w:val="pl-PL"/>
        </w:rPr>
      </w:pPr>
    </w:p>
    <w:p w14:paraId="4FF729F9" w14:textId="77777777" w:rsidR="005C6273" w:rsidRPr="00531D12" w:rsidRDefault="005C6273" w:rsidP="00594EE1">
      <w:pPr>
        <w:jc w:val="center"/>
        <w:rPr>
          <w:color w:val="000000" w:themeColor="text1"/>
          <w:lang w:val="pl-PL"/>
        </w:rPr>
      </w:pPr>
    </w:p>
    <w:p w14:paraId="62D2BE80" w14:textId="77777777" w:rsidR="00362B3E" w:rsidRPr="00531D12" w:rsidRDefault="00362B3E" w:rsidP="00594EE1">
      <w:pPr>
        <w:jc w:val="center"/>
        <w:rPr>
          <w:color w:val="000000" w:themeColor="text1"/>
          <w:lang w:val="pl-PL"/>
        </w:rPr>
      </w:pPr>
    </w:p>
    <w:p w14:paraId="581210CB" w14:textId="77777777" w:rsidR="005C6273" w:rsidRPr="00531D12" w:rsidRDefault="005C6273" w:rsidP="00594EE1">
      <w:pPr>
        <w:jc w:val="center"/>
        <w:rPr>
          <w:color w:val="000000" w:themeColor="text1"/>
          <w:lang w:val="pl-PL"/>
        </w:rPr>
      </w:pPr>
    </w:p>
    <w:p w14:paraId="481B25B2" w14:textId="77777777" w:rsidR="005C6273" w:rsidRPr="00531D12" w:rsidRDefault="005C6273" w:rsidP="00594EE1">
      <w:pPr>
        <w:jc w:val="center"/>
        <w:rPr>
          <w:color w:val="000000" w:themeColor="text1"/>
          <w:lang w:val="pl-PL"/>
        </w:rPr>
      </w:pPr>
    </w:p>
    <w:p w14:paraId="5481F15C" w14:textId="77777777" w:rsidR="005C6273" w:rsidRPr="00531D12" w:rsidRDefault="005C6273" w:rsidP="00594EE1">
      <w:pPr>
        <w:jc w:val="center"/>
        <w:rPr>
          <w:color w:val="000000" w:themeColor="text1"/>
          <w:lang w:val="pl-PL"/>
        </w:rPr>
      </w:pPr>
    </w:p>
    <w:p w14:paraId="18152C25" w14:textId="77777777" w:rsidR="005C6273" w:rsidRPr="00531D12" w:rsidRDefault="005C6273" w:rsidP="00594EE1">
      <w:pPr>
        <w:jc w:val="center"/>
        <w:rPr>
          <w:color w:val="000000" w:themeColor="text1"/>
          <w:lang w:val="pl-PL"/>
        </w:rPr>
      </w:pPr>
    </w:p>
    <w:p w14:paraId="7F4B331F" w14:textId="77777777" w:rsidR="005C6273" w:rsidRPr="00531D12" w:rsidRDefault="005C6273" w:rsidP="00594EE1">
      <w:pPr>
        <w:jc w:val="center"/>
        <w:rPr>
          <w:color w:val="000000" w:themeColor="text1"/>
          <w:lang w:val="pl-PL"/>
        </w:rPr>
      </w:pPr>
    </w:p>
    <w:p w14:paraId="02F5287F" w14:textId="77777777" w:rsidR="00287B94" w:rsidRPr="00531D12" w:rsidRDefault="00287B94" w:rsidP="00364139">
      <w:pPr>
        <w:jc w:val="center"/>
        <w:rPr>
          <w:color w:val="000000" w:themeColor="text1"/>
          <w:lang w:val="pl-PL"/>
        </w:rPr>
      </w:pPr>
    </w:p>
    <w:p w14:paraId="121F49E9" w14:textId="77777777" w:rsidR="00287B94" w:rsidRPr="00531D12" w:rsidRDefault="00287B94" w:rsidP="00364139">
      <w:pPr>
        <w:jc w:val="center"/>
        <w:rPr>
          <w:color w:val="000000" w:themeColor="text1"/>
          <w:lang w:val="pl-PL"/>
        </w:rPr>
      </w:pPr>
    </w:p>
    <w:p w14:paraId="556324D8" w14:textId="77777777" w:rsidR="00287B94" w:rsidRPr="00531D12" w:rsidRDefault="00287B94" w:rsidP="00364139">
      <w:pPr>
        <w:jc w:val="center"/>
        <w:rPr>
          <w:color w:val="000000" w:themeColor="text1"/>
          <w:lang w:val="pl-PL"/>
        </w:rPr>
      </w:pPr>
    </w:p>
    <w:p w14:paraId="578961F6" w14:textId="77777777" w:rsidR="00287B94" w:rsidRPr="00531D12" w:rsidRDefault="00287B94" w:rsidP="00364139">
      <w:pPr>
        <w:jc w:val="center"/>
        <w:rPr>
          <w:color w:val="000000" w:themeColor="text1"/>
          <w:lang w:val="pl-PL"/>
        </w:rPr>
      </w:pPr>
    </w:p>
    <w:p w14:paraId="4C7FFEFF" w14:textId="77777777" w:rsidR="00287B94" w:rsidRPr="00531D12" w:rsidRDefault="00287B94" w:rsidP="00364139">
      <w:pPr>
        <w:jc w:val="center"/>
        <w:rPr>
          <w:color w:val="000000" w:themeColor="text1"/>
          <w:lang w:val="pl-PL"/>
        </w:rPr>
      </w:pPr>
    </w:p>
    <w:p w14:paraId="6566544D" w14:textId="77777777" w:rsidR="00287B94" w:rsidRPr="00531D12" w:rsidRDefault="00287B94" w:rsidP="00364139">
      <w:pPr>
        <w:jc w:val="center"/>
        <w:rPr>
          <w:color w:val="000000" w:themeColor="text1"/>
          <w:lang w:val="pl-PL"/>
        </w:rPr>
      </w:pPr>
    </w:p>
    <w:p w14:paraId="21BCFBBF" w14:textId="77777777" w:rsidR="00287B94" w:rsidRPr="00531D12" w:rsidRDefault="00287B94" w:rsidP="00364139">
      <w:pPr>
        <w:jc w:val="center"/>
        <w:rPr>
          <w:color w:val="000000" w:themeColor="text1"/>
          <w:lang w:val="pl-PL"/>
        </w:rPr>
      </w:pPr>
    </w:p>
    <w:p w14:paraId="6A1285D5" w14:textId="77777777" w:rsidR="00287B94" w:rsidRPr="00531D12" w:rsidRDefault="00287B94" w:rsidP="00364139">
      <w:pPr>
        <w:jc w:val="center"/>
        <w:rPr>
          <w:color w:val="000000" w:themeColor="text1"/>
          <w:lang w:val="pl-PL"/>
        </w:rPr>
      </w:pPr>
    </w:p>
    <w:p w14:paraId="63A5261A" w14:textId="77777777" w:rsidR="001F05B4" w:rsidRPr="00531D12" w:rsidRDefault="001F05B4" w:rsidP="00364139">
      <w:pPr>
        <w:jc w:val="center"/>
        <w:rPr>
          <w:color w:val="000000" w:themeColor="text1"/>
          <w:lang w:val="pl-PL"/>
        </w:rPr>
      </w:pPr>
    </w:p>
    <w:p w14:paraId="51B39899" w14:textId="77777777" w:rsidR="00287B94" w:rsidRPr="00531D12" w:rsidRDefault="00287B94" w:rsidP="00364139">
      <w:pPr>
        <w:jc w:val="center"/>
        <w:rPr>
          <w:color w:val="000000" w:themeColor="text1"/>
          <w:lang w:val="pl-PL"/>
        </w:rPr>
      </w:pPr>
    </w:p>
    <w:p w14:paraId="71F207A9" w14:textId="77777777" w:rsidR="00616107" w:rsidRPr="00531D12" w:rsidRDefault="00616107" w:rsidP="00616107">
      <w:pPr>
        <w:jc w:val="center"/>
        <w:rPr>
          <w:color w:val="000000" w:themeColor="text1"/>
          <w:lang w:val="pl-PL"/>
        </w:rPr>
      </w:pPr>
    </w:p>
    <w:p w14:paraId="172DD0F0" w14:textId="77777777" w:rsidR="00362B3E" w:rsidRPr="00531D12" w:rsidRDefault="00362B3E" w:rsidP="00616107">
      <w:pPr>
        <w:jc w:val="center"/>
        <w:rPr>
          <w:color w:val="000000" w:themeColor="text1"/>
          <w:lang w:val="pl-PL"/>
        </w:rPr>
      </w:pPr>
    </w:p>
    <w:p w14:paraId="6D1CD5AE" w14:textId="77777777" w:rsidR="005C6273" w:rsidRPr="00531D12" w:rsidRDefault="001F576C" w:rsidP="00362B3E">
      <w:pPr>
        <w:pStyle w:val="Heading1"/>
        <w:jc w:val="center"/>
        <w:rPr>
          <w:color w:val="000000" w:themeColor="text1"/>
          <w:lang w:val="pl-PL"/>
        </w:rPr>
      </w:pPr>
      <w:r w:rsidRPr="00531D12">
        <w:rPr>
          <w:color w:val="000000" w:themeColor="text1"/>
          <w:lang w:val="pl-PL"/>
        </w:rPr>
        <w:t>B. ULOTKA DLA PACJENTA</w:t>
      </w:r>
    </w:p>
    <w:p w14:paraId="063E54A6" w14:textId="77777777" w:rsidR="00D32841" w:rsidRPr="00531D12" w:rsidRDefault="001F576C" w:rsidP="00594EE1">
      <w:pPr>
        <w:jc w:val="center"/>
        <w:rPr>
          <w:b/>
          <w:color w:val="000000" w:themeColor="text1"/>
          <w:lang w:val="pl-PL"/>
        </w:rPr>
      </w:pPr>
      <w:r w:rsidRPr="00531D12">
        <w:rPr>
          <w:color w:val="000000" w:themeColor="text1"/>
          <w:lang w:val="pl-PL"/>
        </w:rPr>
        <w:br w:type="page"/>
      </w:r>
      <w:bookmarkStart w:id="269" w:name="_Hlk167798450"/>
      <w:r w:rsidRPr="00531D12">
        <w:rPr>
          <w:b/>
          <w:color w:val="000000" w:themeColor="text1"/>
          <w:lang w:val="pl-PL"/>
        </w:rPr>
        <w:lastRenderedPageBreak/>
        <w:t>Ulotka dołączona do opakowania: informacja dla użytkownika</w:t>
      </w:r>
    </w:p>
    <w:p w14:paraId="20420F17" w14:textId="77777777" w:rsidR="003B4A45" w:rsidRPr="00531D12" w:rsidRDefault="003B4A45" w:rsidP="00594EE1">
      <w:pPr>
        <w:jc w:val="center"/>
        <w:outlineLvl w:val="0"/>
        <w:rPr>
          <w:b/>
          <w:color w:val="000000" w:themeColor="text1"/>
          <w:lang w:val="pl-PL"/>
        </w:rPr>
      </w:pPr>
    </w:p>
    <w:p w14:paraId="2149B455" w14:textId="77777777" w:rsidR="003B4A45" w:rsidRPr="00531D12" w:rsidRDefault="001F576C" w:rsidP="00594EE1">
      <w:pPr>
        <w:numPr>
          <w:ilvl w:val="12"/>
          <w:numId w:val="0"/>
        </w:numPr>
        <w:jc w:val="center"/>
        <w:rPr>
          <w:b/>
          <w:bCs/>
          <w:color w:val="000000" w:themeColor="text1"/>
          <w:lang w:val="pl-PL"/>
        </w:rPr>
      </w:pPr>
      <w:r w:rsidRPr="00531D12">
        <w:rPr>
          <w:b/>
          <w:bCs/>
          <w:color w:val="000000" w:themeColor="text1"/>
          <w:lang w:val="pl-PL"/>
        </w:rPr>
        <w:t>Eliquis 2,5 mg tabletki powlekane</w:t>
      </w:r>
    </w:p>
    <w:p w14:paraId="2397E597" w14:textId="77777777" w:rsidR="008B7C39" w:rsidRPr="00531D12" w:rsidRDefault="00831091" w:rsidP="00364139">
      <w:pPr>
        <w:numPr>
          <w:ilvl w:val="12"/>
          <w:numId w:val="0"/>
        </w:numPr>
        <w:jc w:val="center"/>
        <w:rPr>
          <w:color w:val="000000" w:themeColor="text1"/>
          <w:lang w:val="pl-PL"/>
        </w:rPr>
      </w:pPr>
      <w:r w:rsidRPr="00531D12">
        <w:rPr>
          <w:color w:val="000000" w:themeColor="text1"/>
          <w:lang w:val="pl-PL"/>
        </w:rPr>
        <w:t>a</w:t>
      </w:r>
      <w:r w:rsidR="001F576C" w:rsidRPr="00531D12">
        <w:rPr>
          <w:color w:val="000000" w:themeColor="text1"/>
          <w:lang w:val="pl-PL"/>
        </w:rPr>
        <w:t>piksaban</w:t>
      </w:r>
    </w:p>
    <w:p w14:paraId="154F9AFD" w14:textId="77777777" w:rsidR="008B7C39" w:rsidRPr="00531D12" w:rsidRDefault="008B7C39" w:rsidP="00594EE1">
      <w:pPr>
        <w:jc w:val="center"/>
        <w:rPr>
          <w:color w:val="000000" w:themeColor="text1"/>
          <w:lang w:val="pl-PL"/>
        </w:rPr>
      </w:pPr>
    </w:p>
    <w:p w14:paraId="29F99A2D" w14:textId="77777777" w:rsidR="00C506DE" w:rsidRPr="00531D12" w:rsidRDefault="001F576C" w:rsidP="00594EE1">
      <w:pPr>
        <w:rPr>
          <w:b/>
          <w:color w:val="000000" w:themeColor="text1"/>
          <w:lang w:val="pl-PL"/>
        </w:rPr>
      </w:pPr>
      <w:r w:rsidRPr="00531D12">
        <w:rPr>
          <w:b/>
          <w:color w:val="000000" w:themeColor="text1"/>
          <w:lang w:val="pl-PL"/>
        </w:rPr>
        <w:t>Należy zapoznać się z treścią ulotki przed zastosowaniem leku, ponieważ zawiera ona informacje ważne dla pacjenta.</w:t>
      </w:r>
    </w:p>
    <w:p w14:paraId="679C8803" w14:textId="77777777" w:rsidR="00C506DE" w:rsidRPr="00531D12" w:rsidRDefault="00C506DE" w:rsidP="00C3731E">
      <w:pPr>
        <w:numPr>
          <w:ilvl w:val="0"/>
          <w:numId w:val="21"/>
        </w:numPr>
        <w:tabs>
          <w:tab w:val="clear" w:pos="417"/>
          <w:tab w:val="num" w:pos="567"/>
        </w:tabs>
        <w:ind w:left="567" w:hanging="567"/>
        <w:rPr>
          <w:color w:val="000000" w:themeColor="text1"/>
          <w:lang w:val="pl-PL"/>
        </w:rPr>
      </w:pPr>
      <w:r w:rsidRPr="00531D12">
        <w:rPr>
          <w:color w:val="000000" w:themeColor="text1"/>
          <w:lang w:val="pl-PL"/>
        </w:rPr>
        <w:t>Należy zachować tę ulotkę, aby w razie potrzeby móc ją ponownie przeczytać.</w:t>
      </w:r>
    </w:p>
    <w:p w14:paraId="7B1AC8DB" w14:textId="77777777" w:rsidR="00C506DE" w:rsidRPr="00531D12" w:rsidRDefault="001F576C" w:rsidP="00C3731E">
      <w:pPr>
        <w:numPr>
          <w:ilvl w:val="0"/>
          <w:numId w:val="21"/>
        </w:numPr>
        <w:tabs>
          <w:tab w:val="clear" w:pos="417"/>
          <w:tab w:val="num" w:pos="567"/>
        </w:tabs>
        <w:ind w:left="567" w:hanging="567"/>
        <w:rPr>
          <w:color w:val="000000" w:themeColor="text1"/>
          <w:lang w:val="pl-PL"/>
        </w:rPr>
      </w:pPr>
      <w:r w:rsidRPr="00531D12">
        <w:rPr>
          <w:color w:val="000000" w:themeColor="text1"/>
          <w:lang w:val="pl-PL"/>
        </w:rPr>
        <w:t>W razie jakichkolwiek wątpliwości należy zwrócić się do lekarza, farmaceuty lub pielęgniarki.</w:t>
      </w:r>
    </w:p>
    <w:p w14:paraId="4D987DBB" w14:textId="77777777" w:rsidR="00C506DE" w:rsidRPr="00531D12" w:rsidRDefault="001F576C" w:rsidP="00C14AFA">
      <w:pPr>
        <w:numPr>
          <w:ilvl w:val="0"/>
          <w:numId w:val="21"/>
        </w:numPr>
        <w:tabs>
          <w:tab w:val="clear" w:pos="417"/>
          <w:tab w:val="left" w:pos="567"/>
        </w:tabs>
        <w:ind w:left="567" w:hanging="567"/>
        <w:rPr>
          <w:color w:val="000000" w:themeColor="text1"/>
          <w:lang w:val="pl-PL"/>
        </w:rPr>
      </w:pPr>
      <w:r w:rsidRPr="00531D12">
        <w:rPr>
          <w:color w:val="000000" w:themeColor="text1"/>
          <w:lang w:val="pl-PL"/>
        </w:rPr>
        <w:t>Lek ten przepisano ściśle określonej osobie. Nie należy go przekazywać innym. Lek może zaszkodzić innej osobie, nawet jeśli objawy jej choroby są takie same.</w:t>
      </w:r>
    </w:p>
    <w:p w14:paraId="6E1C58A8" w14:textId="77777777" w:rsidR="00C506DE" w:rsidRPr="00531D12" w:rsidRDefault="001F576C" w:rsidP="00C3731E">
      <w:pPr>
        <w:numPr>
          <w:ilvl w:val="0"/>
          <w:numId w:val="22"/>
        </w:numPr>
        <w:tabs>
          <w:tab w:val="clear" w:pos="360"/>
          <w:tab w:val="left" w:pos="567"/>
        </w:tabs>
        <w:ind w:left="567" w:hanging="567"/>
        <w:rPr>
          <w:color w:val="000000" w:themeColor="text1"/>
          <w:lang w:val="pl-PL"/>
        </w:rPr>
      </w:pPr>
      <w:r w:rsidRPr="00531D12">
        <w:rPr>
          <w:color w:val="000000" w:themeColor="text1"/>
          <w:lang w:val="pl-PL"/>
        </w:rPr>
        <w:t>Jeśli u pacjenta wystąpią jakiekolwiek objawy niepożądane, w tym wszelkie objawy niepożądane niewymienione w tej ulotce, należy powiedzieć o tym lekarzowi, farmaceucie lub pielęgniarce. Patrz punkt</w:t>
      </w:r>
      <w:r w:rsidR="00546473" w:rsidRPr="00531D12">
        <w:rPr>
          <w:color w:val="000000" w:themeColor="text1"/>
          <w:lang w:val="pl-PL"/>
        </w:rPr>
        <w:t> </w:t>
      </w:r>
      <w:r w:rsidRPr="00531D12">
        <w:rPr>
          <w:color w:val="000000" w:themeColor="text1"/>
          <w:lang w:val="pl-PL"/>
        </w:rPr>
        <w:t>4.</w:t>
      </w:r>
    </w:p>
    <w:p w14:paraId="50820A2F" w14:textId="77777777" w:rsidR="00C506DE" w:rsidRPr="00531D12" w:rsidRDefault="00C506DE" w:rsidP="004E4083">
      <w:pPr>
        <w:suppressAutoHyphens/>
        <w:rPr>
          <w:b/>
          <w:color w:val="000000" w:themeColor="text1"/>
          <w:lang w:val="pl-PL"/>
        </w:rPr>
      </w:pPr>
    </w:p>
    <w:p w14:paraId="27CD8F4F" w14:textId="77777777" w:rsidR="00BF0724" w:rsidRPr="00531D12" w:rsidRDefault="001F576C" w:rsidP="00594EE1">
      <w:pPr>
        <w:rPr>
          <w:b/>
          <w:color w:val="000000" w:themeColor="text1"/>
          <w:lang w:val="pl-PL"/>
        </w:rPr>
      </w:pPr>
      <w:r w:rsidRPr="00531D12">
        <w:rPr>
          <w:b/>
          <w:color w:val="000000" w:themeColor="text1"/>
          <w:lang w:val="pl-PL"/>
        </w:rPr>
        <w:t>Spis treści ulotki</w:t>
      </w:r>
    </w:p>
    <w:p w14:paraId="13FF8233" w14:textId="77777777" w:rsidR="00E16995" w:rsidRPr="00531D12" w:rsidRDefault="00E16995" w:rsidP="00594EE1">
      <w:pPr>
        <w:rPr>
          <w:b/>
          <w:color w:val="000000" w:themeColor="text1"/>
          <w:lang w:val="pl-PL"/>
        </w:rPr>
      </w:pPr>
    </w:p>
    <w:p w14:paraId="4C32905B" w14:textId="77777777" w:rsidR="00BF0724" w:rsidRPr="00531D12" w:rsidRDefault="001F576C" w:rsidP="00E16995">
      <w:pPr>
        <w:numPr>
          <w:ilvl w:val="0"/>
          <w:numId w:val="23"/>
        </w:numPr>
        <w:tabs>
          <w:tab w:val="clear" w:pos="930"/>
          <w:tab w:val="num" w:pos="567"/>
        </w:tabs>
        <w:ind w:left="567" w:hanging="567"/>
        <w:rPr>
          <w:color w:val="000000" w:themeColor="text1"/>
          <w:lang w:val="pl-PL"/>
        </w:rPr>
      </w:pPr>
      <w:r w:rsidRPr="00531D12">
        <w:rPr>
          <w:color w:val="000000" w:themeColor="text1"/>
          <w:lang w:val="pl-PL"/>
        </w:rPr>
        <w:t xml:space="preserve">Co to jest lek </w:t>
      </w:r>
      <w:r w:rsidRPr="00531D12">
        <w:rPr>
          <w:bCs/>
          <w:color w:val="000000" w:themeColor="text1"/>
          <w:lang w:val="pl-PL"/>
        </w:rPr>
        <w:t>Eliquis</w:t>
      </w:r>
      <w:r w:rsidRPr="00531D12">
        <w:rPr>
          <w:color w:val="000000" w:themeColor="text1"/>
          <w:lang w:val="pl-PL"/>
        </w:rPr>
        <w:t xml:space="preserve"> i w jakim celu się go stosuje</w:t>
      </w:r>
    </w:p>
    <w:p w14:paraId="4AD8C4E1" w14:textId="77777777" w:rsidR="00BF0724" w:rsidRPr="00531D12" w:rsidRDefault="001F576C" w:rsidP="00E16995">
      <w:pPr>
        <w:numPr>
          <w:ilvl w:val="0"/>
          <w:numId w:val="23"/>
        </w:numPr>
        <w:tabs>
          <w:tab w:val="clear" w:pos="930"/>
          <w:tab w:val="num" w:pos="567"/>
        </w:tabs>
        <w:ind w:left="567" w:hanging="567"/>
        <w:rPr>
          <w:color w:val="000000" w:themeColor="text1"/>
          <w:lang w:val="pl-PL"/>
        </w:rPr>
      </w:pPr>
      <w:r w:rsidRPr="00531D12">
        <w:rPr>
          <w:bCs/>
          <w:color w:val="000000" w:themeColor="text1"/>
          <w:lang w:val="pl-PL"/>
        </w:rPr>
        <w:t>Informacje wa</w:t>
      </w:r>
      <w:r w:rsidRPr="00531D12">
        <w:rPr>
          <w:color w:val="000000" w:themeColor="text1"/>
          <w:lang w:val="pl-PL"/>
        </w:rPr>
        <w:t>ż</w:t>
      </w:r>
      <w:r w:rsidRPr="00531D12">
        <w:rPr>
          <w:bCs/>
          <w:color w:val="000000" w:themeColor="text1"/>
          <w:lang w:val="pl-PL"/>
        </w:rPr>
        <w:t xml:space="preserve">ne przed zastosowaniem </w:t>
      </w:r>
      <w:r w:rsidRPr="00531D12">
        <w:rPr>
          <w:color w:val="000000" w:themeColor="text1"/>
          <w:lang w:val="pl-PL"/>
        </w:rPr>
        <w:t xml:space="preserve">leku </w:t>
      </w:r>
      <w:r w:rsidRPr="00531D12">
        <w:rPr>
          <w:bCs/>
          <w:color w:val="000000" w:themeColor="text1"/>
          <w:lang w:val="pl-PL"/>
        </w:rPr>
        <w:t>Eliquis</w:t>
      </w:r>
    </w:p>
    <w:p w14:paraId="7905D310" w14:textId="77777777" w:rsidR="00BF0724" w:rsidRPr="00531D12" w:rsidRDefault="001F576C" w:rsidP="00E16995">
      <w:pPr>
        <w:numPr>
          <w:ilvl w:val="0"/>
          <w:numId w:val="23"/>
        </w:numPr>
        <w:tabs>
          <w:tab w:val="clear" w:pos="930"/>
          <w:tab w:val="num" w:pos="567"/>
        </w:tabs>
        <w:ind w:left="567" w:hanging="567"/>
        <w:rPr>
          <w:bCs/>
          <w:color w:val="000000" w:themeColor="text1"/>
          <w:lang w:val="pl-PL"/>
        </w:rPr>
      </w:pPr>
      <w:r w:rsidRPr="00531D12">
        <w:rPr>
          <w:color w:val="000000" w:themeColor="text1"/>
          <w:lang w:val="pl-PL"/>
        </w:rPr>
        <w:t xml:space="preserve">Jak przyjmować lek </w:t>
      </w:r>
      <w:r w:rsidRPr="00531D12">
        <w:rPr>
          <w:bCs/>
          <w:color w:val="000000" w:themeColor="text1"/>
          <w:lang w:val="pl-PL"/>
        </w:rPr>
        <w:t>Eliquis</w:t>
      </w:r>
    </w:p>
    <w:p w14:paraId="6F7EF928" w14:textId="77777777" w:rsidR="00BF0724" w:rsidRPr="00531D12" w:rsidRDefault="001F576C" w:rsidP="00E16995">
      <w:pPr>
        <w:numPr>
          <w:ilvl w:val="0"/>
          <w:numId w:val="23"/>
        </w:numPr>
        <w:tabs>
          <w:tab w:val="clear" w:pos="930"/>
          <w:tab w:val="num" w:pos="567"/>
        </w:tabs>
        <w:ind w:left="567" w:hanging="567"/>
        <w:rPr>
          <w:bCs/>
          <w:color w:val="000000" w:themeColor="text1"/>
          <w:lang w:val="pl-PL"/>
        </w:rPr>
      </w:pPr>
      <w:r w:rsidRPr="00531D12">
        <w:rPr>
          <w:color w:val="000000" w:themeColor="text1"/>
          <w:lang w:val="pl-PL"/>
        </w:rPr>
        <w:t>Możliwe działania niepożądane</w:t>
      </w:r>
    </w:p>
    <w:p w14:paraId="7529668B" w14:textId="77777777" w:rsidR="00BF0724" w:rsidRPr="00531D12" w:rsidRDefault="001F576C" w:rsidP="00E16995">
      <w:pPr>
        <w:numPr>
          <w:ilvl w:val="0"/>
          <w:numId w:val="23"/>
        </w:numPr>
        <w:tabs>
          <w:tab w:val="clear" w:pos="930"/>
          <w:tab w:val="num" w:pos="567"/>
        </w:tabs>
        <w:ind w:left="567" w:hanging="567"/>
        <w:rPr>
          <w:bCs/>
          <w:color w:val="000000" w:themeColor="text1"/>
          <w:lang w:val="pl-PL"/>
        </w:rPr>
      </w:pPr>
      <w:r w:rsidRPr="00531D12">
        <w:rPr>
          <w:color w:val="000000" w:themeColor="text1"/>
          <w:lang w:val="pl-PL"/>
        </w:rPr>
        <w:t xml:space="preserve">Jak przechowywać lek </w:t>
      </w:r>
      <w:r w:rsidRPr="00531D12">
        <w:rPr>
          <w:bCs/>
          <w:color w:val="000000" w:themeColor="text1"/>
          <w:lang w:val="pl-PL"/>
        </w:rPr>
        <w:t>Eliquis</w:t>
      </w:r>
    </w:p>
    <w:p w14:paraId="504FDBCE" w14:textId="77777777" w:rsidR="00BF0724" w:rsidRPr="00531D12" w:rsidRDefault="001F576C" w:rsidP="00E16995">
      <w:pPr>
        <w:numPr>
          <w:ilvl w:val="0"/>
          <w:numId w:val="23"/>
        </w:numPr>
        <w:tabs>
          <w:tab w:val="clear" w:pos="930"/>
          <w:tab w:val="num" w:pos="567"/>
        </w:tabs>
        <w:ind w:left="567" w:hanging="567"/>
        <w:rPr>
          <w:bCs/>
          <w:color w:val="000000" w:themeColor="text1"/>
          <w:lang w:val="pl-PL"/>
        </w:rPr>
      </w:pPr>
      <w:r w:rsidRPr="00531D12">
        <w:rPr>
          <w:color w:val="000000" w:themeColor="text1"/>
          <w:lang w:val="pl-PL"/>
        </w:rPr>
        <w:t>Zawartość opakowania i inne informacje</w:t>
      </w:r>
    </w:p>
    <w:p w14:paraId="22B04AAD" w14:textId="77777777" w:rsidR="003B4A45" w:rsidRPr="00531D12" w:rsidRDefault="003B4A45" w:rsidP="00594EE1">
      <w:pPr>
        <w:ind w:right="-2"/>
        <w:rPr>
          <w:color w:val="000000" w:themeColor="text1"/>
          <w:lang w:val="pl-PL"/>
        </w:rPr>
      </w:pPr>
    </w:p>
    <w:p w14:paraId="602D8458" w14:textId="77777777" w:rsidR="003B4A45" w:rsidRPr="00531D12" w:rsidRDefault="003B4A45" w:rsidP="00594EE1">
      <w:pPr>
        <w:numPr>
          <w:ilvl w:val="12"/>
          <w:numId w:val="0"/>
        </w:numPr>
        <w:rPr>
          <w:color w:val="000000" w:themeColor="text1"/>
          <w:lang w:val="pl-PL"/>
        </w:rPr>
      </w:pPr>
    </w:p>
    <w:p w14:paraId="4D3B1855" w14:textId="77777777" w:rsidR="00BF0724" w:rsidRPr="00531D12" w:rsidRDefault="001F576C" w:rsidP="00594EE1">
      <w:pPr>
        <w:numPr>
          <w:ilvl w:val="0"/>
          <w:numId w:val="10"/>
        </w:numPr>
        <w:rPr>
          <w:b/>
          <w:caps/>
          <w:color w:val="000000" w:themeColor="text1"/>
          <w:lang w:val="pl-PL"/>
        </w:rPr>
      </w:pPr>
      <w:r w:rsidRPr="00531D12">
        <w:rPr>
          <w:b/>
          <w:color w:val="000000" w:themeColor="text1"/>
          <w:lang w:val="pl-PL"/>
        </w:rPr>
        <w:t xml:space="preserve">Co to jest lek </w:t>
      </w:r>
      <w:r w:rsidRPr="00531D12">
        <w:rPr>
          <w:b/>
          <w:bCs/>
          <w:color w:val="000000" w:themeColor="text1"/>
          <w:lang w:val="pl-PL"/>
        </w:rPr>
        <w:t>Eliquis</w:t>
      </w:r>
      <w:r w:rsidRPr="00531D12">
        <w:rPr>
          <w:b/>
          <w:color w:val="000000" w:themeColor="text1"/>
          <w:lang w:val="pl-PL"/>
        </w:rPr>
        <w:t xml:space="preserve"> i w jakim celu się go stosuje</w:t>
      </w:r>
    </w:p>
    <w:p w14:paraId="6F215216" w14:textId="77777777" w:rsidR="003B4A45" w:rsidRPr="00531D12" w:rsidRDefault="003B4A45" w:rsidP="00594EE1">
      <w:pPr>
        <w:autoSpaceDE w:val="0"/>
        <w:autoSpaceDN w:val="0"/>
        <w:adjustRightInd w:val="0"/>
        <w:rPr>
          <w:color w:val="000000" w:themeColor="text1"/>
          <w:lang w:val="pl-PL"/>
        </w:rPr>
      </w:pPr>
    </w:p>
    <w:p w14:paraId="6C5714B2" w14:textId="77777777" w:rsidR="00BF0724" w:rsidRPr="00531D12" w:rsidRDefault="001F576C" w:rsidP="00C3731E">
      <w:pPr>
        <w:autoSpaceDE w:val="0"/>
        <w:autoSpaceDN w:val="0"/>
        <w:adjustRightInd w:val="0"/>
        <w:rPr>
          <w:color w:val="000000" w:themeColor="text1"/>
          <w:lang w:val="pl-PL" w:eastAsia="en-GB"/>
        </w:rPr>
      </w:pPr>
      <w:r w:rsidRPr="00531D12">
        <w:rPr>
          <w:color w:val="000000" w:themeColor="text1"/>
          <w:lang w:val="pl-PL" w:eastAsia="en-GB"/>
        </w:rPr>
        <w:t>Lek Eliquis zawiera czynną substancję apiksaban i należy do grupy tzw. leków przeciwzakrzepowych. Lek ten pomaga zapobiegać powstawaniu zakrzepów krwi przez blokowanie czynnika Xa, który jest ważnym czynnikiem krzepnięcia.</w:t>
      </w:r>
    </w:p>
    <w:p w14:paraId="63C1D07F" w14:textId="77777777" w:rsidR="003073A1" w:rsidRPr="00531D12" w:rsidRDefault="003073A1" w:rsidP="00C3731E">
      <w:pPr>
        <w:autoSpaceDE w:val="0"/>
        <w:autoSpaceDN w:val="0"/>
        <w:adjustRightInd w:val="0"/>
        <w:rPr>
          <w:color w:val="000000" w:themeColor="text1"/>
          <w:lang w:val="pl-PL" w:eastAsia="en-GB"/>
        </w:rPr>
      </w:pPr>
    </w:p>
    <w:p w14:paraId="1D687E44" w14:textId="77777777" w:rsidR="00EB75A5" w:rsidRPr="00531D12" w:rsidRDefault="001F576C" w:rsidP="00C3731E">
      <w:pPr>
        <w:autoSpaceDE w:val="0"/>
        <w:autoSpaceDN w:val="0"/>
        <w:adjustRightInd w:val="0"/>
        <w:rPr>
          <w:color w:val="000000" w:themeColor="text1"/>
          <w:lang w:val="pl-PL" w:eastAsia="en-GB"/>
        </w:rPr>
      </w:pPr>
      <w:r w:rsidRPr="00531D12">
        <w:rPr>
          <w:color w:val="000000" w:themeColor="text1"/>
          <w:lang w:val="pl-PL" w:eastAsia="en-GB"/>
        </w:rPr>
        <w:t>Eliquis jest stosowany u dorosłych:</w:t>
      </w:r>
    </w:p>
    <w:p w14:paraId="4CC0C048" w14:textId="77777777" w:rsidR="006A5AA3" w:rsidRPr="00531D12" w:rsidRDefault="001F576C" w:rsidP="007E3D6A">
      <w:pPr>
        <w:tabs>
          <w:tab w:val="left" w:pos="284"/>
        </w:tabs>
        <w:autoSpaceDE w:val="0"/>
        <w:autoSpaceDN w:val="0"/>
        <w:adjustRightInd w:val="0"/>
        <w:ind w:left="284" w:hanging="284"/>
        <w:rPr>
          <w:color w:val="000000" w:themeColor="text1"/>
          <w:lang w:val="pl-PL" w:eastAsia="en-GB"/>
        </w:rPr>
      </w:pPr>
      <w:r w:rsidRPr="00531D12">
        <w:rPr>
          <w:color w:val="000000" w:themeColor="text1"/>
          <w:lang w:val="pl-PL" w:eastAsia="en-GB"/>
        </w:rPr>
        <w:t>-</w:t>
      </w:r>
      <w:r w:rsidRPr="00531D12">
        <w:rPr>
          <w:color w:val="000000" w:themeColor="text1"/>
          <w:lang w:val="pl-PL" w:eastAsia="en-GB"/>
        </w:rPr>
        <w:tab/>
        <w:t xml:space="preserve">w zapobieganiu powstawania zakrzepów krwi (zakrzepica żył głębokich) po operacji protezoplastyki stawu biodrowego lub kolanowego. Po operacji biodra lub kolana u pacjenta może wzrosnąć ryzyko wystąpienia zakrzepów krwi w żyłach kończyn dolnych. Może to prowadzić do wystąpienia obrzęku nóg, przebiegającego z bólem lub bez bólu. Jeżeli zakrzep krwi przemieści się z kończyny dolnej do płuc, może zablokować przepływ krwi przez płuca, co spowoduje duszność </w:t>
      </w:r>
      <w:r w:rsidR="00094B8C" w:rsidRPr="00531D12">
        <w:rPr>
          <w:color w:val="000000" w:themeColor="text1"/>
          <w:lang w:val="pl-PL" w:eastAsia="en-GB"/>
        </w:rPr>
        <w:t>z </w:t>
      </w:r>
      <w:r w:rsidRPr="00531D12">
        <w:rPr>
          <w:color w:val="000000" w:themeColor="text1"/>
          <w:lang w:val="pl-PL" w:eastAsia="en-GB"/>
        </w:rPr>
        <w:t xml:space="preserve">uczuciem bólu w klatce piersiowej lub bez. Ten stan (zatorowość płucna) może zagrażać życiu </w:t>
      </w:r>
      <w:r w:rsidR="00094B8C" w:rsidRPr="00531D12">
        <w:rPr>
          <w:color w:val="000000" w:themeColor="text1"/>
          <w:lang w:val="pl-PL" w:eastAsia="en-GB"/>
        </w:rPr>
        <w:t>i </w:t>
      </w:r>
      <w:r w:rsidRPr="00531D12">
        <w:rPr>
          <w:color w:val="000000" w:themeColor="text1"/>
          <w:lang w:val="pl-PL" w:eastAsia="en-GB"/>
        </w:rPr>
        <w:t>wymagać natychmiastowej interwencji lekarza.</w:t>
      </w:r>
    </w:p>
    <w:p w14:paraId="199D723C" w14:textId="77777777" w:rsidR="00480C27" w:rsidRPr="00531D12" w:rsidRDefault="00480C27" w:rsidP="007E3D6A">
      <w:pPr>
        <w:tabs>
          <w:tab w:val="left" w:pos="284"/>
        </w:tabs>
        <w:autoSpaceDE w:val="0"/>
        <w:autoSpaceDN w:val="0"/>
        <w:adjustRightInd w:val="0"/>
        <w:ind w:left="284" w:hanging="284"/>
        <w:rPr>
          <w:color w:val="000000" w:themeColor="text1"/>
          <w:lang w:val="pl-PL" w:eastAsia="en-GB"/>
        </w:rPr>
      </w:pPr>
    </w:p>
    <w:p w14:paraId="483426BD" w14:textId="77777777" w:rsidR="00480C27" w:rsidRPr="00531D12" w:rsidRDefault="001F576C" w:rsidP="007E3D6A">
      <w:pPr>
        <w:numPr>
          <w:ilvl w:val="12"/>
          <w:numId w:val="0"/>
        </w:numPr>
        <w:tabs>
          <w:tab w:val="left" w:pos="284"/>
        </w:tabs>
        <w:ind w:left="284" w:hanging="284"/>
        <w:rPr>
          <w:color w:val="000000" w:themeColor="text1"/>
          <w:lang w:val="pl-PL"/>
        </w:rPr>
      </w:pPr>
      <w:r w:rsidRPr="00531D12">
        <w:rPr>
          <w:color w:val="000000" w:themeColor="text1"/>
          <w:lang w:val="pl-PL" w:eastAsia="en-GB"/>
        </w:rPr>
        <w:t>-</w:t>
      </w:r>
      <w:r w:rsidRPr="00531D12">
        <w:rPr>
          <w:color w:val="000000" w:themeColor="text1"/>
          <w:lang w:val="pl-PL" w:eastAsia="en-GB"/>
        </w:rPr>
        <w:tab/>
        <w:t xml:space="preserve">w zapobieganiu powstawania </w:t>
      </w:r>
      <w:r w:rsidR="008A260F" w:rsidRPr="00531D12">
        <w:rPr>
          <w:color w:val="000000" w:themeColor="text1"/>
          <w:lang w:val="pl-PL"/>
        </w:rPr>
        <w:t xml:space="preserve">zakrzepów </w:t>
      </w:r>
      <w:r w:rsidRPr="00531D12">
        <w:rPr>
          <w:color w:val="000000" w:themeColor="text1"/>
          <w:lang w:val="pl-PL"/>
        </w:rPr>
        <w:t>krwi w sercu u pacjentów z nieregularnym rytmem serca (migotaniem przedsionków) i co najmniej jednym dodatkowym czynnikiem ryzyka. Zakrzepy krwi mogą odrywać się i przemieszczać do mózgu, co prowadzi do udaru mózgu, bądź do innych narządów, utrudniając dopływ krwi do tych narządów (co określa się także jako zatorowość systemową). Udar mózgu może zagrażać życiu i wymaga natychmiastowej pomocy medycznej.</w:t>
      </w:r>
    </w:p>
    <w:p w14:paraId="13BEEA51" w14:textId="77777777" w:rsidR="00E84005" w:rsidRPr="00531D12" w:rsidRDefault="00E84005" w:rsidP="007E3D6A">
      <w:pPr>
        <w:numPr>
          <w:ilvl w:val="12"/>
          <w:numId w:val="0"/>
        </w:numPr>
        <w:tabs>
          <w:tab w:val="left" w:pos="284"/>
        </w:tabs>
        <w:ind w:left="284" w:hanging="284"/>
        <w:rPr>
          <w:rFonts w:eastAsia="Calibri"/>
          <w:color w:val="000000" w:themeColor="text1"/>
          <w:lang w:val="pl-PL"/>
        </w:rPr>
      </w:pPr>
    </w:p>
    <w:p w14:paraId="1E2FEE1C" w14:textId="77777777" w:rsidR="001F576C" w:rsidRPr="00531D12" w:rsidRDefault="001F576C" w:rsidP="007E3D6A">
      <w:pPr>
        <w:pStyle w:val="MediumGrid1-Accent21"/>
        <w:numPr>
          <w:ilvl w:val="0"/>
          <w:numId w:val="47"/>
        </w:numPr>
        <w:tabs>
          <w:tab w:val="left" w:pos="284"/>
        </w:tabs>
        <w:spacing w:after="0" w:line="240" w:lineRule="auto"/>
        <w:ind w:left="284" w:hanging="284"/>
        <w:rPr>
          <w:rFonts w:ascii="Times New Roman" w:hAnsi="Times New Roman"/>
          <w:color w:val="000000" w:themeColor="text1"/>
        </w:rPr>
      </w:pPr>
      <w:r w:rsidRPr="00531D12">
        <w:rPr>
          <w:rFonts w:ascii="Times New Roman" w:hAnsi="Times New Roman"/>
          <w:color w:val="000000" w:themeColor="text1"/>
        </w:rPr>
        <w:t>w leczeni</w:t>
      </w:r>
      <w:r w:rsidR="00BF0E1D" w:rsidRPr="00531D12">
        <w:rPr>
          <w:rFonts w:ascii="Times New Roman" w:hAnsi="Times New Roman"/>
          <w:color w:val="000000" w:themeColor="text1"/>
        </w:rPr>
        <w:t>u</w:t>
      </w:r>
      <w:r w:rsidRPr="00531D12">
        <w:rPr>
          <w:rFonts w:ascii="Times New Roman" w:hAnsi="Times New Roman"/>
          <w:color w:val="000000" w:themeColor="text1"/>
        </w:rPr>
        <w:t xml:space="preserve"> zakrzepów krwi w żyłach kończyn dolnych (z</w:t>
      </w:r>
      <w:r w:rsidR="00E84005" w:rsidRPr="00531D12">
        <w:rPr>
          <w:rFonts w:ascii="Times New Roman" w:hAnsi="Times New Roman"/>
          <w:color w:val="000000" w:themeColor="text1"/>
        </w:rPr>
        <w:t>akrzepica żył głębokich) oraz w </w:t>
      </w:r>
      <w:r w:rsidRPr="00531D12">
        <w:rPr>
          <w:rFonts w:ascii="Times New Roman" w:hAnsi="Times New Roman"/>
          <w:color w:val="000000" w:themeColor="text1"/>
        </w:rPr>
        <w:t xml:space="preserve">naczyniach krwionośnych płuc (zatorowość płucna), a także </w:t>
      </w:r>
      <w:r w:rsidR="00E84005" w:rsidRPr="00531D12">
        <w:rPr>
          <w:rFonts w:ascii="Times New Roman" w:hAnsi="Times New Roman"/>
          <w:color w:val="000000" w:themeColor="text1"/>
        </w:rPr>
        <w:t>w zapobiegani</w:t>
      </w:r>
      <w:r w:rsidRPr="00531D12">
        <w:rPr>
          <w:rFonts w:ascii="Times New Roman" w:hAnsi="Times New Roman"/>
          <w:color w:val="000000" w:themeColor="text1"/>
        </w:rPr>
        <w:t>u ponownemu powstawaniu zakrzepów krwi w naczyniach</w:t>
      </w:r>
      <w:r w:rsidR="00E84005" w:rsidRPr="00531D12">
        <w:rPr>
          <w:rFonts w:ascii="Times New Roman" w:hAnsi="Times New Roman"/>
          <w:color w:val="000000" w:themeColor="text1"/>
        </w:rPr>
        <w:t xml:space="preserve"> krwionośnych kończyn dolnych i (</w:t>
      </w:r>
      <w:r w:rsidRPr="00531D12">
        <w:rPr>
          <w:rFonts w:ascii="Times New Roman" w:hAnsi="Times New Roman"/>
          <w:color w:val="000000" w:themeColor="text1"/>
        </w:rPr>
        <w:t>lub</w:t>
      </w:r>
      <w:r w:rsidR="00E84005" w:rsidRPr="00531D12">
        <w:rPr>
          <w:rFonts w:ascii="Times New Roman" w:hAnsi="Times New Roman"/>
          <w:color w:val="000000" w:themeColor="text1"/>
        </w:rPr>
        <w:t>)</w:t>
      </w:r>
      <w:r w:rsidRPr="00531D12">
        <w:rPr>
          <w:rFonts w:ascii="Times New Roman" w:hAnsi="Times New Roman"/>
          <w:color w:val="000000" w:themeColor="text1"/>
        </w:rPr>
        <w:t xml:space="preserve"> płuc.</w:t>
      </w:r>
    </w:p>
    <w:p w14:paraId="2FCE62FE" w14:textId="77777777" w:rsidR="00E84005" w:rsidRPr="00531D12" w:rsidRDefault="00E84005" w:rsidP="00E84005">
      <w:pPr>
        <w:numPr>
          <w:ilvl w:val="12"/>
          <w:numId w:val="0"/>
        </w:numPr>
        <w:ind w:left="284" w:hanging="284"/>
        <w:rPr>
          <w:rFonts w:eastAsia="Calibri"/>
          <w:color w:val="000000" w:themeColor="text1"/>
          <w:lang w:val="pl-PL"/>
        </w:rPr>
      </w:pPr>
    </w:p>
    <w:p w14:paraId="1BB8744E" w14:textId="77777777" w:rsidR="008A0D54" w:rsidRPr="00531D12" w:rsidRDefault="008A0D54" w:rsidP="008A0D54">
      <w:pPr>
        <w:pStyle w:val="EMEABodyText"/>
        <w:tabs>
          <w:tab w:val="left" w:pos="1120"/>
        </w:tabs>
        <w:rPr>
          <w:color w:val="000000" w:themeColor="text1"/>
          <w:lang w:val="pl-PL"/>
        </w:rPr>
      </w:pPr>
      <w:bookmarkStart w:id="270" w:name="OLE_LINK109"/>
      <w:r w:rsidRPr="00531D12">
        <w:rPr>
          <w:color w:val="000000" w:themeColor="text1"/>
          <w:lang w:val="pl-PL"/>
        </w:rPr>
        <w:t xml:space="preserve">Lek Eliquis stosuje się u dzieci w wieku </w:t>
      </w:r>
      <w:r w:rsidR="00CD7748" w:rsidRPr="00531D12">
        <w:rPr>
          <w:color w:val="000000" w:themeColor="text1"/>
          <w:lang w:val="pl-PL"/>
        </w:rPr>
        <w:t xml:space="preserve">od 28 dni do </w:t>
      </w:r>
      <w:r w:rsidRPr="00531D12">
        <w:rPr>
          <w:color w:val="000000" w:themeColor="text1"/>
          <w:lang w:val="pl-PL"/>
        </w:rPr>
        <w:t>poniżej 18 lat</w:t>
      </w:r>
      <w:r w:rsidR="00C617D9" w:rsidRPr="00531D12">
        <w:rPr>
          <w:color w:val="000000" w:themeColor="text1"/>
          <w:lang w:val="pl-PL"/>
        </w:rPr>
        <w:t>,</w:t>
      </w:r>
      <w:r w:rsidRPr="00531D12">
        <w:rPr>
          <w:color w:val="000000" w:themeColor="text1"/>
          <w:lang w:val="pl-PL"/>
        </w:rPr>
        <w:t xml:space="preserve"> w</w:t>
      </w:r>
      <w:r w:rsidR="00C245BA" w:rsidRPr="00531D12">
        <w:rPr>
          <w:color w:val="000000" w:themeColor="text1"/>
          <w:lang w:val="pl-PL"/>
        </w:rPr>
        <w:t> </w:t>
      </w:r>
      <w:r w:rsidRPr="00531D12">
        <w:rPr>
          <w:color w:val="000000" w:themeColor="text1"/>
          <w:lang w:val="pl-PL"/>
        </w:rPr>
        <w:t>leczeniu zakrzepów krwi i zapobieganiu ponownemu tworzeniu się zakrzepów krwi w żyłach lub</w:t>
      </w:r>
      <w:r w:rsidR="00C245BA" w:rsidRPr="00531D12">
        <w:rPr>
          <w:color w:val="000000" w:themeColor="text1"/>
          <w:lang w:val="pl-PL"/>
        </w:rPr>
        <w:t> w </w:t>
      </w:r>
      <w:r w:rsidRPr="00531D12">
        <w:rPr>
          <w:color w:val="000000" w:themeColor="text1"/>
          <w:lang w:val="pl-PL"/>
        </w:rPr>
        <w:t>naczyniach krwionośnych płuc.</w:t>
      </w:r>
    </w:p>
    <w:p w14:paraId="0E529980" w14:textId="77777777" w:rsidR="006777F0" w:rsidRPr="00531D12" w:rsidRDefault="006777F0" w:rsidP="008A0D54">
      <w:pPr>
        <w:pStyle w:val="EMEABodyText"/>
        <w:tabs>
          <w:tab w:val="left" w:pos="1120"/>
        </w:tabs>
        <w:rPr>
          <w:rFonts w:eastAsia="MS Mincho"/>
          <w:color w:val="000000" w:themeColor="text1"/>
          <w:lang w:val="pl-PL"/>
        </w:rPr>
      </w:pPr>
    </w:p>
    <w:bookmarkEnd w:id="270"/>
    <w:p w14:paraId="11D769B7" w14:textId="77777777" w:rsidR="003B4A45" w:rsidRPr="00531D12" w:rsidRDefault="00667A8F" w:rsidP="008914F4">
      <w:pPr>
        <w:keepLines/>
        <w:widowControl w:val="0"/>
        <w:numPr>
          <w:ilvl w:val="12"/>
          <w:numId w:val="0"/>
        </w:numPr>
        <w:rPr>
          <w:color w:val="000000" w:themeColor="text1"/>
          <w:lang w:val="pl-PL"/>
        </w:rPr>
      </w:pPr>
      <w:r w:rsidRPr="00531D12">
        <w:rPr>
          <w:color w:val="000000" w:themeColor="text1"/>
          <w:lang w:val="pl-PL"/>
        </w:rPr>
        <w:t>Informacje na temat masy ciała i zalecanej dawki znajdują się w punkcie 3.</w:t>
      </w:r>
    </w:p>
    <w:p w14:paraId="15C41F44" w14:textId="77777777" w:rsidR="00362B3E" w:rsidRPr="00531D12" w:rsidRDefault="00362B3E" w:rsidP="008914F4">
      <w:pPr>
        <w:keepLines/>
        <w:widowControl w:val="0"/>
        <w:numPr>
          <w:ilvl w:val="12"/>
          <w:numId w:val="0"/>
        </w:numPr>
        <w:rPr>
          <w:color w:val="000000" w:themeColor="text1"/>
          <w:lang w:val="pl-PL"/>
        </w:rPr>
      </w:pPr>
    </w:p>
    <w:p w14:paraId="65D48C9F" w14:textId="77777777" w:rsidR="00362B3E" w:rsidRPr="00531D12" w:rsidRDefault="00362B3E" w:rsidP="008914F4">
      <w:pPr>
        <w:keepLines/>
        <w:widowControl w:val="0"/>
        <w:numPr>
          <w:ilvl w:val="12"/>
          <w:numId w:val="0"/>
        </w:numPr>
        <w:rPr>
          <w:color w:val="000000" w:themeColor="text1"/>
          <w:lang w:val="pl-PL"/>
        </w:rPr>
      </w:pPr>
    </w:p>
    <w:p w14:paraId="0FFF5D63" w14:textId="77777777" w:rsidR="003B4A45" w:rsidRPr="00531D12" w:rsidRDefault="001F576C" w:rsidP="00A1031B">
      <w:pPr>
        <w:keepNext/>
        <w:keepLines/>
        <w:widowControl w:val="0"/>
        <w:numPr>
          <w:ilvl w:val="0"/>
          <w:numId w:val="9"/>
        </w:numPr>
        <w:tabs>
          <w:tab w:val="clear" w:pos="570"/>
        </w:tabs>
        <w:ind w:right="-2"/>
        <w:rPr>
          <w:color w:val="000000" w:themeColor="text1"/>
          <w:lang w:val="pl-PL"/>
        </w:rPr>
      </w:pPr>
      <w:r w:rsidRPr="00531D12">
        <w:rPr>
          <w:b/>
          <w:color w:val="000000" w:themeColor="text1"/>
          <w:lang w:val="pl-PL"/>
        </w:rPr>
        <w:lastRenderedPageBreak/>
        <w:t xml:space="preserve">Informacje ważne przed zastosowaniem leku </w:t>
      </w:r>
      <w:r w:rsidRPr="00531D12">
        <w:rPr>
          <w:b/>
          <w:bCs/>
          <w:color w:val="000000" w:themeColor="text1"/>
          <w:lang w:val="pl-PL"/>
        </w:rPr>
        <w:t>Eliquis</w:t>
      </w:r>
    </w:p>
    <w:p w14:paraId="52AE5284" w14:textId="77777777" w:rsidR="003B4A45" w:rsidRPr="00531D12" w:rsidRDefault="003B4A45" w:rsidP="00A1031B">
      <w:pPr>
        <w:keepNext/>
        <w:keepLines/>
        <w:widowControl w:val="0"/>
        <w:numPr>
          <w:ilvl w:val="12"/>
          <w:numId w:val="0"/>
        </w:numPr>
        <w:outlineLvl w:val="0"/>
        <w:rPr>
          <w:b/>
          <w:color w:val="000000" w:themeColor="text1"/>
          <w:lang w:val="pl-PL"/>
        </w:rPr>
      </w:pPr>
    </w:p>
    <w:p w14:paraId="04A06A99" w14:textId="77777777" w:rsidR="003B4A45" w:rsidRPr="00531D12" w:rsidRDefault="001F576C" w:rsidP="008914F4">
      <w:pPr>
        <w:keepLines/>
        <w:widowControl w:val="0"/>
        <w:numPr>
          <w:ilvl w:val="12"/>
          <w:numId w:val="0"/>
        </w:numPr>
        <w:outlineLvl w:val="0"/>
        <w:rPr>
          <w:b/>
          <w:bCs/>
          <w:color w:val="000000" w:themeColor="text1"/>
          <w:lang w:val="pl-PL"/>
        </w:rPr>
      </w:pPr>
      <w:r w:rsidRPr="00531D12">
        <w:rPr>
          <w:b/>
          <w:color w:val="000000" w:themeColor="text1"/>
          <w:lang w:val="pl-PL"/>
        </w:rPr>
        <w:t xml:space="preserve">Kiedy nie stosować leku </w:t>
      </w:r>
      <w:r w:rsidRPr="00531D12">
        <w:rPr>
          <w:b/>
          <w:bCs/>
          <w:color w:val="000000" w:themeColor="text1"/>
          <w:lang w:val="pl-PL"/>
        </w:rPr>
        <w:t>Eliquis</w:t>
      </w:r>
    </w:p>
    <w:p w14:paraId="19261E7D" w14:textId="77777777" w:rsidR="000B0E76" w:rsidRPr="00531D12" w:rsidRDefault="001F576C" w:rsidP="00A85CBD">
      <w:pPr>
        <w:keepLines/>
        <w:widowControl w:val="0"/>
        <w:numPr>
          <w:ilvl w:val="12"/>
          <w:numId w:val="0"/>
        </w:numPr>
        <w:ind w:left="567"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b/>
          <w:color w:val="000000" w:themeColor="text1"/>
          <w:lang w:val="pl-PL"/>
        </w:rPr>
        <w:t>jeśli pacjent ma uczulenie</w:t>
      </w:r>
      <w:r w:rsidRPr="00531D12">
        <w:rPr>
          <w:color w:val="000000" w:themeColor="text1"/>
          <w:lang w:val="pl-PL"/>
        </w:rPr>
        <w:t xml:space="preserve"> na apiksaban lub którykolwiek z pozostałych składników tego leku (wymienionych w punkcie 6)</w:t>
      </w:r>
      <w:r w:rsidR="00A76515" w:rsidRPr="00531D12">
        <w:rPr>
          <w:color w:val="000000" w:themeColor="text1"/>
          <w:lang w:val="pl-PL"/>
        </w:rPr>
        <w:t>,</w:t>
      </w:r>
    </w:p>
    <w:p w14:paraId="666C7002" w14:textId="77777777" w:rsidR="000B0E76" w:rsidRPr="00531D12" w:rsidRDefault="001F576C" w:rsidP="00A85CBD">
      <w:pPr>
        <w:keepLines/>
        <w:widowControl w:val="0"/>
        <w:numPr>
          <w:ilvl w:val="12"/>
          <w:numId w:val="0"/>
        </w:numPr>
        <w:ind w:left="567" w:hanging="567"/>
        <w:rPr>
          <w:b/>
          <w:color w:val="000000" w:themeColor="text1"/>
          <w:lang w:val="pl-PL"/>
        </w:rPr>
      </w:pPr>
      <w:r w:rsidRPr="00531D12">
        <w:rPr>
          <w:b/>
          <w:color w:val="000000" w:themeColor="text1"/>
          <w:lang w:val="pl-PL"/>
        </w:rPr>
        <w:t>-</w:t>
      </w:r>
      <w:r w:rsidR="003D069A" w:rsidRPr="00531D12">
        <w:rPr>
          <w:b/>
          <w:color w:val="000000" w:themeColor="text1"/>
          <w:lang w:val="pl-PL"/>
        </w:rPr>
        <w:tab/>
      </w:r>
      <w:r w:rsidRPr="00531D12">
        <w:rPr>
          <w:color w:val="000000" w:themeColor="text1"/>
          <w:lang w:val="pl-PL"/>
        </w:rPr>
        <w:t>jeśli u pacjenta</w:t>
      </w:r>
      <w:r w:rsidRPr="00531D12">
        <w:rPr>
          <w:b/>
          <w:color w:val="000000" w:themeColor="text1"/>
          <w:lang w:val="pl-PL"/>
        </w:rPr>
        <w:t xml:space="preserve"> występuje nadmierne krwawienie</w:t>
      </w:r>
      <w:r w:rsidR="00A76515" w:rsidRPr="00531D12">
        <w:rPr>
          <w:color w:val="000000" w:themeColor="text1"/>
          <w:lang w:val="pl-PL"/>
        </w:rPr>
        <w:t>,</w:t>
      </w:r>
    </w:p>
    <w:p w14:paraId="6911EB52" w14:textId="77777777" w:rsidR="00480C27" w:rsidRPr="00531D12" w:rsidRDefault="001F576C" w:rsidP="00A85CBD">
      <w:pPr>
        <w:tabs>
          <w:tab w:val="left" w:pos="567"/>
        </w:tabs>
        <w:ind w:left="567" w:hanging="567"/>
        <w:rPr>
          <w:b/>
          <w:color w:val="000000" w:themeColor="text1"/>
          <w:lang w:val="pl-PL"/>
        </w:rPr>
      </w:pPr>
      <w:r w:rsidRPr="00531D12">
        <w:rPr>
          <w:color w:val="000000" w:themeColor="text1"/>
          <w:lang w:val="pl-PL"/>
        </w:rPr>
        <w:t>-</w:t>
      </w:r>
      <w:r w:rsidR="003D069A" w:rsidRPr="00531D12">
        <w:rPr>
          <w:color w:val="000000" w:themeColor="text1"/>
          <w:lang w:val="pl-PL"/>
        </w:rPr>
        <w:tab/>
      </w:r>
      <w:r w:rsidRPr="00531D12">
        <w:rPr>
          <w:color w:val="000000" w:themeColor="text1"/>
          <w:lang w:val="pl-PL"/>
        </w:rPr>
        <w:t>jeśli pacjent ma</w:t>
      </w:r>
      <w:r w:rsidRPr="00531D12">
        <w:rPr>
          <w:b/>
          <w:color w:val="000000" w:themeColor="text1"/>
          <w:lang w:val="pl-PL"/>
        </w:rPr>
        <w:t xml:space="preserve"> chorobę narządu, </w:t>
      </w:r>
      <w:r w:rsidRPr="00531D12">
        <w:rPr>
          <w:color w:val="000000" w:themeColor="text1"/>
          <w:lang w:val="pl-PL"/>
        </w:rPr>
        <w:t xml:space="preserve">która zwiększa ryzyko poważnego krwawienia (takie jak </w:t>
      </w:r>
      <w:r w:rsidRPr="00531D12">
        <w:rPr>
          <w:b/>
          <w:color w:val="000000" w:themeColor="text1"/>
          <w:lang w:val="pl-PL"/>
        </w:rPr>
        <w:t xml:space="preserve">czynny lub niedawno rozpoznany wrzód </w:t>
      </w:r>
      <w:r w:rsidRPr="00531D12">
        <w:rPr>
          <w:color w:val="000000" w:themeColor="text1"/>
          <w:lang w:val="pl-PL"/>
        </w:rPr>
        <w:t xml:space="preserve">żołądka lub jelita, </w:t>
      </w:r>
      <w:r w:rsidRPr="00531D12">
        <w:rPr>
          <w:b/>
          <w:color w:val="000000" w:themeColor="text1"/>
          <w:lang w:val="pl-PL"/>
        </w:rPr>
        <w:t>niedawno rozpoznane krwawienie do mózgu)</w:t>
      </w:r>
      <w:r w:rsidR="00A76515" w:rsidRPr="00531D12">
        <w:rPr>
          <w:color w:val="000000" w:themeColor="text1"/>
          <w:lang w:val="pl-PL"/>
        </w:rPr>
        <w:t>,</w:t>
      </w:r>
    </w:p>
    <w:p w14:paraId="6F7D8686" w14:textId="77777777" w:rsidR="003B4A45" w:rsidRPr="00531D12" w:rsidRDefault="001F576C" w:rsidP="00A85CBD">
      <w:pPr>
        <w:numPr>
          <w:ilvl w:val="12"/>
          <w:numId w:val="0"/>
        </w:numPr>
        <w:ind w:left="567" w:hanging="567"/>
        <w:rPr>
          <w:color w:val="000000" w:themeColor="text1"/>
          <w:lang w:val="pl-PL"/>
        </w:rPr>
      </w:pPr>
      <w:r w:rsidRPr="00531D12">
        <w:rPr>
          <w:b/>
          <w:color w:val="000000" w:themeColor="text1"/>
          <w:lang w:val="pl-PL"/>
        </w:rPr>
        <w:t>-</w:t>
      </w:r>
      <w:r w:rsidR="003D069A" w:rsidRPr="00531D12">
        <w:rPr>
          <w:b/>
          <w:color w:val="000000" w:themeColor="text1"/>
          <w:lang w:val="pl-PL"/>
        </w:rPr>
        <w:tab/>
      </w:r>
      <w:r w:rsidRPr="00531D12">
        <w:rPr>
          <w:color w:val="000000" w:themeColor="text1"/>
          <w:lang w:val="pl-PL"/>
        </w:rPr>
        <w:t xml:space="preserve">jeśli u pacjenta występuje </w:t>
      </w:r>
      <w:r w:rsidRPr="00531D12">
        <w:rPr>
          <w:b/>
          <w:color w:val="000000" w:themeColor="text1"/>
          <w:lang w:val="pl-PL"/>
        </w:rPr>
        <w:t>choroba wątroby</w:t>
      </w:r>
      <w:r w:rsidRPr="00531D12">
        <w:rPr>
          <w:color w:val="000000" w:themeColor="text1"/>
          <w:lang w:val="pl-PL"/>
        </w:rPr>
        <w:t>, która prowadzi do zwiększonego ryzyka krwawienia (koagulopatia wątrobowa)</w:t>
      </w:r>
      <w:r w:rsidR="00A76515" w:rsidRPr="00531D12">
        <w:rPr>
          <w:color w:val="000000" w:themeColor="text1"/>
          <w:lang w:val="pl-PL"/>
        </w:rPr>
        <w:t>,</w:t>
      </w:r>
    </w:p>
    <w:p w14:paraId="3D9EA570" w14:textId="77777777" w:rsidR="00480C27" w:rsidRPr="00531D12" w:rsidRDefault="001F576C" w:rsidP="00A85CBD">
      <w:pPr>
        <w:autoSpaceDE w:val="0"/>
        <w:autoSpaceDN w:val="0"/>
        <w:adjustRightInd w:val="0"/>
        <w:ind w:left="567"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color w:val="000000" w:themeColor="text1"/>
          <w:lang w:val="pl-PL"/>
        </w:rPr>
        <w:t xml:space="preserve">jeśli pacjent </w:t>
      </w:r>
      <w:r w:rsidRPr="00531D12">
        <w:rPr>
          <w:b/>
          <w:color w:val="000000" w:themeColor="text1"/>
          <w:lang w:val="pl-PL"/>
        </w:rPr>
        <w:t>przyjmuje leki zapobiegające krzepnięciu krwi</w:t>
      </w:r>
      <w:r w:rsidRPr="00531D12">
        <w:rPr>
          <w:color w:val="000000" w:themeColor="text1"/>
          <w:lang w:val="pl-PL"/>
        </w:rPr>
        <w:t xml:space="preserve"> (np. warfarynę, rywaroksaban, dabigatran lub heparynę), z wyjątkiem sytuacji zmiany leczenia przeciwzakrzepowego</w:t>
      </w:r>
      <w:r w:rsidR="00ED7378" w:rsidRPr="00531D12">
        <w:rPr>
          <w:color w:val="000000" w:themeColor="text1"/>
          <w:lang w:val="pl-PL"/>
        </w:rPr>
        <w:t>,</w:t>
      </w:r>
      <w:r w:rsidRPr="00531D12">
        <w:rPr>
          <w:color w:val="000000" w:themeColor="text1"/>
          <w:lang w:val="pl-PL"/>
        </w:rPr>
        <w:t xml:space="preserve"> gdy u</w:t>
      </w:r>
      <w:r w:rsidR="00292ECF" w:rsidRPr="00531D12">
        <w:rPr>
          <w:color w:val="000000" w:themeColor="text1"/>
          <w:lang w:val="pl-PL"/>
        </w:rPr>
        <w:t> </w:t>
      </w:r>
      <w:r w:rsidRPr="00531D12">
        <w:rPr>
          <w:color w:val="000000" w:themeColor="text1"/>
          <w:lang w:val="pl-PL"/>
        </w:rPr>
        <w:t>pacjenta założono linię dostępu dożylnego lub dotętniczego i heparyna jest podawana przez tę linię w celu utrzymania jej drożności</w:t>
      </w:r>
      <w:r w:rsidR="00D90A4D" w:rsidRPr="00531D12">
        <w:rPr>
          <w:color w:val="000000" w:themeColor="text1"/>
          <w:lang w:val="pl-PL"/>
        </w:rPr>
        <w:t xml:space="preserve"> albo </w:t>
      </w:r>
      <w:r w:rsidR="00B618B8" w:rsidRPr="00531D12">
        <w:rPr>
          <w:color w:val="000000" w:themeColor="text1"/>
          <w:lang w:val="pl-PL"/>
        </w:rPr>
        <w:t xml:space="preserve">gdy pacjent jest poddawany ablacji cewnikowej </w:t>
      </w:r>
      <w:r w:rsidR="006A0D61" w:rsidRPr="00531D12">
        <w:rPr>
          <w:color w:val="000000" w:themeColor="text1"/>
          <w:lang w:val="pl-PL"/>
        </w:rPr>
        <w:t>(do</w:t>
      </w:r>
      <w:r w:rsidR="00292ECF" w:rsidRPr="00531D12">
        <w:rPr>
          <w:color w:val="000000" w:themeColor="text1"/>
          <w:lang w:val="pl-PL"/>
        </w:rPr>
        <w:t xml:space="preserve"> jego</w:t>
      </w:r>
      <w:r w:rsidR="006A0D61" w:rsidRPr="00531D12">
        <w:rPr>
          <w:color w:val="000000" w:themeColor="text1"/>
          <w:lang w:val="pl-PL"/>
        </w:rPr>
        <w:t xml:space="preserve"> żyły wprowadz</w:t>
      </w:r>
      <w:r w:rsidR="00292ECF" w:rsidRPr="00531D12">
        <w:rPr>
          <w:color w:val="000000" w:themeColor="text1"/>
          <w:lang w:val="pl-PL"/>
        </w:rPr>
        <w:t>a</w:t>
      </w:r>
      <w:r w:rsidR="006A0D61" w:rsidRPr="00531D12">
        <w:rPr>
          <w:color w:val="000000" w:themeColor="text1"/>
          <w:lang w:val="pl-PL"/>
        </w:rPr>
        <w:t xml:space="preserve">ny jest cewnik) </w:t>
      </w:r>
      <w:r w:rsidR="00AD6087" w:rsidRPr="00531D12">
        <w:rPr>
          <w:color w:val="000000" w:themeColor="text1"/>
          <w:lang w:val="pl-PL"/>
        </w:rPr>
        <w:t xml:space="preserve">z powodu nieregularnego </w:t>
      </w:r>
      <w:r w:rsidR="00292ECF" w:rsidRPr="00531D12">
        <w:rPr>
          <w:color w:val="000000" w:themeColor="text1"/>
          <w:lang w:val="pl-PL"/>
        </w:rPr>
        <w:t xml:space="preserve">bicia </w:t>
      </w:r>
      <w:r w:rsidR="00AD6087" w:rsidRPr="00531D12">
        <w:rPr>
          <w:color w:val="000000" w:themeColor="text1"/>
          <w:lang w:val="pl-PL"/>
        </w:rPr>
        <w:t>serca (arytmii)</w:t>
      </w:r>
      <w:r w:rsidRPr="00531D12">
        <w:rPr>
          <w:color w:val="000000" w:themeColor="text1"/>
          <w:lang w:val="pl-PL"/>
        </w:rPr>
        <w:t>.</w:t>
      </w:r>
    </w:p>
    <w:p w14:paraId="0A3D7CC0" w14:textId="77777777" w:rsidR="00480C27" w:rsidRPr="00531D12" w:rsidRDefault="00480C27" w:rsidP="00594EE1">
      <w:pPr>
        <w:numPr>
          <w:ilvl w:val="12"/>
          <w:numId w:val="0"/>
        </w:numPr>
        <w:ind w:right="-2"/>
        <w:rPr>
          <w:color w:val="000000" w:themeColor="text1"/>
          <w:lang w:val="pl-PL"/>
        </w:rPr>
      </w:pPr>
    </w:p>
    <w:p w14:paraId="73E79B07" w14:textId="77777777" w:rsidR="003B4A45" w:rsidRPr="00531D12" w:rsidRDefault="001F576C" w:rsidP="00594EE1">
      <w:pPr>
        <w:numPr>
          <w:ilvl w:val="12"/>
          <w:numId w:val="0"/>
        </w:numPr>
        <w:ind w:right="-2"/>
        <w:outlineLvl w:val="0"/>
        <w:rPr>
          <w:b/>
          <w:bCs/>
          <w:color w:val="000000" w:themeColor="text1"/>
          <w:lang w:val="pl-PL"/>
        </w:rPr>
      </w:pPr>
      <w:r w:rsidRPr="00531D12">
        <w:rPr>
          <w:b/>
          <w:color w:val="000000" w:themeColor="text1"/>
          <w:lang w:val="pl-PL"/>
        </w:rPr>
        <w:t>Ostrzeżenia i środki ostrożności</w:t>
      </w:r>
    </w:p>
    <w:p w14:paraId="17334E1C" w14:textId="77777777" w:rsidR="00E201BA" w:rsidRPr="00531D12" w:rsidRDefault="001F576C" w:rsidP="00594EE1">
      <w:pPr>
        <w:numPr>
          <w:ilvl w:val="12"/>
          <w:numId w:val="0"/>
        </w:numPr>
        <w:ind w:right="-2"/>
        <w:outlineLvl w:val="0"/>
        <w:rPr>
          <w:b/>
          <w:bCs/>
          <w:color w:val="000000" w:themeColor="text1"/>
          <w:lang w:val="pl-PL"/>
        </w:rPr>
      </w:pPr>
      <w:r w:rsidRPr="00531D12">
        <w:rPr>
          <w:bCs/>
          <w:color w:val="000000" w:themeColor="text1"/>
          <w:lang w:val="pl-PL"/>
        </w:rPr>
        <w:t>Przed rozpoczęciem stosowania leku należy omówić to z lekarzem, farmaceutą lub pielęgniarką, jeżeli u pacjenta występuje jeden z poniższych stanów:</w:t>
      </w:r>
      <w:r w:rsidRPr="00531D12">
        <w:rPr>
          <w:b/>
          <w:bCs/>
          <w:color w:val="000000" w:themeColor="text1"/>
          <w:lang w:val="pl-PL"/>
        </w:rPr>
        <w:t xml:space="preserve"> </w:t>
      </w:r>
    </w:p>
    <w:p w14:paraId="264857AC" w14:textId="77777777" w:rsidR="003B4A45" w:rsidRPr="00531D12" w:rsidRDefault="001F576C" w:rsidP="00A85CBD">
      <w:pPr>
        <w:numPr>
          <w:ilvl w:val="0"/>
          <w:numId w:val="89"/>
        </w:numPr>
        <w:ind w:left="567" w:hanging="567"/>
        <w:rPr>
          <w:color w:val="000000" w:themeColor="text1"/>
          <w:lang w:val="pl-PL"/>
        </w:rPr>
      </w:pPr>
      <w:r w:rsidRPr="00531D12">
        <w:rPr>
          <w:b/>
          <w:color w:val="000000" w:themeColor="text1"/>
          <w:lang w:val="pl-PL"/>
        </w:rPr>
        <w:t>zwiększone ryzyko krwawienia</w:t>
      </w:r>
      <w:r w:rsidRPr="00531D12">
        <w:rPr>
          <w:color w:val="000000" w:themeColor="text1"/>
          <w:lang w:val="pl-PL"/>
        </w:rPr>
        <w:t>, na przykład:</w:t>
      </w:r>
    </w:p>
    <w:p w14:paraId="4058309C" w14:textId="77777777" w:rsidR="003B4A45" w:rsidRPr="00531D12" w:rsidRDefault="001F576C" w:rsidP="00A85CBD">
      <w:pPr>
        <w:numPr>
          <w:ilvl w:val="0"/>
          <w:numId w:val="90"/>
        </w:numPr>
        <w:tabs>
          <w:tab w:val="left" w:pos="1134"/>
        </w:tabs>
        <w:ind w:left="1134" w:hanging="567"/>
        <w:rPr>
          <w:color w:val="000000" w:themeColor="text1"/>
          <w:lang w:val="pl-PL"/>
        </w:rPr>
      </w:pPr>
      <w:r w:rsidRPr="00531D12">
        <w:rPr>
          <w:b/>
          <w:color w:val="000000" w:themeColor="text1"/>
          <w:lang w:val="pl-PL"/>
        </w:rPr>
        <w:t xml:space="preserve">zaburzenia przebiegające z krwawieniem, </w:t>
      </w:r>
      <w:r w:rsidRPr="00531D12">
        <w:rPr>
          <w:color w:val="000000" w:themeColor="text1"/>
          <w:lang w:val="pl-PL"/>
        </w:rPr>
        <w:t>w tym przypadki skutkujące zmniejszoną aktywnością płytek krwi</w:t>
      </w:r>
      <w:r w:rsidR="00580B14" w:rsidRPr="00531D12">
        <w:rPr>
          <w:color w:val="000000" w:themeColor="text1"/>
          <w:lang w:val="pl-PL"/>
        </w:rPr>
        <w:t>,</w:t>
      </w:r>
    </w:p>
    <w:p w14:paraId="124DA352" w14:textId="77777777" w:rsidR="003B4A45" w:rsidRPr="00531D12" w:rsidRDefault="001F576C" w:rsidP="00A85CBD">
      <w:pPr>
        <w:numPr>
          <w:ilvl w:val="0"/>
          <w:numId w:val="90"/>
        </w:numPr>
        <w:tabs>
          <w:tab w:val="left" w:pos="1134"/>
        </w:tabs>
        <w:ind w:left="1134" w:hanging="567"/>
        <w:rPr>
          <w:b/>
          <w:color w:val="000000" w:themeColor="text1"/>
          <w:lang w:val="pl-PL"/>
        </w:rPr>
      </w:pPr>
      <w:r w:rsidRPr="00531D12">
        <w:rPr>
          <w:b/>
          <w:color w:val="000000" w:themeColor="text1"/>
          <w:lang w:val="pl-PL"/>
        </w:rPr>
        <w:t>bardzo wysokie ciśnienie krwi</w:t>
      </w:r>
      <w:r w:rsidRPr="00531D12">
        <w:rPr>
          <w:color w:val="000000" w:themeColor="text1"/>
          <w:lang w:val="pl-PL"/>
        </w:rPr>
        <w:t>,</w:t>
      </w:r>
      <w:r w:rsidRPr="00531D12">
        <w:rPr>
          <w:b/>
          <w:color w:val="000000" w:themeColor="text1"/>
          <w:lang w:val="pl-PL"/>
        </w:rPr>
        <w:t xml:space="preserve"> </w:t>
      </w:r>
      <w:r w:rsidRPr="00531D12">
        <w:rPr>
          <w:color w:val="000000" w:themeColor="text1"/>
          <w:lang w:val="pl-PL"/>
        </w:rPr>
        <w:t>niewyrównane za pomocą leków</w:t>
      </w:r>
      <w:r w:rsidR="00580B14" w:rsidRPr="00531D12">
        <w:rPr>
          <w:color w:val="000000" w:themeColor="text1"/>
          <w:lang w:val="pl-PL"/>
        </w:rPr>
        <w:t>,</w:t>
      </w:r>
    </w:p>
    <w:p w14:paraId="477F41AD" w14:textId="77777777" w:rsidR="00431DD6" w:rsidRPr="00531D12" w:rsidRDefault="00431DD6" w:rsidP="00A85CBD">
      <w:pPr>
        <w:numPr>
          <w:ilvl w:val="0"/>
          <w:numId w:val="90"/>
        </w:numPr>
        <w:tabs>
          <w:tab w:val="left" w:pos="1134"/>
        </w:tabs>
        <w:ind w:left="1134" w:hanging="567"/>
        <w:rPr>
          <w:color w:val="000000" w:themeColor="text1"/>
          <w:lang w:val="pl-PL"/>
        </w:rPr>
      </w:pPr>
      <w:r w:rsidRPr="00531D12">
        <w:rPr>
          <w:color w:val="000000" w:themeColor="text1"/>
          <w:lang w:val="pl-PL"/>
        </w:rPr>
        <w:t>jeśli pacjent jest w wieku</w:t>
      </w:r>
      <w:r w:rsidR="001F576C" w:rsidRPr="00531D12">
        <w:rPr>
          <w:color w:val="000000" w:themeColor="text1"/>
          <w:lang w:val="pl-PL"/>
        </w:rPr>
        <w:t xml:space="preserve"> powyżej 75</w:t>
      </w:r>
      <w:r w:rsidR="00546473" w:rsidRPr="00531D12">
        <w:rPr>
          <w:color w:val="000000" w:themeColor="text1"/>
          <w:lang w:val="pl-PL"/>
        </w:rPr>
        <w:t> </w:t>
      </w:r>
      <w:r w:rsidR="001F576C" w:rsidRPr="00531D12">
        <w:rPr>
          <w:color w:val="000000" w:themeColor="text1"/>
          <w:lang w:val="pl-PL"/>
        </w:rPr>
        <w:t>lat</w:t>
      </w:r>
      <w:r w:rsidR="00580B14" w:rsidRPr="00531D12">
        <w:rPr>
          <w:color w:val="000000" w:themeColor="text1"/>
          <w:lang w:val="pl-PL"/>
        </w:rPr>
        <w:t>,</w:t>
      </w:r>
    </w:p>
    <w:p w14:paraId="78076F39" w14:textId="77777777" w:rsidR="00431DD6" w:rsidRPr="00531D12" w:rsidRDefault="00431DD6" w:rsidP="00A85CBD">
      <w:pPr>
        <w:numPr>
          <w:ilvl w:val="0"/>
          <w:numId w:val="90"/>
        </w:numPr>
        <w:tabs>
          <w:tab w:val="left" w:pos="1134"/>
        </w:tabs>
        <w:ind w:left="1134" w:hanging="567"/>
        <w:rPr>
          <w:color w:val="000000" w:themeColor="text1"/>
          <w:lang w:val="pl-PL"/>
        </w:rPr>
      </w:pPr>
      <w:r w:rsidRPr="00531D12">
        <w:rPr>
          <w:color w:val="000000" w:themeColor="text1"/>
          <w:lang w:val="pl-PL"/>
        </w:rPr>
        <w:t>jeśli pacjent waży 60</w:t>
      </w:r>
      <w:r w:rsidR="00546473" w:rsidRPr="00531D12">
        <w:rPr>
          <w:color w:val="000000" w:themeColor="text1"/>
          <w:lang w:val="pl-PL"/>
        </w:rPr>
        <w:t> </w:t>
      </w:r>
      <w:r w:rsidRPr="00531D12">
        <w:rPr>
          <w:color w:val="000000" w:themeColor="text1"/>
          <w:lang w:val="pl-PL"/>
        </w:rPr>
        <w:t>kg lub mniej</w:t>
      </w:r>
      <w:r w:rsidR="00580B14" w:rsidRPr="00531D12">
        <w:rPr>
          <w:color w:val="000000" w:themeColor="text1"/>
          <w:lang w:val="pl-PL"/>
        </w:rPr>
        <w:t>,</w:t>
      </w:r>
    </w:p>
    <w:p w14:paraId="5042D4B1" w14:textId="77777777" w:rsidR="002B4AB1" w:rsidRPr="00531D12" w:rsidRDefault="001F576C" w:rsidP="00A85CBD">
      <w:pPr>
        <w:numPr>
          <w:ilvl w:val="0"/>
          <w:numId w:val="90"/>
        </w:numPr>
        <w:ind w:left="567" w:hanging="567"/>
        <w:rPr>
          <w:b/>
          <w:color w:val="000000" w:themeColor="text1"/>
          <w:lang w:val="pl-PL"/>
        </w:rPr>
      </w:pPr>
      <w:r w:rsidRPr="00531D12">
        <w:rPr>
          <w:b/>
          <w:color w:val="000000" w:themeColor="text1"/>
          <w:lang w:val="pl-PL"/>
        </w:rPr>
        <w:t>ciężka choroba nerek lub jeśli pacjent jest dializowany</w:t>
      </w:r>
      <w:r w:rsidR="005E4C5C" w:rsidRPr="00531D12">
        <w:rPr>
          <w:color w:val="000000" w:themeColor="text1"/>
          <w:lang w:val="pl-PL"/>
        </w:rPr>
        <w:t>,</w:t>
      </w:r>
    </w:p>
    <w:p w14:paraId="2EE6753A" w14:textId="77777777" w:rsidR="005B4B98" w:rsidRPr="00531D12" w:rsidRDefault="001F576C" w:rsidP="00A85CBD">
      <w:pPr>
        <w:numPr>
          <w:ilvl w:val="0"/>
          <w:numId w:val="90"/>
        </w:numPr>
        <w:ind w:left="567" w:hanging="567"/>
        <w:rPr>
          <w:b/>
          <w:color w:val="000000" w:themeColor="text1"/>
          <w:lang w:val="pl-PL"/>
        </w:rPr>
      </w:pPr>
      <w:r w:rsidRPr="00531D12">
        <w:rPr>
          <w:b/>
          <w:color w:val="000000" w:themeColor="text1"/>
          <w:lang w:val="pl-PL"/>
        </w:rPr>
        <w:t>problem z wątrobą lub przypadki problemów z wątrobą występujące w przeszłości</w:t>
      </w:r>
      <w:r w:rsidR="00C316A4" w:rsidRPr="00531D12">
        <w:rPr>
          <w:color w:val="000000" w:themeColor="text1"/>
          <w:lang w:val="pl-PL"/>
        </w:rPr>
        <w:t>.</w:t>
      </w:r>
      <w:r w:rsidR="007E3D6A" w:rsidRPr="00531D12">
        <w:rPr>
          <w:b/>
          <w:color w:val="000000" w:themeColor="text1"/>
          <w:lang w:val="pl-PL"/>
        </w:rPr>
        <w:t xml:space="preserve"> </w:t>
      </w:r>
    </w:p>
    <w:p w14:paraId="5A2BED43" w14:textId="77777777" w:rsidR="003B4A45" w:rsidRPr="00531D12" w:rsidRDefault="005B4B98" w:rsidP="00A85CBD">
      <w:pPr>
        <w:numPr>
          <w:ilvl w:val="0"/>
          <w:numId w:val="90"/>
        </w:numPr>
        <w:tabs>
          <w:tab w:val="left" w:pos="1134"/>
        </w:tabs>
        <w:ind w:left="1134" w:hanging="567"/>
        <w:rPr>
          <w:color w:val="000000" w:themeColor="text1"/>
          <w:lang w:val="pl-PL"/>
        </w:rPr>
      </w:pPr>
      <w:r w:rsidRPr="00531D12">
        <w:rPr>
          <w:color w:val="000000" w:themeColor="text1"/>
          <w:lang w:val="pl-PL"/>
        </w:rPr>
        <w:t xml:space="preserve">Ten </w:t>
      </w:r>
      <w:r w:rsidR="000A3A1B" w:rsidRPr="00531D12">
        <w:rPr>
          <w:color w:val="000000" w:themeColor="text1"/>
          <w:lang w:val="pl-PL"/>
        </w:rPr>
        <w:t>l</w:t>
      </w:r>
      <w:r w:rsidR="001F576C" w:rsidRPr="00531D12">
        <w:rPr>
          <w:color w:val="000000" w:themeColor="text1"/>
          <w:lang w:val="pl-PL"/>
        </w:rPr>
        <w:t>ek należy stosować z zachowaniem ostrożności u pacjentów z oznakami zmian czynności wątroby</w:t>
      </w:r>
      <w:r w:rsidR="005E4C5C" w:rsidRPr="00531D12">
        <w:rPr>
          <w:color w:val="000000" w:themeColor="text1"/>
          <w:lang w:val="pl-PL"/>
        </w:rPr>
        <w:t>.</w:t>
      </w:r>
    </w:p>
    <w:p w14:paraId="623A1035" w14:textId="77777777" w:rsidR="003B4A45" w:rsidRPr="00531D12" w:rsidRDefault="001F576C" w:rsidP="00A85CBD">
      <w:pPr>
        <w:numPr>
          <w:ilvl w:val="0"/>
          <w:numId w:val="83"/>
        </w:numPr>
        <w:ind w:left="567" w:hanging="567"/>
        <w:rPr>
          <w:color w:val="000000" w:themeColor="text1"/>
          <w:lang w:val="pl-PL"/>
        </w:rPr>
      </w:pPr>
      <w:r w:rsidRPr="00531D12">
        <w:rPr>
          <w:b/>
          <w:color w:val="000000" w:themeColor="text1"/>
          <w:lang w:val="pl-PL"/>
        </w:rPr>
        <w:t xml:space="preserve">rurka (cewnik) lub zastrzyk do kręgosłupa </w:t>
      </w:r>
      <w:r w:rsidRPr="00531D12">
        <w:rPr>
          <w:color w:val="000000" w:themeColor="text1"/>
          <w:lang w:val="pl-PL"/>
        </w:rPr>
        <w:t xml:space="preserve">(znieczulający lub przeciwbólowy), w takim przypadku lekarz zaleci przyjęcie </w:t>
      </w:r>
      <w:r w:rsidR="00263759" w:rsidRPr="00531D12">
        <w:rPr>
          <w:color w:val="000000" w:themeColor="text1"/>
          <w:lang w:val="pl-PL"/>
        </w:rPr>
        <w:t xml:space="preserve">tego </w:t>
      </w:r>
      <w:r w:rsidRPr="00531D12">
        <w:rPr>
          <w:color w:val="000000" w:themeColor="text1"/>
          <w:lang w:val="pl-PL"/>
        </w:rPr>
        <w:t>leku po 5 lub więcej godzinach od usunięcia cewnika</w:t>
      </w:r>
      <w:r w:rsidR="005E4C5C" w:rsidRPr="00531D12">
        <w:rPr>
          <w:color w:val="000000" w:themeColor="text1"/>
          <w:lang w:val="pl-PL"/>
        </w:rPr>
        <w:t>,</w:t>
      </w:r>
    </w:p>
    <w:p w14:paraId="688CBE88" w14:textId="77777777" w:rsidR="00BF7DDA" w:rsidRPr="00531D12" w:rsidRDefault="001F576C" w:rsidP="00A85CBD">
      <w:pPr>
        <w:numPr>
          <w:ilvl w:val="0"/>
          <w:numId w:val="83"/>
        </w:numPr>
        <w:ind w:left="567" w:hanging="567"/>
        <w:rPr>
          <w:color w:val="000000" w:themeColor="text1"/>
          <w:lang w:val="pl-PL"/>
        </w:rPr>
      </w:pPr>
      <w:r w:rsidRPr="00531D12">
        <w:rPr>
          <w:color w:val="000000" w:themeColor="text1"/>
          <w:lang w:val="pl-PL"/>
        </w:rPr>
        <w:t xml:space="preserve">jeśli pacjent ma </w:t>
      </w:r>
      <w:r w:rsidRPr="00531D12">
        <w:rPr>
          <w:b/>
          <w:color w:val="000000" w:themeColor="text1"/>
          <w:lang w:val="pl-PL"/>
        </w:rPr>
        <w:t>protezę zastawki serca</w:t>
      </w:r>
      <w:r w:rsidR="00C316A4" w:rsidRPr="00531D12">
        <w:rPr>
          <w:color w:val="000000" w:themeColor="text1"/>
          <w:lang w:val="pl-PL"/>
        </w:rPr>
        <w:t>,</w:t>
      </w:r>
    </w:p>
    <w:p w14:paraId="7A765C37" w14:textId="77777777" w:rsidR="003B4A45" w:rsidRPr="00531D12" w:rsidRDefault="001F576C" w:rsidP="00A85CBD">
      <w:pPr>
        <w:numPr>
          <w:ilvl w:val="0"/>
          <w:numId w:val="83"/>
        </w:numPr>
        <w:ind w:left="567" w:hanging="567"/>
        <w:rPr>
          <w:color w:val="000000" w:themeColor="text1"/>
          <w:lang w:val="pl-PL"/>
        </w:rPr>
      </w:pPr>
      <w:r w:rsidRPr="00531D12">
        <w:rPr>
          <w:color w:val="000000" w:themeColor="text1"/>
          <w:lang w:val="pl-PL"/>
        </w:rPr>
        <w:t>jeśli lekarz określi, że ciśnienie krwi pacjenta jest niestabilne lub planowane jest inne leczenie, lub zabieg chirurgiczny w celu usunięcia zakrzepu krwi z kończyn dolnych.</w:t>
      </w:r>
    </w:p>
    <w:p w14:paraId="29BCB101" w14:textId="77777777" w:rsidR="000E6C7C" w:rsidRPr="00531D12" w:rsidRDefault="000E6C7C" w:rsidP="00594EE1">
      <w:pPr>
        <w:ind w:right="-2"/>
        <w:rPr>
          <w:color w:val="000000" w:themeColor="text1"/>
          <w:lang w:val="pl-PL"/>
        </w:rPr>
      </w:pPr>
    </w:p>
    <w:p w14:paraId="46DF3321" w14:textId="77777777" w:rsidR="0061754D" w:rsidRPr="00531D12" w:rsidRDefault="0061754D" w:rsidP="0061754D">
      <w:pPr>
        <w:autoSpaceDE w:val="0"/>
        <w:autoSpaceDN w:val="0"/>
        <w:adjustRightInd w:val="0"/>
        <w:rPr>
          <w:color w:val="000000" w:themeColor="text1"/>
          <w:lang w:val="pl-PL"/>
        </w:rPr>
      </w:pPr>
      <w:r w:rsidRPr="00531D12">
        <w:rPr>
          <w:color w:val="000000" w:themeColor="text1"/>
          <w:lang w:val="pl-PL"/>
        </w:rPr>
        <w:t xml:space="preserve">Kiedy zachować szczególną ostrożność stosując lek Eliquis </w:t>
      </w:r>
    </w:p>
    <w:p w14:paraId="7BB94291" w14:textId="77777777" w:rsidR="0061754D" w:rsidRPr="00531D12" w:rsidRDefault="0061754D" w:rsidP="00A85CBD">
      <w:pPr>
        <w:numPr>
          <w:ilvl w:val="0"/>
          <w:numId w:val="71"/>
        </w:numPr>
        <w:ind w:left="567" w:hanging="567"/>
        <w:rPr>
          <w:color w:val="000000" w:themeColor="text1"/>
          <w:lang w:val="pl-PL"/>
        </w:rPr>
      </w:pPr>
      <w:r w:rsidRPr="00531D12">
        <w:rPr>
          <w:color w:val="000000" w:themeColor="text1"/>
          <w:lang w:val="pl-PL"/>
        </w:rPr>
        <w:t>jeśli u pacjenta występuje zaburzenie zwane zespołem antyfosfolipidowym (zaburzenie układu odpornościowego powodujące zwiększone ryzyko zakrzepów), pacjent powinien powiadomić o tym lekarza, który podejmie decyzję o ewentualnej zmianie leczenia.</w:t>
      </w:r>
    </w:p>
    <w:p w14:paraId="0D3B9CC1" w14:textId="77777777" w:rsidR="0061754D" w:rsidRPr="00531D12" w:rsidRDefault="0061754D" w:rsidP="0061754D">
      <w:pPr>
        <w:ind w:right="-2"/>
        <w:rPr>
          <w:color w:val="000000" w:themeColor="text1"/>
          <w:lang w:val="pl-PL"/>
        </w:rPr>
      </w:pPr>
    </w:p>
    <w:p w14:paraId="42F95721" w14:textId="77777777" w:rsidR="00391FAD" w:rsidRPr="00531D12" w:rsidRDefault="001F576C" w:rsidP="00594EE1">
      <w:pPr>
        <w:ind w:right="-2"/>
        <w:rPr>
          <w:rFonts w:eastAsia="Calibri"/>
          <w:color w:val="000000" w:themeColor="text1"/>
          <w:lang w:val="pl-PL"/>
        </w:rPr>
      </w:pPr>
      <w:r w:rsidRPr="00531D12">
        <w:rPr>
          <w:color w:val="000000" w:themeColor="text1"/>
          <w:lang w:val="pl-PL"/>
        </w:rPr>
        <w:t xml:space="preserve">W przypadku konieczności poddania się operacji lub zabiegowi, które mogą być związane </w:t>
      </w:r>
      <w:r w:rsidR="00194011" w:rsidRPr="00531D12">
        <w:rPr>
          <w:color w:val="000000" w:themeColor="text1"/>
          <w:lang w:val="pl-PL"/>
        </w:rPr>
        <w:t>z </w:t>
      </w:r>
      <w:r w:rsidRPr="00531D12">
        <w:rPr>
          <w:color w:val="000000" w:themeColor="text1"/>
          <w:lang w:val="pl-PL"/>
        </w:rPr>
        <w:t>krwawieniem, lekarz może poprosić pacjenta o tymczasowe zaprzestanie przyjmowania tego leku na krótki czas. W przypadku braku pewności, czy dany zabieg może być związany z krwawieniem, należy zapytać o to lekarza.</w:t>
      </w:r>
    </w:p>
    <w:p w14:paraId="72905D9C" w14:textId="77777777" w:rsidR="00391FAD" w:rsidRPr="00531D12" w:rsidRDefault="00391FAD" w:rsidP="00594EE1">
      <w:pPr>
        <w:ind w:right="-2"/>
        <w:rPr>
          <w:color w:val="000000" w:themeColor="text1"/>
          <w:lang w:val="pl-PL"/>
        </w:rPr>
      </w:pPr>
    </w:p>
    <w:p w14:paraId="27641499" w14:textId="77777777" w:rsidR="00166618" w:rsidRPr="00531D12" w:rsidRDefault="001F576C" w:rsidP="00594EE1">
      <w:pPr>
        <w:ind w:right="-2"/>
        <w:rPr>
          <w:b/>
          <w:color w:val="000000" w:themeColor="text1"/>
          <w:lang w:val="pl-PL"/>
        </w:rPr>
      </w:pPr>
      <w:r w:rsidRPr="00531D12">
        <w:rPr>
          <w:b/>
          <w:color w:val="000000" w:themeColor="text1"/>
          <w:lang w:val="pl-PL"/>
        </w:rPr>
        <w:t>Dzieci i młodzież</w:t>
      </w:r>
    </w:p>
    <w:p w14:paraId="4576ECDA" w14:textId="13F90F85" w:rsidR="00FC6DD0" w:rsidRPr="00531D12" w:rsidRDefault="001F576C" w:rsidP="00594EE1">
      <w:pPr>
        <w:numPr>
          <w:ilvl w:val="12"/>
          <w:numId w:val="0"/>
        </w:numPr>
        <w:rPr>
          <w:color w:val="000000" w:themeColor="text1"/>
          <w:lang w:val="pl-PL"/>
        </w:rPr>
      </w:pPr>
      <w:r w:rsidRPr="00531D12">
        <w:rPr>
          <w:color w:val="000000" w:themeColor="text1"/>
          <w:lang w:val="pl-PL"/>
        </w:rPr>
        <w:t xml:space="preserve">Nie zaleca się stosowania </w:t>
      </w:r>
      <w:r w:rsidR="00263759" w:rsidRPr="00531D12">
        <w:rPr>
          <w:color w:val="000000" w:themeColor="text1"/>
          <w:lang w:val="pl-PL"/>
        </w:rPr>
        <w:t xml:space="preserve">tego </w:t>
      </w:r>
      <w:r w:rsidRPr="00531D12">
        <w:rPr>
          <w:color w:val="000000" w:themeColor="text1"/>
          <w:lang w:val="pl-PL"/>
        </w:rPr>
        <w:t xml:space="preserve">leku u dzieci i młodzieży </w:t>
      </w:r>
      <w:r w:rsidR="00AF3429" w:rsidRPr="00531D12">
        <w:rPr>
          <w:color w:val="000000" w:themeColor="text1"/>
          <w:lang w:val="pl-PL"/>
        </w:rPr>
        <w:t>o masie ciała poniżej 35 kg</w:t>
      </w:r>
      <w:r w:rsidRPr="00531D12">
        <w:rPr>
          <w:color w:val="000000" w:themeColor="text1"/>
          <w:lang w:val="pl-PL"/>
        </w:rPr>
        <w:t>.</w:t>
      </w:r>
    </w:p>
    <w:p w14:paraId="7E6934AB" w14:textId="77777777" w:rsidR="003B4A45" w:rsidRPr="00531D12" w:rsidRDefault="003B4A45" w:rsidP="00594EE1">
      <w:pPr>
        <w:numPr>
          <w:ilvl w:val="12"/>
          <w:numId w:val="0"/>
        </w:numPr>
        <w:rPr>
          <w:color w:val="000000" w:themeColor="text1"/>
          <w:lang w:val="pl-PL"/>
        </w:rPr>
      </w:pPr>
    </w:p>
    <w:p w14:paraId="25167D48" w14:textId="77777777" w:rsidR="003B4A45" w:rsidRPr="00531D12" w:rsidRDefault="001F576C" w:rsidP="003D069A">
      <w:pPr>
        <w:keepNext/>
        <w:keepLines/>
        <w:numPr>
          <w:ilvl w:val="12"/>
          <w:numId w:val="0"/>
        </w:numPr>
        <w:rPr>
          <w:b/>
          <w:color w:val="000000" w:themeColor="text1"/>
          <w:lang w:val="pl-PL"/>
        </w:rPr>
      </w:pPr>
      <w:r w:rsidRPr="00531D12">
        <w:rPr>
          <w:b/>
          <w:color w:val="000000" w:themeColor="text1"/>
          <w:lang w:val="pl-PL"/>
        </w:rPr>
        <w:t>Lek Eliquis a inne leki</w:t>
      </w:r>
    </w:p>
    <w:p w14:paraId="6AD1020E" w14:textId="77777777" w:rsidR="00C606B7" w:rsidRPr="00531D12" w:rsidRDefault="001F576C" w:rsidP="003D069A">
      <w:pPr>
        <w:keepNext/>
        <w:keepLines/>
        <w:numPr>
          <w:ilvl w:val="12"/>
          <w:numId w:val="0"/>
        </w:numPr>
        <w:rPr>
          <w:color w:val="000000" w:themeColor="text1"/>
          <w:lang w:val="pl-PL"/>
        </w:rPr>
      </w:pPr>
      <w:r w:rsidRPr="00531D12">
        <w:rPr>
          <w:color w:val="000000" w:themeColor="text1"/>
          <w:lang w:val="pl-PL"/>
        </w:rPr>
        <w:t>Należy powiedzieć lekarzowi, farmaceucie lub pielęgniarce o wszystkich lekach przyjmowanych przez pacjenta obecnie lub ostatnio, a także o lekach, które pacjent planuje stosować.</w:t>
      </w:r>
    </w:p>
    <w:p w14:paraId="6F48B730" w14:textId="77777777" w:rsidR="003B4A45" w:rsidRPr="00531D12" w:rsidRDefault="003B4A45" w:rsidP="00594EE1">
      <w:pPr>
        <w:numPr>
          <w:ilvl w:val="12"/>
          <w:numId w:val="0"/>
        </w:numPr>
        <w:ind w:right="-2"/>
        <w:rPr>
          <w:color w:val="000000" w:themeColor="text1"/>
          <w:lang w:val="pl-PL"/>
        </w:rPr>
      </w:pPr>
    </w:p>
    <w:p w14:paraId="53A8A00D" w14:textId="77777777" w:rsidR="00C606B7" w:rsidRPr="00531D12" w:rsidRDefault="001F576C" w:rsidP="00594EE1">
      <w:pPr>
        <w:numPr>
          <w:ilvl w:val="12"/>
          <w:numId w:val="0"/>
        </w:numPr>
        <w:ind w:right="-2"/>
        <w:rPr>
          <w:color w:val="000000" w:themeColor="text1"/>
          <w:lang w:val="pl-PL"/>
        </w:rPr>
      </w:pPr>
      <w:r w:rsidRPr="00531D12">
        <w:rPr>
          <w:color w:val="000000" w:themeColor="text1"/>
          <w:lang w:val="pl-PL"/>
        </w:rPr>
        <w:t>Niektóre leki mogą nasilać działanie leku Eliquis, a niektóre mogą osłabiać jego działanie. Lekarz podejmie decyzję, czy pacjent powinien otrzymywać lek Eliquis w trakcie przyjmowania innych leków i jak skrupulatnie powinien być monitorowany.</w:t>
      </w:r>
    </w:p>
    <w:p w14:paraId="0710F70E" w14:textId="77777777" w:rsidR="00D402CE" w:rsidRPr="00531D12" w:rsidRDefault="00D402CE" w:rsidP="00594EE1">
      <w:pPr>
        <w:numPr>
          <w:ilvl w:val="12"/>
          <w:numId w:val="0"/>
        </w:numPr>
        <w:ind w:right="-2"/>
        <w:rPr>
          <w:color w:val="000000" w:themeColor="text1"/>
          <w:lang w:val="pl-PL"/>
        </w:rPr>
      </w:pPr>
    </w:p>
    <w:p w14:paraId="30E28FE1" w14:textId="77777777" w:rsidR="003639C4" w:rsidRPr="00531D12" w:rsidRDefault="001F576C" w:rsidP="00D81085">
      <w:pPr>
        <w:keepNext/>
        <w:keepLines/>
        <w:widowControl w:val="0"/>
        <w:numPr>
          <w:ilvl w:val="12"/>
          <w:numId w:val="0"/>
        </w:numPr>
        <w:ind w:right="-2"/>
        <w:rPr>
          <w:color w:val="000000" w:themeColor="text1"/>
          <w:lang w:val="pl-PL"/>
        </w:rPr>
      </w:pPr>
      <w:r w:rsidRPr="00531D12">
        <w:rPr>
          <w:color w:val="000000" w:themeColor="text1"/>
          <w:lang w:val="pl-PL"/>
        </w:rPr>
        <w:lastRenderedPageBreak/>
        <w:t>Następujące leki mogą nasilać działanie leku Eliquis i zwiększać ryzyko niepożądanego krwawienia:</w:t>
      </w:r>
    </w:p>
    <w:p w14:paraId="7EB682A0" w14:textId="77777777" w:rsidR="003B4A45" w:rsidRPr="00531D12" w:rsidRDefault="001F576C" w:rsidP="00A85CBD">
      <w:pPr>
        <w:keepNext/>
        <w:keepLines/>
        <w:widowControl w:val="0"/>
        <w:numPr>
          <w:ilvl w:val="12"/>
          <w:numId w:val="0"/>
        </w:numPr>
        <w:tabs>
          <w:tab w:val="left" w:pos="567"/>
        </w:tabs>
        <w:ind w:left="567" w:hanging="567"/>
        <w:rPr>
          <w:color w:val="000000" w:themeColor="text1"/>
          <w:lang w:val="pl-PL"/>
        </w:rPr>
      </w:pPr>
      <w:r w:rsidRPr="00531D12">
        <w:rPr>
          <w:color w:val="000000" w:themeColor="text1"/>
          <w:lang w:val="pl-PL"/>
        </w:rPr>
        <w:t>-</w:t>
      </w:r>
      <w:r w:rsidRPr="00531D12">
        <w:rPr>
          <w:color w:val="000000" w:themeColor="text1"/>
          <w:lang w:val="pl-PL"/>
        </w:rPr>
        <w:tab/>
        <w:t xml:space="preserve">niektóre </w:t>
      </w:r>
      <w:r w:rsidRPr="00531D12">
        <w:rPr>
          <w:b/>
          <w:color w:val="000000" w:themeColor="text1"/>
          <w:lang w:val="pl-PL"/>
        </w:rPr>
        <w:t>leki stosowane w leczeniu zakażeń grzybiczych</w:t>
      </w:r>
      <w:r w:rsidRPr="00531D12">
        <w:rPr>
          <w:color w:val="000000" w:themeColor="text1"/>
          <w:lang w:val="pl-PL"/>
        </w:rPr>
        <w:t xml:space="preserve"> (np. ketokonazol i inne)</w:t>
      </w:r>
    </w:p>
    <w:p w14:paraId="3ABE36CD" w14:textId="77777777" w:rsidR="003B4A45" w:rsidRPr="00531D12" w:rsidRDefault="001F576C" w:rsidP="00A85CBD">
      <w:pPr>
        <w:keepNext/>
        <w:keepLines/>
        <w:widowControl w:val="0"/>
        <w:tabs>
          <w:tab w:val="left" w:pos="567"/>
        </w:tabs>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 xml:space="preserve">niektóre </w:t>
      </w:r>
      <w:r w:rsidRPr="00531D12">
        <w:rPr>
          <w:b/>
          <w:color w:val="000000" w:themeColor="text1"/>
          <w:lang w:val="pl-PL"/>
        </w:rPr>
        <w:t>leki przeciwwirusowe stosowane w leczeniu zakażenia HIV / AIDS</w:t>
      </w:r>
      <w:r w:rsidRPr="00531D12">
        <w:rPr>
          <w:color w:val="000000" w:themeColor="text1"/>
          <w:lang w:val="pl-PL"/>
        </w:rPr>
        <w:t xml:space="preserve"> (np. rytonawir)</w:t>
      </w:r>
    </w:p>
    <w:p w14:paraId="2E4927EC" w14:textId="77777777" w:rsidR="003B4A45" w:rsidRPr="00531D12" w:rsidRDefault="001F576C" w:rsidP="00A85CBD">
      <w:pPr>
        <w:numPr>
          <w:ilvl w:val="12"/>
          <w:numId w:val="0"/>
        </w:numPr>
        <w:tabs>
          <w:tab w:val="left" w:pos="567"/>
        </w:tabs>
        <w:ind w:left="567" w:hanging="567"/>
        <w:rPr>
          <w:color w:val="000000" w:themeColor="text1"/>
          <w:lang w:val="pl-PL"/>
        </w:rPr>
      </w:pPr>
      <w:r w:rsidRPr="00531D12">
        <w:rPr>
          <w:color w:val="000000" w:themeColor="text1"/>
          <w:lang w:val="pl-PL"/>
        </w:rPr>
        <w:t>-</w:t>
      </w:r>
      <w:r w:rsidRPr="00531D12">
        <w:rPr>
          <w:color w:val="000000" w:themeColor="text1"/>
          <w:lang w:val="pl-PL"/>
        </w:rPr>
        <w:tab/>
        <w:t xml:space="preserve">inne </w:t>
      </w:r>
      <w:r w:rsidRPr="00531D12">
        <w:rPr>
          <w:b/>
          <w:color w:val="000000" w:themeColor="text1"/>
          <w:lang w:val="pl-PL"/>
        </w:rPr>
        <w:t>leki stosowane w celu zmniejszenia krzepnięcia krwi</w:t>
      </w:r>
      <w:r w:rsidRPr="00531D12">
        <w:rPr>
          <w:color w:val="000000" w:themeColor="text1"/>
          <w:lang w:val="pl-PL"/>
        </w:rPr>
        <w:t xml:space="preserve"> </w:t>
      </w:r>
      <w:r w:rsidRPr="00531D12">
        <w:rPr>
          <w:color w:val="000000" w:themeColor="text1"/>
          <w:lang w:val="pl-PL" w:eastAsia="en-GB"/>
        </w:rPr>
        <w:t>(np. enoksaparyna i inne)</w:t>
      </w:r>
    </w:p>
    <w:p w14:paraId="478D4D38" w14:textId="77777777" w:rsidR="003B4A45" w:rsidRPr="00531D12" w:rsidRDefault="001F576C" w:rsidP="00A85CBD">
      <w:pPr>
        <w:numPr>
          <w:ilvl w:val="12"/>
          <w:numId w:val="0"/>
        </w:numPr>
        <w:tabs>
          <w:tab w:val="left" w:pos="567"/>
        </w:tabs>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leki przeciwzapalne</w:t>
      </w:r>
      <w:r w:rsidRPr="00531D12">
        <w:rPr>
          <w:color w:val="000000" w:themeColor="text1"/>
          <w:lang w:val="pl-PL"/>
        </w:rPr>
        <w:t xml:space="preserve"> lub </w:t>
      </w:r>
      <w:r w:rsidRPr="00531D12">
        <w:rPr>
          <w:b/>
          <w:color w:val="000000" w:themeColor="text1"/>
          <w:lang w:val="pl-PL"/>
        </w:rPr>
        <w:t>przeciwbólowe</w:t>
      </w:r>
      <w:r w:rsidRPr="00531D12">
        <w:rPr>
          <w:color w:val="000000" w:themeColor="text1"/>
          <w:lang w:val="pl-PL"/>
        </w:rPr>
        <w:t xml:space="preserve"> (np. kwas acetylosalicylowy lub naproksen)</w:t>
      </w:r>
      <w:r w:rsidR="00D00096" w:rsidRPr="00531D12">
        <w:rPr>
          <w:color w:val="000000" w:themeColor="text1"/>
          <w:lang w:val="pl-PL"/>
        </w:rPr>
        <w:t>,</w:t>
      </w:r>
      <w:r w:rsidRPr="00531D12">
        <w:rPr>
          <w:color w:val="000000" w:themeColor="text1"/>
          <w:lang w:val="pl-PL"/>
        </w:rPr>
        <w:t xml:space="preserve"> </w:t>
      </w:r>
      <w:r w:rsidR="00D00096" w:rsidRPr="00531D12">
        <w:rPr>
          <w:color w:val="000000" w:themeColor="text1"/>
          <w:lang w:val="pl-PL"/>
        </w:rPr>
        <w:t>s</w:t>
      </w:r>
      <w:r w:rsidRPr="00531D12">
        <w:rPr>
          <w:color w:val="000000" w:themeColor="text1"/>
          <w:lang w:val="pl-PL"/>
        </w:rPr>
        <w:t>zczególnie w przypadku, kiedy pacjent ma więcej niż 75 lat i przyjmuje kwas acetylosalicylowy, może być narażony na zwiększone ryzyko niepożądanego krwawienia</w:t>
      </w:r>
    </w:p>
    <w:p w14:paraId="12D837EF" w14:textId="77777777" w:rsidR="007E3D6A" w:rsidRPr="00531D12" w:rsidRDefault="001F576C" w:rsidP="00A85CBD">
      <w:pPr>
        <w:numPr>
          <w:ilvl w:val="12"/>
          <w:numId w:val="0"/>
        </w:numPr>
        <w:tabs>
          <w:tab w:val="left" w:pos="567"/>
        </w:tabs>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 xml:space="preserve">leki stosowane w przypadku wysokiego ciśnienia krwi lub problemów z sercem </w:t>
      </w:r>
      <w:r w:rsidRPr="00531D12">
        <w:rPr>
          <w:color w:val="000000" w:themeColor="text1"/>
          <w:lang w:val="pl-PL"/>
        </w:rPr>
        <w:t>(np. diltiazem)</w:t>
      </w:r>
    </w:p>
    <w:p w14:paraId="0BE69675" w14:textId="77777777" w:rsidR="003B4A45" w:rsidRPr="00531D12" w:rsidRDefault="007E3D6A" w:rsidP="00A85CBD">
      <w:pPr>
        <w:numPr>
          <w:ilvl w:val="0"/>
          <w:numId w:val="43"/>
        </w:numPr>
        <w:tabs>
          <w:tab w:val="clear" w:pos="930"/>
          <w:tab w:val="left" w:pos="567"/>
        </w:tabs>
        <w:ind w:left="567" w:hanging="567"/>
        <w:rPr>
          <w:color w:val="000000" w:themeColor="text1"/>
          <w:lang w:val="pl-PL"/>
        </w:rPr>
      </w:pPr>
      <w:r w:rsidRPr="00531D12">
        <w:rPr>
          <w:b/>
          <w:color w:val="000000" w:themeColor="text1"/>
          <w:lang w:val="pl-PL"/>
        </w:rPr>
        <w:t>leki przeciwdepresyjne</w:t>
      </w:r>
      <w:r w:rsidRPr="00531D12">
        <w:rPr>
          <w:color w:val="000000" w:themeColor="text1"/>
          <w:lang w:val="pl-PL"/>
        </w:rPr>
        <w:t xml:space="preserve"> zwane </w:t>
      </w:r>
      <w:r w:rsidRPr="00531D12">
        <w:rPr>
          <w:b/>
          <w:color w:val="000000" w:themeColor="text1"/>
          <w:lang w:val="pl-PL"/>
        </w:rPr>
        <w:t xml:space="preserve">selektywnymi inhibitorami wychwytu zwrotnego serotoniny </w:t>
      </w:r>
      <w:r w:rsidRPr="00531D12">
        <w:rPr>
          <w:color w:val="000000" w:themeColor="text1"/>
          <w:lang w:val="pl-PL"/>
        </w:rPr>
        <w:t>lub</w:t>
      </w:r>
      <w:r w:rsidRPr="00531D12">
        <w:rPr>
          <w:b/>
          <w:color w:val="000000" w:themeColor="text1"/>
          <w:lang w:val="pl-PL"/>
        </w:rPr>
        <w:t xml:space="preserve"> inhibitorami wychwytu zwrotnego serotoniny i noradrenaliny</w:t>
      </w:r>
      <w:r w:rsidR="001F576C" w:rsidRPr="00531D12">
        <w:rPr>
          <w:color w:val="000000" w:themeColor="text1"/>
          <w:lang w:val="pl-PL"/>
        </w:rPr>
        <w:t>.</w:t>
      </w:r>
    </w:p>
    <w:p w14:paraId="2826B6AF" w14:textId="77777777" w:rsidR="003B4A45" w:rsidRPr="00531D12" w:rsidRDefault="003B4A45" w:rsidP="00594EE1">
      <w:pPr>
        <w:numPr>
          <w:ilvl w:val="12"/>
          <w:numId w:val="0"/>
        </w:numPr>
        <w:ind w:right="-2"/>
        <w:rPr>
          <w:color w:val="000000" w:themeColor="text1"/>
          <w:lang w:val="pl-PL"/>
        </w:rPr>
      </w:pPr>
    </w:p>
    <w:p w14:paraId="703B298B" w14:textId="77777777" w:rsidR="0049094A" w:rsidRPr="00531D12" w:rsidRDefault="001F576C" w:rsidP="00594EE1">
      <w:pPr>
        <w:autoSpaceDE w:val="0"/>
        <w:autoSpaceDN w:val="0"/>
        <w:adjustRightInd w:val="0"/>
        <w:rPr>
          <w:color w:val="000000" w:themeColor="text1"/>
          <w:lang w:val="pl-PL"/>
        </w:rPr>
      </w:pPr>
      <w:r w:rsidRPr="00531D12">
        <w:rPr>
          <w:color w:val="000000" w:themeColor="text1"/>
          <w:lang w:val="pl-PL"/>
        </w:rPr>
        <w:t>Następujące leki mogą zmniejszać zdolność leku Eliquis do zapobiegania tworzeniu zakrzepów:</w:t>
      </w:r>
    </w:p>
    <w:p w14:paraId="28B5AEC3" w14:textId="77777777" w:rsidR="003B4A45"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leki zapobiegające padaczce lub napadom drgawkowym</w:t>
      </w:r>
      <w:r w:rsidRPr="00531D12">
        <w:rPr>
          <w:color w:val="000000" w:themeColor="text1"/>
          <w:lang w:val="pl-PL"/>
        </w:rPr>
        <w:t xml:space="preserve"> (np. fenytoina i inne)</w:t>
      </w:r>
    </w:p>
    <w:p w14:paraId="5CFE2CA7" w14:textId="77777777" w:rsidR="003B4A45"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ziele dziurawca</w:t>
      </w:r>
      <w:r w:rsidRPr="00531D12">
        <w:rPr>
          <w:color w:val="000000" w:themeColor="text1"/>
          <w:lang w:val="pl-PL"/>
        </w:rPr>
        <w:t xml:space="preserve"> (suplement ziołowy stosowany w depresji)</w:t>
      </w:r>
    </w:p>
    <w:p w14:paraId="1E03FD41" w14:textId="77777777" w:rsidR="003B4A45"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 xml:space="preserve">leki stosowane w leczeniu gruźlicy </w:t>
      </w:r>
      <w:r w:rsidRPr="00531D12">
        <w:rPr>
          <w:color w:val="000000" w:themeColor="text1"/>
          <w:lang w:val="pl-PL"/>
        </w:rPr>
        <w:t xml:space="preserve">lub </w:t>
      </w:r>
      <w:r w:rsidRPr="00531D12">
        <w:rPr>
          <w:b/>
          <w:color w:val="000000" w:themeColor="text1"/>
          <w:lang w:val="pl-PL"/>
        </w:rPr>
        <w:t xml:space="preserve">innych zakażeń </w:t>
      </w:r>
      <w:r w:rsidRPr="00531D12">
        <w:rPr>
          <w:color w:val="000000" w:themeColor="text1"/>
          <w:lang w:val="pl-PL"/>
        </w:rPr>
        <w:t>(np. ryfampicyna).</w:t>
      </w:r>
    </w:p>
    <w:p w14:paraId="1A176063" w14:textId="77777777" w:rsidR="003B4A45" w:rsidRPr="00531D12" w:rsidRDefault="003B4A45" w:rsidP="00594EE1">
      <w:pPr>
        <w:numPr>
          <w:ilvl w:val="12"/>
          <w:numId w:val="0"/>
        </w:numPr>
        <w:ind w:right="-2"/>
        <w:rPr>
          <w:color w:val="000000" w:themeColor="text1"/>
          <w:lang w:val="pl-PL"/>
        </w:rPr>
      </w:pPr>
    </w:p>
    <w:p w14:paraId="0DD96B2B" w14:textId="77777777" w:rsidR="005F40BD" w:rsidRPr="00531D12" w:rsidRDefault="001F576C" w:rsidP="00BB0BB6">
      <w:pPr>
        <w:keepNext/>
        <w:rPr>
          <w:b/>
          <w:color w:val="000000" w:themeColor="text1"/>
          <w:lang w:val="pl-PL"/>
        </w:rPr>
      </w:pPr>
      <w:r w:rsidRPr="00531D12">
        <w:rPr>
          <w:b/>
          <w:color w:val="000000" w:themeColor="text1"/>
          <w:lang w:val="pl-PL"/>
        </w:rPr>
        <w:t>Ciąża</w:t>
      </w:r>
      <w:r w:rsidR="00A706BF" w:rsidRPr="00531D12">
        <w:rPr>
          <w:b/>
          <w:color w:val="000000" w:themeColor="text1"/>
          <w:lang w:val="pl-PL"/>
        </w:rPr>
        <w:t xml:space="preserve"> i</w:t>
      </w:r>
      <w:r w:rsidRPr="00531D12">
        <w:rPr>
          <w:b/>
          <w:color w:val="000000" w:themeColor="text1"/>
          <w:lang w:val="pl-PL"/>
        </w:rPr>
        <w:t xml:space="preserve"> karmienie piersią</w:t>
      </w:r>
    </w:p>
    <w:p w14:paraId="68F102BF" w14:textId="77777777" w:rsidR="003B4A45" w:rsidRPr="00531D12" w:rsidRDefault="001F576C" w:rsidP="00BB0BB6">
      <w:pPr>
        <w:keepNext/>
        <w:numPr>
          <w:ilvl w:val="12"/>
          <w:numId w:val="0"/>
        </w:numPr>
        <w:rPr>
          <w:color w:val="000000" w:themeColor="text1"/>
          <w:lang w:val="pl-PL"/>
        </w:rPr>
      </w:pPr>
      <w:r w:rsidRPr="00531D12">
        <w:rPr>
          <w:color w:val="000000" w:themeColor="text1"/>
          <w:lang w:val="pl-PL"/>
        </w:rPr>
        <w:t>Jeśli pacjentka jest w ciąży lub karmi piersią, przypuszcza że może być w ciąży lub gdy planuje mieć dziecko, powinna poradzić się lekarza, farmaceuty lub pielęgniarki przed zastosowaniem tego leku.</w:t>
      </w:r>
    </w:p>
    <w:p w14:paraId="01034716" w14:textId="77777777" w:rsidR="003B4A45" w:rsidRPr="00531D12" w:rsidRDefault="003B4A45" w:rsidP="00594EE1">
      <w:pPr>
        <w:numPr>
          <w:ilvl w:val="12"/>
          <w:numId w:val="0"/>
        </w:numPr>
        <w:rPr>
          <w:color w:val="000000" w:themeColor="text1"/>
          <w:lang w:val="pl-PL"/>
        </w:rPr>
      </w:pPr>
    </w:p>
    <w:p w14:paraId="75CAC778" w14:textId="77777777" w:rsidR="00C15968" w:rsidRPr="00531D12" w:rsidRDefault="001F576C" w:rsidP="00594EE1">
      <w:pPr>
        <w:numPr>
          <w:ilvl w:val="12"/>
          <w:numId w:val="0"/>
        </w:numPr>
        <w:rPr>
          <w:color w:val="000000" w:themeColor="text1"/>
          <w:lang w:val="pl-PL"/>
        </w:rPr>
      </w:pPr>
      <w:r w:rsidRPr="00531D12">
        <w:rPr>
          <w:color w:val="000000" w:themeColor="text1"/>
          <w:lang w:val="pl-PL"/>
        </w:rPr>
        <w:t xml:space="preserve">Wpływ leku Eliquis na ciążę i nienarodzone dziecko jest nieznany. Nie należy przyjmować </w:t>
      </w:r>
      <w:r w:rsidR="002C2E69" w:rsidRPr="00531D12">
        <w:rPr>
          <w:color w:val="000000" w:themeColor="text1"/>
          <w:lang w:val="pl-PL"/>
        </w:rPr>
        <w:t xml:space="preserve">tego </w:t>
      </w:r>
      <w:r w:rsidRPr="00531D12">
        <w:rPr>
          <w:color w:val="000000" w:themeColor="text1"/>
          <w:lang w:val="pl-PL"/>
        </w:rPr>
        <w:t xml:space="preserve">leku w ciąży. Jeżeli pacjentka zajdzie w ciążę w trakcie przyjmowania </w:t>
      </w:r>
      <w:r w:rsidR="002C2E69" w:rsidRPr="00531D12">
        <w:rPr>
          <w:color w:val="000000" w:themeColor="text1"/>
          <w:lang w:val="pl-PL"/>
        </w:rPr>
        <w:t xml:space="preserve">tego </w:t>
      </w:r>
      <w:r w:rsidRPr="00531D12">
        <w:rPr>
          <w:color w:val="000000" w:themeColor="text1"/>
          <w:lang w:val="pl-PL"/>
        </w:rPr>
        <w:t xml:space="preserve">leku, powinna </w:t>
      </w:r>
      <w:r w:rsidRPr="00531D12">
        <w:rPr>
          <w:b/>
          <w:color w:val="000000" w:themeColor="text1"/>
          <w:lang w:val="pl-PL"/>
        </w:rPr>
        <w:t>natychmiast skontaktować się z lekarzem</w:t>
      </w:r>
      <w:r w:rsidRPr="00531D12">
        <w:rPr>
          <w:color w:val="000000" w:themeColor="text1"/>
          <w:lang w:val="pl-PL"/>
        </w:rPr>
        <w:t>.</w:t>
      </w:r>
    </w:p>
    <w:p w14:paraId="7F533470" w14:textId="77777777" w:rsidR="003B4A45" w:rsidRPr="00531D12" w:rsidRDefault="003B4A45" w:rsidP="00594EE1">
      <w:pPr>
        <w:numPr>
          <w:ilvl w:val="12"/>
          <w:numId w:val="0"/>
        </w:numPr>
        <w:rPr>
          <w:bCs/>
          <w:color w:val="000000" w:themeColor="text1"/>
          <w:lang w:val="pl-PL"/>
        </w:rPr>
      </w:pPr>
    </w:p>
    <w:p w14:paraId="360F9D02" w14:textId="77777777" w:rsidR="00C15968" w:rsidRPr="00531D12" w:rsidRDefault="001F576C" w:rsidP="00594EE1">
      <w:pPr>
        <w:numPr>
          <w:ilvl w:val="12"/>
          <w:numId w:val="0"/>
        </w:numPr>
        <w:rPr>
          <w:bCs/>
          <w:color w:val="000000" w:themeColor="text1"/>
          <w:lang w:val="pl-PL"/>
        </w:rPr>
      </w:pPr>
      <w:r w:rsidRPr="00531D12">
        <w:rPr>
          <w:bCs/>
          <w:color w:val="000000" w:themeColor="text1"/>
          <w:lang w:val="pl-PL"/>
        </w:rPr>
        <w:t xml:space="preserve">Nie wiadomo, czy </w:t>
      </w:r>
      <w:r w:rsidRPr="00531D12">
        <w:rPr>
          <w:color w:val="000000" w:themeColor="text1"/>
          <w:lang w:val="pl-PL"/>
        </w:rPr>
        <w:t xml:space="preserve">lek Eliquis przenika do mleka </w:t>
      </w:r>
      <w:r w:rsidR="00B23F39" w:rsidRPr="00531D12">
        <w:rPr>
          <w:color w:val="000000" w:themeColor="text1"/>
          <w:lang w:val="pl-PL"/>
        </w:rPr>
        <w:t>ludzkiego</w:t>
      </w:r>
      <w:r w:rsidRPr="00531D12">
        <w:rPr>
          <w:color w:val="000000" w:themeColor="text1"/>
          <w:lang w:val="pl-PL"/>
        </w:rPr>
        <w:t xml:space="preserve">. Przed zastosowaniem tego leku w trakcie karmienia piersią należy poradzić się lekarza, farmaceuty lub pielęgniarki. Pacjentce może zostać zalecone przerwanie karmienia piersią lub przerwanie/nierozpoczynanie przyjmowania </w:t>
      </w:r>
      <w:r w:rsidR="002C2E69" w:rsidRPr="00531D12">
        <w:rPr>
          <w:color w:val="000000" w:themeColor="text1"/>
          <w:lang w:val="pl-PL"/>
        </w:rPr>
        <w:t xml:space="preserve">tego </w:t>
      </w:r>
      <w:r w:rsidRPr="00531D12">
        <w:rPr>
          <w:color w:val="000000" w:themeColor="text1"/>
          <w:lang w:val="pl-PL"/>
        </w:rPr>
        <w:t>leku.</w:t>
      </w:r>
    </w:p>
    <w:p w14:paraId="100713FF" w14:textId="77777777" w:rsidR="003B4A45" w:rsidRPr="00531D12" w:rsidRDefault="003B4A45" w:rsidP="00594EE1">
      <w:pPr>
        <w:numPr>
          <w:ilvl w:val="12"/>
          <w:numId w:val="0"/>
        </w:numPr>
        <w:ind w:right="-2"/>
        <w:outlineLvl w:val="0"/>
        <w:rPr>
          <w:b/>
          <w:color w:val="000000" w:themeColor="text1"/>
          <w:lang w:val="pl-PL"/>
        </w:rPr>
      </w:pPr>
    </w:p>
    <w:p w14:paraId="7A96CEF0" w14:textId="77777777" w:rsidR="00C15968" w:rsidRPr="00531D12" w:rsidRDefault="001F576C" w:rsidP="00594EE1">
      <w:pPr>
        <w:rPr>
          <w:b/>
          <w:color w:val="000000" w:themeColor="text1"/>
          <w:lang w:val="pl-PL"/>
        </w:rPr>
      </w:pPr>
      <w:r w:rsidRPr="00531D12">
        <w:rPr>
          <w:b/>
          <w:color w:val="000000" w:themeColor="text1"/>
          <w:lang w:val="pl-PL"/>
        </w:rPr>
        <w:t>Prowadzenie pojazdów i obsługiwanie maszyn</w:t>
      </w:r>
    </w:p>
    <w:p w14:paraId="068DBAF6" w14:textId="77777777" w:rsidR="00C15968" w:rsidRPr="00531D12" w:rsidRDefault="001F576C" w:rsidP="00594EE1">
      <w:pPr>
        <w:numPr>
          <w:ilvl w:val="12"/>
          <w:numId w:val="0"/>
        </w:numPr>
        <w:ind w:right="-2"/>
        <w:outlineLvl w:val="0"/>
        <w:rPr>
          <w:color w:val="000000" w:themeColor="text1"/>
          <w:lang w:val="pl-PL"/>
        </w:rPr>
      </w:pPr>
      <w:r w:rsidRPr="00531D12">
        <w:rPr>
          <w:rFonts w:eastAsia="MS Mincho"/>
          <w:color w:val="000000" w:themeColor="text1"/>
          <w:lang w:val="pl-PL" w:eastAsia="ja-JP"/>
        </w:rPr>
        <w:t xml:space="preserve">Lek Eliquis </w:t>
      </w:r>
      <w:r w:rsidRPr="00531D12">
        <w:rPr>
          <w:color w:val="000000" w:themeColor="text1"/>
          <w:lang w:val="pl-PL"/>
        </w:rPr>
        <w:t>nie ma wpływu lub wywiera nieistotny wpływ</w:t>
      </w:r>
      <w:r w:rsidRPr="00531D12">
        <w:rPr>
          <w:rFonts w:eastAsia="MS Mincho"/>
          <w:color w:val="000000" w:themeColor="text1"/>
          <w:lang w:val="pl-PL" w:eastAsia="ja-JP"/>
        </w:rPr>
        <w:t xml:space="preserve"> </w:t>
      </w:r>
      <w:r w:rsidRPr="00531D12">
        <w:rPr>
          <w:color w:val="000000" w:themeColor="text1"/>
          <w:lang w:val="pl-PL"/>
        </w:rPr>
        <w:t>na zdolność prowadzenia pojazdów mechanicznych i obsługiwania maszyn.</w:t>
      </w:r>
    </w:p>
    <w:p w14:paraId="064A26E5" w14:textId="77777777" w:rsidR="003B4A45" w:rsidRPr="00531D12" w:rsidRDefault="003B4A45" w:rsidP="00594EE1">
      <w:pPr>
        <w:numPr>
          <w:ilvl w:val="12"/>
          <w:numId w:val="0"/>
        </w:numPr>
        <w:ind w:right="-2"/>
        <w:outlineLvl w:val="0"/>
        <w:rPr>
          <w:b/>
          <w:color w:val="000000" w:themeColor="text1"/>
          <w:lang w:val="pl-PL"/>
        </w:rPr>
      </w:pPr>
    </w:p>
    <w:p w14:paraId="65C2C328" w14:textId="77777777" w:rsidR="00BB0BB6" w:rsidRPr="00531D12" w:rsidRDefault="001F576C" w:rsidP="00594EE1">
      <w:pPr>
        <w:autoSpaceDE w:val="0"/>
        <w:autoSpaceDN w:val="0"/>
        <w:adjustRightInd w:val="0"/>
        <w:rPr>
          <w:b/>
          <w:bCs/>
          <w:color w:val="000000" w:themeColor="text1"/>
          <w:lang w:val="pl-PL" w:eastAsia="en-GB"/>
        </w:rPr>
      </w:pPr>
      <w:bookmarkStart w:id="271" w:name="_Hlk20952437"/>
      <w:r w:rsidRPr="00531D12">
        <w:rPr>
          <w:b/>
          <w:color w:val="000000" w:themeColor="text1"/>
          <w:lang w:val="pl-PL"/>
        </w:rPr>
        <w:t>Lek</w:t>
      </w:r>
      <w:r w:rsidRPr="00531D12">
        <w:rPr>
          <w:b/>
          <w:bCs/>
          <w:color w:val="000000" w:themeColor="text1"/>
          <w:lang w:val="pl-PL"/>
        </w:rPr>
        <w:t xml:space="preserve"> Eliquis</w:t>
      </w:r>
      <w:r w:rsidRPr="00531D12">
        <w:rPr>
          <w:b/>
          <w:bCs/>
          <w:color w:val="000000" w:themeColor="text1"/>
          <w:lang w:val="pl-PL" w:eastAsia="en-GB"/>
        </w:rPr>
        <w:t xml:space="preserve"> zawiera laktozę (będącą cukrem)</w:t>
      </w:r>
      <w:r w:rsidR="002369DA" w:rsidRPr="00531D12">
        <w:rPr>
          <w:b/>
          <w:bCs/>
          <w:color w:val="000000" w:themeColor="text1"/>
          <w:lang w:val="pl-PL" w:eastAsia="en-GB"/>
        </w:rPr>
        <w:t xml:space="preserve"> oraz sód</w:t>
      </w:r>
      <w:bookmarkEnd w:id="271"/>
    </w:p>
    <w:p w14:paraId="7BC5B68F" w14:textId="77777777" w:rsidR="00C15968" w:rsidRPr="00531D12" w:rsidRDefault="001F576C" w:rsidP="00594EE1">
      <w:pPr>
        <w:autoSpaceDE w:val="0"/>
        <w:autoSpaceDN w:val="0"/>
        <w:adjustRightInd w:val="0"/>
        <w:rPr>
          <w:color w:val="000000" w:themeColor="text1"/>
          <w:lang w:val="pl-PL" w:eastAsia="en-GB"/>
        </w:rPr>
      </w:pPr>
      <w:r w:rsidRPr="00531D12">
        <w:rPr>
          <w:color w:val="000000" w:themeColor="text1"/>
          <w:lang w:val="pl-PL" w:eastAsia="en-GB"/>
        </w:rPr>
        <w:t>Jeżeli u pacjenta stwierdzono nietolerancję niektórych cukrów, przed przyjęciem tego leku należy skontaktować się z lekarzem.</w:t>
      </w:r>
    </w:p>
    <w:p w14:paraId="6AF994C4" w14:textId="77777777" w:rsidR="002369DA" w:rsidRPr="00531D12" w:rsidRDefault="002369DA" w:rsidP="00594EE1">
      <w:pPr>
        <w:autoSpaceDE w:val="0"/>
        <w:autoSpaceDN w:val="0"/>
        <w:adjustRightInd w:val="0"/>
        <w:rPr>
          <w:color w:val="000000" w:themeColor="text1"/>
          <w:lang w:val="pl-PL" w:eastAsia="en-GB"/>
        </w:rPr>
      </w:pPr>
      <w:bookmarkStart w:id="272" w:name="_Hlk20952921"/>
      <w:r w:rsidRPr="00531D12">
        <w:rPr>
          <w:color w:val="000000" w:themeColor="text1"/>
          <w:lang w:val="pl-PL" w:eastAsia="en-GB"/>
        </w:rPr>
        <w:t>Lek zawiera mniej niż 1</w:t>
      </w:r>
      <w:r w:rsidR="00B17002" w:rsidRPr="00531D12">
        <w:rPr>
          <w:color w:val="000000" w:themeColor="text1"/>
          <w:lang w:val="pl-PL" w:eastAsia="en-GB"/>
        </w:rPr>
        <w:t> </w:t>
      </w:r>
      <w:r w:rsidRPr="00531D12">
        <w:rPr>
          <w:color w:val="000000" w:themeColor="text1"/>
          <w:lang w:val="pl-PL" w:eastAsia="en-GB"/>
        </w:rPr>
        <w:t xml:space="preserve">mmol sodu (23 mg) na tabletkę, </w:t>
      </w:r>
      <w:bookmarkEnd w:id="272"/>
      <w:r w:rsidR="00FB7D18" w:rsidRPr="00531D12">
        <w:rPr>
          <w:color w:val="000000" w:themeColor="text1"/>
          <w:lang w:val="pl-PL" w:eastAsia="en-GB"/>
        </w:rPr>
        <w:t>to znaczy lek uznaje się za „wolny od sodu”</w:t>
      </w:r>
      <w:r w:rsidRPr="00531D12">
        <w:rPr>
          <w:color w:val="000000" w:themeColor="text1"/>
          <w:lang w:val="pl-PL" w:eastAsia="en-GB"/>
        </w:rPr>
        <w:t>.</w:t>
      </w:r>
    </w:p>
    <w:p w14:paraId="03CD171F" w14:textId="77777777" w:rsidR="003B4A45" w:rsidRPr="00531D12" w:rsidRDefault="003B4A45" w:rsidP="00594EE1">
      <w:pPr>
        <w:autoSpaceDE w:val="0"/>
        <w:autoSpaceDN w:val="0"/>
        <w:adjustRightInd w:val="0"/>
        <w:rPr>
          <w:i/>
          <w:color w:val="000000" w:themeColor="text1"/>
          <w:lang w:val="pl-PL" w:eastAsia="en-GB"/>
        </w:rPr>
      </w:pPr>
    </w:p>
    <w:p w14:paraId="6DFCB3BC" w14:textId="77777777" w:rsidR="003B4A45" w:rsidRPr="00531D12" w:rsidRDefault="003B4A45" w:rsidP="00594EE1">
      <w:pPr>
        <w:numPr>
          <w:ilvl w:val="12"/>
          <w:numId w:val="0"/>
        </w:numPr>
        <w:ind w:right="-2"/>
        <w:rPr>
          <w:color w:val="000000" w:themeColor="text1"/>
          <w:lang w:val="pl-PL"/>
        </w:rPr>
      </w:pPr>
    </w:p>
    <w:p w14:paraId="12882B56" w14:textId="77777777" w:rsidR="003B4A45" w:rsidRPr="00531D12" w:rsidRDefault="001F576C" w:rsidP="00594EE1">
      <w:pPr>
        <w:numPr>
          <w:ilvl w:val="0"/>
          <w:numId w:val="9"/>
        </w:numPr>
        <w:tabs>
          <w:tab w:val="clear" w:pos="570"/>
        </w:tabs>
        <w:ind w:right="-2"/>
        <w:rPr>
          <w:b/>
          <w:color w:val="000000" w:themeColor="text1"/>
          <w:lang w:val="pl-PL"/>
        </w:rPr>
      </w:pPr>
      <w:r w:rsidRPr="00531D12">
        <w:rPr>
          <w:b/>
          <w:color w:val="000000" w:themeColor="text1"/>
          <w:lang w:val="pl-PL"/>
        </w:rPr>
        <w:t xml:space="preserve">Jak przyjmować lek </w:t>
      </w:r>
      <w:r w:rsidRPr="00531D12">
        <w:rPr>
          <w:b/>
          <w:bCs/>
          <w:color w:val="000000" w:themeColor="text1"/>
          <w:lang w:val="pl-PL"/>
        </w:rPr>
        <w:t>Eliquis</w:t>
      </w:r>
    </w:p>
    <w:p w14:paraId="0CF3356C" w14:textId="77777777" w:rsidR="003B4A45" w:rsidRPr="00531D12" w:rsidRDefault="003B4A45" w:rsidP="00594EE1">
      <w:pPr>
        <w:ind w:right="-2"/>
        <w:rPr>
          <w:color w:val="000000" w:themeColor="text1"/>
          <w:lang w:val="pl-PL"/>
        </w:rPr>
      </w:pPr>
    </w:p>
    <w:p w14:paraId="69552608" w14:textId="77777777" w:rsidR="00C15968" w:rsidRPr="00531D12" w:rsidRDefault="001F576C" w:rsidP="00594EE1">
      <w:pPr>
        <w:numPr>
          <w:ilvl w:val="12"/>
          <w:numId w:val="0"/>
        </w:numPr>
        <w:ind w:right="-2"/>
        <w:rPr>
          <w:color w:val="000000" w:themeColor="text1"/>
          <w:lang w:val="pl-PL"/>
        </w:rPr>
      </w:pPr>
      <w:r w:rsidRPr="00531D12">
        <w:rPr>
          <w:color w:val="000000" w:themeColor="text1"/>
          <w:lang w:val="pl-PL"/>
        </w:rPr>
        <w:t>Ten lek należy zawsze stosować zgodnie z zaleceniami lekarza lub farmaceuty. W razie wątpliwości należy zwrócić się do lekarza, farmaceuty lub pielęgniarki.</w:t>
      </w:r>
    </w:p>
    <w:p w14:paraId="02A0EAC9" w14:textId="77777777" w:rsidR="003B4A45" w:rsidRPr="00531D12" w:rsidRDefault="003B4A45" w:rsidP="00594EE1">
      <w:pPr>
        <w:numPr>
          <w:ilvl w:val="12"/>
          <w:numId w:val="0"/>
        </w:numPr>
        <w:ind w:right="-2"/>
        <w:rPr>
          <w:color w:val="000000" w:themeColor="text1"/>
          <w:lang w:val="pl-PL"/>
        </w:rPr>
      </w:pPr>
    </w:p>
    <w:p w14:paraId="725BC761" w14:textId="77777777" w:rsidR="003B4A45" w:rsidRPr="00531D12" w:rsidRDefault="001F576C" w:rsidP="003D069A">
      <w:pPr>
        <w:keepNext/>
        <w:keepLines/>
        <w:numPr>
          <w:ilvl w:val="12"/>
          <w:numId w:val="0"/>
        </w:numPr>
        <w:ind w:right="-2"/>
        <w:rPr>
          <w:b/>
          <w:color w:val="000000" w:themeColor="text1"/>
          <w:lang w:val="pl-PL"/>
        </w:rPr>
      </w:pPr>
      <w:r w:rsidRPr="00531D12">
        <w:rPr>
          <w:b/>
          <w:color w:val="000000" w:themeColor="text1"/>
          <w:lang w:val="pl-PL"/>
        </w:rPr>
        <w:t>Dawka</w:t>
      </w:r>
    </w:p>
    <w:p w14:paraId="45FCD471" w14:textId="77777777" w:rsidR="00074B5B" w:rsidRPr="00531D12" w:rsidRDefault="001F576C" w:rsidP="003D069A">
      <w:pPr>
        <w:keepNext/>
        <w:keepLines/>
        <w:numPr>
          <w:ilvl w:val="12"/>
          <w:numId w:val="0"/>
        </w:numPr>
        <w:ind w:right="-2"/>
        <w:rPr>
          <w:color w:val="000000" w:themeColor="text1"/>
          <w:lang w:val="pl-PL" w:eastAsia="en-GB"/>
        </w:rPr>
      </w:pPr>
      <w:r w:rsidRPr="00531D12">
        <w:rPr>
          <w:color w:val="000000" w:themeColor="text1"/>
          <w:lang w:val="pl-PL" w:eastAsia="en-GB"/>
        </w:rPr>
        <w:t>Tabletkę należy połknąć popijając wodą. Lek Eliquis można przyjmować niezależnie od posiłków.</w:t>
      </w:r>
    </w:p>
    <w:p w14:paraId="0F6EDBBB" w14:textId="77777777" w:rsidR="000639B8" w:rsidRPr="00531D12" w:rsidRDefault="000639B8" w:rsidP="003D069A">
      <w:pPr>
        <w:keepNext/>
        <w:keepLines/>
        <w:numPr>
          <w:ilvl w:val="12"/>
          <w:numId w:val="0"/>
        </w:numPr>
        <w:ind w:right="-2"/>
        <w:rPr>
          <w:color w:val="000000" w:themeColor="text1"/>
          <w:lang w:val="pl-PL" w:eastAsia="en-GB"/>
        </w:rPr>
      </w:pPr>
      <w:r w:rsidRPr="00531D12">
        <w:rPr>
          <w:color w:val="000000" w:themeColor="text1"/>
          <w:lang w:val="pl-PL" w:eastAsia="en-GB"/>
        </w:rPr>
        <w:t xml:space="preserve">W celu uzyskania najlepszych wyników leczenia zaleca się przyjmowanie tabletek każdego dnia </w:t>
      </w:r>
      <w:r w:rsidR="00194011" w:rsidRPr="00531D12">
        <w:rPr>
          <w:color w:val="000000" w:themeColor="text1"/>
          <w:lang w:val="pl-PL" w:eastAsia="en-GB"/>
        </w:rPr>
        <w:t>o </w:t>
      </w:r>
      <w:r w:rsidRPr="00531D12">
        <w:rPr>
          <w:color w:val="000000" w:themeColor="text1"/>
          <w:lang w:val="pl-PL" w:eastAsia="en-GB"/>
        </w:rPr>
        <w:t>tych samych porach.</w:t>
      </w:r>
    </w:p>
    <w:p w14:paraId="2AF03EE5" w14:textId="77777777" w:rsidR="0095543C" w:rsidRPr="00531D12" w:rsidRDefault="0095543C" w:rsidP="00594EE1">
      <w:pPr>
        <w:autoSpaceDE w:val="0"/>
        <w:autoSpaceDN w:val="0"/>
        <w:adjustRightInd w:val="0"/>
        <w:rPr>
          <w:b/>
          <w:color w:val="000000" w:themeColor="text1"/>
          <w:lang w:val="pl-PL"/>
        </w:rPr>
      </w:pPr>
    </w:p>
    <w:p w14:paraId="5DA9A63D" w14:textId="77777777" w:rsidR="003A334B" w:rsidRPr="00531D12" w:rsidRDefault="003A334B" w:rsidP="003A334B">
      <w:pPr>
        <w:autoSpaceDE w:val="0"/>
        <w:autoSpaceDN w:val="0"/>
        <w:adjustRightInd w:val="0"/>
        <w:rPr>
          <w:color w:val="000000" w:themeColor="text1"/>
          <w:lang w:val="pl-PL"/>
        </w:rPr>
      </w:pPr>
      <w:r w:rsidRPr="00531D12">
        <w:rPr>
          <w:color w:val="000000" w:themeColor="text1"/>
          <w:lang w:val="pl-PL"/>
        </w:rPr>
        <w:t>Jeśli pacjent ma problemy z połykaniem tabletek w całości, należy porozmawiać z lekarzem o innych sposobach przyjmowania leku Eliquis. Tabletkę można bezpośrednio przed zażyciem rozkruszyć i wymieszać z wodą</w:t>
      </w:r>
      <w:r w:rsidR="006E22F3" w:rsidRPr="00531D12">
        <w:rPr>
          <w:color w:val="000000" w:themeColor="text1"/>
          <w:lang w:val="pl-PL"/>
        </w:rPr>
        <w:t xml:space="preserve"> lub</w:t>
      </w:r>
      <w:r w:rsidRPr="00531D12">
        <w:rPr>
          <w:color w:val="000000" w:themeColor="text1"/>
          <w:lang w:val="pl-PL"/>
        </w:rPr>
        <w:t xml:space="preserve"> 5% wodnym roztworem </w:t>
      </w:r>
      <w:r w:rsidR="00DC0C6D" w:rsidRPr="00531D12">
        <w:rPr>
          <w:color w:val="000000" w:themeColor="text1"/>
          <w:lang w:val="pl-PL"/>
        </w:rPr>
        <w:t>glukozy</w:t>
      </w:r>
      <w:r w:rsidR="006E22F3" w:rsidRPr="00531D12">
        <w:rPr>
          <w:color w:val="000000" w:themeColor="text1"/>
          <w:lang w:val="pl-PL"/>
        </w:rPr>
        <w:t>,</w:t>
      </w:r>
      <w:r w:rsidRPr="00531D12">
        <w:rPr>
          <w:color w:val="000000" w:themeColor="text1"/>
          <w:lang w:val="pl-PL"/>
        </w:rPr>
        <w:t xml:space="preserve"> </w:t>
      </w:r>
      <w:r w:rsidR="0016352F" w:rsidRPr="00531D12">
        <w:rPr>
          <w:color w:val="000000" w:themeColor="text1"/>
          <w:lang w:val="pl-PL"/>
        </w:rPr>
        <w:t xml:space="preserve">sokiem </w:t>
      </w:r>
      <w:r w:rsidRPr="00531D12">
        <w:rPr>
          <w:color w:val="000000" w:themeColor="text1"/>
          <w:lang w:val="pl-PL"/>
        </w:rPr>
        <w:t>lub musem jabłkowym.</w:t>
      </w:r>
    </w:p>
    <w:p w14:paraId="505B6433" w14:textId="77777777" w:rsidR="003A334B" w:rsidRPr="00531D12" w:rsidRDefault="003A334B" w:rsidP="003A334B">
      <w:pPr>
        <w:autoSpaceDE w:val="0"/>
        <w:autoSpaceDN w:val="0"/>
        <w:adjustRightInd w:val="0"/>
        <w:rPr>
          <w:color w:val="000000" w:themeColor="text1"/>
          <w:lang w:val="pl-PL"/>
        </w:rPr>
      </w:pPr>
    </w:p>
    <w:p w14:paraId="5D1FE3E6" w14:textId="77777777" w:rsidR="003A334B" w:rsidRPr="00531D12" w:rsidRDefault="003A334B" w:rsidP="00A85CBD">
      <w:pPr>
        <w:widowControl w:val="0"/>
        <w:rPr>
          <w:b/>
          <w:color w:val="000000" w:themeColor="text1"/>
          <w:lang w:val="pl-PL"/>
        </w:rPr>
      </w:pPr>
      <w:r w:rsidRPr="00531D12">
        <w:rPr>
          <w:b/>
          <w:color w:val="000000" w:themeColor="text1"/>
          <w:lang w:val="pl-PL"/>
        </w:rPr>
        <w:t>Instrukcje dotyczące rozkruszania tabletek:</w:t>
      </w:r>
    </w:p>
    <w:p w14:paraId="2B76D38F" w14:textId="77777777" w:rsidR="003A334B" w:rsidRPr="00531D12" w:rsidRDefault="003A334B" w:rsidP="00A85CBD">
      <w:pPr>
        <w:widowControl w:val="0"/>
        <w:numPr>
          <w:ilvl w:val="0"/>
          <w:numId w:val="54"/>
        </w:numPr>
        <w:overflowPunct w:val="0"/>
        <w:autoSpaceDE w:val="0"/>
        <w:autoSpaceDN w:val="0"/>
        <w:adjustRightInd w:val="0"/>
        <w:ind w:left="567" w:hanging="425"/>
        <w:textAlignment w:val="baseline"/>
        <w:rPr>
          <w:color w:val="000000" w:themeColor="text1"/>
          <w:lang w:val="pl-PL"/>
        </w:rPr>
      </w:pPr>
      <w:r w:rsidRPr="00531D12">
        <w:rPr>
          <w:color w:val="000000" w:themeColor="text1"/>
          <w:lang w:val="pl-PL"/>
        </w:rPr>
        <w:t>Rozkruszyć tabletkę tłuczkiem w moździerzu.</w:t>
      </w:r>
    </w:p>
    <w:p w14:paraId="089EE919" w14:textId="77777777" w:rsidR="003A334B" w:rsidRPr="00531D12" w:rsidRDefault="003A334B" w:rsidP="00A85CBD">
      <w:pPr>
        <w:widowControl w:val="0"/>
        <w:numPr>
          <w:ilvl w:val="0"/>
          <w:numId w:val="54"/>
        </w:numPr>
        <w:overflowPunct w:val="0"/>
        <w:autoSpaceDE w:val="0"/>
        <w:autoSpaceDN w:val="0"/>
        <w:adjustRightInd w:val="0"/>
        <w:ind w:left="567" w:hanging="425"/>
        <w:textAlignment w:val="baseline"/>
        <w:rPr>
          <w:color w:val="000000" w:themeColor="text1"/>
          <w:lang w:val="pl-PL"/>
        </w:rPr>
      </w:pPr>
      <w:r w:rsidRPr="00531D12">
        <w:rPr>
          <w:color w:val="000000" w:themeColor="text1"/>
          <w:lang w:val="pl-PL"/>
        </w:rPr>
        <w:t>Ostrożnie przenieść proszek do odpowiedniego pojemnika, a następnie wymieszać go z</w:t>
      </w:r>
      <w:r w:rsidR="001910C4" w:rsidRPr="00531D12">
        <w:rPr>
          <w:color w:val="000000" w:themeColor="text1"/>
          <w:lang w:val="pl-PL"/>
        </w:rPr>
        <w:t> </w:t>
      </w:r>
      <w:r w:rsidRPr="00531D12">
        <w:rPr>
          <w:color w:val="000000" w:themeColor="text1"/>
          <w:lang w:val="pl-PL"/>
        </w:rPr>
        <w:t>niewielką ilością, np. 30 ml (2 łyżki)</w:t>
      </w:r>
      <w:r w:rsidR="001910C4" w:rsidRPr="00531D12">
        <w:rPr>
          <w:color w:val="000000" w:themeColor="text1"/>
          <w:lang w:val="pl-PL"/>
        </w:rPr>
        <w:t>,</w:t>
      </w:r>
      <w:r w:rsidRPr="00531D12">
        <w:rPr>
          <w:color w:val="000000" w:themeColor="text1"/>
          <w:lang w:val="pl-PL"/>
        </w:rPr>
        <w:t xml:space="preserve"> wody lub innego wymienionego powyżej płyn</w:t>
      </w:r>
      <w:r w:rsidR="001910C4" w:rsidRPr="00531D12">
        <w:rPr>
          <w:color w:val="000000" w:themeColor="text1"/>
          <w:lang w:val="pl-PL"/>
        </w:rPr>
        <w:t>u</w:t>
      </w:r>
      <w:r w:rsidRPr="00531D12">
        <w:rPr>
          <w:color w:val="000000" w:themeColor="text1"/>
          <w:lang w:val="pl-PL"/>
        </w:rPr>
        <w:t xml:space="preserve"> w celu </w:t>
      </w:r>
      <w:r w:rsidRPr="00531D12">
        <w:rPr>
          <w:color w:val="000000" w:themeColor="text1"/>
          <w:lang w:val="pl-PL"/>
        </w:rPr>
        <w:lastRenderedPageBreak/>
        <w:t xml:space="preserve">sporządzenia </w:t>
      </w:r>
      <w:r w:rsidR="00CC5780" w:rsidRPr="00531D12">
        <w:rPr>
          <w:color w:val="000000" w:themeColor="text1"/>
          <w:lang w:val="pl-PL"/>
        </w:rPr>
        <w:t>mieszaniny</w:t>
      </w:r>
      <w:r w:rsidRPr="00531D12">
        <w:rPr>
          <w:color w:val="000000" w:themeColor="text1"/>
          <w:lang w:val="pl-PL"/>
        </w:rPr>
        <w:t>.</w:t>
      </w:r>
    </w:p>
    <w:p w14:paraId="536116E2" w14:textId="77777777" w:rsidR="003A334B" w:rsidRPr="00531D12" w:rsidRDefault="003A334B" w:rsidP="00A85CBD">
      <w:pPr>
        <w:widowControl w:val="0"/>
        <w:numPr>
          <w:ilvl w:val="0"/>
          <w:numId w:val="54"/>
        </w:numPr>
        <w:overflowPunct w:val="0"/>
        <w:autoSpaceDE w:val="0"/>
        <w:autoSpaceDN w:val="0"/>
        <w:adjustRightInd w:val="0"/>
        <w:ind w:left="567" w:hanging="425"/>
        <w:textAlignment w:val="baseline"/>
        <w:rPr>
          <w:color w:val="000000" w:themeColor="text1"/>
          <w:lang w:val="pl-PL"/>
        </w:rPr>
      </w:pPr>
      <w:r w:rsidRPr="00531D12">
        <w:rPr>
          <w:color w:val="000000" w:themeColor="text1"/>
          <w:lang w:val="pl-PL"/>
        </w:rPr>
        <w:t xml:space="preserve">Połknąć </w:t>
      </w:r>
      <w:r w:rsidR="00CC5780" w:rsidRPr="00531D12">
        <w:rPr>
          <w:color w:val="000000" w:themeColor="text1"/>
          <w:lang w:val="pl-PL"/>
        </w:rPr>
        <w:t>mieszaninę</w:t>
      </w:r>
      <w:r w:rsidRPr="00531D12">
        <w:rPr>
          <w:color w:val="000000" w:themeColor="text1"/>
          <w:lang w:val="pl-PL"/>
        </w:rPr>
        <w:t>.</w:t>
      </w:r>
    </w:p>
    <w:p w14:paraId="4EB7BBC9" w14:textId="77777777" w:rsidR="003A334B" w:rsidRPr="00531D12" w:rsidRDefault="003A334B" w:rsidP="00A85CBD">
      <w:pPr>
        <w:widowControl w:val="0"/>
        <w:numPr>
          <w:ilvl w:val="0"/>
          <w:numId w:val="54"/>
        </w:numPr>
        <w:overflowPunct w:val="0"/>
        <w:autoSpaceDE w:val="0"/>
        <w:autoSpaceDN w:val="0"/>
        <w:adjustRightInd w:val="0"/>
        <w:ind w:left="567" w:hanging="425"/>
        <w:textAlignment w:val="baseline"/>
        <w:rPr>
          <w:color w:val="000000" w:themeColor="text1"/>
          <w:lang w:val="pl-PL"/>
        </w:rPr>
      </w:pPr>
      <w:r w:rsidRPr="00531D12">
        <w:rPr>
          <w:color w:val="000000" w:themeColor="text1"/>
          <w:lang w:val="pl-PL"/>
        </w:rPr>
        <w:t>Przepłukać tłuczek i moździerz użyte do rozkruszenia tabletek oraz pojemnik niewielką ilością wody</w:t>
      </w:r>
      <w:r w:rsidR="001910C4" w:rsidRPr="00531D12">
        <w:rPr>
          <w:color w:val="000000" w:themeColor="text1"/>
          <w:lang w:val="pl-PL"/>
        </w:rPr>
        <w:t xml:space="preserve"> lub innym płynem (np. 30 ml) i połknąć płyn po przepłukaniu.</w:t>
      </w:r>
    </w:p>
    <w:p w14:paraId="79ABE622" w14:textId="77777777" w:rsidR="003A334B" w:rsidRPr="00531D12" w:rsidRDefault="003A334B" w:rsidP="003A334B">
      <w:pPr>
        <w:autoSpaceDE w:val="0"/>
        <w:autoSpaceDN w:val="0"/>
        <w:adjustRightInd w:val="0"/>
        <w:rPr>
          <w:color w:val="000000" w:themeColor="text1"/>
          <w:lang w:val="pl-PL"/>
        </w:rPr>
      </w:pPr>
    </w:p>
    <w:p w14:paraId="52A89791" w14:textId="77777777" w:rsidR="003A334B" w:rsidRPr="00531D12" w:rsidRDefault="003A334B" w:rsidP="003A334B">
      <w:pPr>
        <w:autoSpaceDE w:val="0"/>
        <w:autoSpaceDN w:val="0"/>
        <w:adjustRightInd w:val="0"/>
        <w:rPr>
          <w:color w:val="000000" w:themeColor="text1"/>
          <w:lang w:val="pl-PL"/>
        </w:rPr>
      </w:pPr>
      <w:r w:rsidRPr="00531D12">
        <w:rPr>
          <w:color w:val="000000" w:themeColor="text1"/>
          <w:lang w:val="pl-PL"/>
        </w:rPr>
        <w:t xml:space="preserve">W razie potrzeby lekarz może podać pacjentowi rozkruszoną tabletkę leku Eliquis wymieszaną z 60 ml wody lub 5% wodnego roztworu </w:t>
      </w:r>
      <w:r w:rsidR="00DC0C6D" w:rsidRPr="00531D12">
        <w:rPr>
          <w:color w:val="000000" w:themeColor="text1"/>
          <w:lang w:val="pl-PL"/>
        </w:rPr>
        <w:t xml:space="preserve">glukozy </w:t>
      </w:r>
      <w:r w:rsidRPr="00531D12">
        <w:rPr>
          <w:color w:val="000000" w:themeColor="text1"/>
          <w:lang w:val="pl-PL"/>
        </w:rPr>
        <w:t>przez rurkę nosowo-żołądkową.</w:t>
      </w:r>
    </w:p>
    <w:p w14:paraId="28CB8133" w14:textId="77777777" w:rsidR="003A334B" w:rsidRPr="00531D12" w:rsidRDefault="003A334B">
      <w:pPr>
        <w:pStyle w:val="EMEABodyText"/>
        <w:keepNext/>
        <w:tabs>
          <w:tab w:val="left" w:pos="1120"/>
        </w:tabs>
        <w:rPr>
          <w:b/>
          <w:color w:val="000000" w:themeColor="text1"/>
          <w:szCs w:val="22"/>
          <w:lang w:val="pl-PL"/>
        </w:rPr>
      </w:pPr>
    </w:p>
    <w:p w14:paraId="22284E1B" w14:textId="77777777" w:rsidR="005A4856" w:rsidRPr="00531D12" w:rsidRDefault="001F576C" w:rsidP="00607789">
      <w:pPr>
        <w:pStyle w:val="EMEABodyText"/>
        <w:keepNext/>
        <w:tabs>
          <w:tab w:val="left" w:pos="1120"/>
        </w:tabs>
        <w:rPr>
          <w:b/>
          <w:color w:val="000000" w:themeColor="text1"/>
          <w:szCs w:val="22"/>
          <w:lang w:val="pl-PL"/>
        </w:rPr>
      </w:pPr>
      <w:r w:rsidRPr="00531D12">
        <w:rPr>
          <w:b/>
          <w:color w:val="000000" w:themeColor="text1"/>
          <w:szCs w:val="22"/>
          <w:lang w:val="pl-PL"/>
        </w:rPr>
        <w:t>Lek Eliquis należy przyjmować zgodnie z zaleceniami w następujących wskazaniach:</w:t>
      </w:r>
    </w:p>
    <w:p w14:paraId="7F492DB5" w14:textId="77777777" w:rsidR="005A4856" w:rsidRPr="00531D12" w:rsidRDefault="005A4856" w:rsidP="00607789">
      <w:pPr>
        <w:pStyle w:val="EMEABodyText"/>
        <w:keepNext/>
        <w:tabs>
          <w:tab w:val="left" w:pos="1120"/>
        </w:tabs>
        <w:rPr>
          <w:b/>
          <w:color w:val="000000" w:themeColor="text1"/>
          <w:szCs w:val="22"/>
          <w:lang w:val="pl-PL"/>
        </w:rPr>
      </w:pPr>
    </w:p>
    <w:p w14:paraId="356B7908" w14:textId="77777777" w:rsidR="009C3F2C" w:rsidRPr="00531D12" w:rsidRDefault="001F576C" w:rsidP="00EE34FA">
      <w:pPr>
        <w:pStyle w:val="EMEABodyText"/>
        <w:keepNext/>
        <w:tabs>
          <w:tab w:val="left" w:pos="1120"/>
        </w:tabs>
        <w:rPr>
          <w:rFonts w:eastAsia="MS Mincho"/>
          <w:color w:val="000000" w:themeColor="text1"/>
          <w:szCs w:val="22"/>
          <w:u w:val="single"/>
          <w:lang w:val="pl-PL"/>
        </w:rPr>
      </w:pPr>
      <w:r w:rsidRPr="00531D12">
        <w:rPr>
          <w:color w:val="000000" w:themeColor="text1"/>
          <w:szCs w:val="22"/>
          <w:u w:val="single"/>
          <w:lang w:val="pl-PL"/>
        </w:rPr>
        <w:t>Zapobieganie powstawaniu zakrzepów krwi po operacjach protezoplastyki stawu biodrowego lub kolanowego</w:t>
      </w:r>
    </w:p>
    <w:p w14:paraId="1594D021" w14:textId="54D52A85" w:rsidR="005A4856" w:rsidRPr="00531D12" w:rsidRDefault="001F576C" w:rsidP="001F2AE7">
      <w:pPr>
        <w:numPr>
          <w:ilvl w:val="12"/>
          <w:numId w:val="0"/>
        </w:numPr>
        <w:ind w:right="-2"/>
        <w:rPr>
          <w:rFonts w:eastAsia="Calibri"/>
          <w:color w:val="000000" w:themeColor="text1"/>
          <w:lang w:val="pl-PL"/>
        </w:rPr>
      </w:pPr>
      <w:r w:rsidRPr="00531D12">
        <w:rPr>
          <w:color w:val="000000" w:themeColor="text1"/>
          <w:lang w:val="pl-PL"/>
        </w:rPr>
        <w:t>Zalecana dawka wynosi jedną tabletkę leku Eliquis 2,5 mg dwa razy na dobę.</w:t>
      </w:r>
      <w:r w:rsidR="00CE6C45" w:rsidRPr="00531D12">
        <w:rPr>
          <w:color w:val="000000" w:themeColor="text1"/>
          <w:lang w:val="pl-PL"/>
        </w:rPr>
        <w:t xml:space="preserve"> </w:t>
      </w:r>
      <w:r w:rsidRPr="00531D12">
        <w:rPr>
          <w:color w:val="000000" w:themeColor="text1"/>
          <w:lang w:val="pl-PL"/>
        </w:rPr>
        <w:t xml:space="preserve">Na przykład jedna tabletka rano i jedna wieczorem. </w:t>
      </w:r>
    </w:p>
    <w:p w14:paraId="090150BE" w14:textId="77777777" w:rsidR="005A4856" w:rsidRPr="00531D12" w:rsidRDefault="001F576C" w:rsidP="005A4856">
      <w:pPr>
        <w:numPr>
          <w:ilvl w:val="12"/>
          <w:numId w:val="0"/>
        </w:numPr>
        <w:ind w:right="-2"/>
        <w:rPr>
          <w:rFonts w:eastAsia="Calibri"/>
          <w:color w:val="000000" w:themeColor="text1"/>
          <w:lang w:val="pl-PL"/>
        </w:rPr>
      </w:pPr>
      <w:r w:rsidRPr="00531D12">
        <w:rPr>
          <w:color w:val="000000" w:themeColor="text1"/>
          <w:lang w:val="pl-PL"/>
        </w:rPr>
        <w:t>Pierwszą tabletkę należy przyjąć 12 do 24 godzin po operacji.</w:t>
      </w:r>
    </w:p>
    <w:p w14:paraId="128338D5" w14:textId="77777777" w:rsidR="005A4856" w:rsidRPr="00531D12" w:rsidRDefault="005A4856" w:rsidP="005A4856">
      <w:pPr>
        <w:numPr>
          <w:ilvl w:val="12"/>
          <w:numId w:val="0"/>
        </w:numPr>
        <w:ind w:right="-2"/>
        <w:rPr>
          <w:rFonts w:eastAsia="Calibri"/>
          <w:color w:val="000000" w:themeColor="text1"/>
          <w:lang w:val="pl-PL"/>
        </w:rPr>
      </w:pPr>
    </w:p>
    <w:p w14:paraId="4F27F282" w14:textId="77777777" w:rsidR="005A4856" w:rsidRPr="00531D12" w:rsidRDefault="001F576C" w:rsidP="005A4856">
      <w:pPr>
        <w:numPr>
          <w:ilvl w:val="12"/>
          <w:numId w:val="0"/>
        </w:numPr>
        <w:ind w:right="-2"/>
        <w:rPr>
          <w:rFonts w:eastAsia="Calibri"/>
          <w:b/>
          <w:color w:val="000000" w:themeColor="text1"/>
          <w:lang w:val="pl-PL"/>
        </w:rPr>
      </w:pPr>
      <w:r w:rsidRPr="00531D12">
        <w:rPr>
          <w:color w:val="000000" w:themeColor="text1"/>
          <w:lang w:val="pl-PL"/>
        </w:rPr>
        <w:t xml:space="preserve">Jeżeli pacjent przebył poważną operację </w:t>
      </w:r>
      <w:r w:rsidRPr="00531D12">
        <w:rPr>
          <w:b/>
          <w:color w:val="000000" w:themeColor="text1"/>
          <w:lang w:val="pl-PL"/>
        </w:rPr>
        <w:t>stawu biodrowego</w:t>
      </w:r>
      <w:r w:rsidRPr="00531D12">
        <w:rPr>
          <w:color w:val="000000" w:themeColor="text1"/>
          <w:lang w:val="pl-PL"/>
        </w:rPr>
        <w:t>, zazwyczaj będzie przyjmował tabletki przez 32 do 38 dni</w:t>
      </w:r>
      <w:r w:rsidR="000A3A1B" w:rsidRPr="00531D12">
        <w:rPr>
          <w:color w:val="000000" w:themeColor="text1"/>
          <w:lang w:val="pl-PL"/>
        </w:rPr>
        <w:t>.</w:t>
      </w:r>
    </w:p>
    <w:p w14:paraId="4A8F48BB" w14:textId="77777777" w:rsidR="005A4856" w:rsidRPr="00531D12" w:rsidRDefault="001F576C" w:rsidP="005A4856">
      <w:pPr>
        <w:numPr>
          <w:ilvl w:val="12"/>
          <w:numId w:val="0"/>
        </w:numPr>
        <w:ind w:right="-2"/>
        <w:rPr>
          <w:rFonts w:eastAsia="Calibri"/>
          <w:b/>
          <w:color w:val="000000" w:themeColor="text1"/>
          <w:lang w:val="pl-PL"/>
        </w:rPr>
      </w:pPr>
      <w:r w:rsidRPr="00531D12">
        <w:rPr>
          <w:color w:val="000000" w:themeColor="text1"/>
          <w:lang w:val="pl-PL"/>
        </w:rPr>
        <w:t xml:space="preserve">Jeżeli pacjent przebył poważną operację </w:t>
      </w:r>
      <w:r w:rsidRPr="00531D12">
        <w:rPr>
          <w:b/>
          <w:color w:val="000000" w:themeColor="text1"/>
          <w:lang w:val="pl-PL"/>
        </w:rPr>
        <w:t>stawu kolanowego</w:t>
      </w:r>
      <w:r w:rsidRPr="00531D12">
        <w:rPr>
          <w:color w:val="000000" w:themeColor="text1"/>
          <w:lang w:val="pl-PL"/>
        </w:rPr>
        <w:t>, zazwyczaj będzie przyjmował tabletki przez 10 do 14 dni</w:t>
      </w:r>
      <w:r w:rsidR="000A3A1B" w:rsidRPr="00531D12">
        <w:rPr>
          <w:color w:val="000000" w:themeColor="text1"/>
          <w:lang w:val="pl-PL"/>
        </w:rPr>
        <w:t>.</w:t>
      </w:r>
    </w:p>
    <w:p w14:paraId="75E61029" w14:textId="77777777" w:rsidR="005A4856" w:rsidRPr="00531D12" w:rsidRDefault="005A4856" w:rsidP="005A4856">
      <w:pPr>
        <w:numPr>
          <w:ilvl w:val="12"/>
          <w:numId w:val="0"/>
        </w:numPr>
        <w:ind w:right="-2"/>
        <w:rPr>
          <w:rFonts w:eastAsia="Calibri"/>
          <w:color w:val="000000" w:themeColor="text1"/>
          <w:u w:val="single"/>
          <w:lang w:val="pl-PL"/>
        </w:rPr>
      </w:pPr>
    </w:p>
    <w:p w14:paraId="1606FA1F" w14:textId="77777777" w:rsidR="005A4856" w:rsidRPr="00531D12" w:rsidRDefault="001F576C" w:rsidP="005A4856">
      <w:pPr>
        <w:numPr>
          <w:ilvl w:val="12"/>
          <w:numId w:val="0"/>
        </w:numPr>
        <w:ind w:right="-2"/>
        <w:rPr>
          <w:rFonts w:eastAsia="Calibri"/>
          <w:color w:val="000000" w:themeColor="text1"/>
          <w:u w:val="single"/>
          <w:lang w:val="pl-PL"/>
        </w:rPr>
      </w:pPr>
      <w:r w:rsidRPr="00531D12">
        <w:rPr>
          <w:color w:val="000000" w:themeColor="text1"/>
          <w:u w:val="single"/>
          <w:lang w:val="pl-PL"/>
        </w:rPr>
        <w:t>Zapobieganie powstawaniu zakrzepu krwi w sercu u pacjentów z nieregularnym rytmem serca (migotaniem przedsionków) i co najmniej jednym dodatkowym czynnikiem ryzyka</w:t>
      </w:r>
    </w:p>
    <w:p w14:paraId="24B6293E" w14:textId="77777777" w:rsidR="00895FBF" w:rsidRPr="00531D12" w:rsidRDefault="00895FBF" w:rsidP="005A4856">
      <w:pPr>
        <w:numPr>
          <w:ilvl w:val="12"/>
          <w:numId w:val="0"/>
        </w:numPr>
        <w:ind w:right="-2"/>
        <w:rPr>
          <w:color w:val="000000" w:themeColor="text1"/>
          <w:lang w:val="pl-PL"/>
        </w:rPr>
      </w:pPr>
    </w:p>
    <w:p w14:paraId="7B58E8EA" w14:textId="77777777" w:rsidR="005A4856" w:rsidRPr="00531D12" w:rsidRDefault="005A4856" w:rsidP="005A4856">
      <w:pPr>
        <w:numPr>
          <w:ilvl w:val="12"/>
          <w:numId w:val="0"/>
        </w:numPr>
        <w:ind w:right="-2"/>
        <w:rPr>
          <w:rFonts w:eastAsia="Calibri"/>
          <w:color w:val="000000" w:themeColor="text1"/>
          <w:lang w:val="pl-PL"/>
        </w:rPr>
      </w:pPr>
      <w:r w:rsidRPr="00531D12">
        <w:rPr>
          <w:color w:val="000000" w:themeColor="text1"/>
          <w:lang w:val="pl-PL"/>
        </w:rPr>
        <w:t xml:space="preserve">Zalecana dawka wynosi jedną tabletkę leku Eliquis </w:t>
      </w:r>
      <w:r w:rsidRPr="00531D12">
        <w:rPr>
          <w:b/>
          <w:color w:val="000000" w:themeColor="text1"/>
          <w:lang w:val="pl-PL"/>
        </w:rPr>
        <w:t>5 mg</w:t>
      </w:r>
      <w:r w:rsidR="001F576C" w:rsidRPr="00531D12">
        <w:rPr>
          <w:color w:val="000000" w:themeColor="text1"/>
          <w:lang w:val="pl-PL"/>
        </w:rPr>
        <w:t xml:space="preserve"> dwa razy na dobę.</w:t>
      </w:r>
    </w:p>
    <w:p w14:paraId="1CEC5E75" w14:textId="77777777" w:rsidR="005A4856" w:rsidRPr="00531D12" w:rsidRDefault="005A4856" w:rsidP="005A4856">
      <w:pPr>
        <w:numPr>
          <w:ilvl w:val="12"/>
          <w:numId w:val="0"/>
        </w:numPr>
        <w:ind w:right="-2"/>
        <w:rPr>
          <w:rFonts w:eastAsia="Calibri"/>
          <w:color w:val="000000" w:themeColor="text1"/>
          <w:lang w:val="pl-PL"/>
        </w:rPr>
      </w:pPr>
    </w:p>
    <w:p w14:paraId="32F07550" w14:textId="77777777" w:rsidR="005A4856" w:rsidRPr="00531D12" w:rsidRDefault="001F576C" w:rsidP="0023483C">
      <w:pPr>
        <w:keepNext/>
        <w:numPr>
          <w:ilvl w:val="12"/>
          <w:numId w:val="0"/>
        </w:numPr>
        <w:ind w:right="-2"/>
        <w:rPr>
          <w:color w:val="000000" w:themeColor="text1"/>
          <w:lang w:val="pl-PL"/>
        </w:rPr>
      </w:pPr>
      <w:r w:rsidRPr="00531D12">
        <w:rPr>
          <w:color w:val="000000" w:themeColor="text1"/>
          <w:lang w:val="pl-PL"/>
        </w:rPr>
        <w:t xml:space="preserve">Zalecana dawka wynosi jedną tabletkę leku Eliquis </w:t>
      </w:r>
      <w:r w:rsidRPr="00531D12">
        <w:rPr>
          <w:b/>
          <w:color w:val="000000" w:themeColor="text1"/>
          <w:lang w:val="pl-PL"/>
        </w:rPr>
        <w:t>2,5 mg</w:t>
      </w:r>
      <w:r w:rsidRPr="00531D12">
        <w:rPr>
          <w:color w:val="000000" w:themeColor="text1"/>
          <w:lang w:val="pl-PL"/>
        </w:rPr>
        <w:t xml:space="preserve"> dwa razy na dobę, jeżeli:</w:t>
      </w:r>
    </w:p>
    <w:p w14:paraId="4DD14A7D" w14:textId="77777777" w:rsidR="005A4856" w:rsidRPr="00531D12" w:rsidRDefault="001F576C" w:rsidP="00A85CBD">
      <w:pPr>
        <w:pStyle w:val="EMEABodyText"/>
        <w:keepNext/>
        <w:numPr>
          <w:ilvl w:val="0"/>
          <w:numId w:val="35"/>
        </w:numPr>
        <w:ind w:left="567" w:hanging="567"/>
        <w:rPr>
          <w:color w:val="000000" w:themeColor="text1"/>
          <w:szCs w:val="22"/>
          <w:lang w:val="pl-PL"/>
        </w:rPr>
      </w:pPr>
      <w:r w:rsidRPr="00531D12">
        <w:rPr>
          <w:color w:val="000000" w:themeColor="text1"/>
          <w:szCs w:val="22"/>
          <w:lang w:val="pl-PL"/>
        </w:rPr>
        <w:t xml:space="preserve">u pacjenta występują </w:t>
      </w:r>
      <w:r w:rsidRPr="00531D12">
        <w:rPr>
          <w:b/>
          <w:color w:val="000000" w:themeColor="text1"/>
          <w:szCs w:val="22"/>
          <w:lang w:val="pl-PL"/>
        </w:rPr>
        <w:t>ciężkie zaburzenia czynności nerek</w:t>
      </w:r>
      <w:r w:rsidR="00486971" w:rsidRPr="00531D12">
        <w:rPr>
          <w:color w:val="000000" w:themeColor="text1"/>
          <w:szCs w:val="22"/>
          <w:lang w:val="pl-PL"/>
        </w:rPr>
        <w:t>,</w:t>
      </w:r>
    </w:p>
    <w:p w14:paraId="712381BD" w14:textId="77777777" w:rsidR="005A4856" w:rsidRPr="00531D12" w:rsidRDefault="001F576C" w:rsidP="00A85CBD">
      <w:pPr>
        <w:pStyle w:val="EMEABodyText"/>
        <w:keepNext/>
        <w:numPr>
          <w:ilvl w:val="0"/>
          <w:numId w:val="35"/>
        </w:numPr>
        <w:ind w:left="567" w:hanging="567"/>
        <w:rPr>
          <w:color w:val="000000" w:themeColor="text1"/>
          <w:szCs w:val="22"/>
          <w:lang w:val="pl-PL"/>
        </w:rPr>
      </w:pPr>
      <w:r w:rsidRPr="00531D12">
        <w:rPr>
          <w:b/>
          <w:color w:val="000000" w:themeColor="text1"/>
          <w:szCs w:val="22"/>
          <w:lang w:val="pl-PL"/>
        </w:rPr>
        <w:t>spełnione są dwa lub więcej spośród następujących warunków</w:t>
      </w:r>
      <w:r w:rsidRPr="00531D12">
        <w:rPr>
          <w:color w:val="000000" w:themeColor="text1"/>
          <w:szCs w:val="22"/>
          <w:lang w:val="pl-PL"/>
        </w:rPr>
        <w:t>:</w:t>
      </w:r>
    </w:p>
    <w:p w14:paraId="7A3511D0" w14:textId="77777777" w:rsidR="005A4856" w:rsidRPr="00531D12" w:rsidRDefault="001F576C" w:rsidP="00A85CBD">
      <w:pPr>
        <w:keepNext/>
        <w:numPr>
          <w:ilvl w:val="0"/>
          <w:numId w:val="91"/>
        </w:numPr>
        <w:tabs>
          <w:tab w:val="left" w:pos="1134"/>
        </w:tabs>
        <w:autoSpaceDE w:val="0"/>
        <w:autoSpaceDN w:val="0"/>
        <w:ind w:left="1134" w:hanging="567"/>
        <w:rPr>
          <w:color w:val="000000" w:themeColor="text1"/>
          <w:lang w:val="pl-PL"/>
        </w:rPr>
      </w:pPr>
      <w:r w:rsidRPr="00531D12">
        <w:rPr>
          <w:color w:val="000000" w:themeColor="text1"/>
          <w:lang w:val="pl-PL"/>
        </w:rPr>
        <w:t>wyniki badań krwi pacjenta sugerują obniżoną czynność nerek (wartość stężenia</w:t>
      </w:r>
      <w:r w:rsidRPr="00531D12">
        <w:rPr>
          <w:b/>
          <w:color w:val="000000" w:themeColor="text1"/>
          <w:lang w:val="pl-PL"/>
        </w:rPr>
        <w:t xml:space="preserve"> </w:t>
      </w:r>
      <w:r w:rsidRPr="00531D12">
        <w:rPr>
          <w:color w:val="000000" w:themeColor="text1"/>
          <w:lang w:val="pl-PL"/>
        </w:rPr>
        <w:t xml:space="preserve">kreatyniny </w:t>
      </w:r>
      <w:r w:rsidR="00B23F39" w:rsidRPr="00531D12">
        <w:rPr>
          <w:color w:val="000000" w:themeColor="text1"/>
          <w:lang w:val="pl-PL"/>
        </w:rPr>
        <w:t>w </w:t>
      </w:r>
      <w:r w:rsidRPr="00531D12">
        <w:rPr>
          <w:color w:val="000000" w:themeColor="text1"/>
          <w:lang w:val="pl-PL"/>
        </w:rPr>
        <w:t>surowicy wynosi 1,5 mg/dl (133 </w:t>
      </w:r>
      <w:r w:rsidRPr="00531D12">
        <w:rPr>
          <w:color w:val="000000" w:themeColor="text1"/>
          <w:lang w:val="pl-PL" w:eastAsia="en-GB"/>
        </w:rPr>
        <w:t>mi</w:t>
      </w:r>
      <w:r w:rsidR="00740280" w:rsidRPr="00531D12">
        <w:rPr>
          <w:color w:val="000000" w:themeColor="text1"/>
          <w:lang w:val="pl-PL" w:eastAsia="en-GB"/>
        </w:rPr>
        <w:t>k</w:t>
      </w:r>
      <w:r w:rsidRPr="00531D12">
        <w:rPr>
          <w:color w:val="000000" w:themeColor="text1"/>
          <w:lang w:val="pl-PL" w:eastAsia="en-GB"/>
        </w:rPr>
        <w:t>romole</w:t>
      </w:r>
      <w:r w:rsidRPr="00531D12">
        <w:rPr>
          <w:color w:val="000000" w:themeColor="text1"/>
          <w:lang w:val="pl-PL"/>
        </w:rPr>
        <w:t>/l) lub więcej)</w:t>
      </w:r>
      <w:r w:rsidR="00EB1911" w:rsidRPr="00531D12">
        <w:rPr>
          <w:color w:val="000000" w:themeColor="text1"/>
          <w:lang w:val="pl-PL"/>
        </w:rPr>
        <w:t>,</w:t>
      </w:r>
    </w:p>
    <w:p w14:paraId="60F956F7" w14:textId="77777777" w:rsidR="005A4856" w:rsidRPr="00531D12" w:rsidRDefault="001F576C" w:rsidP="00A85CBD">
      <w:pPr>
        <w:keepNext/>
        <w:numPr>
          <w:ilvl w:val="0"/>
          <w:numId w:val="91"/>
        </w:numPr>
        <w:tabs>
          <w:tab w:val="left" w:pos="1134"/>
        </w:tabs>
        <w:autoSpaceDE w:val="0"/>
        <w:autoSpaceDN w:val="0"/>
        <w:ind w:left="1134" w:hanging="567"/>
        <w:rPr>
          <w:rFonts w:eastAsia="Calibri"/>
          <w:color w:val="000000" w:themeColor="text1"/>
          <w:lang w:val="pl-PL"/>
        </w:rPr>
      </w:pPr>
      <w:r w:rsidRPr="00531D12">
        <w:rPr>
          <w:color w:val="000000" w:themeColor="text1"/>
          <w:lang w:val="pl-PL"/>
        </w:rPr>
        <w:t>pacjent jest w wieku 80 lat lub więcej</w:t>
      </w:r>
      <w:r w:rsidR="00EB1911" w:rsidRPr="00531D12">
        <w:rPr>
          <w:color w:val="000000" w:themeColor="text1"/>
          <w:lang w:val="pl-PL"/>
        </w:rPr>
        <w:t>,</w:t>
      </w:r>
    </w:p>
    <w:p w14:paraId="588A2C0D" w14:textId="77777777" w:rsidR="005A4856" w:rsidRPr="00531D12" w:rsidRDefault="001F576C" w:rsidP="00A85CBD">
      <w:pPr>
        <w:keepNext/>
        <w:numPr>
          <w:ilvl w:val="0"/>
          <w:numId w:val="91"/>
        </w:numPr>
        <w:tabs>
          <w:tab w:val="left" w:pos="1134"/>
        </w:tabs>
        <w:ind w:left="1134" w:hanging="567"/>
        <w:rPr>
          <w:rFonts w:eastAsia="Calibri"/>
          <w:color w:val="000000" w:themeColor="text1"/>
          <w:lang w:val="pl-PL"/>
        </w:rPr>
      </w:pPr>
      <w:r w:rsidRPr="00531D12">
        <w:rPr>
          <w:color w:val="000000" w:themeColor="text1"/>
          <w:lang w:val="pl-PL"/>
        </w:rPr>
        <w:t>masa ciała pacjenta wynosi 60 kg lub mniej.</w:t>
      </w:r>
    </w:p>
    <w:p w14:paraId="47C8E542" w14:textId="77777777" w:rsidR="00BC2BEC" w:rsidRPr="00531D12" w:rsidRDefault="00BC2BEC" w:rsidP="00594EE1">
      <w:pPr>
        <w:numPr>
          <w:ilvl w:val="12"/>
          <w:numId w:val="0"/>
        </w:numPr>
        <w:ind w:right="-2"/>
        <w:outlineLvl w:val="0"/>
        <w:rPr>
          <w:b/>
          <w:color w:val="000000" w:themeColor="text1"/>
          <w:lang w:val="pl-PL"/>
        </w:rPr>
      </w:pPr>
    </w:p>
    <w:p w14:paraId="010FFC75" w14:textId="77777777" w:rsidR="009C3B31" w:rsidRPr="00531D12" w:rsidRDefault="001F576C" w:rsidP="009C3B31">
      <w:pPr>
        <w:numPr>
          <w:ilvl w:val="12"/>
          <w:numId w:val="0"/>
        </w:numPr>
        <w:ind w:right="-2"/>
        <w:rPr>
          <w:rFonts w:eastAsia="Calibri"/>
          <w:color w:val="000000" w:themeColor="text1"/>
          <w:lang w:val="pl-PL"/>
        </w:rPr>
      </w:pPr>
      <w:r w:rsidRPr="00531D12">
        <w:rPr>
          <w:color w:val="000000" w:themeColor="text1"/>
          <w:lang w:val="pl-PL"/>
        </w:rPr>
        <w:t>Zalecana dawka to jedna tabletka dwa razy na dobę</w:t>
      </w:r>
      <w:r w:rsidR="009C3B31" w:rsidRPr="00531D12">
        <w:rPr>
          <w:color w:val="000000" w:themeColor="text1"/>
          <w:lang w:val="pl-PL"/>
        </w:rPr>
        <w:t xml:space="preserve">, na przykład jedna tabletka rano i jedna wieczorem. </w:t>
      </w:r>
      <w:r w:rsidRPr="00531D12">
        <w:rPr>
          <w:color w:val="000000" w:themeColor="text1"/>
          <w:lang w:val="pl-PL"/>
        </w:rPr>
        <w:t>Lekarz zdecyduje, jak długo należy kontynuować leczenie.</w:t>
      </w:r>
    </w:p>
    <w:p w14:paraId="5D54C20F" w14:textId="77777777" w:rsidR="009C3B31" w:rsidRPr="00531D12" w:rsidRDefault="009C3B31" w:rsidP="00594EE1">
      <w:pPr>
        <w:numPr>
          <w:ilvl w:val="12"/>
          <w:numId w:val="0"/>
        </w:numPr>
        <w:ind w:right="-2"/>
        <w:outlineLvl w:val="0"/>
        <w:rPr>
          <w:color w:val="000000" w:themeColor="text1"/>
          <w:lang w:val="pl-PL"/>
        </w:rPr>
      </w:pPr>
    </w:p>
    <w:p w14:paraId="17A5A413" w14:textId="77777777" w:rsidR="00CF7949" w:rsidRPr="00531D12" w:rsidRDefault="001F576C" w:rsidP="00594EE1">
      <w:pPr>
        <w:numPr>
          <w:ilvl w:val="12"/>
          <w:numId w:val="0"/>
        </w:numPr>
        <w:ind w:right="-2"/>
        <w:outlineLvl w:val="0"/>
        <w:rPr>
          <w:color w:val="000000" w:themeColor="text1"/>
          <w:u w:val="single"/>
          <w:lang w:val="pl-PL"/>
        </w:rPr>
      </w:pPr>
      <w:r w:rsidRPr="00531D12">
        <w:rPr>
          <w:color w:val="000000" w:themeColor="text1"/>
          <w:u w:val="single"/>
          <w:lang w:val="pl-PL"/>
        </w:rPr>
        <w:t>Leczenie zakrzepów krwi w żyłach kończyn dolnych i zakrzepów krwi w naczyniach krwionośnych w płucach</w:t>
      </w:r>
    </w:p>
    <w:p w14:paraId="48943E0D" w14:textId="77777777" w:rsidR="00CF7949" w:rsidRPr="00531D12" w:rsidRDefault="00CF7949" w:rsidP="00CF7949">
      <w:pPr>
        <w:numPr>
          <w:ilvl w:val="12"/>
          <w:numId w:val="0"/>
        </w:numPr>
        <w:ind w:right="-2"/>
        <w:rPr>
          <w:color w:val="000000" w:themeColor="text1"/>
          <w:lang w:val="pl-PL"/>
        </w:rPr>
      </w:pPr>
      <w:r w:rsidRPr="00531D12">
        <w:rPr>
          <w:color w:val="000000" w:themeColor="text1"/>
          <w:lang w:val="pl-PL"/>
        </w:rPr>
        <w:t xml:space="preserve">Zalecana dawka wynosi </w:t>
      </w:r>
      <w:r w:rsidR="001F576C" w:rsidRPr="00531D12">
        <w:rPr>
          <w:b/>
          <w:color w:val="000000" w:themeColor="text1"/>
          <w:lang w:val="pl-PL"/>
        </w:rPr>
        <w:t>dwie tabletki</w:t>
      </w:r>
      <w:r w:rsidRPr="00531D12">
        <w:rPr>
          <w:color w:val="000000" w:themeColor="text1"/>
          <w:lang w:val="pl-PL"/>
        </w:rPr>
        <w:t xml:space="preserve"> leku Eliquis </w:t>
      </w:r>
      <w:r w:rsidR="001F576C" w:rsidRPr="00531D12">
        <w:rPr>
          <w:b/>
          <w:color w:val="000000" w:themeColor="text1"/>
          <w:lang w:val="pl-PL"/>
        </w:rPr>
        <w:t>5 mg</w:t>
      </w:r>
      <w:r w:rsidRPr="00531D12">
        <w:rPr>
          <w:color w:val="000000" w:themeColor="text1"/>
          <w:lang w:val="pl-PL"/>
        </w:rPr>
        <w:t xml:space="preserve"> dwa razy na dobę przez pierwsze 7</w:t>
      </w:r>
      <w:r w:rsidR="00CC5780" w:rsidRPr="00531D12">
        <w:rPr>
          <w:color w:val="000000" w:themeColor="text1"/>
          <w:lang w:val="pl-PL"/>
        </w:rPr>
        <w:t> </w:t>
      </w:r>
      <w:r w:rsidRPr="00531D12">
        <w:rPr>
          <w:color w:val="000000" w:themeColor="text1"/>
          <w:lang w:val="pl-PL"/>
        </w:rPr>
        <w:t>dni, na przykład dwie</w:t>
      </w:r>
      <w:r w:rsidR="001F576C" w:rsidRPr="00531D12">
        <w:rPr>
          <w:color w:val="000000" w:themeColor="text1"/>
          <w:lang w:val="pl-PL"/>
        </w:rPr>
        <w:t xml:space="preserve"> tabletki rano i dwie wieczorem. </w:t>
      </w:r>
    </w:p>
    <w:p w14:paraId="7A1D47B2" w14:textId="77777777" w:rsidR="00A1565D" w:rsidRPr="00531D12" w:rsidRDefault="001F576C" w:rsidP="00F91703">
      <w:pPr>
        <w:numPr>
          <w:ilvl w:val="12"/>
          <w:numId w:val="0"/>
        </w:numPr>
        <w:ind w:right="-2"/>
        <w:rPr>
          <w:b/>
          <w:color w:val="000000" w:themeColor="text1"/>
          <w:u w:val="single"/>
          <w:lang w:val="pl-PL"/>
        </w:rPr>
      </w:pPr>
      <w:r w:rsidRPr="00531D12">
        <w:rPr>
          <w:color w:val="000000" w:themeColor="text1"/>
          <w:lang w:val="pl-PL"/>
        </w:rPr>
        <w:t>Po 7</w:t>
      </w:r>
      <w:r w:rsidR="00CC5780" w:rsidRPr="00531D12">
        <w:rPr>
          <w:color w:val="000000" w:themeColor="text1"/>
          <w:lang w:val="pl-PL"/>
        </w:rPr>
        <w:t> </w:t>
      </w:r>
      <w:r w:rsidRPr="00531D12">
        <w:rPr>
          <w:color w:val="000000" w:themeColor="text1"/>
          <w:lang w:val="pl-PL"/>
        </w:rPr>
        <w:t xml:space="preserve">dniach zalecana dawka wynosi </w:t>
      </w:r>
      <w:r w:rsidRPr="00531D12">
        <w:rPr>
          <w:b/>
          <w:color w:val="000000" w:themeColor="text1"/>
          <w:lang w:val="pl-PL"/>
        </w:rPr>
        <w:t>jedną tabletkę</w:t>
      </w:r>
      <w:r w:rsidR="00CF7949" w:rsidRPr="00531D12">
        <w:rPr>
          <w:color w:val="000000" w:themeColor="text1"/>
          <w:lang w:val="pl-PL"/>
        </w:rPr>
        <w:t xml:space="preserve"> leku Eliquis </w:t>
      </w:r>
      <w:r w:rsidR="00CF7949" w:rsidRPr="00531D12">
        <w:rPr>
          <w:b/>
          <w:color w:val="000000" w:themeColor="text1"/>
          <w:lang w:val="pl-PL"/>
        </w:rPr>
        <w:t>5 mg</w:t>
      </w:r>
      <w:r w:rsidR="00CF7949" w:rsidRPr="00531D12">
        <w:rPr>
          <w:color w:val="000000" w:themeColor="text1"/>
          <w:lang w:val="pl-PL"/>
        </w:rPr>
        <w:t xml:space="preserve"> dwa razy na dobę, </w:t>
      </w:r>
      <w:r w:rsidR="0019426E" w:rsidRPr="00531D12">
        <w:rPr>
          <w:color w:val="000000" w:themeColor="text1"/>
          <w:lang w:val="pl-PL"/>
        </w:rPr>
        <w:t xml:space="preserve">na przykład jedna tabletka rano i </w:t>
      </w:r>
      <w:r w:rsidRPr="00531D12">
        <w:rPr>
          <w:color w:val="000000" w:themeColor="text1"/>
          <w:lang w:val="pl-PL"/>
        </w:rPr>
        <w:t xml:space="preserve">jedna wieczorem. </w:t>
      </w:r>
    </w:p>
    <w:p w14:paraId="505462BC" w14:textId="77777777" w:rsidR="00EC03ED" w:rsidRPr="00531D12" w:rsidRDefault="00EC03ED" w:rsidP="00F91703">
      <w:pPr>
        <w:numPr>
          <w:ilvl w:val="12"/>
          <w:numId w:val="0"/>
        </w:numPr>
        <w:ind w:right="-2"/>
        <w:rPr>
          <w:color w:val="000000" w:themeColor="text1"/>
          <w:u w:val="single"/>
          <w:lang w:val="pl-PL"/>
        </w:rPr>
      </w:pPr>
    </w:p>
    <w:p w14:paraId="505CB5DD" w14:textId="77777777" w:rsidR="00A1565D" w:rsidRPr="00531D12" w:rsidRDefault="001F576C" w:rsidP="00F91703">
      <w:pPr>
        <w:numPr>
          <w:ilvl w:val="12"/>
          <w:numId w:val="0"/>
        </w:numPr>
        <w:ind w:right="-2"/>
        <w:rPr>
          <w:color w:val="000000" w:themeColor="text1"/>
          <w:u w:val="single"/>
          <w:lang w:val="pl-PL"/>
        </w:rPr>
      </w:pPr>
      <w:r w:rsidRPr="00531D12">
        <w:rPr>
          <w:color w:val="000000" w:themeColor="text1"/>
          <w:u w:val="single"/>
          <w:lang w:val="pl-PL"/>
        </w:rPr>
        <w:t>Zapobieganie ponownemu powstawaniu zakrzepów krwi po zakończeniu 6-miesięcznego leczenia</w:t>
      </w:r>
    </w:p>
    <w:p w14:paraId="0FB9CAE3" w14:textId="77777777" w:rsidR="00A1565D" w:rsidRPr="00531D12" w:rsidRDefault="00A1565D" w:rsidP="00F91703">
      <w:pPr>
        <w:numPr>
          <w:ilvl w:val="12"/>
          <w:numId w:val="0"/>
        </w:numPr>
        <w:ind w:right="-2"/>
        <w:rPr>
          <w:color w:val="000000" w:themeColor="text1"/>
          <w:lang w:val="pl-PL"/>
        </w:rPr>
      </w:pPr>
      <w:r w:rsidRPr="00531D12">
        <w:rPr>
          <w:color w:val="000000" w:themeColor="text1"/>
          <w:lang w:val="pl-PL"/>
        </w:rPr>
        <w:t xml:space="preserve">Zalecana dawka to jedna tabletka leko Eliquis </w:t>
      </w:r>
      <w:r w:rsidR="001F576C" w:rsidRPr="00531D12">
        <w:rPr>
          <w:b/>
          <w:color w:val="000000" w:themeColor="text1"/>
          <w:lang w:val="pl-PL"/>
        </w:rPr>
        <w:t>2,5 mg</w:t>
      </w:r>
      <w:r w:rsidRPr="00531D12">
        <w:rPr>
          <w:color w:val="000000" w:themeColor="text1"/>
          <w:lang w:val="pl-PL"/>
        </w:rPr>
        <w:t xml:space="preserve"> dwa razy na dobę, na przykład jedna tabletka rano i jedna wieczorem. </w:t>
      </w:r>
    </w:p>
    <w:p w14:paraId="65A913A5" w14:textId="77777777" w:rsidR="00A1565D" w:rsidRPr="00531D12" w:rsidRDefault="001F576C" w:rsidP="00F91703">
      <w:pPr>
        <w:numPr>
          <w:ilvl w:val="12"/>
          <w:numId w:val="0"/>
        </w:numPr>
        <w:ind w:right="-2"/>
        <w:rPr>
          <w:color w:val="000000" w:themeColor="text1"/>
          <w:lang w:val="pl-PL"/>
        </w:rPr>
      </w:pPr>
      <w:r w:rsidRPr="00531D12">
        <w:rPr>
          <w:color w:val="000000" w:themeColor="text1"/>
          <w:lang w:val="pl-PL"/>
        </w:rPr>
        <w:t>Lekarz zdecyduje, jak długo należy kontynuować leczenie</w:t>
      </w:r>
      <w:r w:rsidR="00D600BE" w:rsidRPr="00531D12">
        <w:rPr>
          <w:color w:val="000000" w:themeColor="text1"/>
          <w:lang w:val="pl-PL"/>
        </w:rPr>
        <w:t>.</w:t>
      </w:r>
    </w:p>
    <w:p w14:paraId="22638F17" w14:textId="77777777" w:rsidR="00E67420" w:rsidRPr="00531D12" w:rsidRDefault="00E67420" w:rsidP="00F91703">
      <w:pPr>
        <w:numPr>
          <w:ilvl w:val="12"/>
          <w:numId w:val="0"/>
        </w:numPr>
        <w:ind w:right="-2"/>
        <w:rPr>
          <w:color w:val="000000" w:themeColor="text1"/>
          <w:lang w:val="pl-PL"/>
        </w:rPr>
      </w:pPr>
    </w:p>
    <w:p w14:paraId="60751947" w14:textId="77777777" w:rsidR="00E67420" w:rsidRPr="00531D12" w:rsidRDefault="00E67420" w:rsidP="00F91703">
      <w:pPr>
        <w:numPr>
          <w:ilvl w:val="12"/>
          <w:numId w:val="0"/>
        </w:numPr>
        <w:ind w:right="-2"/>
        <w:rPr>
          <w:rFonts w:eastAsia="Calibri"/>
          <w:color w:val="000000" w:themeColor="text1"/>
          <w:u w:val="single"/>
          <w:lang w:val="pl-PL"/>
        </w:rPr>
      </w:pPr>
      <w:r w:rsidRPr="00531D12">
        <w:rPr>
          <w:rFonts w:eastAsia="Calibri"/>
          <w:color w:val="000000" w:themeColor="text1"/>
          <w:u w:val="single"/>
          <w:lang w:val="pl-PL"/>
        </w:rPr>
        <w:t>Stosowanie u dzieci i młodzieży</w:t>
      </w:r>
    </w:p>
    <w:p w14:paraId="0757B447" w14:textId="77777777" w:rsidR="00E67420" w:rsidRPr="00531D12" w:rsidRDefault="00E12275" w:rsidP="00F91703">
      <w:pPr>
        <w:numPr>
          <w:ilvl w:val="12"/>
          <w:numId w:val="0"/>
        </w:numPr>
        <w:ind w:right="-2"/>
        <w:rPr>
          <w:rFonts w:eastAsia="Calibri"/>
          <w:color w:val="000000" w:themeColor="text1"/>
          <w:lang w:val="pl-PL"/>
        </w:rPr>
      </w:pPr>
      <w:r w:rsidRPr="00531D12">
        <w:rPr>
          <w:rFonts w:eastAsia="Calibri"/>
          <w:color w:val="000000" w:themeColor="text1"/>
          <w:lang w:val="pl-PL"/>
        </w:rPr>
        <w:t xml:space="preserve">Leczenie zakrzepów krwi i zapobieganie ponownemu powstawaniu zakrzepów krwi w żyłach lub </w:t>
      </w:r>
      <w:r w:rsidR="00072380" w:rsidRPr="00531D12">
        <w:rPr>
          <w:rFonts w:eastAsia="Calibri"/>
          <w:color w:val="000000" w:themeColor="text1"/>
          <w:lang w:val="pl-PL"/>
        </w:rPr>
        <w:t>w </w:t>
      </w:r>
      <w:r w:rsidRPr="00531D12">
        <w:rPr>
          <w:rFonts w:eastAsia="Calibri"/>
          <w:color w:val="000000" w:themeColor="text1"/>
          <w:lang w:val="pl-PL"/>
        </w:rPr>
        <w:t>naczyniach krwionośnych płuc.</w:t>
      </w:r>
    </w:p>
    <w:p w14:paraId="4AABC875" w14:textId="77777777" w:rsidR="00E12275" w:rsidRPr="00531D12" w:rsidRDefault="00E12275" w:rsidP="00F91703">
      <w:pPr>
        <w:numPr>
          <w:ilvl w:val="12"/>
          <w:numId w:val="0"/>
        </w:numPr>
        <w:ind w:right="-2"/>
        <w:rPr>
          <w:rFonts w:eastAsia="Calibri"/>
          <w:color w:val="000000" w:themeColor="text1"/>
          <w:lang w:val="pl-PL"/>
        </w:rPr>
      </w:pPr>
    </w:p>
    <w:p w14:paraId="3B3600FA" w14:textId="77777777" w:rsidR="00B15C2B" w:rsidRPr="00531D12" w:rsidRDefault="00B15C2B" w:rsidP="00F91703">
      <w:pPr>
        <w:numPr>
          <w:ilvl w:val="12"/>
          <w:numId w:val="0"/>
        </w:numPr>
        <w:ind w:right="-2"/>
        <w:rPr>
          <w:rFonts w:eastAsia="Calibri"/>
          <w:color w:val="000000" w:themeColor="text1"/>
          <w:lang w:val="pl-PL"/>
        </w:rPr>
      </w:pPr>
      <w:r w:rsidRPr="00531D12">
        <w:rPr>
          <w:rFonts w:eastAsia="Calibri"/>
          <w:color w:val="000000" w:themeColor="text1"/>
          <w:lang w:val="pl-PL"/>
        </w:rPr>
        <w:t>Ten lek należy zawsze przyjmować lub podawać zgodnie z zaleceniami lekarza lub farmaceuty.</w:t>
      </w:r>
      <w:r w:rsidR="003E1241" w:rsidRPr="00531D12">
        <w:rPr>
          <w:rFonts w:eastAsia="Calibri"/>
          <w:color w:val="000000" w:themeColor="text1"/>
          <w:lang w:val="pl-PL"/>
        </w:rPr>
        <w:t xml:space="preserve"> W</w:t>
      </w:r>
      <w:r w:rsidR="00072380" w:rsidRPr="00531D12">
        <w:rPr>
          <w:rFonts w:eastAsia="Calibri"/>
          <w:color w:val="000000" w:themeColor="text1"/>
          <w:lang w:val="pl-PL"/>
        </w:rPr>
        <w:t> </w:t>
      </w:r>
      <w:r w:rsidR="003E1241" w:rsidRPr="00531D12">
        <w:rPr>
          <w:rFonts w:eastAsia="Calibri"/>
          <w:color w:val="000000" w:themeColor="text1"/>
          <w:lang w:val="pl-PL"/>
        </w:rPr>
        <w:t>razie wątpliwości należy zwrócić się do lekarza, farmaceuty lub pielęgniarki.</w:t>
      </w:r>
    </w:p>
    <w:p w14:paraId="21D053CF" w14:textId="77777777" w:rsidR="003E1241" w:rsidRPr="00531D12" w:rsidRDefault="003E1241" w:rsidP="00F91703">
      <w:pPr>
        <w:numPr>
          <w:ilvl w:val="12"/>
          <w:numId w:val="0"/>
        </w:numPr>
        <w:ind w:right="-2"/>
        <w:rPr>
          <w:rFonts w:eastAsia="Calibri"/>
          <w:color w:val="000000" w:themeColor="text1"/>
          <w:lang w:val="pl-PL"/>
        </w:rPr>
      </w:pPr>
    </w:p>
    <w:p w14:paraId="502BEFA2" w14:textId="77777777" w:rsidR="003E1241" w:rsidRPr="00531D12" w:rsidRDefault="003E1241" w:rsidP="00F91703">
      <w:pPr>
        <w:numPr>
          <w:ilvl w:val="12"/>
          <w:numId w:val="0"/>
        </w:numPr>
        <w:ind w:right="-2"/>
        <w:rPr>
          <w:rFonts w:eastAsia="Calibri"/>
          <w:color w:val="000000" w:themeColor="text1"/>
          <w:lang w:val="pl-PL"/>
        </w:rPr>
      </w:pPr>
      <w:r w:rsidRPr="00531D12">
        <w:rPr>
          <w:rFonts w:eastAsia="Calibri"/>
          <w:color w:val="000000" w:themeColor="text1"/>
          <w:lang w:val="pl-PL"/>
        </w:rPr>
        <w:lastRenderedPageBreak/>
        <w:t xml:space="preserve">Aby uzyskać najlepszy efekt leczenia, dawkę należy starać się </w:t>
      </w:r>
      <w:r w:rsidR="00F04F64" w:rsidRPr="00531D12">
        <w:rPr>
          <w:rFonts w:eastAsia="Calibri"/>
          <w:color w:val="000000" w:themeColor="text1"/>
          <w:lang w:val="pl-PL"/>
        </w:rPr>
        <w:t xml:space="preserve">przyjmować lub </w:t>
      </w:r>
      <w:r w:rsidRPr="00531D12">
        <w:rPr>
          <w:rFonts w:eastAsia="Calibri"/>
          <w:color w:val="000000" w:themeColor="text1"/>
          <w:lang w:val="pl-PL"/>
        </w:rPr>
        <w:t>podawać o tej samej porze każdego dnia.</w:t>
      </w:r>
    </w:p>
    <w:p w14:paraId="409505F9" w14:textId="77777777" w:rsidR="00B15C2B" w:rsidRPr="00531D12" w:rsidRDefault="00B15C2B" w:rsidP="00F91703">
      <w:pPr>
        <w:numPr>
          <w:ilvl w:val="12"/>
          <w:numId w:val="0"/>
        </w:numPr>
        <w:ind w:right="-2"/>
        <w:rPr>
          <w:rFonts w:eastAsia="Calibri"/>
          <w:color w:val="000000" w:themeColor="text1"/>
          <w:lang w:val="pl-PL"/>
        </w:rPr>
      </w:pPr>
    </w:p>
    <w:p w14:paraId="3012FF6B" w14:textId="77777777" w:rsidR="00B5177E" w:rsidRPr="00531D12" w:rsidRDefault="00B5177E" w:rsidP="00B5177E">
      <w:pPr>
        <w:numPr>
          <w:ilvl w:val="12"/>
          <w:numId w:val="0"/>
        </w:numPr>
        <w:ind w:right="-2"/>
        <w:rPr>
          <w:rFonts w:eastAsia="Calibri"/>
          <w:color w:val="000000" w:themeColor="text1"/>
          <w:lang w:val="pl-PL"/>
        </w:rPr>
      </w:pPr>
      <w:r w:rsidRPr="00531D12">
        <w:rPr>
          <w:rFonts w:eastAsia="Calibri"/>
          <w:color w:val="000000" w:themeColor="text1"/>
          <w:lang w:val="pl-PL"/>
        </w:rPr>
        <w:t xml:space="preserve">Dawka leku Eliquis </w:t>
      </w:r>
      <w:r w:rsidR="00052FBE" w:rsidRPr="00531D12">
        <w:rPr>
          <w:rFonts w:eastAsia="Calibri"/>
          <w:color w:val="000000" w:themeColor="text1"/>
          <w:lang w:val="pl-PL"/>
        </w:rPr>
        <w:t>jest uzależniona</w:t>
      </w:r>
      <w:r w:rsidRPr="00531D12">
        <w:rPr>
          <w:rFonts w:eastAsia="Calibri"/>
          <w:color w:val="000000" w:themeColor="text1"/>
          <w:lang w:val="pl-PL"/>
        </w:rPr>
        <w:t xml:space="preserve"> od masy ciała i zostanie obliczona przez lekarza.</w:t>
      </w:r>
    </w:p>
    <w:p w14:paraId="63DD7D2B" w14:textId="77777777" w:rsidR="00B5177E" w:rsidRPr="00531D12" w:rsidRDefault="00B5177E" w:rsidP="00B5177E">
      <w:pPr>
        <w:numPr>
          <w:ilvl w:val="12"/>
          <w:numId w:val="0"/>
        </w:numPr>
        <w:ind w:right="-2"/>
        <w:rPr>
          <w:rFonts w:eastAsia="Calibri"/>
          <w:color w:val="000000" w:themeColor="text1"/>
          <w:lang w:val="pl-PL"/>
        </w:rPr>
      </w:pPr>
      <w:r w:rsidRPr="00531D12">
        <w:rPr>
          <w:rFonts w:eastAsia="Calibri"/>
          <w:color w:val="000000" w:themeColor="text1"/>
          <w:lang w:val="pl-PL"/>
        </w:rPr>
        <w:t>Zalecana dawka dla dzieci i młodzieży</w:t>
      </w:r>
      <w:r w:rsidR="000F3B8C" w:rsidRPr="00531D12">
        <w:rPr>
          <w:rFonts w:eastAsia="Calibri"/>
          <w:color w:val="000000" w:themeColor="text1"/>
          <w:lang w:val="pl-PL"/>
        </w:rPr>
        <w:t xml:space="preserve"> ważących</w:t>
      </w:r>
      <w:r w:rsidRPr="00531D12">
        <w:rPr>
          <w:rFonts w:eastAsia="Calibri"/>
          <w:color w:val="000000" w:themeColor="text1"/>
          <w:lang w:val="pl-PL"/>
        </w:rPr>
        <w:t xml:space="preserve"> co najmniej 35</w:t>
      </w:r>
      <w:r w:rsidR="00052FBE" w:rsidRPr="00531D12">
        <w:rPr>
          <w:rFonts w:eastAsia="Calibri"/>
          <w:color w:val="000000" w:themeColor="text1"/>
          <w:lang w:val="pl-PL"/>
        </w:rPr>
        <w:t> </w:t>
      </w:r>
      <w:r w:rsidRPr="00531D12">
        <w:rPr>
          <w:rFonts w:eastAsia="Calibri"/>
          <w:color w:val="000000" w:themeColor="text1"/>
          <w:lang w:val="pl-PL"/>
        </w:rPr>
        <w:t xml:space="preserve">kg to </w:t>
      </w:r>
      <w:r w:rsidRPr="00531D12">
        <w:rPr>
          <w:rFonts w:eastAsia="Calibri"/>
          <w:b/>
          <w:bCs/>
          <w:color w:val="000000" w:themeColor="text1"/>
          <w:lang w:val="pl-PL"/>
        </w:rPr>
        <w:t>cztery tabletki</w:t>
      </w:r>
      <w:r w:rsidRPr="00531D12">
        <w:rPr>
          <w:rFonts w:eastAsia="Calibri"/>
          <w:color w:val="000000" w:themeColor="text1"/>
          <w:lang w:val="pl-PL"/>
        </w:rPr>
        <w:t xml:space="preserve"> leku Eliquis </w:t>
      </w:r>
      <w:r w:rsidR="00052FBE" w:rsidRPr="00531D12">
        <w:rPr>
          <w:rFonts w:eastAsia="Calibri"/>
          <w:color w:val="000000" w:themeColor="text1"/>
          <w:lang w:val="pl-PL"/>
        </w:rPr>
        <w:t>o</w:t>
      </w:r>
      <w:r w:rsidR="000F3B8C" w:rsidRPr="00531D12">
        <w:rPr>
          <w:rFonts w:eastAsia="Calibri"/>
          <w:color w:val="000000" w:themeColor="text1"/>
          <w:lang w:val="pl-PL"/>
        </w:rPr>
        <w:t> </w:t>
      </w:r>
      <w:r w:rsidR="00052FBE" w:rsidRPr="00531D12">
        <w:rPr>
          <w:rFonts w:eastAsia="Calibri"/>
          <w:color w:val="000000" w:themeColor="text1"/>
          <w:lang w:val="pl-PL"/>
        </w:rPr>
        <w:t xml:space="preserve">mocy </w:t>
      </w:r>
      <w:r w:rsidRPr="00531D12">
        <w:rPr>
          <w:rFonts w:eastAsia="Calibri"/>
          <w:b/>
          <w:bCs/>
          <w:color w:val="000000" w:themeColor="text1"/>
          <w:lang w:val="pl-PL"/>
        </w:rPr>
        <w:t>2,5</w:t>
      </w:r>
      <w:r w:rsidR="00052FBE" w:rsidRPr="00531D12">
        <w:rPr>
          <w:rFonts w:eastAsia="Calibri"/>
          <w:b/>
          <w:bCs/>
          <w:color w:val="000000" w:themeColor="text1"/>
          <w:lang w:val="pl-PL"/>
        </w:rPr>
        <w:t> </w:t>
      </w:r>
      <w:r w:rsidRPr="00531D12">
        <w:rPr>
          <w:rFonts w:eastAsia="Calibri"/>
          <w:b/>
          <w:bCs/>
          <w:color w:val="000000" w:themeColor="text1"/>
          <w:lang w:val="pl-PL"/>
        </w:rPr>
        <w:t>mg</w:t>
      </w:r>
      <w:r w:rsidR="00DE3132" w:rsidRPr="00531D12">
        <w:rPr>
          <w:rFonts w:eastAsia="Calibri"/>
          <w:color w:val="000000" w:themeColor="text1"/>
          <w:lang w:val="pl-PL"/>
        </w:rPr>
        <w:t>,</w:t>
      </w:r>
      <w:r w:rsidRPr="00531D12">
        <w:rPr>
          <w:rFonts w:eastAsia="Calibri"/>
          <w:color w:val="000000" w:themeColor="text1"/>
          <w:lang w:val="pl-PL"/>
        </w:rPr>
        <w:t xml:space="preserve"> </w:t>
      </w:r>
      <w:r w:rsidR="00052FBE" w:rsidRPr="00531D12">
        <w:rPr>
          <w:rFonts w:eastAsia="Calibri"/>
          <w:color w:val="000000" w:themeColor="text1"/>
          <w:lang w:val="pl-PL"/>
        </w:rPr>
        <w:t xml:space="preserve">podawane </w:t>
      </w:r>
      <w:r w:rsidRPr="00531D12">
        <w:rPr>
          <w:rFonts w:eastAsia="Calibri"/>
          <w:color w:val="000000" w:themeColor="text1"/>
          <w:lang w:val="pl-PL"/>
        </w:rPr>
        <w:t>dwa razy na dobę przez pierwsze 7 dni, na przykład cztery rano i cztery wieczorem.</w:t>
      </w:r>
      <w:r w:rsidR="001D6DA9" w:rsidRPr="00531D12">
        <w:rPr>
          <w:rFonts w:eastAsia="Calibri"/>
          <w:color w:val="000000" w:themeColor="text1"/>
          <w:lang w:val="pl-PL"/>
        </w:rPr>
        <w:t xml:space="preserve"> </w:t>
      </w:r>
      <w:r w:rsidRPr="00531D12">
        <w:rPr>
          <w:rFonts w:eastAsia="Calibri"/>
          <w:color w:val="000000" w:themeColor="text1"/>
          <w:lang w:val="pl-PL"/>
        </w:rPr>
        <w:t xml:space="preserve">Po 7 dniach zalecana dawka to </w:t>
      </w:r>
      <w:r w:rsidRPr="00531D12">
        <w:rPr>
          <w:rFonts w:eastAsia="Calibri"/>
          <w:b/>
          <w:bCs/>
          <w:color w:val="000000" w:themeColor="text1"/>
          <w:lang w:val="pl-PL"/>
        </w:rPr>
        <w:t>dwie tabletki</w:t>
      </w:r>
      <w:r w:rsidRPr="00531D12">
        <w:rPr>
          <w:rFonts w:eastAsia="Calibri"/>
          <w:color w:val="000000" w:themeColor="text1"/>
          <w:lang w:val="pl-PL"/>
        </w:rPr>
        <w:t xml:space="preserve"> leku Eliquis </w:t>
      </w:r>
      <w:r w:rsidR="001D6DA9" w:rsidRPr="00531D12">
        <w:rPr>
          <w:rFonts w:eastAsia="Calibri"/>
          <w:color w:val="000000" w:themeColor="text1"/>
          <w:lang w:val="pl-PL"/>
        </w:rPr>
        <w:t xml:space="preserve">o mocy </w:t>
      </w:r>
      <w:r w:rsidRPr="00531D12">
        <w:rPr>
          <w:rFonts w:eastAsia="Calibri"/>
          <w:b/>
          <w:bCs/>
          <w:color w:val="000000" w:themeColor="text1"/>
          <w:lang w:val="pl-PL"/>
        </w:rPr>
        <w:t>2,5</w:t>
      </w:r>
      <w:r w:rsidR="001D6DA9" w:rsidRPr="00531D12">
        <w:rPr>
          <w:rFonts w:eastAsia="Calibri"/>
          <w:b/>
          <w:bCs/>
          <w:color w:val="000000" w:themeColor="text1"/>
          <w:lang w:val="pl-PL"/>
        </w:rPr>
        <w:t> </w:t>
      </w:r>
      <w:r w:rsidRPr="00531D12">
        <w:rPr>
          <w:rFonts w:eastAsia="Calibri"/>
          <w:b/>
          <w:bCs/>
          <w:color w:val="000000" w:themeColor="text1"/>
          <w:lang w:val="pl-PL"/>
        </w:rPr>
        <w:t>mg</w:t>
      </w:r>
      <w:r w:rsidR="00DE3132" w:rsidRPr="00531D12">
        <w:rPr>
          <w:rFonts w:eastAsia="Calibri"/>
          <w:color w:val="000000" w:themeColor="text1"/>
          <w:lang w:val="pl-PL"/>
        </w:rPr>
        <w:t>,</w:t>
      </w:r>
      <w:r w:rsidRPr="00531D12">
        <w:rPr>
          <w:rFonts w:eastAsia="Calibri"/>
          <w:color w:val="000000" w:themeColor="text1"/>
          <w:lang w:val="pl-PL"/>
        </w:rPr>
        <w:t xml:space="preserve"> </w:t>
      </w:r>
      <w:r w:rsidR="001D6DA9" w:rsidRPr="00531D12">
        <w:rPr>
          <w:rFonts w:eastAsia="Calibri"/>
          <w:color w:val="000000" w:themeColor="text1"/>
          <w:lang w:val="pl-PL"/>
        </w:rPr>
        <w:t xml:space="preserve">podawane </w:t>
      </w:r>
      <w:r w:rsidRPr="00531D12">
        <w:rPr>
          <w:rFonts w:eastAsia="Calibri"/>
          <w:color w:val="000000" w:themeColor="text1"/>
          <w:lang w:val="pl-PL"/>
        </w:rPr>
        <w:t>dwa razy na dobę, na przykład dwie rano i dwie wieczorem.</w:t>
      </w:r>
    </w:p>
    <w:p w14:paraId="4317B788" w14:textId="77777777" w:rsidR="00B5177E" w:rsidRPr="00531D12" w:rsidRDefault="00B5177E" w:rsidP="00B5177E">
      <w:pPr>
        <w:numPr>
          <w:ilvl w:val="12"/>
          <w:numId w:val="0"/>
        </w:numPr>
        <w:ind w:right="-2"/>
        <w:rPr>
          <w:rFonts w:eastAsia="Calibri"/>
          <w:color w:val="000000" w:themeColor="text1"/>
          <w:lang w:val="pl-PL"/>
        </w:rPr>
      </w:pPr>
    </w:p>
    <w:p w14:paraId="7FE8BF3C" w14:textId="77777777" w:rsidR="00E67420" w:rsidRPr="00531D12" w:rsidRDefault="00207D13" w:rsidP="00F91703">
      <w:pPr>
        <w:numPr>
          <w:ilvl w:val="12"/>
          <w:numId w:val="0"/>
        </w:numPr>
        <w:ind w:right="-2"/>
        <w:rPr>
          <w:rFonts w:eastAsia="Calibri"/>
          <w:color w:val="000000" w:themeColor="text1"/>
          <w:lang w:val="pl-PL"/>
        </w:rPr>
      </w:pPr>
      <w:bookmarkStart w:id="273" w:name="_Hlk165645489"/>
      <w:r w:rsidRPr="00531D12">
        <w:rPr>
          <w:rFonts w:eastAsia="Calibri"/>
          <w:color w:val="000000" w:themeColor="text1"/>
          <w:lang w:val="pl-PL"/>
        </w:rPr>
        <w:t xml:space="preserve">Dotyczy rodziców i opiekunów: </w:t>
      </w:r>
      <w:bookmarkStart w:id="274" w:name="_Hlk165645444"/>
      <w:r w:rsidRPr="00531D12">
        <w:rPr>
          <w:rFonts w:eastAsia="Calibri"/>
          <w:color w:val="000000" w:themeColor="text1"/>
          <w:lang w:val="pl-PL"/>
        </w:rPr>
        <w:t>n</w:t>
      </w:r>
      <w:r w:rsidR="00E67420" w:rsidRPr="00531D12">
        <w:rPr>
          <w:rFonts w:eastAsia="Calibri"/>
          <w:color w:val="000000" w:themeColor="text1"/>
          <w:lang w:val="pl-PL"/>
        </w:rPr>
        <w:t>ależy obserwować</w:t>
      </w:r>
      <w:r w:rsidR="000F3B8C" w:rsidRPr="00531D12">
        <w:rPr>
          <w:rFonts w:eastAsia="Calibri"/>
          <w:color w:val="000000" w:themeColor="text1"/>
          <w:lang w:val="pl-PL"/>
        </w:rPr>
        <w:t xml:space="preserve"> </w:t>
      </w:r>
      <w:bookmarkStart w:id="275" w:name="_Hlk165645563"/>
      <w:r w:rsidR="000F3B8C" w:rsidRPr="00531D12">
        <w:rPr>
          <w:rFonts w:eastAsia="Calibri"/>
          <w:color w:val="000000" w:themeColor="text1"/>
          <w:lang w:val="pl-PL"/>
        </w:rPr>
        <w:t>dziecko</w:t>
      </w:r>
      <w:bookmarkEnd w:id="273"/>
      <w:bookmarkEnd w:id="274"/>
      <w:bookmarkEnd w:id="275"/>
      <w:r w:rsidR="00E67420" w:rsidRPr="00531D12">
        <w:rPr>
          <w:rFonts w:eastAsia="Calibri"/>
          <w:color w:val="000000" w:themeColor="text1"/>
          <w:lang w:val="pl-PL"/>
        </w:rPr>
        <w:t>, aby upewnić się, że przyjęta została pełna dawka.</w:t>
      </w:r>
    </w:p>
    <w:p w14:paraId="1EFD510B" w14:textId="77777777" w:rsidR="00A1565D" w:rsidRPr="00531D12" w:rsidRDefault="00A1565D" w:rsidP="00F91703">
      <w:pPr>
        <w:numPr>
          <w:ilvl w:val="12"/>
          <w:numId w:val="0"/>
        </w:numPr>
        <w:ind w:right="-2"/>
        <w:rPr>
          <w:b/>
          <w:color w:val="000000" w:themeColor="text1"/>
          <w:u w:val="single"/>
          <w:lang w:val="pl-PL"/>
        </w:rPr>
      </w:pPr>
    </w:p>
    <w:p w14:paraId="771ACA5D" w14:textId="77777777" w:rsidR="00C52E63" w:rsidRPr="00531D12" w:rsidRDefault="00C52E63" w:rsidP="00F91703">
      <w:pPr>
        <w:numPr>
          <w:ilvl w:val="12"/>
          <w:numId w:val="0"/>
        </w:numPr>
        <w:ind w:right="-2"/>
        <w:rPr>
          <w:bCs/>
          <w:color w:val="000000" w:themeColor="text1"/>
          <w:lang w:val="pl-PL"/>
        </w:rPr>
      </w:pPr>
      <w:r w:rsidRPr="00531D12">
        <w:rPr>
          <w:bCs/>
          <w:color w:val="000000" w:themeColor="text1"/>
          <w:lang w:val="pl-PL"/>
        </w:rPr>
        <w:t xml:space="preserve">Ważne jest, aby przestrzegać zaplanowanych wizyt </w:t>
      </w:r>
      <w:bookmarkStart w:id="276" w:name="_Hlk165645795"/>
      <w:r w:rsidR="002B66ED" w:rsidRPr="00531D12">
        <w:rPr>
          <w:bCs/>
          <w:color w:val="000000" w:themeColor="text1"/>
          <w:lang w:val="pl-PL"/>
        </w:rPr>
        <w:t xml:space="preserve">u </w:t>
      </w:r>
      <w:r w:rsidRPr="00531D12">
        <w:rPr>
          <w:bCs/>
          <w:color w:val="000000" w:themeColor="text1"/>
          <w:lang w:val="pl-PL"/>
        </w:rPr>
        <w:t>lekar</w:t>
      </w:r>
      <w:r w:rsidR="002B66ED" w:rsidRPr="00531D12">
        <w:rPr>
          <w:bCs/>
          <w:color w:val="000000" w:themeColor="text1"/>
          <w:lang w:val="pl-PL"/>
        </w:rPr>
        <w:t>za</w:t>
      </w:r>
      <w:bookmarkEnd w:id="276"/>
      <w:r w:rsidRPr="00531D12">
        <w:rPr>
          <w:bCs/>
          <w:color w:val="000000" w:themeColor="text1"/>
          <w:lang w:val="pl-PL"/>
        </w:rPr>
        <w:t xml:space="preserve">, ponieważ </w:t>
      </w:r>
      <w:r w:rsidR="00D6444A" w:rsidRPr="00531D12">
        <w:rPr>
          <w:bCs/>
          <w:color w:val="000000" w:themeColor="text1"/>
          <w:lang w:val="pl-PL"/>
        </w:rPr>
        <w:t>wraz ze zmianą masy ciała pacjenta może zaistnieć koni</w:t>
      </w:r>
      <w:r w:rsidR="00496687" w:rsidRPr="00531D12">
        <w:rPr>
          <w:bCs/>
          <w:color w:val="000000" w:themeColor="text1"/>
          <w:lang w:val="pl-PL"/>
        </w:rPr>
        <w:t>e</w:t>
      </w:r>
      <w:r w:rsidR="00D6444A" w:rsidRPr="00531D12">
        <w:rPr>
          <w:bCs/>
          <w:color w:val="000000" w:themeColor="text1"/>
          <w:lang w:val="pl-PL"/>
        </w:rPr>
        <w:t xml:space="preserve">czność </w:t>
      </w:r>
      <w:r w:rsidRPr="00531D12">
        <w:rPr>
          <w:bCs/>
          <w:color w:val="000000" w:themeColor="text1"/>
          <w:lang w:val="pl-PL"/>
        </w:rPr>
        <w:t>dostosowania</w:t>
      </w:r>
      <w:r w:rsidR="00D6444A" w:rsidRPr="00531D12">
        <w:rPr>
          <w:bCs/>
          <w:color w:val="000000" w:themeColor="text1"/>
          <w:lang w:val="pl-PL"/>
        </w:rPr>
        <w:t xml:space="preserve"> dawki</w:t>
      </w:r>
      <w:r w:rsidRPr="00531D12">
        <w:rPr>
          <w:bCs/>
          <w:color w:val="000000" w:themeColor="text1"/>
          <w:lang w:val="pl-PL"/>
        </w:rPr>
        <w:t>.</w:t>
      </w:r>
    </w:p>
    <w:p w14:paraId="59D25AE7" w14:textId="77777777" w:rsidR="00C52E63" w:rsidRPr="00531D12" w:rsidRDefault="00C52E63" w:rsidP="00F91703">
      <w:pPr>
        <w:numPr>
          <w:ilvl w:val="12"/>
          <w:numId w:val="0"/>
        </w:numPr>
        <w:ind w:right="-2"/>
        <w:rPr>
          <w:b/>
          <w:color w:val="000000" w:themeColor="text1"/>
          <w:u w:val="single"/>
          <w:lang w:val="pl-PL"/>
        </w:rPr>
      </w:pPr>
    </w:p>
    <w:p w14:paraId="75F63957" w14:textId="77777777" w:rsidR="00F91703" w:rsidRPr="00531D12" w:rsidRDefault="00F91703" w:rsidP="003D069A">
      <w:pPr>
        <w:keepNext/>
        <w:keepLines/>
        <w:numPr>
          <w:ilvl w:val="12"/>
          <w:numId w:val="0"/>
        </w:numPr>
        <w:ind w:right="-2"/>
        <w:rPr>
          <w:b/>
          <w:color w:val="000000" w:themeColor="text1"/>
          <w:u w:val="single"/>
          <w:lang w:val="pl-PL"/>
        </w:rPr>
      </w:pPr>
      <w:r w:rsidRPr="00531D12">
        <w:rPr>
          <w:b/>
          <w:color w:val="000000" w:themeColor="text1"/>
          <w:u w:val="single"/>
          <w:lang w:val="pl-PL"/>
        </w:rPr>
        <w:t>Lekarz może zmieni</w:t>
      </w:r>
      <w:r w:rsidR="001F576C" w:rsidRPr="00531D12">
        <w:rPr>
          <w:b/>
          <w:color w:val="000000" w:themeColor="text1"/>
          <w:u w:val="single"/>
          <w:lang w:val="pl-PL"/>
        </w:rPr>
        <w:t>ć leczenie przeciwzakrzepowe w następujący sposób:</w:t>
      </w:r>
    </w:p>
    <w:p w14:paraId="0202AE41" w14:textId="77777777" w:rsidR="00F91703" w:rsidRPr="00531D12" w:rsidRDefault="00F91703" w:rsidP="003D069A">
      <w:pPr>
        <w:keepNext/>
        <w:keepLines/>
        <w:numPr>
          <w:ilvl w:val="12"/>
          <w:numId w:val="0"/>
        </w:numPr>
        <w:ind w:right="-2"/>
        <w:rPr>
          <w:rFonts w:eastAsia="Calibri"/>
          <w:b/>
          <w:color w:val="000000" w:themeColor="text1"/>
          <w:lang w:val="pl-PL"/>
        </w:rPr>
      </w:pPr>
    </w:p>
    <w:p w14:paraId="3BE3999A" w14:textId="77777777" w:rsidR="00A44DD1" w:rsidRPr="00531D12" w:rsidRDefault="001F576C" w:rsidP="00A85CBD">
      <w:pPr>
        <w:keepNext/>
        <w:keepLines/>
        <w:numPr>
          <w:ilvl w:val="0"/>
          <w:numId w:val="84"/>
        </w:numPr>
        <w:ind w:left="567" w:hanging="567"/>
        <w:outlineLvl w:val="0"/>
        <w:rPr>
          <w:i/>
          <w:color w:val="000000" w:themeColor="text1"/>
          <w:lang w:val="pl-PL"/>
        </w:rPr>
      </w:pPr>
      <w:r w:rsidRPr="00531D12">
        <w:rPr>
          <w:i/>
          <w:color w:val="000000" w:themeColor="text1"/>
          <w:lang w:val="pl-PL"/>
        </w:rPr>
        <w:t>Zmiana z leku Eliquis na leki przeciwzakrzepowe</w:t>
      </w:r>
    </w:p>
    <w:p w14:paraId="2588864F" w14:textId="77777777" w:rsidR="00A44DD1" w:rsidRPr="00531D12" w:rsidRDefault="001F576C" w:rsidP="00EE34FA">
      <w:pPr>
        <w:keepNext/>
        <w:keepLines/>
        <w:outlineLvl w:val="0"/>
        <w:rPr>
          <w:rFonts w:eastAsia="Calibri"/>
          <w:color w:val="000000" w:themeColor="text1"/>
          <w:lang w:val="pl-PL"/>
        </w:rPr>
      </w:pPr>
      <w:r w:rsidRPr="00531D12">
        <w:rPr>
          <w:color w:val="000000" w:themeColor="text1"/>
          <w:lang w:val="pl-PL"/>
        </w:rPr>
        <w:t>Należy przerwać przyjmowanie leku Eliquis. Leczenie lekami przeciwzakrzepowymi (na przykład heparyną) należy rozpocząć w chwili zaplanowanego przyjęcia następnej tabletki.</w:t>
      </w:r>
    </w:p>
    <w:p w14:paraId="01955B9F" w14:textId="77777777" w:rsidR="00A44DD1" w:rsidRPr="00531D12" w:rsidRDefault="00A44DD1" w:rsidP="00EE34FA">
      <w:pPr>
        <w:outlineLvl w:val="0"/>
        <w:rPr>
          <w:color w:val="000000" w:themeColor="text1"/>
          <w:lang w:val="pl-PL"/>
        </w:rPr>
      </w:pPr>
    </w:p>
    <w:p w14:paraId="59E88AD9" w14:textId="77777777" w:rsidR="00A44DD1" w:rsidRPr="00531D12" w:rsidRDefault="001F576C" w:rsidP="00A85CBD">
      <w:pPr>
        <w:keepNext/>
        <w:keepLines/>
        <w:numPr>
          <w:ilvl w:val="0"/>
          <w:numId w:val="84"/>
        </w:numPr>
        <w:ind w:left="567" w:hanging="567"/>
        <w:outlineLvl w:val="0"/>
        <w:rPr>
          <w:i/>
          <w:color w:val="000000" w:themeColor="text1"/>
          <w:lang w:val="pl-PL"/>
        </w:rPr>
      </w:pPr>
      <w:r w:rsidRPr="00531D12">
        <w:rPr>
          <w:i/>
          <w:color w:val="000000" w:themeColor="text1"/>
          <w:lang w:val="pl-PL"/>
        </w:rPr>
        <w:t>Zmiana z leków przeciwzakrzepowych na lek Eliquis</w:t>
      </w:r>
    </w:p>
    <w:p w14:paraId="4923877E" w14:textId="77777777" w:rsidR="00A44DD1" w:rsidRPr="00531D12" w:rsidRDefault="001F576C" w:rsidP="00EE34FA">
      <w:pPr>
        <w:keepNext/>
        <w:keepLines/>
        <w:outlineLvl w:val="0"/>
        <w:rPr>
          <w:color w:val="000000" w:themeColor="text1"/>
          <w:lang w:val="pl-PL"/>
        </w:rPr>
      </w:pPr>
      <w:r w:rsidRPr="00531D12">
        <w:rPr>
          <w:color w:val="000000" w:themeColor="text1"/>
          <w:lang w:val="pl-PL"/>
        </w:rPr>
        <w:t>Należy przerwać przyjmowanie leków przeciwzakrzepowych. Leczenie lekiem Eliquis należy rozpocząć w chwili zaplanowanego przyjęcia następnej dawki leku przeciwzakrzepowego, a następnie kontynuować jego zwykłe przyjmowanie.</w:t>
      </w:r>
    </w:p>
    <w:p w14:paraId="7311B7D9" w14:textId="77777777" w:rsidR="00A44DD1" w:rsidRPr="00531D12" w:rsidRDefault="00A44DD1" w:rsidP="00EE34FA">
      <w:pPr>
        <w:outlineLvl w:val="0"/>
        <w:rPr>
          <w:i/>
          <w:color w:val="000000" w:themeColor="text1"/>
          <w:lang w:val="pl-PL"/>
        </w:rPr>
      </w:pPr>
    </w:p>
    <w:p w14:paraId="09C70030" w14:textId="77777777" w:rsidR="00F91703" w:rsidRPr="00531D12" w:rsidRDefault="001F576C" w:rsidP="00A85CBD">
      <w:pPr>
        <w:numPr>
          <w:ilvl w:val="0"/>
          <w:numId w:val="81"/>
        </w:numPr>
        <w:ind w:left="567" w:hanging="567"/>
        <w:outlineLvl w:val="0"/>
        <w:rPr>
          <w:rFonts w:eastAsia="Calibri"/>
          <w:i/>
          <w:color w:val="000000" w:themeColor="text1"/>
          <w:lang w:val="pl-PL"/>
        </w:rPr>
      </w:pPr>
      <w:r w:rsidRPr="00531D12">
        <w:rPr>
          <w:i/>
          <w:color w:val="000000" w:themeColor="text1"/>
          <w:lang w:val="pl-PL"/>
        </w:rPr>
        <w:t>Zmiana z leczenia przeciwzakrzepowego obejmującego antagonistę witaminy K (np. warfarynę) na lek Eliquis</w:t>
      </w:r>
    </w:p>
    <w:p w14:paraId="325EEAC2" w14:textId="77777777" w:rsidR="00F91703" w:rsidRPr="00531D12" w:rsidRDefault="001F576C" w:rsidP="00EE34FA">
      <w:pPr>
        <w:outlineLvl w:val="0"/>
        <w:rPr>
          <w:rFonts w:eastAsia="Calibri"/>
          <w:color w:val="000000" w:themeColor="text1"/>
          <w:lang w:val="pl-PL"/>
        </w:rPr>
      </w:pPr>
      <w:r w:rsidRPr="00531D12">
        <w:rPr>
          <w:color w:val="000000" w:themeColor="text1"/>
          <w:lang w:val="pl-PL"/>
        </w:rPr>
        <w:t xml:space="preserve">Należy odstawić lek zawierający antagonistę witaminy K. Lekarz musi wykonać badania krwi </w:t>
      </w:r>
      <w:r w:rsidR="00B23F39" w:rsidRPr="00531D12">
        <w:rPr>
          <w:color w:val="000000" w:themeColor="text1"/>
          <w:lang w:val="pl-PL"/>
        </w:rPr>
        <w:t>i </w:t>
      </w:r>
      <w:r w:rsidRPr="00531D12">
        <w:rPr>
          <w:color w:val="000000" w:themeColor="text1"/>
          <w:lang w:val="pl-PL"/>
        </w:rPr>
        <w:t>poinformuje pacjenta, kiedy należy rozpocząć przyjmowanie leku Eliquis.</w:t>
      </w:r>
    </w:p>
    <w:p w14:paraId="7E60EC97" w14:textId="77777777" w:rsidR="00F91703" w:rsidRPr="00531D12" w:rsidRDefault="00F91703" w:rsidP="00EE34FA">
      <w:pPr>
        <w:outlineLvl w:val="0"/>
        <w:rPr>
          <w:rFonts w:eastAsia="Calibri"/>
          <w:color w:val="000000" w:themeColor="text1"/>
          <w:lang w:val="pl-PL"/>
        </w:rPr>
      </w:pPr>
    </w:p>
    <w:p w14:paraId="67614E12" w14:textId="77777777" w:rsidR="00F91703" w:rsidRPr="00531D12" w:rsidRDefault="001F576C" w:rsidP="00A85CBD">
      <w:pPr>
        <w:numPr>
          <w:ilvl w:val="0"/>
          <w:numId w:val="81"/>
        </w:numPr>
        <w:ind w:left="567" w:hanging="567"/>
        <w:outlineLvl w:val="0"/>
        <w:rPr>
          <w:i/>
          <w:color w:val="000000" w:themeColor="text1"/>
          <w:lang w:val="pl-PL"/>
        </w:rPr>
      </w:pPr>
      <w:r w:rsidRPr="00531D12">
        <w:rPr>
          <w:i/>
          <w:color w:val="000000" w:themeColor="text1"/>
          <w:lang w:val="pl-PL"/>
        </w:rPr>
        <w:t>Zmiana z leku Eliquis na leczenie przeciwzakrzepowe obejmujące antagonistę witaminy K (np</w:t>
      </w:r>
      <w:r w:rsidR="0002675D" w:rsidRPr="00531D12">
        <w:rPr>
          <w:i/>
          <w:color w:val="000000" w:themeColor="text1"/>
          <w:lang w:val="pl-PL"/>
        </w:rPr>
        <w:t>. </w:t>
      </w:r>
      <w:r w:rsidRPr="00531D12">
        <w:rPr>
          <w:i/>
          <w:color w:val="000000" w:themeColor="text1"/>
          <w:lang w:val="pl-PL"/>
        </w:rPr>
        <w:t>warfarynę)</w:t>
      </w:r>
    </w:p>
    <w:p w14:paraId="1AFCF410" w14:textId="77777777" w:rsidR="000A65AA" w:rsidRPr="00531D12" w:rsidRDefault="001F576C" w:rsidP="00EE34FA">
      <w:pPr>
        <w:outlineLvl w:val="0"/>
        <w:rPr>
          <w:b/>
          <w:color w:val="000000" w:themeColor="text1"/>
          <w:lang w:val="pl-PL"/>
        </w:rPr>
      </w:pPr>
      <w:r w:rsidRPr="00531D12">
        <w:rPr>
          <w:color w:val="000000" w:themeColor="text1"/>
          <w:lang w:val="pl-PL"/>
        </w:rPr>
        <w:t>Jeśli lekarz poinformuje pacjenta, że powinien on rozpocząć przyjmowanie leku zawierającego antagonistę witaminy K, wówczas należy w dalszym ciągu stosować lek Eliquis przez co najmniej 2 dni po przyjęciu pierwszej dawki leku zawierającego antagonistę witaminy K. Lekarz musi wykonać badania krwi i poinformować pacjenta, kiedy należy przerwać przyjmowanie leku Eliquis.</w:t>
      </w:r>
    </w:p>
    <w:p w14:paraId="752BD663" w14:textId="77777777" w:rsidR="000A3A1B" w:rsidRPr="00531D12" w:rsidRDefault="000A3A1B" w:rsidP="000A3A1B">
      <w:pPr>
        <w:numPr>
          <w:ilvl w:val="12"/>
          <w:numId w:val="0"/>
        </w:numPr>
        <w:outlineLvl w:val="0"/>
        <w:rPr>
          <w:b/>
          <w:color w:val="000000" w:themeColor="text1"/>
          <w:lang w:val="pl-PL"/>
        </w:rPr>
      </w:pPr>
    </w:p>
    <w:p w14:paraId="2DCC863B" w14:textId="77777777" w:rsidR="000A3A1B" w:rsidRPr="00531D12" w:rsidRDefault="000A3A1B" w:rsidP="000A3A1B">
      <w:pPr>
        <w:numPr>
          <w:ilvl w:val="12"/>
          <w:numId w:val="0"/>
        </w:numPr>
        <w:ind w:right="-2"/>
        <w:outlineLvl w:val="0"/>
        <w:rPr>
          <w:b/>
          <w:color w:val="000000" w:themeColor="text1"/>
          <w:lang w:val="pl-PL"/>
        </w:rPr>
      </w:pPr>
      <w:r w:rsidRPr="00531D12">
        <w:rPr>
          <w:b/>
          <w:color w:val="000000" w:themeColor="text1"/>
          <w:lang w:val="pl-PL"/>
        </w:rPr>
        <w:t>Pacjenci poddawani kardiowersji</w:t>
      </w:r>
    </w:p>
    <w:p w14:paraId="1A465F6D" w14:textId="77777777" w:rsidR="000A3A1B" w:rsidRPr="00531D12" w:rsidRDefault="000A3A1B" w:rsidP="000A3A1B">
      <w:pPr>
        <w:numPr>
          <w:ilvl w:val="12"/>
          <w:numId w:val="0"/>
        </w:numPr>
        <w:ind w:right="-2"/>
        <w:outlineLvl w:val="0"/>
        <w:rPr>
          <w:color w:val="000000" w:themeColor="text1"/>
          <w:lang w:val="pl-PL"/>
        </w:rPr>
      </w:pPr>
      <w:r w:rsidRPr="00531D12">
        <w:rPr>
          <w:color w:val="000000" w:themeColor="text1"/>
          <w:lang w:val="pl-PL"/>
        </w:rPr>
        <w:t xml:space="preserve">Pacjenci, u których w celu przywrócenia prawidłowego rytmu serca konieczne jest przeprowadzenie zabiegu kardiowersji, powinni przyjmować </w:t>
      </w:r>
      <w:r w:rsidR="00BC48D4" w:rsidRPr="00531D12">
        <w:rPr>
          <w:color w:val="000000" w:themeColor="text1"/>
          <w:lang w:val="pl-PL"/>
        </w:rPr>
        <w:t xml:space="preserve">ten </w:t>
      </w:r>
      <w:r w:rsidRPr="00531D12">
        <w:rPr>
          <w:color w:val="000000" w:themeColor="text1"/>
          <w:lang w:val="pl-PL"/>
        </w:rPr>
        <w:t>lek w godzinach określonych przez lekarza, aby zapobiec tworzeniu się zakrzepów krwi w naczyniach krwionośnych mózgu oraz w innych naczyniach krwionośnych organizmu.</w:t>
      </w:r>
    </w:p>
    <w:p w14:paraId="18C791D8" w14:textId="77777777" w:rsidR="000A65AA" w:rsidRPr="00531D12" w:rsidRDefault="000A65AA" w:rsidP="00EE34FA">
      <w:pPr>
        <w:numPr>
          <w:ilvl w:val="12"/>
          <w:numId w:val="0"/>
        </w:numPr>
        <w:outlineLvl w:val="0"/>
        <w:rPr>
          <w:b/>
          <w:color w:val="000000" w:themeColor="text1"/>
          <w:lang w:val="pl-PL"/>
        </w:rPr>
      </w:pPr>
    </w:p>
    <w:p w14:paraId="3B32DC9E" w14:textId="77777777" w:rsidR="003B4A45" w:rsidRPr="00531D12" w:rsidRDefault="001F576C" w:rsidP="00594EE1">
      <w:pPr>
        <w:numPr>
          <w:ilvl w:val="12"/>
          <w:numId w:val="0"/>
        </w:numPr>
        <w:ind w:right="-2"/>
        <w:outlineLvl w:val="0"/>
        <w:rPr>
          <w:color w:val="000000" w:themeColor="text1"/>
          <w:lang w:val="pl-PL"/>
        </w:rPr>
      </w:pPr>
      <w:r w:rsidRPr="00531D12">
        <w:rPr>
          <w:b/>
          <w:color w:val="000000" w:themeColor="text1"/>
          <w:lang w:val="pl-PL"/>
        </w:rPr>
        <w:t xml:space="preserve">Zastosowanie większej niż zalecana dawki leku </w:t>
      </w:r>
      <w:r w:rsidRPr="00531D12">
        <w:rPr>
          <w:b/>
          <w:bCs/>
          <w:color w:val="000000" w:themeColor="text1"/>
          <w:lang w:val="pl-PL"/>
        </w:rPr>
        <w:t>Eliquis</w:t>
      </w:r>
    </w:p>
    <w:p w14:paraId="29466860" w14:textId="77777777" w:rsidR="003B4A45" w:rsidRPr="00531D12" w:rsidRDefault="001F576C" w:rsidP="00594EE1">
      <w:pPr>
        <w:autoSpaceDE w:val="0"/>
        <w:autoSpaceDN w:val="0"/>
        <w:adjustRightInd w:val="0"/>
        <w:rPr>
          <w:color w:val="000000" w:themeColor="text1"/>
          <w:lang w:val="pl-PL" w:eastAsia="en-GB"/>
        </w:rPr>
      </w:pPr>
      <w:r w:rsidRPr="00531D12">
        <w:rPr>
          <w:color w:val="000000" w:themeColor="text1"/>
          <w:lang w:val="pl-PL" w:eastAsia="en-GB"/>
        </w:rPr>
        <w:t xml:space="preserve">Jeżeli pacjent przyjął większą niż zalecana dawkę </w:t>
      </w:r>
      <w:r w:rsidR="00BC48D4" w:rsidRPr="00531D12">
        <w:rPr>
          <w:color w:val="000000" w:themeColor="text1"/>
          <w:lang w:val="pl-PL" w:eastAsia="en-GB"/>
        </w:rPr>
        <w:t xml:space="preserve">tego </w:t>
      </w:r>
      <w:r w:rsidRPr="00531D12">
        <w:rPr>
          <w:color w:val="000000" w:themeColor="text1"/>
          <w:lang w:val="pl-PL" w:eastAsia="en-GB"/>
        </w:rPr>
        <w:t>leku</w:t>
      </w:r>
      <w:r w:rsidR="00BC48D4" w:rsidRPr="00531D12">
        <w:rPr>
          <w:color w:val="000000" w:themeColor="text1"/>
          <w:lang w:val="pl-PL" w:eastAsia="en-GB"/>
        </w:rPr>
        <w:t xml:space="preserve">, </w:t>
      </w:r>
      <w:r w:rsidRPr="00531D12">
        <w:rPr>
          <w:b/>
          <w:color w:val="000000" w:themeColor="text1"/>
          <w:lang w:val="pl-PL" w:eastAsia="en-GB"/>
        </w:rPr>
        <w:t xml:space="preserve">należy natychmiast powiadomić </w:t>
      </w:r>
      <w:r w:rsidR="00194011" w:rsidRPr="00531D12">
        <w:rPr>
          <w:b/>
          <w:color w:val="000000" w:themeColor="text1"/>
          <w:lang w:val="pl-PL" w:eastAsia="en-GB"/>
        </w:rPr>
        <w:t>o </w:t>
      </w:r>
      <w:r w:rsidRPr="00531D12">
        <w:rPr>
          <w:b/>
          <w:color w:val="000000" w:themeColor="text1"/>
          <w:lang w:val="pl-PL" w:eastAsia="en-GB"/>
        </w:rPr>
        <w:t>tym lekarza</w:t>
      </w:r>
      <w:r w:rsidRPr="00531D12">
        <w:rPr>
          <w:color w:val="000000" w:themeColor="text1"/>
          <w:lang w:val="pl-PL" w:eastAsia="en-GB"/>
        </w:rPr>
        <w:t>. Należy zabrać ze sobą opakowanie leku, nawet jeżeli jest puste.</w:t>
      </w:r>
    </w:p>
    <w:p w14:paraId="0D1EEF96" w14:textId="77777777" w:rsidR="004C6A42" w:rsidRPr="00531D12" w:rsidRDefault="004C6A42" w:rsidP="00594EE1">
      <w:pPr>
        <w:autoSpaceDE w:val="0"/>
        <w:autoSpaceDN w:val="0"/>
        <w:adjustRightInd w:val="0"/>
        <w:rPr>
          <w:color w:val="000000" w:themeColor="text1"/>
          <w:lang w:val="pl-PL" w:eastAsia="en-GB"/>
        </w:rPr>
      </w:pPr>
    </w:p>
    <w:p w14:paraId="76DA169F" w14:textId="77777777" w:rsidR="00893BD6" w:rsidRPr="00531D12" w:rsidRDefault="001F576C" w:rsidP="00594EE1">
      <w:pPr>
        <w:autoSpaceDE w:val="0"/>
        <w:autoSpaceDN w:val="0"/>
        <w:adjustRightInd w:val="0"/>
        <w:rPr>
          <w:color w:val="000000" w:themeColor="text1"/>
          <w:lang w:val="pl-PL" w:eastAsia="en-GB"/>
        </w:rPr>
      </w:pPr>
      <w:r w:rsidRPr="00531D12">
        <w:rPr>
          <w:color w:val="000000" w:themeColor="text1"/>
          <w:lang w:val="pl-PL" w:eastAsia="en-GB"/>
        </w:rPr>
        <w:t>Jeżeli pacjent przyjął większą niż zalecana dawkę leku Eliquis, może wystąpić zwiększone ryzyko krwawienia. W przypadku krwawienia konieczne może być leczenie chirurgiczne</w:t>
      </w:r>
      <w:r w:rsidR="00D80F01" w:rsidRPr="00531D12">
        <w:rPr>
          <w:color w:val="000000" w:themeColor="text1"/>
          <w:lang w:val="pl-PL" w:eastAsia="en-GB"/>
        </w:rPr>
        <w:t>,</w:t>
      </w:r>
      <w:r w:rsidRPr="00531D12">
        <w:rPr>
          <w:color w:val="000000" w:themeColor="text1"/>
          <w:lang w:val="pl-PL" w:eastAsia="en-GB"/>
        </w:rPr>
        <w:t xml:space="preserve"> przetoczenie krwi</w:t>
      </w:r>
      <w:r w:rsidR="00D80F01" w:rsidRPr="00531D12">
        <w:rPr>
          <w:color w:val="000000" w:themeColor="text1"/>
          <w:lang w:val="pl-PL" w:eastAsia="en-GB"/>
        </w:rPr>
        <w:t xml:space="preserve"> </w:t>
      </w:r>
      <w:bookmarkStart w:id="277" w:name="_Hlk20951844"/>
      <w:r w:rsidR="00D80F01" w:rsidRPr="00531D12">
        <w:rPr>
          <w:color w:val="000000" w:themeColor="text1"/>
          <w:lang w:val="pl-PL" w:eastAsia="en-GB"/>
        </w:rPr>
        <w:t xml:space="preserve">lub inne leczenie mogące odwrócić </w:t>
      </w:r>
      <w:r w:rsidR="00936C50" w:rsidRPr="00531D12">
        <w:rPr>
          <w:color w:val="000000" w:themeColor="text1"/>
          <w:lang w:val="pl-PL" w:eastAsia="en-GB"/>
        </w:rPr>
        <w:t>działanie</w:t>
      </w:r>
      <w:r w:rsidR="00D80F01" w:rsidRPr="00531D12">
        <w:rPr>
          <w:color w:val="000000" w:themeColor="text1"/>
          <w:lang w:val="pl-PL" w:eastAsia="en-GB"/>
        </w:rPr>
        <w:t xml:space="preserve"> </w:t>
      </w:r>
      <w:r w:rsidR="00F6504E" w:rsidRPr="00531D12">
        <w:rPr>
          <w:color w:val="000000" w:themeColor="text1"/>
          <w:lang w:val="pl-PL" w:eastAsia="en-GB"/>
        </w:rPr>
        <w:t xml:space="preserve">skierowane przeciw </w:t>
      </w:r>
      <w:r w:rsidR="00D80F01" w:rsidRPr="00531D12">
        <w:rPr>
          <w:color w:val="000000" w:themeColor="text1"/>
          <w:lang w:val="pl-PL" w:eastAsia="en-GB"/>
        </w:rPr>
        <w:t>czynnik</w:t>
      </w:r>
      <w:r w:rsidR="00F6504E" w:rsidRPr="00531D12">
        <w:rPr>
          <w:color w:val="000000" w:themeColor="text1"/>
          <w:lang w:val="pl-PL" w:eastAsia="en-GB"/>
        </w:rPr>
        <w:t>owi</w:t>
      </w:r>
      <w:r w:rsidR="00D80F01" w:rsidRPr="00531D12">
        <w:rPr>
          <w:color w:val="000000" w:themeColor="text1"/>
          <w:lang w:val="pl-PL" w:eastAsia="en-GB"/>
        </w:rPr>
        <w:t xml:space="preserve"> Xa</w:t>
      </w:r>
      <w:bookmarkEnd w:id="277"/>
      <w:r w:rsidRPr="00531D12">
        <w:rPr>
          <w:color w:val="000000" w:themeColor="text1"/>
          <w:lang w:val="pl-PL" w:eastAsia="en-GB"/>
        </w:rPr>
        <w:t>.</w:t>
      </w:r>
    </w:p>
    <w:p w14:paraId="27A2B664" w14:textId="77777777" w:rsidR="003B4A45" w:rsidRPr="00531D12" w:rsidRDefault="003B4A45" w:rsidP="00594EE1">
      <w:pPr>
        <w:numPr>
          <w:ilvl w:val="12"/>
          <w:numId w:val="0"/>
        </w:numPr>
        <w:rPr>
          <w:color w:val="000000" w:themeColor="text1"/>
          <w:lang w:val="pl-PL" w:eastAsia="en-GB"/>
        </w:rPr>
      </w:pPr>
    </w:p>
    <w:p w14:paraId="1EC26AEB" w14:textId="10CD1BEB" w:rsidR="007E7205" w:rsidRPr="00531D12" w:rsidRDefault="001F576C" w:rsidP="00BC1C01">
      <w:pPr>
        <w:numPr>
          <w:ilvl w:val="12"/>
          <w:numId w:val="0"/>
        </w:numPr>
        <w:overflowPunct w:val="0"/>
        <w:autoSpaceDE w:val="0"/>
        <w:autoSpaceDN w:val="0"/>
        <w:adjustRightInd w:val="0"/>
        <w:ind w:right="-2"/>
        <w:textAlignment w:val="baseline"/>
        <w:outlineLvl w:val="0"/>
        <w:rPr>
          <w:color w:val="000000" w:themeColor="text1"/>
          <w:lang w:val="pl-PL"/>
        </w:rPr>
      </w:pPr>
      <w:r w:rsidRPr="00531D12">
        <w:rPr>
          <w:b/>
          <w:color w:val="000000" w:themeColor="text1"/>
          <w:lang w:val="pl-PL"/>
        </w:rPr>
        <w:t>Pominięcie zastosowania leku</w:t>
      </w:r>
      <w:r w:rsidRPr="00531D12">
        <w:rPr>
          <w:b/>
          <w:bCs/>
          <w:color w:val="000000" w:themeColor="text1"/>
          <w:lang w:val="pl-PL"/>
        </w:rPr>
        <w:t xml:space="preserve"> Eliquis</w:t>
      </w:r>
      <w:r w:rsidR="007E7205" w:rsidRPr="00531D12">
        <w:rPr>
          <w:color w:val="000000" w:themeColor="text1"/>
          <w:lang w:val="pl-PL"/>
        </w:rPr>
        <w:t xml:space="preserve"> </w:t>
      </w:r>
    </w:p>
    <w:p w14:paraId="238C6CB3" w14:textId="12B713CF" w:rsidR="00293F54" w:rsidRPr="00531D12" w:rsidRDefault="007E7205" w:rsidP="00BC1C01">
      <w:pPr>
        <w:numPr>
          <w:ilvl w:val="0"/>
          <w:numId w:val="81"/>
        </w:numPr>
        <w:tabs>
          <w:tab w:val="left" w:pos="1134"/>
        </w:tabs>
        <w:autoSpaceDE w:val="0"/>
        <w:autoSpaceDN w:val="0"/>
        <w:adjustRightInd w:val="0"/>
        <w:ind w:left="284" w:hanging="284"/>
        <w:rPr>
          <w:color w:val="000000" w:themeColor="text1"/>
          <w:lang w:val="pl-PL"/>
        </w:rPr>
      </w:pPr>
      <w:r w:rsidRPr="00531D12">
        <w:rPr>
          <w:color w:val="000000" w:themeColor="text1"/>
          <w:lang w:val="pl-PL"/>
        </w:rPr>
        <w:t>W przypadku pominięcia dawki porannej n</w:t>
      </w:r>
      <w:r w:rsidR="001F576C" w:rsidRPr="00531D12">
        <w:rPr>
          <w:color w:val="000000" w:themeColor="text1"/>
          <w:lang w:val="pl-PL"/>
        </w:rPr>
        <w:t xml:space="preserve">ależy przyjąć </w:t>
      </w:r>
      <w:r w:rsidRPr="00531D12">
        <w:rPr>
          <w:color w:val="000000" w:themeColor="text1"/>
          <w:lang w:val="pl-PL"/>
        </w:rPr>
        <w:t xml:space="preserve">ją </w:t>
      </w:r>
      <w:r w:rsidR="001F576C" w:rsidRPr="00531D12">
        <w:rPr>
          <w:color w:val="000000" w:themeColor="text1"/>
          <w:lang w:val="pl-PL"/>
        </w:rPr>
        <w:t xml:space="preserve">od razu jak pacjent sobie o tym przypomni </w:t>
      </w:r>
      <w:r w:rsidRPr="00531D12">
        <w:rPr>
          <w:color w:val="000000" w:themeColor="text1"/>
          <w:lang w:val="pl-PL" w:eastAsia="en-GB"/>
        </w:rPr>
        <w:t>i można ją przyjąć jednocześnie z dawką wieczorną.</w:t>
      </w:r>
    </w:p>
    <w:p w14:paraId="5D32D2C3" w14:textId="77777777" w:rsidR="007E7205" w:rsidRPr="00531D12" w:rsidRDefault="007E7205" w:rsidP="00BC1C01">
      <w:pPr>
        <w:numPr>
          <w:ilvl w:val="0"/>
          <w:numId w:val="81"/>
        </w:numPr>
        <w:overflowPunct w:val="0"/>
        <w:autoSpaceDE w:val="0"/>
        <w:autoSpaceDN w:val="0"/>
        <w:adjustRightInd w:val="0"/>
        <w:textAlignment w:val="baseline"/>
        <w:rPr>
          <w:color w:val="000000" w:themeColor="text1"/>
          <w:lang w:val="pl-PL"/>
        </w:rPr>
      </w:pPr>
      <w:r w:rsidRPr="00531D12">
        <w:rPr>
          <w:color w:val="000000" w:themeColor="text1"/>
          <w:lang w:val="pl-PL" w:eastAsia="en-GB"/>
        </w:rPr>
        <w:lastRenderedPageBreak/>
        <w:t>Pominiętą dawkę wieczorną można przyjąć wyłącznie tego samego wieczoru.</w:t>
      </w:r>
      <w:r w:rsidRPr="00531D12">
        <w:rPr>
          <w:color w:val="000000" w:themeColor="text1"/>
          <w:lang w:val="pl-PL"/>
        </w:rPr>
        <w:t xml:space="preserve"> </w:t>
      </w:r>
      <w:r w:rsidRPr="00531D12">
        <w:rPr>
          <w:color w:val="000000" w:themeColor="text1"/>
          <w:lang w:val="pl-PL" w:eastAsia="en-GB"/>
        </w:rPr>
        <w:t>Nie należy przyjmować dwóch dawek następnego dnia rano,</w:t>
      </w:r>
      <w:r w:rsidRPr="00531D12">
        <w:rPr>
          <w:color w:val="000000" w:themeColor="text1"/>
          <w:lang w:val="pl-PL"/>
        </w:rPr>
        <w:t xml:space="preserve"> zamiast tego należy kontynuować przyjmowanie leku następnego dnia zgodnie z zaleceniami, dwa razy na dobę. </w:t>
      </w:r>
    </w:p>
    <w:p w14:paraId="7822CC1F" w14:textId="77777777" w:rsidR="00AF67A3" w:rsidRPr="00531D12" w:rsidRDefault="00AF67A3" w:rsidP="00594EE1">
      <w:pPr>
        <w:tabs>
          <w:tab w:val="num" w:pos="220"/>
        </w:tabs>
        <w:autoSpaceDE w:val="0"/>
        <w:autoSpaceDN w:val="0"/>
        <w:adjustRightInd w:val="0"/>
        <w:rPr>
          <w:b/>
          <w:color w:val="000000" w:themeColor="text1"/>
          <w:lang w:val="pl-PL"/>
        </w:rPr>
      </w:pPr>
    </w:p>
    <w:p w14:paraId="69FDA716" w14:textId="77777777" w:rsidR="00F25EBA" w:rsidRPr="00531D12" w:rsidRDefault="001F576C" w:rsidP="00594EE1">
      <w:pPr>
        <w:tabs>
          <w:tab w:val="num" w:pos="220"/>
        </w:tabs>
        <w:autoSpaceDE w:val="0"/>
        <w:autoSpaceDN w:val="0"/>
        <w:adjustRightInd w:val="0"/>
        <w:rPr>
          <w:color w:val="000000" w:themeColor="text1"/>
          <w:lang w:val="pl-PL"/>
        </w:rPr>
      </w:pPr>
      <w:r w:rsidRPr="00531D12">
        <w:rPr>
          <w:b/>
          <w:color w:val="000000" w:themeColor="text1"/>
          <w:lang w:val="pl-PL"/>
        </w:rPr>
        <w:t xml:space="preserve">W razie wątpliwości związanych ze stosowaniem leku lub w przypadku pominięcia więcej niż jednej dawki </w:t>
      </w:r>
      <w:r w:rsidRPr="00531D12">
        <w:rPr>
          <w:color w:val="000000" w:themeColor="text1"/>
          <w:lang w:val="pl-PL"/>
        </w:rPr>
        <w:t>należy zwrócić się do lekarza, farmaceuty lub pielęgniarki.</w:t>
      </w:r>
    </w:p>
    <w:p w14:paraId="42FFF180" w14:textId="77777777" w:rsidR="003B4A45" w:rsidRPr="00531D12" w:rsidRDefault="003B4A45" w:rsidP="00594EE1">
      <w:pPr>
        <w:numPr>
          <w:ilvl w:val="12"/>
          <w:numId w:val="0"/>
        </w:numPr>
        <w:ind w:right="-2"/>
        <w:outlineLvl w:val="0"/>
        <w:rPr>
          <w:b/>
          <w:color w:val="000000" w:themeColor="text1"/>
          <w:lang w:val="pl-PL"/>
        </w:rPr>
      </w:pPr>
    </w:p>
    <w:p w14:paraId="6FE094A9" w14:textId="77777777" w:rsidR="003B4A45" w:rsidRPr="00531D12" w:rsidRDefault="001F576C" w:rsidP="00CA1620">
      <w:pPr>
        <w:keepNext/>
        <w:keepLines/>
        <w:numPr>
          <w:ilvl w:val="12"/>
          <w:numId w:val="0"/>
        </w:numPr>
        <w:ind w:right="-2"/>
        <w:outlineLvl w:val="0"/>
        <w:rPr>
          <w:b/>
          <w:color w:val="000000" w:themeColor="text1"/>
          <w:lang w:val="pl-PL"/>
        </w:rPr>
      </w:pPr>
      <w:r w:rsidRPr="00531D12">
        <w:rPr>
          <w:b/>
          <w:color w:val="000000" w:themeColor="text1"/>
          <w:lang w:val="pl-PL"/>
        </w:rPr>
        <w:t xml:space="preserve">Przerwanie przyjmowania leku </w:t>
      </w:r>
      <w:r w:rsidRPr="00531D12">
        <w:rPr>
          <w:b/>
          <w:bCs/>
          <w:color w:val="000000" w:themeColor="text1"/>
          <w:lang w:val="pl-PL"/>
        </w:rPr>
        <w:t>Eliquis</w:t>
      </w:r>
    </w:p>
    <w:p w14:paraId="15B41D72" w14:textId="77777777" w:rsidR="00B76EE0" w:rsidRPr="00531D12" w:rsidRDefault="001F576C" w:rsidP="00CA1620">
      <w:pPr>
        <w:keepNext/>
        <w:keepLines/>
        <w:autoSpaceDE w:val="0"/>
        <w:autoSpaceDN w:val="0"/>
        <w:adjustRightInd w:val="0"/>
        <w:rPr>
          <w:color w:val="000000" w:themeColor="text1"/>
          <w:lang w:val="pl-PL" w:eastAsia="en-GB"/>
        </w:rPr>
      </w:pPr>
      <w:r w:rsidRPr="00531D12">
        <w:rPr>
          <w:color w:val="000000" w:themeColor="text1"/>
          <w:lang w:val="pl-PL" w:eastAsia="en-GB"/>
        </w:rPr>
        <w:t xml:space="preserve">Nie należy przerywać przyjmowania </w:t>
      </w:r>
      <w:r w:rsidR="00464B23" w:rsidRPr="00531D12">
        <w:rPr>
          <w:color w:val="000000" w:themeColor="text1"/>
          <w:lang w:val="pl-PL" w:eastAsia="en-GB"/>
        </w:rPr>
        <w:t xml:space="preserve">tego </w:t>
      </w:r>
      <w:r w:rsidRPr="00531D12">
        <w:rPr>
          <w:color w:val="000000" w:themeColor="text1"/>
          <w:lang w:val="pl-PL" w:eastAsia="en-GB"/>
        </w:rPr>
        <w:t>leku bez konsultacji z lekarzem, gdyż w przypadku przedwczesnego przerwania przyjmowania leku Eliquis ryzyko wystąpienia zakrzepu krwi może być wyższe.</w:t>
      </w:r>
    </w:p>
    <w:p w14:paraId="39DA503E" w14:textId="77777777" w:rsidR="003B4A45" w:rsidRPr="00531D12" w:rsidRDefault="003B4A45" w:rsidP="00594EE1">
      <w:pPr>
        <w:numPr>
          <w:ilvl w:val="12"/>
          <w:numId w:val="0"/>
        </w:numPr>
        <w:ind w:right="-2"/>
        <w:rPr>
          <w:color w:val="000000" w:themeColor="text1"/>
          <w:lang w:val="pl-PL"/>
        </w:rPr>
      </w:pPr>
    </w:p>
    <w:p w14:paraId="07452C59" w14:textId="77777777" w:rsidR="00E872B6" w:rsidRPr="00531D12" w:rsidRDefault="001F576C" w:rsidP="00594EE1">
      <w:pPr>
        <w:numPr>
          <w:ilvl w:val="12"/>
          <w:numId w:val="0"/>
        </w:numPr>
        <w:ind w:right="-2"/>
        <w:rPr>
          <w:color w:val="000000" w:themeColor="text1"/>
          <w:lang w:val="pl-PL"/>
        </w:rPr>
      </w:pPr>
      <w:r w:rsidRPr="00531D12">
        <w:rPr>
          <w:color w:val="000000" w:themeColor="text1"/>
          <w:lang w:val="pl-PL"/>
        </w:rPr>
        <w:t>W razie jakichkolwiek dalszych wątpliwości związanych ze stosowaniem tego leku należy zwrócić się do lekarza, farmaceuty lub pielęgniarki.</w:t>
      </w:r>
    </w:p>
    <w:p w14:paraId="03C3134D" w14:textId="77777777" w:rsidR="003B4A45" w:rsidRPr="00531D12" w:rsidRDefault="003B4A45" w:rsidP="00594EE1">
      <w:pPr>
        <w:numPr>
          <w:ilvl w:val="12"/>
          <w:numId w:val="0"/>
        </w:numPr>
        <w:ind w:right="-2"/>
        <w:rPr>
          <w:color w:val="000000" w:themeColor="text1"/>
          <w:lang w:val="pl-PL"/>
        </w:rPr>
      </w:pPr>
    </w:p>
    <w:p w14:paraId="6DC81097" w14:textId="77777777" w:rsidR="003B4A45" w:rsidRPr="00531D12" w:rsidRDefault="003B4A45" w:rsidP="00F964C3">
      <w:pPr>
        <w:keepNext/>
        <w:keepLines/>
        <w:widowControl w:val="0"/>
        <w:numPr>
          <w:ilvl w:val="12"/>
          <w:numId w:val="0"/>
        </w:numPr>
        <w:ind w:right="-2"/>
        <w:rPr>
          <w:color w:val="000000" w:themeColor="text1"/>
          <w:lang w:val="pl-PL"/>
        </w:rPr>
      </w:pPr>
    </w:p>
    <w:p w14:paraId="2F3163B9" w14:textId="77777777" w:rsidR="003B4A45" w:rsidRPr="00531D12" w:rsidRDefault="001F576C" w:rsidP="00F964C3">
      <w:pPr>
        <w:keepNext/>
        <w:keepLines/>
        <w:widowControl w:val="0"/>
        <w:numPr>
          <w:ilvl w:val="12"/>
          <w:numId w:val="0"/>
        </w:numPr>
        <w:ind w:left="567" w:right="-2" w:hanging="567"/>
        <w:rPr>
          <w:color w:val="000000" w:themeColor="text1"/>
          <w:lang w:val="pl-PL"/>
        </w:rPr>
      </w:pPr>
      <w:r w:rsidRPr="00531D12">
        <w:rPr>
          <w:b/>
          <w:color w:val="000000" w:themeColor="text1"/>
          <w:lang w:val="pl-PL"/>
        </w:rPr>
        <w:t>4.</w:t>
      </w:r>
      <w:r w:rsidRPr="00531D12">
        <w:rPr>
          <w:b/>
          <w:color w:val="000000" w:themeColor="text1"/>
          <w:lang w:val="pl-PL"/>
        </w:rPr>
        <w:tab/>
        <w:t>Możliwe działania niepożądane</w:t>
      </w:r>
    </w:p>
    <w:p w14:paraId="14CB7538" w14:textId="77777777" w:rsidR="003B4A45" w:rsidRPr="00531D12" w:rsidRDefault="003B4A45" w:rsidP="00F964C3">
      <w:pPr>
        <w:keepNext/>
        <w:keepLines/>
        <w:widowControl w:val="0"/>
        <w:numPr>
          <w:ilvl w:val="12"/>
          <w:numId w:val="0"/>
        </w:numPr>
        <w:ind w:right="-2"/>
        <w:rPr>
          <w:color w:val="000000" w:themeColor="text1"/>
          <w:lang w:val="pl-PL"/>
        </w:rPr>
      </w:pPr>
    </w:p>
    <w:p w14:paraId="5C5CA3FB" w14:textId="77777777" w:rsidR="00E872B6" w:rsidRPr="00531D12" w:rsidRDefault="001F576C" w:rsidP="00F964C3">
      <w:pPr>
        <w:keepNext/>
        <w:keepLines/>
        <w:widowControl w:val="0"/>
        <w:numPr>
          <w:ilvl w:val="12"/>
          <w:numId w:val="0"/>
        </w:numPr>
        <w:ind w:right="-29"/>
        <w:rPr>
          <w:color w:val="000000" w:themeColor="text1"/>
          <w:lang w:val="pl-PL"/>
        </w:rPr>
      </w:pPr>
      <w:r w:rsidRPr="00531D12">
        <w:rPr>
          <w:color w:val="000000" w:themeColor="text1"/>
          <w:lang w:val="pl-PL"/>
        </w:rPr>
        <w:t xml:space="preserve">Jak każdy lek, lek </w:t>
      </w:r>
      <w:r w:rsidRPr="00531D12">
        <w:rPr>
          <w:bCs/>
          <w:color w:val="000000" w:themeColor="text1"/>
          <w:lang w:val="pl-PL"/>
        </w:rPr>
        <w:t>ten</w:t>
      </w:r>
      <w:r w:rsidRPr="00531D12">
        <w:rPr>
          <w:color w:val="000000" w:themeColor="text1"/>
          <w:lang w:val="pl-PL"/>
        </w:rPr>
        <w:t xml:space="preserve"> może powodować działania niepożądane, chociaż nie u każdego one wystąpią.</w:t>
      </w:r>
    </w:p>
    <w:p w14:paraId="690BCEB0" w14:textId="77777777" w:rsidR="00A47F1B" w:rsidRPr="00531D12" w:rsidRDefault="001F576C" w:rsidP="00F964C3">
      <w:pPr>
        <w:keepNext/>
        <w:keepLines/>
        <w:widowControl w:val="0"/>
        <w:autoSpaceDE w:val="0"/>
        <w:autoSpaceDN w:val="0"/>
        <w:adjustRightInd w:val="0"/>
        <w:rPr>
          <w:color w:val="000000" w:themeColor="text1"/>
          <w:lang w:val="pl-PL"/>
        </w:rPr>
      </w:pPr>
      <w:r w:rsidRPr="00531D12">
        <w:rPr>
          <w:color w:val="000000" w:themeColor="text1"/>
          <w:lang w:val="pl-PL"/>
        </w:rPr>
        <w:t xml:space="preserve">Lek Eliquis można stosować w </w:t>
      </w:r>
      <w:r w:rsidR="00D81607" w:rsidRPr="00531D12">
        <w:rPr>
          <w:color w:val="000000" w:themeColor="text1"/>
          <w:lang w:val="pl-PL"/>
        </w:rPr>
        <w:t>trzech</w:t>
      </w:r>
      <w:r w:rsidRPr="00531D12">
        <w:rPr>
          <w:color w:val="000000" w:themeColor="text1"/>
          <w:lang w:val="pl-PL"/>
        </w:rPr>
        <w:t xml:space="preserve"> różnych stanach medycznych. Znane działania niepożądane oraz częstość ich występowania w każdym z tych stanów medycznych mogą być różne i są one wymienione osobno poniżej. W </w:t>
      </w:r>
      <w:r w:rsidR="00D81607" w:rsidRPr="00531D12">
        <w:rPr>
          <w:color w:val="000000" w:themeColor="text1"/>
          <w:lang w:val="pl-PL"/>
        </w:rPr>
        <w:t>tych</w:t>
      </w:r>
      <w:r w:rsidRPr="00531D12">
        <w:rPr>
          <w:color w:val="000000" w:themeColor="text1"/>
          <w:lang w:val="pl-PL"/>
        </w:rPr>
        <w:t xml:space="preserve"> stanach najczęstszym ogólnym działaniem niepożądanym </w:t>
      </w:r>
      <w:r w:rsidR="005D5EBC" w:rsidRPr="00531D12">
        <w:rPr>
          <w:color w:val="000000" w:themeColor="text1"/>
          <w:lang w:val="pl-PL"/>
        </w:rPr>
        <w:t xml:space="preserve">tego </w:t>
      </w:r>
      <w:r w:rsidRPr="00531D12">
        <w:rPr>
          <w:color w:val="000000" w:themeColor="text1"/>
          <w:lang w:val="pl-PL"/>
        </w:rPr>
        <w:t>leku jest krwawienie, które może potencjalnie zagrażać życiu i może wymagać natychmiastowej pomocy medycznej.</w:t>
      </w:r>
    </w:p>
    <w:p w14:paraId="05053578" w14:textId="77777777" w:rsidR="00A47F1B" w:rsidRPr="00531D12" w:rsidRDefault="00A47F1B" w:rsidP="00A47F1B">
      <w:pPr>
        <w:autoSpaceDE w:val="0"/>
        <w:autoSpaceDN w:val="0"/>
        <w:adjustRightInd w:val="0"/>
        <w:rPr>
          <w:color w:val="000000" w:themeColor="text1"/>
          <w:lang w:val="pl-PL"/>
        </w:rPr>
      </w:pPr>
    </w:p>
    <w:p w14:paraId="33E0F5EA" w14:textId="77777777" w:rsidR="00A47F1B" w:rsidRPr="00531D12" w:rsidRDefault="001F576C" w:rsidP="00607789">
      <w:pPr>
        <w:pStyle w:val="EMEABodyText"/>
        <w:keepNext/>
        <w:tabs>
          <w:tab w:val="left" w:pos="1120"/>
        </w:tabs>
        <w:rPr>
          <w:rFonts w:eastAsia="MS Mincho"/>
          <w:color w:val="000000" w:themeColor="text1"/>
          <w:szCs w:val="22"/>
          <w:u w:val="single"/>
          <w:lang w:val="pl-PL"/>
        </w:rPr>
      </w:pPr>
      <w:r w:rsidRPr="00531D12">
        <w:rPr>
          <w:color w:val="000000" w:themeColor="text1"/>
          <w:szCs w:val="22"/>
          <w:u w:val="single"/>
          <w:lang w:val="pl-PL"/>
        </w:rPr>
        <w:t>Następujące działania niepożądane mogą wystąpić w przypadku przyjmowania leku Eliquis w celu zapobiegania powstawaniu zakrzepów krwi po operacji stawu biodrowego lub kolanowego.</w:t>
      </w:r>
    </w:p>
    <w:p w14:paraId="5846EA1F" w14:textId="77777777" w:rsidR="003B4A45" w:rsidRPr="00531D12" w:rsidRDefault="003B4A45" w:rsidP="00607789">
      <w:pPr>
        <w:keepNext/>
        <w:autoSpaceDE w:val="0"/>
        <w:autoSpaceDN w:val="0"/>
        <w:adjustRightInd w:val="0"/>
        <w:rPr>
          <w:b/>
          <w:bCs/>
          <w:color w:val="000000" w:themeColor="text1"/>
          <w:lang w:val="pl-PL" w:eastAsia="en-GB"/>
        </w:rPr>
      </w:pPr>
    </w:p>
    <w:p w14:paraId="3390987B" w14:textId="77777777" w:rsidR="003B4A45" w:rsidRPr="00531D12" w:rsidRDefault="001F576C" w:rsidP="00607789">
      <w:pPr>
        <w:keepNext/>
        <w:autoSpaceDE w:val="0"/>
        <w:autoSpaceDN w:val="0"/>
        <w:adjustRightInd w:val="0"/>
        <w:rPr>
          <w:b/>
          <w:bCs/>
          <w:color w:val="000000" w:themeColor="text1"/>
          <w:lang w:val="pl-PL" w:eastAsia="en-GB"/>
        </w:rPr>
      </w:pPr>
      <w:r w:rsidRPr="00531D12">
        <w:rPr>
          <w:b/>
          <w:bCs/>
          <w:color w:val="000000" w:themeColor="text1"/>
          <w:lang w:val="pl-PL" w:eastAsia="en-GB"/>
        </w:rPr>
        <w:t xml:space="preserve">Częste działania niepożądane (mogą wystąpić </w:t>
      </w:r>
      <w:r w:rsidR="00D62806" w:rsidRPr="00531D12">
        <w:rPr>
          <w:b/>
          <w:bCs/>
          <w:color w:val="000000" w:themeColor="text1"/>
          <w:lang w:val="pl-PL" w:eastAsia="en-GB"/>
        </w:rPr>
        <w:t xml:space="preserve">nie częściej niż </w:t>
      </w:r>
      <w:r w:rsidRPr="00531D12">
        <w:rPr>
          <w:b/>
          <w:bCs/>
          <w:color w:val="000000" w:themeColor="text1"/>
          <w:lang w:val="pl-PL" w:eastAsia="en-GB"/>
        </w:rPr>
        <w:t>u 1 na 10 osób)</w:t>
      </w:r>
    </w:p>
    <w:p w14:paraId="4D366BC4" w14:textId="77777777" w:rsidR="003B4A45" w:rsidRPr="00531D12" w:rsidRDefault="001F576C" w:rsidP="00A85CBD">
      <w:pPr>
        <w:keepNext/>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Niedokrwistość, która może powodować zmęczenie lub bladość</w:t>
      </w:r>
      <w:r w:rsidR="008011C7" w:rsidRPr="00531D12">
        <w:rPr>
          <w:color w:val="000000" w:themeColor="text1"/>
          <w:lang w:val="pl-PL"/>
        </w:rPr>
        <w:t>;</w:t>
      </w:r>
    </w:p>
    <w:p w14:paraId="3BD12A2D" w14:textId="77777777" w:rsidR="003B4A45" w:rsidRPr="00531D12" w:rsidRDefault="001F576C" w:rsidP="00A85CBD">
      <w:pPr>
        <w:keepNext/>
        <w:ind w:left="567" w:hanging="567"/>
        <w:rPr>
          <w:color w:val="000000" w:themeColor="text1"/>
          <w:lang w:val="pl-PL"/>
        </w:rPr>
      </w:pPr>
      <w:r w:rsidRPr="00531D12">
        <w:rPr>
          <w:color w:val="000000" w:themeColor="text1"/>
          <w:lang w:val="pl-PL"/>
        </w:rPr>
        <w:t>-</w:t>
      </w:r>
      <w:r w:rsidRPr="00531D12">
        <w:rPr>
          <w:color w:val="000000" w:themeColor="text1"/>
          <w:lang w:val="pl-PL"/>
        </w:rPr>
        <w:tab/>
        <w:t>Krwawienia obejmujące:</w:t>
      </w:r>
    </w:p>
    <w:p w14:paraId="624BD05F" w14:textId="77777777" w:rsidR="003B4A45" w:rsidRPr="00531D12" w:rsidRDefault="001F576C" w:rsidP="00A85CBD">
      <w:pPr>
        <w:keepNext/>
        <w:ind w:left="1134"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color w:val="000000" w:themeColor="text1"/>
          <w:lang w:val="pl-PL"/>
        </w:rPr>
        <w:t>wylewy podskórne i obrzęki</w:t>
      </w:r>
      <w:r w:rsidR="008011C7" w:rsidRPr="00531D12">
        <w:rPr>
          <w:color w:val="000000" w:themeColor="text1"/>
          <w:lang w:val="pl-PL"/>
        </w:rPr>
        <w:t>;</w:t>
      </w:r>
    </w:p>
    <w:p w14:paraId="1185A60E" w14:textId="77777777" w:rsidR="003B4A45" w:rsidRPr="00531D12" w:rsidRDefault="001F576C" w:rsidP="00A85CBD">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Nudności (mdłości)</w:t>
      </w:r>
      <w:r w:rsidR="008011C7" w:rsidRPr="00531D12">
        <w:rPr>
          <w:color w:val="000000" w:themeColor="text1"/>
          <w:lang w:val="pl-PL"/>
        </w:rPr>
        <w:t>.</w:t>
      </w:r>
    </w:p>
    <w:p w14:paraId="4F401CE2" w14:textId="77777777" w:rsidR="004B2D48" w:rsidRPr="00531D12" w:rsidRDefault="004B2D48" w:rsidP="00594EE1">
      <w:pPr>
        <w:autoSpaceDE w:val="0"/>
        <w:autoSpaceDN w:val="0"/>
        <w:adjustRightInd w:val="0"/>
        <w:rPr>
          <w:b/>
          <w:bCs/>
          <w:color w:val="000000" w:themeColor="text1"/>
          <w:lang w:val="pl-PL" w:eastAsia="en-GB"/>
        </w:rPr>
      </w:pPr>
    </w:p>
    <w:p w14:paraId="69A0F3F9" w14:textId="77777777" w:rsidR="003B4A45" w:rsidRPr="00531D12" w:rsidRDefault="001F576C" w:rsidP="00895FBF">
      <w:pPr>
        <w:keepNext/>
        <w:keepLines/>
        <w:autoSpaceDE w:val="0"/>
        <w:autoSpaceDN w:val="0"/>
        <w:adjustRightInd w:val="0"/>
        <w:rPr>
          <w:b/>
          <w:bCs/>
          <w:color w:val="000000" w:themeColor="text1"/>
          <w:lang w:val="pl-PL" w:eastAsia="en-GB"/>
        </w:rPr>
      </w:pPr>
      <w:r w:rsidRPr="00531D12">
        <w:rPr>
          <w:b/>
          <w:bCs/>
          <w:color w:val="000000" w:themeColor="text1"/>
          <w:lang w:val="pl-PL" w:eastAsia="en-GB"/>
        </w:rPr>
        <w:t xml:space="preserve">Niezbyt częste działania niepożądane (mogą wystąpić </w:t>
      </w:r>
      <w:r w:rsidR="00D62806" w:rsidRPr="00531D12">
        <w:rPr>
          <w:b/>
          <w:bCs/>
          <w:color w:val="000000" w:themeColor="text1"/>
          <w:lang w:val="pl-PL" w:eastAsia="en-GB"/>
        </w:rPr>
        <w:t xml:space="preserve">nie częściej niż </w:t>
      </w:r>
      <w:r w:rsidRPr="00531D12">
        <w:rPr>
          <w:b/>
          <w:bCs/>
          <w:color w:val="000000" w:themeColor="text1"/>
          <w:lang w:val="pl-PL" w:eastAsia="en-GB"/>
        </w:rPr>
        <w:t>u 1 na 100 osób)</w:t>
      </w:r>
    </w:p>
    <w:p w14:paraId="5EBC8A8C" w14:textId="77777777" w:rsidR="00E872B6" w:rsidRPr="00531D12" w:rsidRDefault="001F576C" w:rsidP="00A85CBD">
      <w:pPr>
        <w:keepNext/>
        <w:keepLines/>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Zmniejszona liczba płytek krwi (co może wpływać na krzepnięcie krwi)</w:t>
      </w:r>
      <w:r w:rsidR="008011C7" w:rsidRPr="00531D12">
        <w:rPr>
          <w:color w:val="000000" w:themeColor="text1"/>
          <w:lang w:val="pl-PL"/>
        </w:rPr>
        <w:t>;</w:t>
      </w:r>
    </w:p>
    <w:p w14:paraId="021BF6B4" w14:textId="77777777" w:rsidR="003B4A45" w:rsidRPr="00531D12" w:rsidRDefault="001F576C" w:rsidP="00A85CBD">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Krwawienia:</w:t>
      </w:r>
    </w:p>
    <w:p w14:paraId="05D402B4" w14:textId="77777777" w:rsidR="00E872B6"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po operacji, w tym siniaki i obrzęki, wyciek krwi lub innego płynu z rany/cięcia pooperacyjnego (wydzielina z rany)</w:t>
      </w:r>
      <w:r w:rsidR="00C45B68" w:rsidRPr="00531D12">
        <w:rPr>
          <w:color w:val="000000" w:themeColor="text1"/>
          <w:lang w:val="pl-PL"/>
        </w:rPr>
        <w:t xml:space="preserve"> lub miejsc</w:t>
      </w:r>
      <w:r w:rsidR="00F03353" w:rsidRPr="00531D12">
        <w:rPr>
          <w:color w:val="000000" w:themeColor="text1"/>
          <w:lang w:val="pl-PL"/>
        </w:rPr>
        <w:t>a</w:t>
      </w:r>
      <w:r w:rsidR="00C45B68" w:rsidRPr="00531D12">
        <w:rPr>
          <w:color w:val="000000" w:themeColor="text1"/>
          <w:lang w:val="pl-PL"/>
        </w:rPr>
        <w:t xml:space="preserve"> wstrzyknięcia</w:t>
      </w:r>
      <w:r w:rsidR="008011C7" w:rsidRPr="00531D12">
        <w:rPr>
          <w:color w:val="000000" w:themeColor="text1"/>
          <w:lang w:val="pl-PL"/>
        </w:rPr>
        <w:t>;</w:t>
      </w:r>
    </w:p>
    <w:p w14:paraId="3178666C" w14:textId="77777777" w:rsidR="00E872B6"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 xml:space="preserve">z żołądka, jelit lub </w:t>
      </w:r>
      <w:r w:rsidR="00154971" w:rsidRPr="00531D12">
        <w:rPr>
          <w:color w:val="000000" w:themeColor="text1"/>
          <w:lang w:val="pl-PL"/>
        </w:rPr>
        <w:t>jasn</w:t>
      </w:r>
      <w:r w:rsidR="00EA5BCA" w:rsidRPr="00531D12">
        <w:rPr>
          <w:color w:val="000000" w:themeColor="text1"/>
          <w:lang w:val="pl-PL"/>
        </w:rPr>
        <w:t>o</w:t>
      </w:r>
      <w:r w:rsidR="00CD32B9" w:rsidRPr="00531D12">
        <w:rPr>
          <w:color w:val="000000" w:themeColor="text1"/>
          <w:lang w:val="pl-PL"/>
        </w:rPr>
        <w:t xml:space="preserve">czerwona </w:t>
      </w:r>
      <w:r w:rsidRPr="00531D12">
        <w:rPr>
          <w:color w:val="000000" w:themeColor="text1"/>
          <w:lang w:val="pl-PL"/>
        </w:rPr>
        <w:t>krew w stolcu</w:t>
      </w:r>
      <w:r w:rsidR="008011C7" w:rsidRPr="00531D12">
        <w:rPr>
          <w:color w:val="000000" w:themeColor="text1"/>
          <w:lang w:val="pl-PL"/>
        </w:rPr>
        <w:t>;</w:t>
      </w:r>
    </w:p>
    <w:p w14:paraId="72FDFC16" w14:textId="77777777" w:rsidR="00E872B6"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krew w moczu</w:t>
      </w:r>
      <w:r w:rsidR="008011C7" w:rsidRPr="00531D12">
        <w:rPr>
          <w:color w:val="000000" w:themeColor="text1"/>
          <w:lang w:val="pl-PL"/>
        </w:rPr>
        <w:t>;</w:t>
      </w:r>
    </w:p>
    <w:p w14:paraId="14BCD829" w14:textId="77777777" w:rsidR="003B4A45"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 nosa</w:t>
      </w:r>
      <w:r w:rsidR="008011C7" w:rsidRPr="00531D12">
        <w:rPr>
          <w:color w:val="000000" w:themeColor="text1"/>
          <w:lang w:val="pl-PL"/>
        </w:rPr>
        <w:t>;</w:t>
      </w:r>
    </w:p>
    <w:p w14:paraId="2BBD5804" w14:textId="77777777" w:rsidR="00CD32B9" w:rsidRPr="00531D12" w:rsidRDefault="00CD32B9" w:rsidP="00A85CBD">
      <w:pPr>
        <w:numPr>
          <w:ilvl w:val="0"/>
          <w:numId w:val="92"/>
        </w:numPr>
        <w:tabs>
          <w:tab w:val="left" w:pos="1134"/>
        </w:tabs>
        <w:ind w:left="1134" w:hanging="567"/>
        <w:rPr>
          <w:color w:val="000000" w:themeColor="text1"/>
          <w:lang w:val="pl-PL"/>
        </w:rPr>
      </w:pPr>
      <w:r w:rsidRPr="00531D12">
        <w:rPr>
          <w:color w:val="000000" w:themeColor="text1"/>
          <w:lang w:val="pl-PL"/>
        </w:rPr>
        <w:t>z pochwy</w:t>
      </w:r>
      <w:r w:rsidR="008011C7" w:rsidRPr="00531D12">
        <w:rPr>
          <w:color w:val="000000" w:themeColor="text1"/>
          <w:lang w:val="pl-PL"/>
        </w:rPr>
        <w:t>;</w:t>
      </w:r>
    </w:p>
    <w:p w14:paraId="19E650FF" w14:textId="77777777" w:rsidR="00E872B6" w:rsidRPr="00531D12" w:rsidRDefault="001F576C" w:rsidP="00A85CBD">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 xml:space="preserve">Niskie ciśnienie krwi, które może prowadzić do </w:t>
      </w:r>
      <w:r w:rsidR="0013617F" w:rsidRPr="00531D12">
        <w:rPr>
          <w:color w:val="000000" w:themeColor="text1"/>
          <w:lang w:val="pl-PL"/>
        </w:rPr>
        <w:t>omdlenia</w:t>
      </w:r>
      <w:r w:rsidRPr="00531D12">
        <w:rPr>
          <w:color w:val="000000" w:themeColor="text1"/>
          <w:lang w:val="pl-PL"/>
        </w:rPr>
        <w:t xml:space="preserve"> lub</w:t>
      </w:r>
      <w:r w:rsidR="008E0D2A" w:rsidRPr="00531D12">
        <w:rPr>
          <w:color w:val="000000" w:themeColor="text1"/>
          <w:lang w:val="pl-PL"/>
        </w:rPr>
        <w:t xml:space="preserve"> przyspieszonego</w:t>
      </w:r>
      <w:r w:rsidRPr="00531D12">
        <w:rPr>
          <w:color w:val="000000" w:themeColor="text1"/>
          <w:lang w:val="pl-PL"/>
        </w:rPr>
        <w:t xml:space="preserve"> bicia serca</w:t>
      </w:r>
      <w:r w:rsidR="008011C7" w:rsidRPr="00531D12">
        <w:rPr>
          <w:color w:val="000000" w:themeColor="text1"/>
          <w:lang w:val="pl-PL"/>
        </w:rPr>
        <w:t>;</w:t>
      </w:r>
    </w:p>
    <w:p w14:paraId="33BDFB50" w14:textId="77777777" w:rsidR="00932B9F"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1A5EFA24" w14:textId="77777777" w:rsidR="00932B9F"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zaburzenia czynności wątroby</w:t>
      </w:r>
      <w:r w:rsidR="008011C7" w:rsidRPr="00531D12">
        <w:rPr>
          <w:color w:val="000000" w:themeColor="text1"/>
          <w:lang w:val="pl-PL"/>
        </w:rPr>
        <w:t>;</w:t>
      </w:r>
    </w:p>
    <w:p w14:paraId="48AEF4E5" w14:textId="77777777" w:rsidR="00932B9F"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zwiększenie aktywności niektórych enzymów wątrobowych</w:t>
      </w:r>
      <w:r w:rsidR="008011C7" w:rsidRPr="00531D12">
        <w:rPr>
          <w:color w:val="000000" w:themeColor="text1"/>
          <w:lang w:val="pl-PL"/>
        </w:rPr>
        <w:t>;</w:t>
      </w:r>
    </w:p>
    <w:p w14:paraId="7AF5C968" w14:textId="77777777" w:rsidR="00932B9F"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zwiększenie stężenia bilirubiny, produktu powstałego ze zniszczonych czerwonych krwinek, który może powodować zażółcenie skóry i oczu</w:t>
      </w:r>
      <w:r w:rsidR="008011C7" w:rsidRPr="00531D12">
        <w:rPr>
          <w:color w:val="000000" w:themeColor="text1"/>
          <w:lang w:val="pl-PL"/>
        </w:rPr>
        <w:t>;</w:t>
      </w:r>
    </w:p>
    <w:p w14:paraId="423CA147" w14:textId="77777777" w:rsidR="00C32E7F" w:rsidRPr="00531D12" w:rsidRDefault="00C32E7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Swędzenie</w:t>
      </w:r>
      <w:r w:rsidR="008011C7" w:rsidRPr="00531D12">
        <w:rPr>
          <w:color w:val="000000" w:themeColor="text1"/>
          <w:lang w:val="pl-PL"/>
        </w:rPr>
        <w:t>.</w:t>
      </w:r>
    </w:p>
    <w:p w14:paraId="2B03FC6F" w14:textId="77777777" w:rsidR="00AC3AAD" w:rsidRPr="00531D12" w:rsidRDefault="00AC3AAD" w:rsidP="00594EE1">
      <w:pPr>
        <w:numPr>
          <w:ilvl w:val="12"/>
          <w:numId w:val="0"/>
        </w:numPr>
        <w:ind w:right="-2"/>
        <w:rPr>
          <w:color w:val="000000" w:themeColor="text1"/>
          <w:lang w:val="pl-PL" w:eastAsia="en-GB"/>
        </w:rPr>
      </w:pPr>
    </w:p>
    <w:p w14:paraId="52F7E76B" w14:textId="77777777" w:rsidR="003B4A45" w:rsidRPr="00531D12" w:rsidRDefault="001F576C" w:rsidP="00594EE1">
      <w:pPr>
        <w:autoSpaceDE w:val="0"/>
        <w:autoSpaceDN w:val="0"/>
        <w:adjustRightInd w:val="0"/>
        <w:rPr>
          <w:b/>
          <w:bCs/>
          <w:color w:val="000000" w:themeColor="text1"/>
          <w:lang w:val="pl-PL" w:eastAsia="en-GB"/>
        </w:rPr>
      </w:pPr>
      <w:r w:rsidRPr="00531D12">
        <w:rPr>
          <w:b/>
          <w:bCs/>
          <w:color w:val="000000" w:themeColor="text1"/>
          <w:lang w:val="pl-PL" w:eastAsia="en-GB"/>
        </w:rPr>
        <w:t xml:space="preserve">Rzadkie działania niepożądane (mogą wystąpić </w:t>
      </w:r>
      <w:r w:rsidR="00D62806" w:rsidRPr="00531D12">
        <w:rPr>
          <w:b/>
          <w:bCs/>
          <w:color w:val="000000" w:themeColor="text1"/>
          <w:lang w:val="pl-PL" w:eastAsia="en-GB"/>
        </w:rPr>
        <w:t xml:space="preserve">nie częściej niż </w:t>
      </w:r>
      <w:r w:rsidRPr="00531D12">
        <w:rPr>
          <w:b/>
          <w:bCs/>
          <w:color w:val="000000" w:themeColor="text1"/>
          <w:lang w:val="pl-PL" w:eastAsia="en-GB"/>
        </w:rPr>
        <w:t>u 1 na 1000 osób)</w:t>
      </w:r>
    </w:p>
    <w:p w14:paraId="0B75DD73" w14:textId="77777777" w:rsidR="00C66048"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 xml:space="preserve">Reakcje uczuleniowe (nadwrażliwości), które mogą powodować: obrzęk twarzy, warg, ust, języka </w:t>
      </w:r>
      <w:r w:rsidR="00AD29F3" w:rsidRPr="00531D12">
        <w:rPr>
          <w:color w:val="000000" w:themeColor="text1"/>
          <w:lang w:val="pl-PL"/>
        </w:rPr>
        <w:t>i </w:t>
      </w:r>
      <w:r w:rsidRPr="00531D12">
        <w:rPr>
          <w:color w:val="000000" w:themeColor="text1"/>
          <w:lang w:val="pl-PL"/>
        </w:rPr>
        <w:t xml:space="preserve">(lub) gardła oraz trudności w oddychaniu. W przypadku wystąpienia któregokolwiek </w:t>
      </w:r>
      <w:r w:rsidR="00D62806" w:rsidRPr="00531D12">
        <w:rPr>
          <w:color w:val="000000" w:themeColor="text1"/>
          <w:lang w:val="pl-PL"/>
        </w:rPr>
        <w:t>z </w:t>
      </w:r>
      <w:r w:rsidRPr="00531D12">
        <w:rPr>
          <w:color w:val="000000" w:themeColor="text1"/>
          <w:lang w:val="pl-PL"/>
        </w:rPr>
        <w:t>tych objawów należy natychmiast skontaktować się z lekarzem</w:t>
      </w:r>
      <w:r w:rsidR="008011C7" w:rsidRPr="00531D12">
        <w:rPr>
          <w:color w:val="000000" w:themeColor="text1"/>
          <w:lang w:val="pl-PL"/>
        </w:rPr>
        <w:t>;</w:t>
      </w:r>
    </w:p>
    <w:p w14:paraId="43BD35A1" w14:textId="77777777" w:rsidR="003B4A45"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4CBF4BD0" w14:textId="77777777" w:rsidR="003B4A45"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obrębie mięśnia</w:t>
      </w:r>
      <w:r w:rsidR="008011C7" w:rsidRPr="00531D12">
        <w:rPr>
          <w:color w:val="000000" w:themeColor="text1"/>
          <w:lang w:val="pl-PL"/>
        </w:rPr>
        <w:t>;</w:t>
      </w:r>
    </w:p>
    <w:p w14:paraId="61CC3ABC" w14:textId="77777777" w:rsidR="003B4A45"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lastRenderedPageBreak/>
        <w:t>do oczu</w:t>
      </w:r>
      <w:r w:rsidR="008011C7" w:rsidRPr="00531D12">
        <w:rPr>
          <w:color w:val="000000" w:themeColor="text1"/>
          <w:lang w:val="pl-PL"/>
        </w:rPr>
        <w:t>;</w:t>
      </w:r>
    </w:p>
    <w:p w14:paraId="72F625C5" w14:textId="77777777" w:rsidR="00C66048"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 dziąseł i odkrztuszanie krwi</w:t>
      </w:r>
      <w:r w:rsidR="008011C7" w:rsidRPr="00531D12">
        <w:rPr>
          <w:color w:val="000000" w:themeColor="text1"/>
          <w:lang w:val="pl-PL"/>
        </w:rPr>
        <w:t>;</w:t>
      </w:r>
    </w:p>
    <w:p w14:paraId="6813F0D9" w14:textId="77777777" w:rsidR="00C66048"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 odbytnicy</w:t>
      </w:r>
      <w:r w:rsidR="008011C7" w:rsidRPr="00531D12">
        <w:rPr>
          <w:color w:val="000000" w:themeColor="text1"/>
          <w:lang w:val="pl-PL"/>
        </w:rPr>
        <w:t>;</w:t>
      </w:r>
    </w:p>
    <w:p w14:paraId="600B9F74" w14:textId="77777777" w:rsidR="00570FC4" w:rsidRPr="00531D12" w:rsidRDefault="00570FC4"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Wypadanie włosów</w:t>
      </w:r>
      <w:r w:rsidR="008011C7" w:rsidRPr="00531D12">
        <w:rPr>
          <w:color w:val="000000" w:themeColor="text1"/>
          <w:lang w:val="pl-PL"/>
        </w:rPr>
        <w:t>.</w:t>
      </w:r>
    </w:p>
    <w:p w14:paraId="38F11130" w14:textId="77777777" w:rsidR="00CD32B9" w:rsidRPr="00531D12" w:rsidRDefault="00CD32B9" w:rsidP="00CD32B9">
      <w:pPr>
        <w:pStyle w:val="EMEABodyText"/>
        <w:tabs>
          <w:tab w:val="left" w:pos="1120"/>
        </w:tabs>
        <w:rPr>
          <w:rFonts w:eastAsia="MS Mincho"/>
          <w:b/>
          <w:bCs/>
          <w:color w:val="000000" w:themeColor="text1"/>
          <w:szCs w:val="22"/>
          <w:lang w:val="pl-PL"/>
        </w:rPr>
      </w:pPr>
    </w:p>
    <w:p w14:paraId="132D356F" w14:textId="77777777" w:rsidR="00CD32B9" w:rsidRPr="00531D12" w:rsidRDefault="004A0FF1" w:rsidP="00243067">
      <w:pPr>
        <w:pStyle w:val="EMEABodyText"/>
        <w:widowControl w:val="0"/>
        <w:tabs>
          <w:tab w:val="left" w:pos="1120"/>
        </w:tabs>
        <w:rPr>
          <w:b/>
          <w:color w:val="000000" w:themeColor="text1"/>
          <w:szCs w:val="22"/>
          <w:lang w:val="pl-PL"/>
        </w:rPr>
      </w:pPr>
      <w:r w:rsidRPr="00531D12">
        <w:rPr>
          <w:b/>
          <w:color w:val="000000" w:themeColor="text1"/>
          <w:szCs w:val="22"/>
          <w:lang w:val="pl-PL"/>
        </w:rPr>
        <w:t>Częstość</w:t>
      </w:r>
      <w:r w:rsidR="00EA5BCA" w:rsidRPr="00531D12">
        <w:rPr>
          <w:b/>
          <w:color w:val="000000" w:themeColor="text1"/>
          <w:szCs w:val="22"/>
          <w:lang w:val="pl-PL"/>
        </w:rPr>
        <w:t xml:space="preserve"> </w:t>
      </w:r>
      <w:r w:rsidRPr="00531D12">
        <w:rPr>
          <w:b/>
          <w:color w:val="000000" w:themeColor="text1"/>
          <w:szCs w:val="22"/>
          <w:lang w:val="pl-PL"/>
        </w:rPr>
        <w:t xml:space="preserve">nieznana </w:t>
      </w:r>
      <w:r w:rsidR="00CD32B9" w:rsidRPr="00531D12">
        <w:rPr>
          <w:b/>
          <w:color w:val="000000" w:themeColor="text1"/>
          <w:szCs w:val="22"/>
          <w:lang w:val="pl-PL"/>
        </w:rPr>
        <w:t>(</w:t>
      </w:r>
      <w:r w:rsidR="002D5DA0" w:rsidRPr="00531D12">
        <w:rPr>
          <w:b/>
          <w:bCs/>
          <w:color w:val="000000" w:themeColor="text1"/>
          <w:szCs w:val="22"/>
          <w:lang w:val="pl-PL" w:eastAsia="en-GB"/>
        </w:rPr>
        <w:t>nie może być określona na podstawie dostępnych danych</w:t>
      </w:r>
      <w:r w:rsidR="00CD32B9" w:rsidRPr="00531D12">
        <w:rPr>
          <w:b/>
          <w:color w:val="000000" w:themeColor="text1"/>
          <w:szCs w:val="22"/>
          <w:lang w:val="pl-PL"/>
        </w:rPr>
        <w:t>)</w:t>
      </w:r>
    </w:p>
    <w:p w14:paraId="48679261" w14:textId="77777777" w:rsidR="00CD32B9" w:rsidRPr="00531D12" w:rsidRDefault="00CD32B9"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48676FC6" w14:textId="77777777" w:rsidR="00CD32B9" w:rsidRPr="00531D12" w:rsidRDefault="00CD32B9" w:rsidP="00A85CBD">
      <w:pPr>
        <w:numPr>
          <w:ilvl w:val="0"/>
          <w:numId w:val="92"/>
        </w:numPr>
        <w:tabs>
          <w:tab w:val="left" w:pos="1134"/>
        </w:tabs>
        <w:ind w:left="1134" w:hanging="567"/>
        <w:rPr>
          <w:color w:val="000000" w:themeColor="text1"/>
          <w:lang w:val="pl-PL"/>
        </w:rPr>
      </w:pPr>
      <w:r w:rsidRPr="00531D12">
        <w:rPr>
          <w:color w:val="000000" w:themeColor="text1"/>
          <w:lang w:val="pl-PL"/>
        </w:rPr>
        <w:t>do mózgu lub w obrębie kręgosłupa</w:t>
      </w:r>
      <w:r w:rsidR="008011C7" w:rsidRPr="00531D12">
        <w:rPr>
          <w:color w:val="000000" w:themeColor="text1"/>
          <w:lang w:val="pl-PL"/>
        </w:rPr>
        <w:t>;</w:t>
      </w:r>
    </w:p>
    <w:p w14:paraId="4337E548" w14:textId="77777777" w:rsidR="00154971" w:rsidRPr="00531D12" w:rsidRDefault="00154971" w:rsidP="00A85CBD">
      <w:pPr>
        <w:numPr>
          <w:ilvl w:val="0"/>
          <w:numId w:val="92"/>
        </w:numPr>
        <w:tabs>
          <w:tab w:val="left" w:pos="1134"/>
        </w:tabs>
        <w:ind w:left="1134" w:hanging="567"/>
        <w:rPr>
          <w:color w:val="000000" w:themeColor="text1"/>
          <w:lang w:val="pl-PL"/>
        </w:rPr>
      </w:pPr>
      <w:r w:rsidRPr="00531D12">
        <w:rPr>
          <w:color w:val="000000" w:themeColor="text1"/>
          <w:lang w:val="pl-PL"/>
        </w:rPr>
        <w:t>w płucach lub w gardle</w:t>
      </w:r>
      <w:r w:rsidR="008011C7" w:rsidRPr="00531D12">
        <w:rPr>
          <w:color w:val="000000" w:themeColor="text1"/>
          <w:lang w:val="pl-PL"/>
        </w:rPr>
        <w:t>;</w:t>
      </w:r>
    </w:p>
    <w:p w14:paraId="5263D9A4" w14:textId="77777777" w:rsidR="00CD32B9" w:rsidRPr="00531D12" w:rsidRDefault="00154971" w:rsidP="00A85CBD">
      <w:pPr>
        <w:numPr>
          <w:ilvl w:val="0"/>
          <w:numId w:val="92"/>
        </w:numPr>
        <w:tabs>
          <w:tab w:val="left" w:pos="1134"/>
        </w:tabs>
        <w:ind w:left="1134" w:hanging="567"/>
        <w:rPr>
          <w:color w:val="000000" w:themeColor="text1"/>
          <w:lang w:val="pl-PL"/>
        </w:rPr>
      </w:pPr>
      <w:r w:rsidRPr="00531D12">
        <w:rPr>
          <w:color w:val="000000" w:themeColor="text1"/>
          <w:lang w:val="pl-PL"/>
        </w:rPr>
        <w:t>w jamie ustnej</w:t>
      </w:r>
      <w:r w:rsidR="008011C7" w:rsidRPr="00531D12">
        <w:rPr>
          <w:color w:val="000000" w:themeColor="text1"/>
          <w:lang w:val="pl-PL"/>
        </w:rPr>
        <w:t>;</w:t>
      </w:r>
    </w:p>
    <w:p w14:paraId="5BA1444A" w14:textId="77777777" w:rsidR="00CD32B9" w:rsidRPr="00531D12" w:rsidRDefault="00154971" w:rsidP="00A85CBD">
      <w:pPr>
        <w:numPr>
          <w:ilvl w:val="0"/>
          <w:numId w:val="92"/>
        </w:numPr>
        <w:tabs>
          <w:tab w:val="left" w:pos="1134"/>
        </w:tabs>
        <w:ind w:left="1134" w:hanging="567"/>
        <w:rPr>
          <w:color w:val="000000" w:themeColor="text1"/>
          <w:lang w:val="pl-PL"/>
        </w:rPr>
      </w:pPr>
      <w:r w:rsidRPr="00531D12">
        <w:rPr>
          <w:color w:val="000000" w:themeColor="text1"/>
          <w:lang w:val="pl-PL"/>
        </w:rPr>
        <w:t>do jamy</w:t>
      </w:r>
      <w:r w:rsidR="00CD32B9" w:rsidRPr="00531D12">
        <w:rPr>
          <w:color w:val="000000" w:themeColor="text1"/>
          <w:lang w:val="pl-PL"/>
        </w:rPr>
        <w:t xml:space="preserve"> brz</w:t>
      </w:r>
      <w:r w:rsidRPr="00531D12">
        <w:rPr>
          <w:color w:val="000000" w:themeColor="text1"/>
          <w:lang w:val="pl-PL"/>
        </w:rPr>
        <w:t>usznej lub do przestrzeni położonej w tylnej części jamy brzusznej</w:t>
      </w:r>
      <w:r w:rsidR="008011C7" w:rsidRPr="00531D12">
        <w:rPr>
          <w:color w:val="000000" w:themeColor="text1"/>
          <w:lang w:val="pl-PL"/>
        </w:rPr>
        <w:t>;</w:t>
      </w:r>
    </w:p>
    <w:p w14:paraId="54C5B14F" w14:textId="77777777" w:rsidR="00CD32B9" w:rsidRPr="00531D12" w:rsidRDefault="00154971" w:rsidP="00A85CBD">
      <w:pPr>
        <w:numPr>
          <w:ilvl w:val="0"/>
          <w:numId w:val="92"/>
        </w:numPr>
        <w:tabs>
          <w:tab w:val="left" w:pos="1134"/>
        </w:tabs>
        <w:ind w:left="1134" w:hanging="567"/>
        <w:rPr>
          <w:color w:val="000000" w:themeColor="text1"/>
          <w:lang w:val="pl-PL"/>
        </w:rPr>
      </w:pPr>
      <w:r w:rsidRPr="00531D12">
        <w:rPr>
          <w:color w:val="000000" w:themeColor="text1"/>
          <w:lang w:val="pl-PL"/>
        </w:rPr>
        <w:t>z żylaków odbyt</w:t>
      </w:r>
      <w:r w:rsidR="002D5DA0" w:rsidRPr="00531D12">
        <w:rPr>
          <w:color w:val="000000" w:themeColor="text1"/>
          <w:lang w:val="pl-PL"/>
        </w:rPr>
        <w:t>u</w:t>
      </w:r>
      <w:r w:rsidR="008011C7" w:rsidRPr="00531D12">
        <w:rPr>
          <w:color w:val="000000" w:themeColor="text1"/>
          <w:lang w:val="pl-PL"/>
        </w:rPr>
        <w:t>;</w:t>
      </w:r>
    </w:p>
    <w:p w14:paraId="3F300927" w14:textId="77777777" w:rsidR="00CD32B9" w:rsidRPr="00531D12" w:rsidRDefault="00154971" w:rsidP="00A85CBD">
      <w:pPr>
        <w:numPr>
          <w:ilvl w:val="0"/>
          <w:numId w:val="92"/>
        </w:numPr>
        <w:tabs>
          <w:tab w:val="left" w:pos="1134"/>
        </w:tabs>
        <w:ind w:left="1134" w:hanging="567"/>
        <w:rPr>
          <w:color w:val="000000" w:themeColor="text1"/>
          <w:lang w:val="pl-PL"/>
        </w:rPr>
      </w:pPr>
      <w:r w:rsidRPr="00531D12">
        <w:rPr>
          <w:color w:val="000000" w:themeColor="text1"/>
          <w:lang w:val="pl-PL"/>
        </w:rPr>
        <w:t xml:space="preserve">wyniki badań świadczące o </w:t>
      </w:r>
      <w:r w:rsidR="002D5DA0" w:rsidRPr="00531D12">
        <w:rPr>
          <w:color w:val="000000" w:themeColor="text1"/>
          <w:lang w:val="pl-PL"/>
        </w:rPr>
        <w:t xml:space="preserve">obecności </w:t>
      </w:r>
      <w:r w:rsidRPr="00531D12">
        <w:rPr>
          <w:color w:val="000000" w:themeColor="text1"/>
          <w:lang w:val="pl-PL"/>
        </w:rPr>
        <w:t>krwi w stolcu lub w moczu</w:t>
      </w:r>
      <w:r w:rsidR="008011C7" w:rsidRPr="00531D12">
        <w:rPr>
          <w:color w:val="000000" w:themeColor="text1"/>
          <w:lang w:val="pl-PL"/>
        </w:rPr>
        <w:t>;</w:t>
      </w:r>
    </w:p>
    <w:p w14:paraId="30DBF4C3" w14:textId="77777777" w:rsidR="00CD32B9" w:rsidRPr="00531D12" w:rsidRDefault="00154971"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Wysypka skórna</w:t>
      </w:r>
      <w:r w:rsidR="00854DD8" w:rsidRPr="00531D12">
        <w:rPr>
          <w:color w:val="000000" w:themeColor="text1"/>
          <w:lang w:val="pl-PL"/>
        </w:rPr>
        <w:t xml:space="preserve">, </w:t>
      </w:r>
      <w:r w:rsidR="00A14FEA" w:rsidRPr="00531D12">
        <w:rPr>
          <w:color w:val="000000" w:themeColor="text1"/>
          <w:lang w:val="pl-PL"/>
        </w:rPr>
        <w:t xml:space="preserve">w przebiegu </w:t>
      </w:r>
      <w:r w:rsidR="00854DD8" w:rsidRPr="00531D12">
        <w:rPr>
          <w:color w:val="000000" w:themeColor="text1"/>
          <w:lang w:val="pl-PL"/>
        </w:rPr>
        <w:t>której mo</w:t>
      </w:r>
      <w:r w:rsidR="00A14FEA" w:rsidRPr="00531D12">
        <w:rPr>
          <w:color w:val="000000" w:themeColor="text1"/>
          <w:lang w:val="pl-PL"/>
        </w:rPr>
        <w:t>gą</w:t>
      </w:r>
      <w:r w:rsidR="00854DD8" w:rsidRPr="00531D12">
        <w:rPr>
          <w:color w:val="000000" w:themeColor="text1"/>
          <w:lang w:val="pl-PL"/>
        </w:rPr>
        <w:t xml:space="preserve"> tworzyć </w:t>
      </w:r>
      <w:r w:rsidR="00A14FEA" w:rsidRPr="00531D12">
        <w:rPr>
          <w:color w:val="000000" w:themeColor="text1"/>
          <w:lang w:val="pl-PL"/>
        </w:rPr>
        <w:t xml:space="preserve">się </w:t>
      </w:r>
      <w:r w:rsidR="00854DD8" w:rsidRPr="00531D12">
        <w:rPr>
          <w:color w:val="000000" w:themeColor="text1"/>
          <w:lang w:val="pl-PL"/>
        </w:rPr>
        <w:t>pęcherze</w:t>
      </w:r>
      <w:r w:rsidR="00833EAC" w:rsidRPr="00531D12">
        <w:rPr>
          <w:color w:val="000000" w:themeColor="text1"/>
          <w:lang w:val="pl-PL"/>
        </w:rPr>
        <w:t xml:space="preserve"> i</w:t>
      </w:r>
      <w:r w:rsidR="00854DD8" w:rsidRPr="00531D12">
        <w:rPr>
          <w:color w:val="000000" w:themeColor="text1"/>
          <w:lang w:val="pl-PL"/>
        </w:rPr>
        <w:t xml:space="preserve"> </w:t>
      </w:r>
      <w:r w:rsidR="00986959" w:rsidRPr="00531D12">
        <w:rPr>
          <w:color w:val="000000" w:themeColor="text1"/>
          <w:lang w:val="pl-PL"/>
        </w:rPr>
        <w:t xml:space="preserve">która </w:t>
      </w:r>
      <w:r w:rsidR="00854DD8" w:rsidRPr="00531D12">
        <w:rPr>
          <w:color w:val="000000" w:themeColor="text1"/>
          <w:lang w:val="pl-PL"/>
        </w:rPr>
        <w:t>wygląd</w:t>
      </w:r>
      <w:r w:rsidR="00A14FEA" w:rsidRPr="00531D12">
        <w:rPr>
          <w:color w:val="000000" w:themeColor="text1"/>
          <w:lang w:val="pl-PL"/>
        </w:rPr>
        <w:t>em</w:t>
      </w:r>
      <w:r w:rsidR="00986959" w:rsidRPr="00531D12">
        <w:rPr>
          <w:color w:val="000000" w:themeColor="text1"/>
          <w:lang w:val="pl-PL"/>
        </w:rPr>
        <w:t xml:space="preserve"> przypomina</w:t>
      </w:r>
      <w:r w:rsidR="00A14FEA" w:rsidRPr="00531D12">
        <w:rPr>
          <w:color w:val="000000" w:themeColor="text1"/>
          <w:lang w:val="pl-PL"/>
        </w:rPr>
        <w:t xml:space="preserve"> </w:t>
      </w:r>
      <w:r w:rsidR="00833EAC" w:rsidRPr="00531D12">
        <w:rPr>
          <w:color w:val="000000" w:themeColor="text1"/>
          <w:lang w:val="pl-PL"/>
        </w:rPr>
        <w:t xml:space="preserve">małe </w:t>
      </w:r>
      <w:r w:rsidR="00854DD8" w:rsidRPr="00531D12">
        <w:rPr>
          <w:color w:val="000000" w:themeColor="text1"/>
          <w:lang w:val="pl-PL"/>
        </w:rPr>
        <w:t xml:space="preserve">tarcze </w:t>
      </w:r>
      <w:r w:rsidR="00833EAC" w:rsidRPr="00531D12">
        <w:rPr>
          <w:color w:val="000000" w:themeColor="text1"/>
          <w:lang w:val="pl-PL"/>
        </w:rPr>
        <w:t xml:space="preserve">strzelnicze </w:t>
      </w:r>
      <w:r w:rsidR="00854DD8" w:rsidRPr="00531D12">
        <w:rPr>
          <w:color w:val="000000" w:themeColor="text1"/>
          <w:lang w:val="pl-PL"/>
        </w:rPr>
        <w:t>(ciemne plamki w środku otoczone jaśniejsz</w:t>
      </w:r>
      <w:r w:rsidR="00BA633A" w:rsidRPr="00531D12">
        <w:rPr>
          <w:color w:val="000000" w:themeColor="text1"/>
          <w:lang w:val="pl-PL"/>
        </w:rPr>
        <w:t>ą</w:t>
      </w:r>
      <w:r w:rsidR="00854DD8" w:rsidRPr="00531D12">
        <w:rPr>
          <w:color w:val="000000" w:themeColor="text1"/>
          <w:lang w:val="pl-PL"/>
        </w:rPr>
        <w:t xml:space="preserve"> </w:t>
      </w:r>
      <w:r w:rsidR="00BA633A" w:rsidRPr="00531D12">
        <w:rPr>
          <w:color w:val="000000" w:themeColor="text1"/>
          <w:lang w:val="pl-PL"/>
        </w:rPr>
        <w:t>obwódką</w:t>
      </w:r>
      <w:r w:rsidR="00DF034E" w:rsidRPr="00531D12">
        <w:rPr>
          <w:color w:val="000000" w:themeColor="text1"/>
          <w:lang w:val="pl-PL"/>
        </w:rPr>
        <w:t>,</w:t>
      </w:r>
      <w:r w:rsidR="00854DD8" w:rsidRPr="00531D12">
        <w:rPr>
          <w:color w:val="000000" w:themeColor="text1"/>
          <w:lang w:val="pl-PL"/>
        </w:rPr>
        <w:t xml:space="preserve"> z ciemnym pierścieniem wokół krawędzi) </w:t>
      </w:r>
      <w:r w:rsidR="00854DD8" w:rsidRPr="00531D12">
        <w:rPr>
          <w:i/>
          <w:iCs/>
          <w:color w:val="000000" w:themeColor="text1"/>
          <w:lang w:val="pl-PL"/>
        </w:rPr>
        <w:t>(rumień wielopostaciowy)</w:t>
      </w:r>
      <w:r w:rsidR="00E94477" w:rsidRPr="00531D12">
        <w:rPr>
          <w:color w:val="000000" w:themeColor="text1"/>
          <w:lang w:val="pl-PL"/>
        </w:rPr>
        <w:t>;</w:t>
      </w:r>
    </w:p>
    <w:p w14:paraId="215C5D4A" w14:textId="43213049" w:rsidR="009E22EF" w:rsidRPr="00531D12" w:rsidRDefault="00E66460" w:rsidP="009D2379">
      <w:pPr>
        <w:numPr>
          <w:ilvl w:val="0"/>
          <w:numId w:val="95"/>
        </w:numPr>
        <w:autoSpaceDE w:val="0"/>
        <w:autoSpaceDN w:val="0"/>
        <w:adjustRightInd w:val="0"/>
        <w:ind w:left="567" w:hanging="567"/>
        <w:rPr>
          <w:ins w:id="278" w:author="RWS_1" w:date="2025-01-24T12:48:00Z"/>
          <w:color w:val="000000" w:themeColor="text1"/>
          <w:lang w:val="pl-PL"/>
        </w:rPr>
      </w:pPr>
      <w:r w:rsidRPr="00531D12">
        <w:rPr>
          <w:color w:val="000000" w:themeColor="text1"/>
          <w:lang w:val="pl-PL"/>
        </w:rPr>
        <w:t xml:space="preserve">Zapalenie naczyń krwionośnych (zapalenie naczyń), które może powodować wysypkę skórną lub </w:t>
      </w:r>
      <w:r w:rsidR="00556019" w:rsidRPr="00531D12">
        <w:rPr>
          <w:color w:val="000000" w:themeColor="text1"/>
          <w:lang w:val="pl-PL"/>
        </w:rPr>
        <w:t>wypukłe</w:t>
      </w:r>
      <w:r w:rsidRPr="00531D12">
        <w:rPr>
          <w:color w:val="000000" w:themeColor="text1"/>
          <w:lang w:val="pl-PL"/>
        </w:rPr>
        <w:t>, płaskie, czerwone, okrągłe plamy pod powierzchnią skóry</w:t>
      </w:r>
      <w:r w:rsidR="00E94477" w:rsidRPr="00531D12">
        <w:rPr>
          <w:color w:val="000000" w:themeColor="text1"/>
          <w:lang w:val="pl-PL"/>
        </w:rPr>
        <w:t>,</w:t>
      </w:r>
      <w:r w:rsidRPr="00531D12">
        <w:rPr>
          <w:color w:val="000000" w:themeColor="text1"/>
          <w:lang w:val="pl-PL"/>
        </w:rPr>
        <w:t xml:space="preserve"> lub siniaki</w:t>
      </w:r>
      <w:ins w:id="279" w:author="WS" w:date="2025-01-27T10:32:00Z">
        <w:r w:rsidR="00F653D5" w:rsidRPr="00531D12">
          <w:rPr>
            <w:color w:val="000000" w:themeColor="text1"/>
            <w:lang w:val="pl-PL"/>
          </w:rPr>
          <w:t>;</w:t>
        </w:r>
      </w:ins>
      <w:del w:id="280" w:author="WS" w:date="2025-01-27T10:32:00Z">
        <w:r w:rsidRPr="00531D12" w:rsidDel="00F653D5">
          <w:rPr>
            <w:color w:val="000000" w:themeColor="text1"/>
            <w:lang w:val="pl-PL"/>
          </w:rPr>
          <w:delText>.</w:delText>
        </w:r>
      </w:del>
    </w:p>
    <w:p w14:paraId="1FE4B7EB" w14:textId="797C8AFA" w:rsidR="0067166E" w:rsidRPr="00531D12" w:rsidRDefault="0067166E" w:rsidP="009D2379">
      <w:pPr>
        <w:numPr>
          <w:ilvl w:val="0"/>
          <w:numId w:val="95"/>
        </w:numPr>
        <w:autoSpaceDE w:val="0"/>
        <w:autoSpaceDN w:val="0"/>
        <w:adjustRightInd w:val="0"/>
        <w:ind w:left="567" w:hanging="567"/>
        <w:rPr>
          <w:color w:val="000000" w:themeColor="text1"/>
          <w:lang w:val="pl-PL"/>
        </w:rPr>
      </w:pPr>
      <w:ins w:id="281" w:author="RWS_1" w:date="2025-01-24T12:48:00Z">
        <w:r w:rsidRPr="00531D12">
          <w:rPr>
            <w:color w:val="000000" w:themeColor="text1"/>
            <w:lang w:val="pl-PL"/>
          </w:rPr>
          <w:t>Krwawienie w nerce, niekiedy z obecnością krwi w moczu, prowadzące do zaburzenia czynności nerek (nefropatia związana z</w:t>
        </w:r>
      </w:ins>
      <w:ins w:id="282" w:author="WS" w:date="2025-01-27T09:43:00Z">
        <w:r w:rsidR="0075763A" w:rsidRPr="00531D12">
          <w:rPr>
            <w:color w:val="000000" w:themeColor="text1"/>
            <w:lang w:val="pl-PL"/>
          </w:rPr>
          <w:t xml:space="preserve"> </w:t>
        </w:r>
      </w:ins>
      <w:ins w:id="283" w:author="POL" w:date="2025-02-09T17:55:00Z">
        <w:r w:rsidR="00A43097">
          <w:rPr>
            <w:color w:val="000000" w:themeColor="text1"/>
            <w:lang w:val="pl-PL"/>
          </w:rPr>
          <w:t>podaniem leków przeciwzakrzepowych</w:t>
        </w:r>
      </w:ins>
      <w:ins w:id="284" w:author="WS" w:date="2025-01-27T09:43:00Z">
        <w:del w:id="285" w:author="POL" w:date="2025-02-09T17:55:00Z">
          <w:r w:rsidR="0075763A" w:rsidRPr="00531D12" w:rsidDel="00A43097">
            <w:rPr>
              <w:color w:val="000000" w:themeColor="text1"/>
              <w:lang w:val="pl-PL"/>
            </w:rPr>
            <w:delText>antykoagulantami</w:delText>
          </w:r>
        </w:del>
      </w:ins>
      <w:ins w:id="286" w:author="RWS_1" w:date="2025-01-24T12:48:00Z">
        <w:r w:rsidRPr="00531D12">
          <w:rPr>
            <w:color w:val="000000" w:themeColor="text1"/>
            <w:lang w:val="pl-PL"/>
          </w:rPr>
          <w:t>)</w:t>
        </w:r>
      </w:ins>
      <w:ins w:id="287" w:author="WS" w:date="2025-01-27T10:32:00Z">
        <w:r w:rsidR="00F653D5" w:rsidRPr="00531D12">
          <w:rPr>
            <w:color w:val="000000" w:themeColor="text1"/>
            <w:lang w:val="pl-PL"/>
          </w:rPr>
          <w:t>.</w:t>
        </w:r>
      </w:ins>
    </w:p>
    <w:p w14:paraId="00238EBA" w14:textId="77777777" w:rsidR="003B4A45" w:rsidRPr="00531D12" w:rsidRDefault="003B4A45" w:rsidP="00594EE1">
      <w:pPr>
        <w:numPr>
          <w:ilvl w:val="12"/>
          <w:numId w:val="0"/>
        </w:numPr>
        <w:ind w:right="-2"/>
        <w:rPr>
          <w:color w:val="000000" w:themeColor="text1"/>
          <w:lang w:val="pl-PL"/>
        </w:rPr>
      </w:pPr>
    </w:p>
    <w:p w14:paraId="6F27388E" w14:textId="77777777" w:rsidR="0042240B" w:rsidRPr="00531D12" w:rsidRDefault="001F576C" w:rsidP="00A85CBD">
      <w:pPr>
        <w:numPr>
          <w:ilvl w:val="12"/>
          <w:numId w:val="0"/>
        </w:numPr>
        <w:rPr>
          <w:rFonts w:eastAsia="Calibri"/>
          <w:color w:val="000000" w:themeColor="text1"/>
          <w:u w:val="single"/>
          <w:lang w:val="pl-PL"/>
        </w:rPr>
      </w:pPr>
      <w:r w:rsidRPr="00531D12">
        <w:rPr>
          <w:color w:val="000000" w:themeColor="text1"/>
          <w:u w:val="single"/>
          <w:lang w:val="pl-PL"/>
        </w:rPr>
        <w:t>Następujące działania niepożądane mogą wystąpić w przypadku przyjmowania leku Eliquis w celu zapobiegania powstawaniu zakrzepu krwi w sercu u pacjentów z nieregularnym rytmem serca i co najmniej jednym dodatkowym czynnikiem ryzyka.</w:t>
      </w:r>
    </w:p>
    <w:p w14:paraId="4EB193C2" w14:textId="77777777" w:rsidR="0042240B" w:rsidRPr="00531D12" w:rsidRDefault="0042240B" w:rsidP="00A85CBD">
      <w:pPr>
        <w:numPr>
          <w:ilvl w:val="12"/>
          <w:numId w:val="0"/>
        </w:numPr>
        <w:rPr>
          <w:rFonts w:eastAsia="Calibri"/>
          <w:color w:val="000000" w:themeColor="text1"/>
          <w:u w:val="single"/>
          <w:lang w:val="pl-PL"/>
        </w:rPr>
      </w:pPr>
    </w:p>
    <w:p w14:paraId="0D7E6AB2" w14:textId="77777777" w:rsidR="0042240B" w:rsidRPr="00531D12" w:rsidRDefault="001F576C" w:rsidP="0065092F">
      <w:pPr>
        <w:pStyle w:val="EMEABodyText"/>
        <w:keepNext/>
        <w:tabs>
          <w:tab w:val="left" w:pos="1120"/>
        </w:tabs>
        <w:rPr>
          <w:b/>
          <w:color w:val="000000" w:themeColor="text1"/>
          <w:szCs w:val="22"/>
          <w:lang w:val="pl-PL"/>
        </w:rPr>
      </w:pPr>
      <w:r w:rsidRPr="00531D12">
        <w:rPr>
          <w:b/>
          <w:color w:val="000000" w:themeColor="text1"/>
          <w:szCs w:val="22"/>
          <w:lang w:val="pl-PL"/>
        </w:rPr>
        <w:t>Częste działania niepożądane (</w:t>
      </w:r>
      <w:r w:rsidRPr="00531D12">
        <w:rPr>
          <w:b/>
          <w:bCs/>
          <w:color w:val="000000" w:themeColor="text1"/>
          <w:szCs w:val="22"/>
          <w:lang w:val="pl-PL" w:eastAsia="en-GB"/>
        </w:rPr>
        <w:t xml:space="preserve">mogą wystąpić </w:t>
      </w:r>
      <w:r w:rsidR="00D62806" w:rsidRPr="00531D12">
        <w:rPr>
          <w:b/>
          <w:bCs/>
          <w:color w:val="000000" w:themeColor="text1"/>
          <w:lang w:val="pl-PL" w:eastAsia="en-GB"/>
        </w:rPr>
        <w:t xml:space="preserve">nie częściej niż </w:t>
      </w:r>
      <w:r w:rsidRPr="00531D12">
        <w:rPr>
          <w:b/>
          <w:bCs/>
          <w:color w:val="000000" w:themeColor="text1"/>
          <w:szCs w:val="22"/>
          <w:lang w:val="pl-PL" w:eastAsia="en-GB"/>
        </w:rPr>
        <w:t>u 1 na 10 osób</w:t>
      </w:r>
      <w:r w:rsidRPr="00531D12">
        <w:rPr>
          <w:b/>
          <w:color w:val="000000" w:themeColor="text1"/>
          <w:szCs w:val="22"/>
          <w:lang w:val="pl-PL"/>
        </w:rPr>
        <w:t>)</w:t>
      </w:r>
    </w:p>
    <w:p w14:paraId="45CFF3BF" w14:textId="77777777" w:rsidR="0042240B" w:rsidRPr="00531D12" w:rsidRDefault="001F576C" w:rsidP="0065092F">
      <w:pPr>
        <w:keepNext/>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 w tym:</w:t>
      </w:r>
    </w:p>
    <w:p w14:paraId="55C6D25B" w14:textId="77777777" w:rsidR="0042240B" w:rsidRPr="00531D12" w:rsidRDefault="001F576C" w:rsidP="0065092F">
      <w:pPr>
        <w:keepNext/>
        <w:numPr>
          <w:ilvl w:val="0"/>
          <w:numId w:val="92"/>
        </w:numPr>
        <w:tabs>
          <w:tab w:val="left" w:pos="1134"/>
        </w:tabs>
        <w:ind w:left="1134" w:hanging="567"/>
        <w:rPr>
          <w:color w:val="000000" w:themeColor="text1"/>
          <w:lang w:val="pl-PL"/>
        </w:rPr>
      </w:pPr>
      <w:r w:rsidRPr="00531D12">
        <w:rPr>
          <w:color w:val="000000" w:themeColor="text1"/>
          <w:lang w:val="pl-PL"/>
        </w:rPr>
        <w:t>do oka</w:t>
      </w:r>
      <w:r w:rsidR="008011C7" w:rsidRPr="00531D12">
        <w:rPr>
          <w:color w:val="000000" w:themeColor="text1"/>
          <w:lang w:val="pl-PL"/>
        </w:rPr>
        <w:t>;</w:t>
      </w:r>
    </w:p>
    <w:p w14:paraId="4780E372" w14:textId="77777777" w:rsidR="0042240B" w:rsidRPr="00531D12" w:rsidRDefault="001F576C" w:rsidP="0065092F">
      <w:pPr>
        <w:keepNext/>
        <w:numPr>
          <w:ilvl w:val="0"/>
          <w:numId w:val="92"/>
        </w:numPr>
        <w:tabs>
          <w:tab w:val="left" w:pos="1134"/>
        </w:tabs>
        <w:ind w:left="1134" w:hanging="567"/>
        <w:rPr>
          <w:color w:val="000000" w:themeColor="text1"/>
          <w:lang w:val="pl-PL"/>
        </w:rPr>
      </w:pPr>
      <w:r w:rsidRPr="00531D12">
        <w:rPr>
          <w:color w:val="000000" w:themeColor="text1"/>
          <w:lang w:val="pl-PL"/>
        </w:rPr>
        <w:t>do żołądka</w:t>
      </w:r>
      <w:r w:rsidR="00154971" w:rsidRPr="00531D12">
        <w:rPr>
          <w:color w:val="000000" w:themeColor="text1"/>
          <w:lang w:val="pl-PL"/>
        </w:rPr>
        <w:t xml:space="preserve"> lub</w:t>
      </w:r>
      <w:r w:rsidRPr="00531D12">
        <w:rPr>
          <w:color w:val="000000" w:themeColor="text1"/>
          <w:lang w:val="pl-PL"/>
        </w:rPr>
        <w:t xml:space="preserve"> jelita</w:t>
      </w:r>
      <w:r w:rsidR="008011C7" w:rsidRPr="00531D12">
        <w:rPr>
          <w:color w:val="000000" w:themeColor="text1"/>
          <w:lang w:val="pl-PL"/>
        </w:rPr>
        <w:t>;</w:t>
      </w:r>
    </w:p>
    <w:p w14:paraId="36A265F4" w14:textId="77777777" w:rsidR="00154971" w:rsidRPr="00531D12" w:rsidRDefault="00154971" w:rsidP="0065092F">
      <w:pPr>
        <w:keepNext/>
        <w:numPr>
          <w:ilvl w:val="0"/>
          <w:numId w:val="92"/>
        </w:numPr>
        <w:tabs>
          <w:tab w:val="left" w:pos="1134"/>
        </w:tabs>
        <w:ind w:left="1134" w:hanging="567"/>
        <w:rPr>
          <w:color w:val="000000" w:themeColor="text1"/>
          <w:lang w:val="pl-PL"/>
        </w:rPr>
      </w:pPr>
      <w:r w:rsidRPr="00531D12">
        <w:rPr>
          <w:color w:val="000000" w:themeColor="text1"/>
          <w:lang w:val="pl-PL"/>
        </w:rPr>
        <w:t>z odbytnicy</w:t>
      </w:r>
    </w:p>
    <w:p w14:paraId="0F2E1DCE" w14:textId="77777777" w:rsidR="00DE02F9" w:rsidRPr="00531D12" w:rsidRDefault="00154971" w:rsidP="0065092F">
      <w:pPr>
        <w:keepNext/>
        <w:numPr>
          <w:ilvl w:val="0"/>
          <w:numId w:val="92"/>
        </w:numPr>
        <w:tabs>
          <w:tab w:val="left" w:pos="1134"/>
        </w:tabs>
        <w:ind w:left="1134" w:hanging="567"/>
        <w:rPr>
          <w:color w:val="000000" w:themeColor="text1"/>
          <w:lang w:val="pl-PL"/>
        </w:rPr>
      </w:pPr>
      <w:r w:rsidRPr="00531D12">
        <w:rPr>
          <w:color w:val="000000" w:themeColor="text1"/>
          <w:lang w:val="pl-PL"/>
        </w:rPr>
        <w:t>krew w moczu</w:t>
      </w:r>
      <w:r w:rsidR="008011C7" w:rsidRPr="00531D12">
        <w:rPr>
          <w:color w:val="000000" w:themeColor="text1"/>
          <w:lang w:val="pl-PL"/>
        </w:rPr>
        <w:t>;</w:t>
      </w:r>
      <w:r w:rsidRPr="00531D12">
        <w:rPr>
          <w:color w:val="000000" w:themeColor="text1"/>
          <w:lang w:val="pl-PL"/>
        </w:rPr>
        <w:tab/>
      </w:r>
    </w:p>
    <w:p w14:paraId="773A2B58"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 nosa</w:t>
      </w:r>
      <w:r w:rsidR="008011C7" w:rsidRPr="00531D12">
        <w:rPr>
          <w:color w:val="000000" w:themeColor="text1"/>
          <w:lang w:val="pl-PL"/>
        </w:rPr>
        <w:t>;</w:t>
      </w:r>
    </w:p>
    <w:p w14:paraId="0D9DC210"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z dziąseł</w:t>
      </w:r>
      <w:r w:rsidR="008011C7" w:rsidRPr="00531D12">
        <w:rPr>
          <w:color w:val="000000" w:themeColor="text1"/>
          <w:lang w:val="pl-PL"/>
        </w:rPr>
        <w:t>;</w:t>
      </w:r>
    </w:p>
    <w:p w14:paraId="782A9349"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wylew podskórny i obrzęk</w:t>
      </w:r>
      <w:r w:rsidR="008011C7" w:rsidRPr="00531D12">
        <w:rPr>
          <w:color w:val="000000" w:themeColor="text1"/>
          <w:lang w:val="pl-PL"/>
        </w:rPr>
        <w:t>;</w:t>
      </w:r>
    </w:p>
    <w:p w14:paraId="14614F8F" w14:textId="77777777" w:rsidR="0042240B" w:rsidRPr="00531D12" w:rsidRDefault="00DD13C7"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Niedokrwistość, która może powodować zmęczenie lub bladość</w:t>
      </w:r>
      <w:r w:rsidR="008011C7" w:rsidRPr="00531D12">
        <w:rPr>
          <w:color w:val="000000" w:themeColor="text1"/>
          <w:lang w:val="pl-PL"/>
        </w:rPr>
        <w:t>;</w:t>
      </w:r>
    </w:p>
    <w:p w14:paraId="7435D41F" w14:textId="77777777" w:rsidR="00ED4330" w:rsidRPr="00531D12" w:rsidRDefault="00ED4330"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 xml:space="preserve">Niskie ciśnienie krwi, które może prowadzić do </w:t>
      </w:r>
      <w:r w:rsidR="0013617F" w:rsidRPr="00531D12">
        <w:rPr>
          <w:color w:val="000000" w:themeColor="text1"/>
          <w:lang w:val="pl-PL"/>
        </w:rPr>
        <w:t>omdlenia</w:t>
      </w:r>
      <w:r w:rsidRPr="00531D12">
        <w:rPr>
          <w:color w:val="000000" w:themeColor="text1"/>
          <w:lang w:val="pl-PL"/>
        </w:rPr>
        <w:t xml:space="preserve"> lub </w:t>
      </w:r>
      <w:r w:rsidR="002D5DA0" w:rsidRPr="00531D12">
        <w:rPr>
          <w:color w:val="000000" w:themeColor="text1"/>
          <w:lang w:val="pl-PL"/>
        </w:rPr>
        <w:t>przyspieszonego</w:t>
      </w:r>
      <w:r w:rsidRPr="00531D12">
        <w:rPr>
          <w:color w:val="000000" w:themeColor="text1"/>
          <w:lang w:val="pl-PL"/>
        </w:rPr>
        <w:t xml:space="preserve"> bicia serca</w:t>
      </w:r>
      <w:r w:rsidR="008011C7" w:rsidRPr="00531D12">
        <w:rPr>
          <w:color w:val="000000" w:themeColor="text1"/>
          <w:lang w:val="pl-PL"/>
        </w:rPr>
        <w:t>;</w:t>
      </w:r>
    </w:p>
    <w:p w14:paraId="5017ABC9" w14:textId="77777777" w:rsidR="00154971" w:rsidRPr="00531D12" w:rsidRDefault="00DD13C7"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Nudności (mdłości)</w:t>
      </w:r>
      <w:r w:rsidR="008011C7" w:rsidRPr="00531D12">
        <w:rPr>
          <w:color w:val="000000" w:themeColor="text1"/>
          <w:lang w:val="pl-PL"/>
        </w:rPr>
        <w:t>;</w:t>
      </w:r>
    </w:p>
    <w:p w14:paraId="3726280B" w14:textId="77777777" w:rsidR="00ED4330" w:rsidRPr="00531D12" w:rsidRDefault="00ED4330"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4DDB08A9" w14:textId="77777777" w:rsidR="00ED4330" w:rsidRPr="00531D12" w:rsidRDefault="00ED4330" w:rsidP="00A85CBD">
      <w:pPr>
        <w:numPr>
          <w:ilvl w:val="0"/>
          <w:numId w:val="92"/>
        </w:numPr>
        <w:tabs>
          <w:tab w:val="left" w:pos="1134"/>
        </w:tabs>
        <w:ind w:left="1134" w:hanging="567"/>
        <w:rPr>
          <w:color w:val="000000" w:themeColor="text1"/>
          <w:lang w:val="pl-PL"/>
        </w:rPr>
      </w:pPr>
      <w:r w:rsidRPr="00531D12">
        <w:rPr>
          <w:color w:val="000000" w:themeColor="text1"/>
          <w:lang w:val="pl-PL"/>
        </w:rPr>
        <w:t>zwiększenie aktywności gamma-glutamylotransferazy (GGT)</w:t>
      </w:r>
      <w:r w:rsidR="008011C7" w:rsidRPr="00531D12">
        <w:rPr>
          <w:color w:val="000000" w:themeColor="text1"/>
          <w:lang w:val="pl-PL"/>
        </w:rPr>
        <w:t>.</w:t>
      </w:r>
    </w:p>
    <w:p w14:paraId="66E80CFD" w14:textId="77777777" w:rsidR="00154971" w:rsidRPr="00531D12" w:rsidRDefault="00154971" w:rsidP="00A85CBD">
      <w:pPr>
        <w:tabs>
          <w:tab w:val="left" w:pos="1134"/>
        </w:tabs>
        <w:ind w:left="567"/>
        <w:rPr>
          <w:color w:val="000000" w:themeColor="text1"/>
          <w:lang w:val="pl-PL"/>
        </w:rPr>
      </w:pPr>
    </w:p>
    <w:p w14:paraId="6F473EB1" w14:textId="77777777" w:rsidR="0042240B" w:rsidRPr="00531D12" w:rsidRDefault="001F576C" w:rsidP="00724B9A">
      <w:pPr>
        <w:pStyle w:val="EMEABodyText"/>
        <w:keepNext/>
        <w:keepLines/>
        <w:tabs>
          <w:tab w:val="left" w:pos="1120"/>
        </w:tabs>
        <w:rPr>
          <w:b/>
          <w:color w:val="000000" w:themeColor="text1"/>
          <w:szCs w:val="22"/>
          <w:lang w:val="pl-PL"/>
        </w:rPr>
      </w:pPr>
      <w:r w:rsidRPr="00531D12">
        <w:rPr>
          <w:b/>
          <w:color w:val="000000" w:themeColor="text1"/>
          <w:szCs w:val="22"/>
          <w:lang w:val="pl-PL"/>
        </w:rPr>
        <w:t>Niezbyt częste działania niepożądane (</w:t>
      </w:r>
      <w:r w:rsidRPr="00531D12">
        <w:rPr>
          <w:b/>
          <w:bCs/>
          <w:color w:val="000000" w:themeColor="text1"/>
          <w:szCs w:val="22"/>
          <w:lang w:val="pl-PL" w:eastAsia="en-GB"/>
        </w:rPr>
        <w:t>mogą wystąpić</w:t>
      </w:r>
      <w:r w:rsidR="00D62806" w:rsidRPr="00531D12">
        <w:rPr>
          <w:color w:val="000000" w:themeColor="text1"/>
          <w:lang w:val="pl-PL"/>
        </w:rPr>
        <w:t xml:space="preserve"> </w:t>
      </w:r>
      <w:r w:rsidR="00D62806" w:rsidRPr="00531D12">
        <w:rPr>
          <w:b/>
          <w:bCs/>
          <w:color w:val="000000" w:themeColor="text1"/>
          <w:szCs w:val="22"/>
          <w:lang w:val="pl-PL" w:eastAsia="en-GB"/>
        </w:rPr>
        <w:t>nie częściej niż</w:t>
      </w:r>
      <w:r w:rsidRPr="00531D12">
        <w:rPr>
          <w:b/>
          <w:bCs/>
          <w:color w:val="000000" w:themeColor="text1"/>
          <w:szCs w:val="22"/>
          <w:lang w:val="pl-PL" w:eastAsia="en-GB"/>
        </w:rPr>
        <w:t xml:space="preserve"> u 1 na 100 osób</w:t>
      </w:r>
      <w:r w:rsidRPr="00531D12">
        <w:rPr>
          <w:b/>
          <w:color w:val="000000" w:themeColor="text1"/>
          <w:szCs w:val="22"/>
          <w:lang w:val="pl-PL"/>
        </w:rPr>
        <w:t>)</w:t>
      </w:r>
    </w:p>
    <w:p w14:paraId="1B3D0503" w14:textId="77777777" w:rsidR="0042240B"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0EF60F8C"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do mózgu lub w obrębie kręgosłupa</w:t>
      </w:r>
      <w:r w:rsidR="008011C7" w:rsidRPr="00531D12">
        <w:rPr>
          <w:color w:val="000000" w:themeColor="text1"/>
          <w:lang w:val="pl-PL"/>
        </w:rPr>
        <w:t>;</w:t>
      </w:r>
    </w:p>
    <w:p w14:paraId="10BF1DF7"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jamie ustnej lub krwioplucie</w:t>
      </w:r>
      <w:r w:rsidR="008011C7" w:rsidRPr="00531D12">
        <w:rPr>
          <w:color w:val="000000" w:themeColor="text1"/>
          <w:lang w:val="pl-PL"/>
        </w:rPr>
        <w:t>;</w:t>
      </w:r>
    </w:p>
    <w:p w14:paraId="0EED57BD"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jamie brzusznej lub z pochwy</w:t>
      </w:r>
      <w:r w:rsidR="008011C7" w:rsidRPr="00531D12">
        <w:rPr>
          <w:color w:val="000000" w:themeColor="text1"/>
          <w:lang w:val="pl-PL"/>
        </w:rPr>
        <w:t>;</w:t>
      </w:r>
    </w:p>
    <w:p w14:paraId="424B9A51"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jasn</w:t>
      </w:r>
      <w:r w:rsidR="008E0D2A" w:rsidRPr="00531D12">
        <w:rPr>
          <w:color w:val="000000" w:themeColor="text1"/>
          <w:lang w:val="pl-PL"/>
        </w:rPr>
        <w:t>o</w:t>
      </w:r>
      <w:r w:rsidRPr="00531D12">
        <w:rPr>
          <w:color w:val="000000" w:themeColor="text1"/>
          <w:lang w:val="pl-PL"/>
        </w:rPr>
        <w:t>czerwona krew w stolcu</w:t>
      </w:r>
      <w:r w:rsidR="008011C7" w:rsidRPr="00531D12">
        <w:rPr>
          <w:color w:val="000000" w:themeColor="text1"/>
          <w:lang w:val="pl-PL"/>
        </w:rPr>
        <w:t>;</w:t>
      </w:r>
    </w:p>
    <w:p w14:paraId="696BF927"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 xml:space="preserve">krwawienie występujące po operacji, w tym zasinienie i obrzęk, wyciek krwi lub płynu </w:t>
      </w:r>
      <w:r w:rsidR="00194011" w:rsidRPr="00531D12">
        <w:rPr>
          <w:color w:val="000000" w:themeColor="text1"/>
          <w:lang w:val="pl-PL"/>
        </w:rPr>
        <w:t>z </w:t>
      </w:r>
      <w:r w:rsidRPr="00531D12">
        <w:rPr>
          <w:color w:val="000000" w:themeColor="text1"/>
          <w:lang w:val="pl-PL"/>
        </w:rPr>
        <w:t>rany operacyjnej/miejsca nacięcia tkanek (wydzielina z rany) lub miejsc</w:t>
      </w:r>
      <w:r w:rsidR="00693B4C" w:rsidRPr="00531D12">
        <w:rPr>
          <w:color w:val="000000" w:themeColor="text1"/>
          <w:lang w:val="pl-PL"/>
        </w:rPr>
        <w:t>a</w:t>
      </w:r>
      <w:r w:rsidRPr="00531D12">
        <w:rPr>
          <w:color w:val="000000" w:themeColor="text1"/>
          <w:lang w:val="pl-PL"/>
        </w:rPr>
        <w:t xml:space="preserve"> wstrzyknięcia</w:t>
      </w:r>
    </w:p>
    <w:p w14:paraId="6E42444D" w14:textId="77777777" w:rsidR="00ED4330" w:rsidRPr="00531D12" w:rsidRDefault="00ED4330" w:rsidP="00A85CBD">
      <w:pPr>
        <w:numPr>
          <w:ilvl w:val="0"/>
          <w:numId w:val="92"/>
        </w:numPr>
        <w:tabs>
          <w:tab w:val="left" w:pos="1134"/>
        </w:tabs>
        <w:ind w:left="1134" w:hanging="567"/>
        <w:rPr>
          <w:color w:val="000000" w:themeColor="text1"/>
          <w:lang w:val="pl-PL"/>
        </w:rPr>
      </w:pPr>
      <w:r w:rsidRPr="00531D12">
        <w:rPr>
          <w:color w:val="000000" w:themeColor="text1"/>
          <w:lang w:val="pl-PL"/>
        </w:rPr>
        <w:t>z żylaków odbyt</w:t>
      </w:r>
      <w:r w:rsidR="002D5DA0" w:rsidRPr="00531D12">
        <w:rPr>
          <w:color w:val="000000" w:themeColor="text1"/>
          <w:lang w:val="pl-PL"/>
        </w:rPr>
        <w:t>u</w:t>
      </w:r>
      <w:r w:rsidR="008011C7" w:rsidRPr="00531D12">
        <w:rPr>
          <w:color w:val="000000" w:themeColor="text1"/>
          <w:lang w:val="pl-PL"/>
        </w:rPr>
        <w:t>;</w:t>
      </w:r>
    </w:p>
    <w:p w14:paraId="7F4336D4" w14:textId="77777777" w:rsidR="00ED4330" w:rsidRPr="00531D12" w:rsidRDefault="00ED4330" w:rsidP="00A85CBD">
      <w:pPr>
        <w:numPr>
          <w:ilvl w:val="0"/>
          <w:numId w:val="92"/>
        </w:numPr>
        <w:tabs>
          <w:tab w:val="left" w:pos="1134"/>
        </w:tabs>
        <w:ind w:left="1134" w:hanging="567"/>
        <w:rPr>
          <w:color w:val="000000" w:themeColor="text1"/>
          <w:lang w:val="pl-PL"/>
        </w:rPr>
      </w:pPr>
      <w:r w:rsidRPr="00531D12">
        <w:rPr>
          <w:color w:val="000000" w:themeColor="text1"/>
          <w:lang w:val="pl-PL"/>
        </w:rPr>
        <w:t>obecność krwi w stolcu lub w moczu wykryta w badaniach laboratoryjnych</w:t>
      </w:r>
      <w:r w:rsidR="008011C7" w:rsidRPr="00531D12">
        <w:rPr>
          <w:color w:val="000000" w:themeColor="text1"/>
          <w:lang w:val="pl-PL"/>
        </w:rPr>
        <w:t>;</w:t>
      </w:r>
    </w:p>
    <w:p w14:paraId="509B62C5" w14:textId="77777777" w:rsidR="00ED4330" w:rsidRPr="00531D12" w:rsidRDefault="00ED4330"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Zmniejszenie liczby płytek we krwi (co może wpływać na krzepnięcie)</w:t>
      </w:r>
      <w:r w:rsidR="008011C7" w:rsidRPr="00531D12">
        <w:rPr>
          <w:color w:val="000000" w:themeColor="text1"/>
          <w:lang w:val="pl-PL"/>
        </w:rPr>
        <w:t>;</w:t>
      </w:r>
    </w:p>
    <w:p w14:paraId="7428EDDD" w14:textId="77777777" w:rsidR="00ED4330" w:rsidRPr="00531D12" w:rsidRDefault="00ED4330"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613A305E" w14:textId="77777777" w:rsidR="00ED4330" w:rsidRPr="00531D12" w:rsidRDefault="00ED4330" w:rsidP="00A85CBD">
      <w:pPr>
        <w:numPr>
          <w:ilvl w:val="0"/>
          <w:numId w:val="92"/>
        </w:numPr>
        <w:tabs>
          <w:tab w:val="left" w:pos="1134"/>
        </w:tabs>
        <w:ind w:left="1134" w:hanging="567"/>
        <w:rPr>
          <w:color w:val="000000" w:themeColor="text1"/>
          <w:lang w:val="pl-PL"/>
        </w:rPr>
      </w:pPr>
      <w:r w:rsidRPr="00531D12">
        <w:rPr>
          <w:color w:val="000000" w:themeColor="text1"/>
          <w:lang w:val="pl-PL"/>
        </w:rPr>
        <w:t>nieprawidłową czynność wątroby</w:t>
      </w:r>
      <w:r w:rsidR="008011C7" w:rsidRPr="00531D12">
        <w:rPr>
          <w:color w:val="000000" w:themeColor="text1"/>
          <w:lang w:val="pl-PL"/>
        </w:rPr>
        <w:t>;</w:t>
      </w:r>
    </w:p>
    <w:p w14:paraId="105E745F" w14:textId="77777777" w:rsidR="00ED4330" w:rsidRPr="00531D12" w:rsidRDefault="00ED4330" w:rsidP="00A85CBD">
      <w:pPr>
        <w:numPr>
          <w:ilvl w:val="0"/>
          <w:numId w:val="92"/>
        </w:numPr>
        <w:tabs>
          <w:tab w:val="left" w:pos="1134"/>
        </w:tabs>
        <w:ind w:left="1134" w:hanging="567"/>
        <w:rPr>
          <w:color w:val="000000" w:themeColor="text1"/>
          <w:lang w:val="pl-PL"/>
        </w:rPr>
      </w:pPr>
      <w:r w:rsidRPr="00531D12">
        <w:rPr>
          <w:color w:val="000000" w:themeColor="text1"/>
          <w:lang w:val="pl-PL"/>
        </w:rPr>
        <w:t>zwiększenie aktywności niektórych enzymów wątrobowych</w:t>
      </w:r>
      <w:r w:rsidR="008011C7" w:rsidRPr="00531D12">
        <w:rPr>
          <w:color w:val="000000" w:themeColor="text1"/>
          <w:lang w:val="pl-PL"/>
        </w:rPr>
        <w:t>;</w:t>
      </w:r>
    </w:p>
    <w:p w14:paraId="12A31B69" w14:textId="77777777" w:rsidR="00ED4330" w:rsidRPr="00531D12" w:rsidRDefault="00997999" w:rsidP="00A85CBD">
      <w:pPr>
        <w:numPr>
          <w:ilvl w:val="0"/>
          <w:numId w:val="92"/>
        </w:numPr>
        <w:tabs>
          <w:tab w:val="left" w:pos="1134"/>
        </w:tabs>
        <w:ind w:left="1134" w:hanging="567"/>
        <w:rPr>
          <w:color w:val="000000" w:themeColor="text1"/>
          <w:lang w:val="pl-PL"/>
        </w:rPr>
      </w:pPr>
      <w:r w:rsidRPr="00531D12">
        <w:rPr>
          <w:color w:val="000000" w:themeColor="text1"/>
          <w:lang w:val="pl-PL"/>
        </w:rPr>
        <w:t>zwiększone</w:t>
      </w:r>
      <w:r w:rsidR="001C082F" w:rsidRPr="00531D12">
        <w:rPr>
          <w:color w:val="000000" w:themeColor="text1"/>
          <w:lang w:val="pl-PL"/>
        </w:rPr>
        <w:t xml:space="preserve"> stężenie bilirubiny</w:t>
      </w:r>
      <w:r w:rsidR="002D5DA0" w:rsidRPr="00531D12">
        <w:rPr>
          <w:color w:val="000000" w:themeColor="text1"/>
          <w:lang w:val="pl-PL"/>
        </w:rPr>
        <w:t xml:space="preserve"> </w:t>
      </w:r>
      <w:r w:rsidR="00EA017D" w:rsidRPr="00531D12">
        <w:rPr>
          <w:color w:val="000000" w:themeColor="text1"/>
          <w:lang w:val="pl-PL"/>
        </w:rPr>
        <w:t>–</w:t>
      </w:r>
      <w:r w:rsidR="00443CDE" w:rsidRPr="00531D12">
        <w:rPr>
          <w:color w:val="000000" w:themeColor="text1"/>
          <w:lang w:val="pl-PL"/>
        </w:rPr>
        <w:t xml:space="preserve"> </w:t>
      </w:r>
      <w:r w:rsidR="002D5DA0" w:rsidRPr="00531D12">
        <w:rPr>
          <w:color w:val="000000" w:themeColor="text1"/>
          <w:lang w:val="pl-PL"/>
        </w:rPr>
        <w:t xml:space="preserve">produktu </w:t>
      </w:r>
      <w:r w:rsidR="001C082F" w:rsidRPr="00531D12">
        <w:rPr>
          <w:color w:val="000000" w:themeColor="text1"/>
          <w:lang w:val="pl-PL"/>
        </w:rPr>
        <w:t>rozpadu czerwonych krwinek, któr</w:t>
      </w:r>
      <w:r w:rsidR="002D5DA0" w:rsidRPr="00531D12">
        <w:rPr>
          <w:color w:val="000000" w:themeColor="text1"/>
          <w:lang w:val="pl-PL"/>
        </w:rPr>
        <w:t>y</w:t>
      </w:r>
      <w:r w:rsidR="001C082F" w:rsidRPr="00531D12">
        <w:rPr>
          <w:color w:val="000000" w:themeColor="text1"/>
          <w:lang w:val="pl-PL"/>
        </w:rPr>
        <w:t xml:space="preserve"> może powodować zażółcenie skóry i oczu</w:t>
      </w:r>
      <w:r w:rsidR="008011C7" w:rsidRPr="00531D12">
        <w:rPr>
          <w:color w:val="000000" w:themeColor="text1"/>
          <w:lang w:val="pl-PL"/>
        </w:rPr>
        <w:t>;</w:t>
      </w:r>
    </w:p>
    <w:p w14:paraId="165F35C8" w14:textId="77777777" w:rsidR="00C25455" w:rsidRPr="00531D12" w:rsidRDefault="00C25455"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Wysypka skórna</w:t>
      </w:r>
      <w:r w:rsidR="008011C7" w:rsidRPr="00531D12">
        <w:rPr>
          <w:color w:val="000000" w:themeColor="text1"/>
          <w:lang w:val="pl-PL"/>
        </w:rPr>
        <w:t>;</w:t>
      </w:r>
    </w:p>
    <w:p w14:paraId="5D9EFAB1" w14:textId="77777777" w:rsidR="00C32E7F" w:rsidRPr="00531D12" w:rsidRDefault="00C32E7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lastRenderedPageBreak/>
        <w:t>Swędzenie</w:t>
      </w:r>
      <w:r w:rsidR="008011C7" w:rsidRPr="00531D12">
        <w:rPr>
          <w:color w:val="000000" w:themeColor="text1"/>
          <w:lang w:val="pl-PL"/>
        </w:rPr>
        <w:t>;</w:t>
      </w:r>
    </w:p>
    <w:p w14:paraId="37044B9E" w14:textId="77777777" w:rsidR="00570FC4" w:rsidRPr="00531D12" w:rsidRDefault="00570FC4"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Wypadanie włosów</w:t>
      </w:r>
      <w:r w:rsidR="008011C7" w:rsidRPr="00531D12">
        <w:rPr>
          <w:color w:val="000000" w:themeColor="text1"/>
          <w:lang w:val="pl-PL"/>
        </w:rPr>
        <w:t>;</w:t>
      </w:r>
    </w:p>
    <w:p w14:paraId="3AD5B4C8" w14:textId="77777777" w:rsidR="0042240B" w:rsidRPr="00531D12" w:rsidRDefault="001F576C" w:rsidP="00A85CBD">
      <w:pPr>
        <w:numPr>
          <w:ilvl w:val="0"/>
          <w:numId w:val="95"/>
        </w:numPr>
        <w:autoSpaceDE w:val="0"/>
        <w:autoSpaceDN w:val="0"/>
        <w:adjustRightInd w:val="0"/>
        <w:ind w:left="567" w:hanging="567"/>
        <w:rPr>
          <w:rFonts w:eastAsia="MS Mincho"/>
          <w:color w:val="000000" w:themeColor="text1"/>
          <w:lang w:val="pl-PL"/>
        </w:rPr>
      </w:pPr>
      <w:r w:rsidRPr="00531D12">
        <w:rPr>
          <w:color w:val="000000" w:themeColor="text1"/>
          <w:lang w:val="pl-PL"/>
        </w:rPr>
        <w:t xml:space="preserve">Reakcje alergiczne (nadwrażliwości), które mogą powodować: obrzęk twarzy, warg, jamy ustnej, języka i (lub) gardła oraz trudności w oddychaniu. W przypadku zaobserwowania któregokolwiek </w:t>
      </w:r>
      <w:r w:rsidR="00194011" w:rsidRPr="00531D12">
        <w:rPr>
          <w:color w:val="000000" w:themeColor="text1"/>
          <w:lang w:val="pl-PL"/>
        </w:rPr>
        <w:t>z </w:t>
      </w:r>
      <w:r w:rsidRPr="00531D12">
        <w:rPr>
          <w:color w:val="000000" w:themeColor="text1"/>
          <w:lang w:val="pl-PL"/>
        </w:rPr>
        <w:t xml:space="preserve">wymienionych objawów należy </w:t>
      </w:r>
      <w:r w:rsidRPr="00531D12">
        <w:rPr>
          <w:b/>
          <w:color w:val="000000" w:themeColor="text1"/>
          <w:lang w:val="pl-PL"/>
        </w:rPr>
        <w:t>niezwłocznie skontaktować się z lekarzem</w:t>
      </w:r>
      <w:r w:rsidR="00412F4F" w:rsidRPr="00531D12">
        <w:rPr>
          <w:color w:val="000000" w:themeColor="text1"/>
          <w:lang w:val="pl-PL"/>
        </w:rPr>
        <w:t>.</w:t>
      </w:r>
    </w:p>
    <w:p w14:paraId="338521F7" w14:textId="77777777" w:rsidR="0042240B" w:rsidRPr="00531D12" w:rsidRDefault="0042240B" w:rsidP="0042240B">
      <w:pPr>
        <w:tabs>
          <w:tab w:val="left" w:pos="35"/>
          <w:tab w:val="left" w:pos="900"/>
        </w:tabs>
        <w:autoSpaceDE w:val="0"/>
        <w:autoSpaceDN w:val="0"/>
        <w:adjustRightInd w:val="0"/>
        <w:rPr>
          <w:rFonts w:eastAsia="MS Mincho"/>
          <w:color w:val="000000" w:themeColor="text1"/>
          <w:lang w:val="pl-PL"/>
        </w:rPr>
      </w:pPr>
    </w:p>
    <w:p w14:paraId="1574DB3F" w14:textId="77777777" w:rsidR="0042240B" w:rsidRPr="00531D12" w:rsidRDefault="001F576C" w:rsidP="00895FBF">
      <w:pPr>
        <w:pStyle w:val="EMEABodyText"/>
        <w:keepNext/>
        <w:tabs>
          <w:tab w:val="left" w:pos="1120"/>
        </w:tabs>
        <w:rPr>
          <w:rFonts w:eastAsia="MS Mincho"/>
          <w:b/>
          <w:bCs/>
          <w:color w:val="000000" w:themeColor="text1"/>
          <w:szCs w:val="22"/>
          <w:lang w:val="pl-PL"/>
        </w:rPr>
      </w:pPr>
      <w:r w:rsidRPr="00531D12">
        <w:rPr>
          <w:b/>
          <w:color w:val="000000" w:themeColor="text1"/>
          <w:szCs w:val="22"/>
          <w:lang w:val="pl-PL"/>
        </w:rPr>
        <w:t>Rzadkie działania niepożądane (</w:t>
      </w:r>
      <w:r w:rsidRPr="00531D12">
        <w:rPr>
          <w:b/>
          <w:bCs/>
          <w:color w:val="000000" w:themeColor="text1"/>
          <w:szCs w:val="22"/>
          <w:lang w:val="pl-PL" w:eastAsia="en-GB"/>
        </w:rPr>
        <w:t xml:space="preserve">mogą wystąpić </w:t>
      </w:r>
      <w:r w:rsidR="004A0FF1"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1000 osób</w:t>
      </w:r>
      <w:r w:rsidRPr="00531D12">
        <w:rPr>
          <w:b/>
          <w:color w:val="000000" w:themeColor="text1"/>
          <w:szCs w:val="22"/>
          <w:lang w:val="pl-PL"/>
        </w:rPr>
        <w:t>)</w:t>
      </w:r>
    </w:p>
    <w:p w14:paraId="3F0BC38C" w14:textId="77777777" w:rsidR="00C25455" w:rsidRPr="00531D12" w:rsidRDefault="00C25455"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4159AC86"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płucach lub w gardle</w:t>
      </w:r>
      <w:r w:rsidR="008011C7" w:rsidRPr="00531D12">
        <w:rPr>
          <w:color w:val="000000" w:themeColor="text1"/>
          <w:lang w:val="pl-PL"/>
        </w:rPr>
        <w:t>;</w:t>
      </w:r>
    </w:p>
    <w:p w14:paraId="283C6247" w14:textId="77777777" w:rsidR="0042240B"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do przestrzeni położonej w tylnej części jamy brzusznej</w:t>
      </w:r>
      <w:r w:rsidR="008011C7" w:rsidRPr="00531D12">
        <w:rPr>
          <w:color w:val="000000" w:themeColor="text1"/>
          <w:lang w:val="pl-PL"/>
        </w:rPr>
        <w:t>;</w:t>
      </w:r>
    </w:p>
    <w:p w14:paraId="2F931037" w14:textId="77777777" w:rsidR="0027046F" w:rsidRPr="00531D12" w:rsidRDefault="0027046F" w:rsidP="00A85CBD">
      <w:pPr>
        <w:numPr>
          <w:ilvl w:val="0"/>
          <w:numId w:val="92"/>
        </w:numPr>
        <w:tabs>
          <w:tab w:val="left" w:pos="1134"/>
        </w:tabs>
        <w:ind w:left="1134" w:hanging="567"/>
        <w:rPr>
          <w:rFonts w:eastAsia="MS Mincho"/>
          <w:color w:val="000000" w:themeColor="text1"/>
          <w:lang w:val="pl-PL"/>
        </w:rPr>
      </w:pPr>
      <w:r w:rsidRPr="00531D12">
        <w:rPr>
          <w:color w:val="000000" w:themeColor="text1"/>
          <w:lang w:val="pl-PL"/>
        </w:rPr>
        <w:t>do mięśni</w:t>
      </w:r>
      <w:r w:rsidR="008011C7" w:rsidRPr="00531D12">
        <w:rPr>
          <w:color w:val="000000" w:themeColor="text1"/>
          <w:lang w:val="pl-PL"/>
        </w:rPr>
        <w:t>.</w:t>
      </w:r>
    </w:p>
    <w:p w14:paraId="37E1E054" w14:textId="77777777" w:rsidR="0042240B" w:rsidRPr="00531D12" w:rsidRDefault="0042240B" w:rsidP="00594EE1">
      <w:pPr>
        <w:numPr>
          <w:ilvl w:val="12"/>
          <w:numId w:val="0"/>
        </w:numPr>
        <w:ind w:right="-2"/>
        <w:rPr>
          <w:color w:val="000000" w:themeColor="text1"/>
          <w:lang w:val="pl-PL"/>
        </w:rPr>
      </w:pPr>
    </w:p>
    <w:p w14:paraId="6F67C1E4" w14:textId="77777777" w:rsidR="00CF62FF" w:rsidRPr="00531D12" w:rsidRDefault="00CF62FF" w:rsidP="00594EE1">
      <w:pPr>
        <w:numPr>
          <w:ilvl w:val="12"/>
          <w:numId w:val="0"/>
        </w:numPr>
        <w:ind w:right="-2"/>
        <w:rPr>
          <w:b/>
          <w:bCs/>
          <w:color w:val="000000" w:themeColor="text1"/>
          <w:lang w:val="pl-PL"/>
        </w:rPr>
      </w:pPr>
      <w:r w:rsidRPr="00531D12">
        <w:rPr>
          <w:b/>
          <w:bCs/>
          <w:color w:val="000000" w:themeColor="text1"/>
          <w:lang w:val="pl-PL"/>
        </w:rPr>
        <w:t xml:space="preserve">Bardzo rzadkie działania niepożądane (mogą wystąpić </w:t>
      </w:r>
      <w:r w:rsidR="002A12C0" w:rsidRPr="00531D12">
        <w:rPr>
          <w:b/>
          <w:bCs/>
          <w:color w:val="000000" w:themeColor="text1"/>
          <w:lang w:val="pl-PL"/>
        </w:rPr>
        <w:t>nie częściej niż u 1 na 10 000 osób)</w:t>
      </w:r>
    </w:p>
    <w:p w14:paraId="7A863DB0" w14:textId="77777777" w:rsidR="00854924" w:rsidRPr="00531D12" w:rsidRDefault="00854924" w:rsidP="002015F8">
      <w:pPr>
        <w:numPr>
          <w:ilvl w:val="12"/>
          <w:numId w:val="0"/>
        </w:numPr>
        <w:ind w:left="630" w:right="-2" w:hanging="630"/>
        <w:rPr>
          <w:color w:val="000000" w:themeColor="text1"/>
          <w:lang w:val="pl-PL"/>
        </w:rPr>
      </w:pPr>
      <w:r w:rsidRPr="00531D12">
        <w:rPr>
          <w:b/>
          <w:bCs/>
          <w:color w:val="000000" w:themeColor="text1"/>
          <w:lang w:val="pl-PL"/>
        </w:rPr>
        <w:t>-</w:t>
      </w:r>
      <w:r w:rsidRPr="00531D12">
        <w:rPr>
          <w:b/>
          <w:bCs/>
          <w:color w:val="000000" w:themeColor="text1"/>
          <w:lang w:val="pl-PL"/>
        </w:rPr>
        <w:tab/>
      </w:r>
      <w:r w:rsidRPr="00531D12">
        <w:rPr>
          <w:color w:val="000000" w:themeColor="text1"/>
          <w:lang w:val="pl-PL"/>
        </w:rPr>
        <w:t xml:space="preserve">Wysypka skórna, w przebiegu której mogą tworzyć się pęcherze i </w:t>
      </w:r>
      <w:r w:rsidR="00986959" w:rsidRPr="00531D12">
        <w:rPr>
          <w:color w:val="000000" w:themeColor="text1"/>
          <w:lang w:val="pl-PL"/>
        </w:rPr>
        <w:t xml:space="preserve">która </w:t>
      </w:r>
      <w:r w:rsidRPr="00531D12">
        <w:rPr>
          <w:color w:val="000000" w:themeColor="text1"/>
          <w:lang w:val="pl-PL"/>
        </w:rPr>
        <w:t>wyglądem</w:t>
      </w:r>
      <w:r w:rsidR="00986959" w:rsidRPr="00531D12">
        <w:rPr>
          <w:color w:val="000000" w:themeColor="text1"/>
          <w:lang w:val="pl-PL"/>
        </w:rPr>
        <w:t xml:space="preserve"> przypomina</w:t>
      </w:r>
      <w:r w:rsidRPr="00531D12">
        <w:rPr>
          <w:color w:val="000000" w:themeColor="text1"/>
          <w:lang w:val="pl-PL"/>
        </w:rPr>
        <w:t xml:space="preserve"> małe tarcze strzelnicze (ciemne plamki w środku otoczone jaśniejszą obwódką</w:t>
      </w:r>
      <w:r w:rsidR="00DF034E" w:rsidRPr="00531D12">
        <w:rPr>
          <w:color w:val="000000" w:themeColor="text1"/>
          <w:lang w:val="pl-PL"/>
        </w:rPr>
        <w:t>,</w:t>
      </w:r>
      <w:r w:rsidRPr="00531D12">
        <w:rPr>
          <w:color w:val="000000" w:themeColor="text1"/>
          <w:lang w:val="pl-PL"/>
        </w:rPr>
        <w:t xml:space="preserve"> z ciemnym pierścieniem wokół krawędzi) </w:t>
      </w:r>
      <w:r w:rsidRPr="00531D12">
        <w:rPr>
          <w:i/>
          <w:iCs/>
          <w:color w:val="000000" w:themeColor="text1"/>
          <w:lang w:val="pl-PL"/>
        </w:rPr>
        <w:t>(rumień wielopostaciowy)</w:t>
      </w:r>
      <w:r w:rsidRPr="00531D12">
        <w:rPr>
          <w:color w:val="000000" w:themeColor="text1"/>
          <w:lang w:val="pl-PL"/>
        </w:rPr>
        <w:t>.</w:t>
      </w:r>
    </w:p>
    <w:p w14:paraId="0AF97E81" w14:textId="77777777" w:rsidR="00CD766F" w:rsidRPr="00531D12" w:rsidRDefault="00CD766F" w:rsidP="00CD766F">
      <w:pPr>
        <w:pStyle w:val="EMEABodyText"/>
        <w:tabs>
          <w:tab w:val="left" w:pos="1120"/>
        </w:tabs>
        <w:rPr>
          <w:rFonts w:eastAsia="MS Mincho"/>
          <w:b/>
          <w:bCs/>
          <w:color w:val="000000" w:themeColor="text1"/>
          <w:szCs w:val="22"/>
          <w:lang w:val="pl-PL"/>
        </w:rPr>
      </w:pPr>
    </w:p>
    <w:p w14:paraId="2076CE31" w14:textId="77777777" w:rsidR="00CD766F" w:rsidRPr="00531D12" w:rsidRDefault="00CD766F" w:rsidP="00CD766F">
      <w:pPr>
        <w:pStyle w:val="EMEABodyText"/>
        <w:widowControl w:val="0"/>
        <w:tabs>
          <w:tab w:val="left" w:pos="1120"/>
        </w:tabs>
        <w:rPr>
          <w:b/>
          <w:color w:val="000000" w:themeColor="text1"/>
          <w:szCs w:val="22"/>
          <w:lang w:val="pl-PL"/>
        </w:rPr>
      </w:pPr>
      <w:r w:rsidRPr="00531D12">
        <w:rPr>
          <w:b/>
          <w:color w:val="000000" w:themeColor="text1"/>
          <w:szCs w:val="22"/>
          <w:lang w:val="pl-PL"/>
        </w:rPr>
        <w:t>Częstość nieznana (</w:t>
      </w:r>
      <w:r w:rsidRPr="00531D12">
        <w:rPr>
          <w:b/>
          <w:bCs/>
          <w:color w:val="000000" w:themeColor="text1"/>
          <w:szCs w:val="22"/>
          <w:lang w:val="pl-PL" w:eastAsia="en-GB"/>
        </w:rPr>
        <w:t>nie może być określona na podstawie dostępnych danych</w:t>
      </w:r>
      <w:r w:rsidRPr="00531D12">
        <w:rPr>
          <w:b/>
          <w:color w:val="000000" w:themeColor="text1"/>
          <w:szCs w:val="22"/>
          <w:lang w:val="pl-PL"/>
        </w:rPr>
        <w:t>)</w:t>
      </w:r>
    </w:p>
    <w:p w14:paraId="6BAB828A" w14:textId="7907598D" w:rsidR="0075763A" w:rsidRPr="00531D12" w:rsidDel="00A44E55" w:rsidRDefault="00CD766F" w:rsidP="00A44E55">
      <w:pPr>
        <w:numPr>
          <w:ilvl w:val="0"/>
          <w:numId w:val="95"/>
        </w:numPr>
        <w:autoSpaceDE w:val="0"/>
        <w:autoSpaceDN w:val="0"/>
        <w:adjustRightInd w:val="0"/>
        <w:ind w:left="567" w:hanging="567"/>
        <w:rPr>
          <w:del w:id="288" w:author="DM" w:date="2025-01-28T09:30:00Z"/>
          <w:color w:val="000000" w:themeColor="text1"/>
          <w:lang w:val="pl-PL"/>
        </w:rPr>
      </w:pPr>
      <w:r w:rsidRPr="00531D12">
        <w:rPr>
          <w:color w:val="000000" w:themeColor="text1"/>
          <w:lang w:val="pl-PL"/>
        </w:rPr>
        <w:t>Zapalenie naczyń krwionośnych (zapalenie naczyń), które może powodować wysypkę skórną lub wypukłe, płaskie, czerwone, okrągłe plamy pod powierzchnią skóry</w:t>
      </w:r>
      <w:r w:rsidR="00E94477" w:rsidRPr="00531D12">
        <w:rPr>
          <w:color w:val="000000" w:themeColor="text1"/>
          <w:lang w:val="pl-PL"/>
        </w:rPr>
        <w:t>,</w:t>
      </w:r>
      <w:r w:rsidRPr="00531D12">
        <w:rPr>
          <w:color w:val="000000" w:themeColor="text1"/>
          <w:lang w:val="pl-PL"/>
        </w:rPr>
        <w:t xml:space="preserve"> lub siniaki</w:t>
      </w:r>
      <w:ins w:id="289" w:author="WS" w:date="2025-01-27T09:44:00Z">
        <w:r w:rsidR="0075763A" w:rsidRPr="00531D12">
          <w:rPr>
            <w:color w:val="000000" w:themeColor="text1"/>
            <w:lang w:val="pl-PL"/>
          </w:rPr>
          <w:t>;</w:t>
        </w:r>
      </w:ins>
    </w:p>
    <w:p w14:paraId="056A643C" w14:textId="77777777" w:rsidR="00A44E55" w:rsidRPr="00531D12" w:rsidRDefault="00A44E55" w:rsidP="00CD766F">
      <w:pPr>
        <w:numPr>
          <w:ilvl w:val="0"/>
          <w:numId w:val="95"/>
        </w:numPr>
        <w:autoSpaceDE w:val="0"/>
        <w:autoSpaceDN w:val="0"/>
        <w:adjustRightInd w:val="0"/>
        <w:ind w:left="567" w:hanging="567"/>
        <w:rPr>
          <w:ins w:id="290" w:author="DM" w:date="2025-01-28T09:30:00Z"/>
          <w:color w:val="000000" w:themeColor="text1"/>
          <w:lang w:val="pl-PL"/>
        </w:rPr>
      </w:pPr>
    </w:p>
    <w:p w14:paraId="08D0F18A" w14:textId="7E5B70D5" w:rsidR="00CD766F" w:rsidRPr="00531D12" w:rsidDel="00F653D5" w:rsidRDefault="0075763A">
      <w:pPr>
        <w:numPr>
          <w:ilvl w:val="0"/>
          <w:numId w:val="95"/>
        </w:numPr>
        <w:autoSpaceDE w:val="0"/>
        <w:autoSpaceDN w:val="0"/>
        <w:adjustRightInd w:val="0"/>
        <w:ind w:left="567" w:hanging="567"/>
        <w:rPr>
          <w:del w:id="291" w:author="WS" w:date="2025-01-27T10:33:00Z"/>
          <w:color w:val="000000" w:themeColor="text1"/>
          <w:lang w:val="pl-PL"/>
        </w:rPr>
      </w:pPr>
      <w:ins w:id="292" w:author="WS" w:date="2025-01-27T09:43:00Z">
        <w:r w:rsidRPr="00531D12">
          <w:rPr>
            <w:color w:val="000000" w:themeColor="text1"/>
            <w:lang w:val="pl-PL"/>
          </w:rPr>
          <w:t xml:space="preserve">Krwawienie w nerce, niekiedy z obecnością krwi w moczu, prowadzące do zaburzenia czynności nerek (nefropatia związana z </w:t>
        </w:r>
        <w:del w:id="293" w:author="POL" w:date="2025-02-09T17:57:00Z">
          <w:r w:rsidRPr="00531D12" w:rsidDel="00A43097">
            <w:rPr>
              <w:color w:val="000000" w:themeColor="text1"/>
              <w:lang w:val="pl-PL"/>
            </w:rPr>
            <w:delText>antykoagulantami</w:delText>
          </w:r>
        </w:del>
      </w:ins>
      <w:ins w:id="294" w:author="POL" w:date="2025-02-09T17:57:00Z">
        <w:r w:rsidR="00A43097">
          <w:rPr>
            <w:color w:val="000000" w:themeColor="text1"/>
            <w:lang w:val="pl-PL"/>
          </w:rPr>
          <w:t>podaniem leków przeciwzakrzepowych</w:t>
        </w:r>
      </w:ins>
      <w:ins w:id="295" w:author="WS" w:date="2025-01-27T09:43:00Z">
        <w:r w:rsidRPr="00531D12">
          <w:rPr>
            <w:color w:val="000000" w:themeColor="text1"/>
            <w:lang w:val="pl-PL"/>
          </w:rPr>
          <w:t>)</w:t>
        </w:r>
      </w:ins>
      <w:r w:rsidR="00CD766F" w:rsidRPr="00531D12">
        <w:rPr>
          <w:color w:val="000000" w:themeColor="text1"/>
          <w:lang w:val="pl-PL"/>
        </w:rPr>
        <w:t>.</w:t>
      </w:r>
    </w:p>
    <w:p w14:paraId="683DAB43" w14:textId="54EB8387" w:rsidR="009E22EF" w:rsidRPr="00531D12" w:rsidRDefault="009E22EF">
      <w:pPr>
        <w:numPr>
          <w:ilvl w:val="0"/>
          <w:numId w:val="95"/>
        </w:numPr>
        <w:autoSpaceDE w:val="0"/>
        <w:autoSpaceDN w:val="0"/>
        <w:adjustRightInd w:val="0"/>
        <w:ind w:left="567" w:hanging="567"/>
        <w:rPr>
          <w:color w:val="000000" w:themeColor="text1"/>
          <w:lang w:val="pl-PL"/>
        </w:rPr>
        <w:pPrChange w:id="296" w:author="DM" w:date="2025-01-28T09:30:00Z">
          <w:pPr>
            <w:autoSpaceDE w:val="0"/>
            <w:autoSpaceDN w:val="0"/>
            <w:adjustRightInd w:val="0"/>
            <w:ind w:left="567"/>
          </w:pPr>
        </w:pPrChange>
      </w:pPr>
    </w:p>
    <w:p w14:paraId="50E11FD5" w14:textId="77777777" w:rsidR="00F653D5" w:rsidRPr="00531D12" w:rsidRDefault="00F653D5" w:rsidP="009E0F10">
      <w:pPr>
        <w:widowControl w:val="0"/>
        <w:tabs>
          <w:tab w:val="left" w:pos="540"/>
        </w:tabs>
        <w:rPr>
          <w:ins w:id="297" w:author="WS" w:date="2025-01-27T10:33:00Z"/>
          <w:color w:val="000000" w:themeColor="text1"/>
          <w:u w:val="single"/>
          <w:lang w:val="pl-PL"/>
        </w:rPr>
      </w:pPr>
    </w:p>
    <w:p w14:paraId="68CF9AE4" w14:textId="3152CF22" w:rsidR="001F576C" w:rsidRPr="00531D12" w:rsidRDefault="001F576C" w:rsidP="009E0F10">
      <w:pPr>
        <w:widowControl w:val="0"/>
        <w:tabs>
          <w:tab w:val="left" w:pos="540"/>
        </w:tabs>
        <w:rPr>
          <w:color w:val="000000" w:themeColor="text1"/>
          <w:u w:val="single"/>
          <w:lang w:val="pl-PL"/>
        </w:rPr>
      </w:pPr>
      <w:r w:rsidRPr="00531D12">
        <w:rPr>
          <w:color w:val="000000" w:themeColor="text1"/>
          <w:u w:val="single"/>
          <w:lang w:val="pl-PL"/>
        </w:rPr>
        <w:t>Następujące działania niepożądane mogą wystąpić w przypadku przyjmowania leku Eliquis w celu leczenia lub zapobiegania ponownemu powstawaniu zakrzepów krwi w żyłach w kończynach dolnych i zakrzepów krwi w naczyniach krwionośnych w płucach</w:t>
      </w:r>
      <w:r w:rsidR="007A4F20" w:rsidRPr="00531D12">
        <w:rPr>
          <w:color w:val="000000" w:themeColor="text1"/>
          <w:u w:val="single"/>
          <w:lang w:val="pl-PL"/>
        </w:rPr>
        <w:t>.</w:t>
      </w:r>
    </w:p>
    <w:p w14:paraId="7F7615FC" w14:textId="77777777" w:rsidR="005E3477" w:rsidRPr="00531D12" w:rsidRDefault="005E3477" w:rsidP="009E0F10">
      <w:pPr>
        <w:widowControl w:val="0"/>
        <w:tabs>
          <w:tab w:val="left" w:pos="540"/>
        </w:tabs>
        <w:ind w:left="57"/>
        <w:rPr>
          <w:color w:val="000000" w:themeColor="text1"/>
          <w:u w:val="single"/>
          <w:lang w:val="pl-PL"/>
        </w:rPr>
      </w:pPr>
    </w:p>
    <w:p w14:paraId="703659BB" w14:textId="77777777" w:rsidR="005E3477" w:rsidRPr="00531D12" w:rsidRDefault="001F576C" w:rsidP="009E0F10">
      <w:pPr>
        <w:pStyle w:val="EMEABodyText"/>
        <w:widowControl w:val="0"/>
        <w:tabs>
          <w:tab w:val="left" w:pos="1120"/>
        </w:tabs>
        <w:rPr>
          <w:b/>
          <w:color w:val="000000" w:themeColor="text1"/>
          <w:szCs w:val="22"/>
          <w:lang w:val="pl-PL"/>
        </w:rPr>
      </w:pPr>
      <w:r w:rsidRPr="00531D12">
        <w:rPr>
          <w:b/>
          <w:color w:val="000000" w:themeColor="text1"/>
          <w:szCs w:val="22"/>
          <w:lang w:val="pl-PL"/>
        </w:rPr>
        <w:t>Częste działania niepożądane (</w:t>
      </w:r>
      <w:r w:rsidRPr="00531D12">
        <w:rPr>
          <w:b/>
          <w:bCs/>
          <w:color w:val="000000" w:themeColor="text1"/>
          <w:szCs w:val="22"/>
          <w:lang w:val="pl-PL" w:eastAsia="en-GB"/>
        </w:rPr>
        <w:t xml:space="preserve">mogą wystąpić </w:t>
      </w:r>
      <w:r w:rsidR="004A0FF1"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 osób</w:t>
      </w:r>
      <w:r w:rsidRPr="00531D12">
        <w:rPr>
          <w:b/>
          <w:color w:val="000000" w:themeColor="text1"/>
          <w:szCs w:val="22"/>
          <w:lang w:val="pl-PL"/>
        </w:rPr>
        <w:t>)</w:t>
      </w:r>
    </w:p>
    <w:p w14:paraId="701D5E6E" w14:textId="77777777" w:rsidR="001F576C" w:rsidRPr="00531D12" w:rsidRDefault="001F576C" w:rsidP="00E26E33">
      <w:pPr>
        <w:widowControl w:val="0"/>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 w tym:</w:t>
      </w:r>
    </w:p>
    <w:p w14:paraId="31BC99C6" w14:textId="77777777" w:rsidR="00B8658A" w:rsidRPr="00531D12" w:rsidRDefault="001F576C" w:rsidP="009E0F10">
      <w:pPr>
        <w:widowControl w:val="0"/>
        <w:numPr>
          <w:ilvl w:val="0"/>
          <w:numId w:val="92"/>
        </w:numPr>
        <w:tabs>
          <w:tab w:val="left" w:pos="1134"/>
        </w:tabs>
        <w:ind w:left="1134" w:hanging="567"/>
        <w:rPr>
          <w:color w:val="000000" w:themeColor="text1"/>
          <w:lang w:val="pl-PL"/>
        </w:rPr>
      </w:pPr>
      <w:r w:rsidRPr="00531D12">
        <w:rPr>
          <w:color w:val="000000" w:themeColor="text1"/>
          <w:lang w:val="pl-PL"/>
        </w:rPr>
        <w:t>z nosa</w:t>
      </w:r>
      <w:r w:rsidR="008011C7" w:rsidRPr="00531D12">
        <w:rPr>
          <w:color w:val="000000" w:themeColor="text1"/>
          <w:lang w:val="pl-PL"/>
        </w:rPr>
        <w:t>;</w:t>
      </w:r>
    </w:p>
    <w:p w14:paraId="2B64057E" w14:textId="77777777" w:rsidR="001F576C" w:rsidRPr="00531D12" w:rsidRDefault="001F576C" w:rsidP="009E0F10">
      <w:pPr>
        <w:widowControl w:val="0"/>
        <w:numPr>
          <w:ilvl w:val="0"/>
          <w:numId w:val="92"/>
        </w:numPr>
        <w:tabs>
          <w:tab w:val="left" w:pos="1134"/>
        </w:tabs>
        <w:ind w:left="1134" w:hanging="567"/>
        <w:rPr>
          <w:color w:val="000000" w:themeColor="text1"/>
          <w:lang w:val="pl-PL"/>
        </w:rPr>
      </w:pPr>
      <w:r w:rsidRPr="00531D12">
        <w:rPr>
          <w:color w:val="000000" w:themeColor="text1"/>
          <w:lang w:val="pl-PL"/>
        </w:rPr>
        <w:t>z dziąseł</w:t>
      </w:r>
      <w:r w:rsidR="005A05DF" w:rsidRPr="00531D12">
        <w:rPr>
          <w:color w:val="000000" w:themeColor="text1"/>
          <w:lang w:val="pl-PL"/>
        </w:rPr>
        <w:t>;</w:t>
      </w:r>
    </w:p>
    <w:p w14:paraId="37336DF8" w14:textId="77777777" w:rsidR="005E3477" w:rsidRPr="00531D12" w:rsidRDefault="005E3477" w:rsidP="009E0F10">
      <w:pPr>
        <w:widowControl w:val="0"/>
        <w:numPr>
          <w:ilvl w:val="0"/>
          <w:numId w:val="92"/>
        </w:numPr>
        <w:tabs>
          <w:tab w:val="left" w:pos="1134"/>
        </w:tabs>
        <w:ind w:left="1134" w:hanging="567"/>
        <w:rPr>
          <w:color w:val="000000" w:themeColor="text1"/>
          <w:lang w:val="pl-PL"/>
        </w:rPr>
      </w:pPr>
      <w:r w:rsidRPr="00531D12">
        <w:rPr>
          <w:color w:val="000000" w:themeColor="text1"/>
          <w:lang w:val="pl-PL"/>
        </w:rPr>
        <w:t>krew w moczu</w:t>
      </w:r>
      <w:r w:rsidR="008011C7" w:rsidRPr="00531D12">
        <w:rPr>
          <w:color w:val="000000" w:themeColor="text1"/>
          <w:lang w:val="pl-PL"/>
        </w:rPr>
        <w:t>;</w:t>
      </w:r>
    </w:p>
    <w:p w14:paraId="4B0E899A" w14:textId="77777777" w:rsidR="005E3477" w:rsidRPr="00531D12" w:rsidRDefault="005E3477" w:rsidP="009E0F10">
      <w:pPr>
        <w:widowControl w:val="0"/>
        <w:numPr>
          <w:ilvl w:val="0"/>
          <w:numId w:val="92"/>
        </w:numPr>
        <w:tabs>
          <w:tab w:val="left" w:pos="1134"/>
        </w:tabs>
        <w:ind w:left="1134" w:hanging="567"/>
        <w:rPr>
          <w:color w:val="000000" w:themeColor="text1"/>
          <w:lang w:val="pl-PL"/>
        </w:rPr>
      </w:pPr>
      <w:r w:rsidRPr="00531D12">
        <w:rPr>
          <w:color w:val="000000" w:themeColor="text1"/>
          <w:lang w:val="pl-PL"/>
        </w:rPr>
        <w:t>wylew podskórny i obrzęk</w:t>
      </w:r>
      <w:r w:rsidR="008011C7" w:rsidRPr="00531D12">
        <w:rPr>
          <w:color w:val="000000" w:themeColor="text1"/>
          <w:lang w:val="pl-PL"/>
        </w:rPr>
        <w:t>;</w:t>
      </w:r>
    </w:p>
    <w:p w14:paraId="07C1AFDE" w14:textId="77777777" w:rsidR="005E3477"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 xml:space="preserve">w żołądku, w jelicie, </w:t>
      </w:r>
      <w:r w:rsidR="0027046F" w:rsidRPr="00531D12">
        <w:rPr>
          <w:color w:val="000000" w:themeColor="text1"/>
          <w:lang w:val="pl-PL"/>
        </w:rPr>
        <w:t>z</w:t>
      </w:r>
      <w:r w:rsidRPr="00531D12">
        <w:rPr>
          <w:color w:val="000000" w:themeColor="text1"/>
          <w:lang w:val="pl-PL"/>
        </w:rPr>
        <w:t xml:space="preserve"> odbytnicy</w:t>
      </w:r>
      <w:r w:rsidR="008011C7" w:rsidRPr="00531D12">
        <w:rPr>
          <w:color w:val="000000" w:themeColor="text1"/>
          <w:lang w:val="pl-PL"/>
        </w:rPr>
        <w:t>;</w:t>
      </w:r>
    </w:p>
    <w:p w14:paraId="2C847FBD" w14:textId="77777777" w:rsidR="0027046F" w:rsidRPr="00531D12" w:rsidRDefault="0027046F" w:rsidP="00A85CBD">
      <w:pPr>
        <w:numPr>
          <w:ilvl w:val="0"/>
          <w:numId w:val="92"/>
        </w:numPr>
        <w:tabs>
          <w:tab w:val="left" w:pos="1134"/>
        </w:tabs>
        <w:ind w:left="1134" w:hanging="567"/>
        <w:rPr>
          <w:color w:val="000000" w:themeColor="text1"/>
          <w:lang w:val="pl-PL"/>
        </w:rPr>
      </w:pPr>
      <w:r w:rsidRPr="00531D12">
        <w:rPr>
          <w:color w:val="000000" w:themeColor="text1"/>
          <w:lang w:val="pl-PL"/>
        </w:rPr>
        <w:t>w jamie ustnej</w:t>
      </w:r>
      <w:r w:rsidR="008011C7" w:rsidRPr="00531D12">
        <w:rPr>
          <w:color w:val="000000" w:themeColor="text1"/>
          <w:lang w:val="pl-PL"/>
        </w:rPr>
        <w:t>;</w:t>
      </w:r>
    </w:p>
    <w:p w14:paraId="72252FF4" w14:textId="77777777" w:rsidR="0027046F" w:rsidRPr="00531D12" w:rsidRDefault="002D5DA0" w:rsidP="00A85CBD">
      <w:pPr>
        <w:numPr>
          <w:ilvl w:val="0"/>
          <w:numId w:val="92"/>
        </w:numPr>
        <w:tabs>
          <w:tab w:val="left" w:pos="1134"/>
        </w:tabs>
        <w:ind w:left="1134" w:hanging="567"/>
        <w:rPr>
          <w:color w:val="000000" w:themeColor="text1"/>
          <w:lang w:val="pl-PL"/>
        </w:rPr>
      </w:pPr>
      <w:r w:rsidRPr="00531D12">
        <w:rPr>
          <w:color w:val="000000" w:themeColor="text1"/>
          <w:lang w:val="pl-PL"/>
        </w:rPr>
        <w:t>z</w:t>
      </w:r>
      <w:r w:rsidR="0027046F" w:rsidRPr="00531D12">
        <w:rPr>
          <w:color w:val="000000" w:themeColor="text1"/>
          <w:lang w:val="pl-PL"/>
        </w:rPr>
        <w:t xml:space="preserve"> pochwy</w:t>
      </w:r>
      <w:r w:rsidR="008011C7" w:rsidRPr="00531D12">
        <w:rPr>
          <w:color w:val="000000" w:themeColor="text1"/>
          <w:lang w:val="pl-PL"/>
        </w:rPr>
        <w:t>;</w:t>
      </w:r>
    </w:p>
    <w:p w14:paraId="17AD899F"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Niedokrwistość, która może powodować zmęczenie lub bladość</w:t>
      </w:r>
      <w:r w:rsidR="008011C7" w:rsidRPr="00531D12">
        <w:rPr>
          <w:color w:val="000000" w:themeColor="text1"/>
          <w:lang w:val="pl-PL"/>
        </w:rPr>
        <w:t>;</w:t>
      </w:r>
    </w:p>
    <w:p w14:paraId="7785547A"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Zmniejszenie liczby płytek we krwi (co może wpływać na krzepnięcie)</w:t>
      </w:r>
      <w:r w:rsidR="008011C7" w:rsidRPr="00531D12">
        <w:rPr>
          <w:color w:val="000000" w:themeColor="text1"/>
          <w:lang w:val="pl-PL"/>
        </w:rPr>
        <w:t>;</w:t>
      </w:r>
    </w:p>
    <w:p w14:paraId="5106C39B"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Nudności (mdłości)</w:t>
      </w:r>
      <w:r w:rsidR="008011C7" w:rsidRPr="00531D12">
        <w:rPr>
          <w:color w:val="000000" w:themeColor="text1"/>
          <w:lang w:val="pl-PL"/>
        </w:rPr>
        <w:t>;</w:t>
      </w:r>
    </w:p>
    <w:p w14:paraId="0B8AF1BF"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Wysypka skórna</w:t>
      </w:r>
      <w:r w:rsidR="008011C7" w:rsidRPr="00531D12">
        <w:rPr>
          <w:color w:val="000000" w:themeColor="text1"/>
          <w:lang w:val="pl-PL"/>
        </w:rPr>
        <w:t>;</w:t>
      </w:r>
    </w:p>
    <w:p w14:paraId="6C68D718"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0D10A217" w14:textId="77777777" w:rsidR="0027046F" w:rsidRPr="00531D12" w:rsidRDefault="0027046F" w:rsidP="00A85CBD">
      <w:pPr>
        <w:pStyle w:val="EMEABodyText"/>
        <w:numPr>
          <w:ilvl w:val="1"/>
          <w:numId w:val="86"/>
        </w:numPr>
        <w:tabs>
          <w:tab w:val="left" w:pos="1134"/>
        </w:tabs>
        <w:ind w:left="1134" w:hanging="567"/>
        <w:rPr>
          <w:rFonts w:eastAsia="MS Mincho"/>
          <w:bCs/>
          <w:color w:val="000000" w:themeColor="text1"/>
          <w:szCs w:val="22"/>
          <w:lang w:val="pl-PL"/>
        </w:rPr>
      </w:pPr>
      <w:r w:rsidRPr="00531D12">
        <w:rPr>
          <w:color w:val="000000" w:themeColor="text1"/>
          <w:szCs w:val="22"/>
          <w:lang w:val="pl-PL" w:eastAsia="en-US"/>
        </w:rPr>
        <w:t>zwiększenie aktywności gamma-glutamylotransferazy (GGT)</w:t>
      </w:r>
      <w:r w:rsidR="00B977E8" w:rsidRPr="00531D12">
        <w:rPr>
          <w:color w:val="000000" w:themeColor="text1"/>
          <w:szCs w:val="22"/>
          <w:lang w:val="pl-PL" w:eastAsia="en-US"/>
        </w:rPr>
        <w:t xml:space="preserve"> lub aminotransferazy</w:t>
      </w:r>
      <w:r w:rsidR="00B977E8" w:rsidRPr="00531D12">
        <w:rPr>
          <w:rFonts w:eastAsia="MS Mincho"/>
          <w:bCs/>
          <w:color w:val="000000" w:themeColor="text1"/>
          <w:szCs w:val="22"/>
          <w:lang w:val="pl-PL"/>
        </w:rPr>
        <w:t xml:space="preserve"> alaninowej (AlAT)</w:t>
      </w:r>
      <w:r w:rsidR="008011C7" w:rsidRPr="00531D12">
        <w:rPr>
          <w:rFonts w:eastAsia="MS Mincho"/>
          <w:bCs/>
          <w:color w:val="000000" w:themeColor="text1"/>
          <w:szCs w:val="22"/>
          <w:lang w:val="pl-PL"/>
        </w:rPr>
        <w:t>.</w:t>
      </w:r>
    </w:p>
    <w:p w14:paraId="52271543" w14:textId="77777777" w:rsidR="0027046F" w:rsidRPr="00531D12" w:rsidRDefault="0027046F" w:rsidP="003D069A">
      <w:pPr>
        <w:tabs>
          <w:tab w:val="left" w:pos="851"/>
        </w:tabs>
        <w:ind w:left="567" w:hanging="567"/>
        <w:rPr>
          <w:color w:val="000000" w:themeColor="text1"/>
          <w:lang w:val="pl-PL"/>
        </w:rPr>
      </w:pPr>
    </w:p>
    <w:p w14:paraId="40677B10" w14:textId="77777777" w:rsidR="00CC3019" w:rsidRPr="00531D12" w:rsidRDefault="001F576C" w:rsidP="00CC3019">
      <w:pPr>
        <w:pStyle w:val="EMEABodyText"/>
        <w:tabs>
          <w:tab w:val="left" w:pos="1120"/>
        </w:tabs>
        <w:rPr>
          <w:b/>
          <w:color w:val="000000" w:themeColor="text1"/>
          <w:szCs w:val="22"/>
          <w:lang w:val="pl-PL"/>
        </w:rPr>
      </w:pPr>
      <w:r w:rsidRPr="00531D12">
        <w:rPr>
          <w:b/>
          <w:color w:val="000000" w:themeColor="text1"/>
          <w:szCs w:val="22"/>
          <w:lang w:val="pl-PL"/>
        </w:rPr>
        <w:t>Niezbyt częste działania niepożądane (</w:t>
      </w:r>
      <w:r w:rsidRPr="00531D12">
        <w:rPr>
          <w:b/>
          <w:bCs/>
          <w:color w:val="000000" w:themeColor="text1"/>
          <w:szCs w:val="22"/>
          <w:lang w:val="pl-PL" w:eastAsia="en-GB"/>
        </w:rPr>
        <w:t xml:space="preserve">mogą wystąpić </w:t>
      </w:r>
      <w:r w:rsidR="004A0FF1"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100 osób</w:t>
      </w:r>
      <w:r w:rsidRPr="00531D12">
        <w:rPr>
          <w:b/>
          <w:color w:val="000000" w:themeColor="text1"/>
          <w:szCs w:val="22"/>
          <w:lang w:val="pl-PL"/>
        </w:rPr>
        <w:t>)</w:t>
      </w:r>
    </w:p>
    <w:p w14:paraId="5CE8F8D7" w14:textId="77777777" w:rsidR="0027046F" w:rsidRPr="00531D12" w:rsidRDefault="0027046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 xml:space="preserve">Niskie ciśnienie krwi, które może prowadzić do </w:t>
      </w:r>
      <w:r w:rsidR="00693B4C" w:rsidRPr="00531D12">
        <w:rPr>
          <w:color w:val="000000" w:themeColor="text1"/>
          <w:lang w:val="pl-PL"/>
        </w:rPr>
        <w:t>omdlenia</w:t>
      </w:r>
      <w:r w:rsidRPr="00531D12">
        <w:rPr>
          <w:color w:val="000000" w:themeColor="text1"/>
          <w:lang w:val="pl-PL"/>
        </w:rPr>
        <w:t xml:space="preserve"> lub </w:t>
      </w:r>
      <w:r w:rsidR="00130CC3" w:rsidRPr="00531D12">
        <w:rPr>
          <w:color w:val="000000" w:themeColor="text1"/>
          <w:lang w:val="pl-PL"/>
        </w:rPr>
        <w:t>przyspieszonego</w:t>
      </w:r>
      <w:r w:rsidRPr="00531D12">
        <w:rPr>
          <w:color w:val="000000" w:themeColor="text1"/>
          <w:lang w:val="pl-PL"/>
        </w:rPr>
        <w:t xml:space="preserve"> bicia serca</w:t>
      </w:r>
      <w:r w:rsidR="008011C7" w:rsidRPr="00531D12">
        <w:rPr>
          <w:color w:val="000000" w:themeColor="text1"/>
          <w:lang w:val="pl-PL"/>
        </w:rPr>
        <w:t>;</w:t>
      </w:r>
    </w:p>
    <w:p w14:paraId="709F3CC0" w14:textId="77777777" w:rsidR="00CC3019"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27EA7A20" w14:textId="77777777" w:rsidR="001F576C"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do oczu</w:t>
      </w:r>
      <w:r w:rsidR="008011C7" w:rsidRPr="00531D12">
        <w:rPr>
          <w:color w:val="000000" w:themeColor="text1"/>
          <w:lang w:val="pl-PL"/>
        </w:rPr>
        <w:t>;</w:t>
      </w:r>
    </w:p>
    <w:p w14:paraId="695BF883" w14:textId="77777777" w:rsidR="001F576C"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jamie ustnej lub odkrztuszanie krwi</w:t>
      </w:r>
      <w:r w:rsidR="008011C7" w:rsidRPr="00531D12">
        <w:rPr>
          <w:color w:val="000000" w:themeColor="text1"/>
          <w:lang w:val="pl-PL"/>
        </w:rPr>
        <w:t>;</w:t>
      </w:r>
    </w:p>
    <w:p w14:paraId="0859A018" w14:textId="77777777" w:rsidR="001F576C" w:rsidRPr="00531D12" w:rsidRDefault="0027046F" w:rsidP="00A85CBD">
      <w:pPr>
        <w:numPr>
          <w:ilvl w:val="0"/>
          <w:numId w:val="92"/>
        </w:numPr>
        <w:tabs>
          <w:tab w:val="left" w:pos="1134"/>
        </w:tabs>
        <w:ind w:left="1134" w:hanging="567"/>
        <w:rPr>
          <w:color w:val="000000" w:themeColor="text1"/>
          <w:lang w:val="pl-PL"/>
        </w:rPr>
      </w:pPr>
      <w:r w:rsidRPr="00531D12">
        <w:rPr>
          <w:color w:val="000000" w:themeColor="text1"/>
          <w:lang w:val="pl-PL"/>
        </w:rPr>
        <w:t>jasn</w:t>
      </w:r>
      <w:r w:rsidR="00DE02F9" w:rsidRPr="00531D12">
        <w:rPr>
          <w:color w:val="000000" w:themeColor="text1"/>
          <w:lang w:val="pl-PL"/>
        </w:rPr>
        <w:t>o</w:t>
      </w:r>
      <w:r w:rsidRPr="00531D12">
        <w:rPr>
          <w:color w:val="000000" w:themeColor="text1"/>
          <w:lang w:val="pl-PL"/>
        </w:rPr>
        <w:t>czerwona</w:t>
      </w:r>
      <w:r w:rsidR="001F576C" w:rsidRPr="00531D12">
        <w:rPr>
          <w:color w:val="000000" w:themeColor="text1"/>
          <w:lang w:val="pl-PL"/>
        </w:rPr>
        <w:t xml:space="preserve"> krew w stolcu</w:t>
      </w:r>
      <w:r w:rsidR="008011C7" w:rsidRPr="00531D12">
        <w:rPr>
          <w:color w:val="000000" w:themeColor="text1"/>
          <w:lang w:val="pl-PL"/>
        </w:rPr>
        <w:t>;</w:t>
      </w:r>
    </w:p>
    <w:p w14:paraId="715F7EC6" w14:textId="77777777" w:rsidR="001F576C"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wyniki badań świadczące o krwi w stolcu lub w moczu</w:t>
      </w:r>
      <w:r w:rsidR="008011C7" w:rsidRPr="00531D12">
        <w:rPr>
          <w:color w:val="000000" w:themeColor="text1"/>
          <w:lang w:val="pl-PL"/>
        </w:rPr>
        <w:t>;</w:t>
      </w:r>
    </w:p>
    <w:p w14:paraId="778F6BC3" w14:textId="77777777" w:rsidR="00C32E7F" w:rsidRPr="00531D12" w:rsidRDefault="0027046F" w:rsidP="00A85CBD">
      <w:pPr>
        <w:numPr>
          <w:ilvl w:val="0"/>
          <w:numId w:val="92"/>
        </w:numPr>
        <w:tabs>
          <w:tab w:val="left" w:pos="1134"/>
        </w:tabs>
        <w:ind w:left="1134" w:hanging="567"/>
        <w:rPr>
          <w:color w:val="000000" w:themeColor="text1"/>
          <w:lang w:val="pl-PL"/>
        </w:rPr>
      </w:pPr>
      <w:r w:rsidRPr="00531D12">
        <w:rPr>
          <w:color w:val="000000" w:themeColor="text1"/>
          <w:lang w:val="pl-PL"/>
        </w:rPr>
        <w:t>krwawienie występujące po operacji, w tym zasinienie i obrzęk, wyciek krwi lub</w:t>
      </w:r>
      <w:r w:rsidR="00AF4DE1" w:rsidRPr="00531D12">
        <w:rPr>
          <w:color w:val="000000" w:themeColor="text1"/>
          <w:lang w:val="pl-PL"/>
        </w:rPr>
        <w:t xml:space="preserve"> </w:t>
      </w:r>
      <w:r w:rsidRPr="00531D12">
        <w:rPr>
          <w:color w:val="000000" w:themeColor="text1"/>
          <w:lang w:val="pl-PL"/>
        </w:rPr>
        <w:t xml:space="preserve">płynu </w:t>
      </w:r>
      <w:r w:rsidR="00194011" w:rsidRPr="00531D12">
        <w:rPr>
          <w:color w:val="000000" w:themeColor="text1"/>
          <w:lang w:val="pl-PL"/>
        </w:rPr>
        <w:t>z </w:t>
      </w:r>
      <w:r w:rsidRPr="00531D12">
        <w:rPr>
          <w:color w:val="000000" w:themeColor="text1"/>
          <w:lang w:val="pl-PL"/>
        </w:rPr>
        <w:t>rany operacyjnej/miejsca nacięcia tkanek (wydzielina z rany) lub miejsc</w:t>
      </w:r>
      <w:r w:rsidR="00074626" w:rsidRPr="00531D12">
        <w:rPr>
          <w:color w:val="000000" w:themeColor="text1"/>
          <w:lang w:val="pl-PL"/>
        </w:rPr>
        <w:t>a</w:t>
      </w:r>
      <w:r w:rsidRPr="00531D12">
        <w:rPr>
          <w:color w:val="000000" w:themeColor="text1"/>
          <w:lang w:val="pl-PL"/>
        </w:rPr>
        <w:t xml:space="preserve"> wstrzyknięcia</w:t>
      </w:r>
    </w:p>
    <w:p w14:paraId="5425FF2A" w14:textId="77777777" w:rsidR="001C082F" w:rsidRPr="00531D12" w:rsidRDefault="001C082F" w:rsidP="00A85CBD">
      <w:pPr>
        <w:numPr>
          <w:ilvl w:val="0"/>
          <w:numId w:val="92"/>
        </w:numPr>
        <w:tabs>
          <w:tab w:val="left" w:pos="1134"/>
        </w:tabs>
        <w:ind w:left="1134" w:hanging="567"/>
        <w:rPr>
          <w:color w:val="000000" w:themeColor="text1"/>
          <w:lang w:val="pl-PL"/>
        </w:rPr>
      </w:pPr>
      <w:r w:rsidRPr="00531D12">
        <w:rPr>
          <w:color w:val="000000" w:themeColor="text1"/>
          <w:lang w:val="pl-PL"/>
        </w:rPr>
        <w:t>z żylaków odbyt</w:t>
      </w:r>
      <w:r w:rsidR="00DE02F9" w:rsidRPr="00531D12">
        <w:rPr>
          <w:color w:val="000000" w:themeColor="text1"/>
          <w:lang w:val="pl-PL"/>
        </w:rPr>
        <w:t>u</w:t>
      </w:r>
      <w:r w:rsidR="008011C7" w:rsidRPr="00531D12">
        <w:rPr>
          <w:color w:val="000000" w:themeColor="text1"/>
          <w:lang w:val="pl-PL"/>
        </w:rPr>
        <w:t>;</w:t>
      </w:r>
    </w:p>
    <w:p w14:paraId="50BADAAE" w14:textId="77777777" w:rsidR="001C082F" w:rsidRPr="00531D12" w:rsidRDefault="001C082F" w:rsidP="00A85CBD">
      <w:pPr>
        <w:numPr>
          <w:ilvl w:val="0"/>
          <w:numId w:val="92"/>
        </w:numPr>
        <w:tabs>
          <w:tab w:val="left" w:pos="1134"/>
        </w:tabs>
        <w:ind w:left="1134" w:hanging="567"/>
        <w:rPr>
          <w:color w:val="000000" w:themeColor="text1"/>
          <w:lang w:val="pl-PL"/>
        </w:rPr>
      </w:pPr>
      <w:r w:rsidRPr="00531D12">
        <w:rPr>
          <w:color w:val="000000" w:themeColor="text1"/>
          <w:lang w:val="pl-PL"/>
        </w:rPr>
        <w:t>do mięśni</w:t>
      </w:r>
      <w:r w:rsidR="008011C7" w:rsidRPr="00531D12">
        <w:rPr>
          <w:color w:val="000000" w:themeColor="text1"/>
          <w:lang w:val="pl-PL"/>
        </w:rPr>
        <w:t>;</w:t>
      </w:r>
    </w:p>
    <w:p w14:paraId="2B6418AF" w14:textId="77777777" w:rsidR="00C32E7F" w:rsidRPr="00531D12" w:rsidRDefault="00C32E7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Swędzenie</w:t>
      </w:r>
      <w:r w:rsidR="008011C7" w:rsidRPr="00531D12">
        <w:rPr>
          <w:color w:val="000000" w:themeColor="text1"/>
          <w:lang w:val="pl-PL"/>
        </w:rPr>
        <w:t>;</w:t>
      </w:r>
    </w:p>
    <w:p w14:paraId="3A13B263" w14:textId="77777777" w:rsidR="00570FC4" w:rsidRPr="00531D12" w:rsidRDefault="00570FC4"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Wypadanie włosów</w:t>
      </w:r>
      <w:r w:rsidR="008011C7" w:rsidRPr="00531D12">
        <w:rPr>
          <w:color w:val="000000" w:themeColor="text1"/>
          <w:lang w:val="pl-PL"/>
        </w:rPr>
        <w:t>;</w:t>
      </w:r>
    </w:p>
    <w:p w14:paraId="20AF5E60" w14:textId="77777777" w:rsidR="001C082F" w:rsidRPr="00531D12" w:rsidRDefault="001C082F"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lastRenderedPageBreak/>
        <w:t xml:space="preserve">Reakcje alergiczne (nadwrażliwości), które mogą powodować: obrzęk twarzy, warg, jamy ustnej, języka i (lub) gardła oraz trudności w oddychaniu. W przypadku zaobserwowania któregokolwiek </w:t>
      </w:r>
      <w:r w:rsidR="00194011" w:rsidRPr="00531D12">
        <w:rPr>
          <w:color w:val="000000" w:themeColor="text1"/>
          <w:lang w:val="pl-PL"/>
        </w:rPr>
        <w:t>z </w:t>
      </w:r>
      <w:r w:rsidRPr="00531D12">
        <w:rPr>
          <w:color w:val="000000" w:themeColor="text1"/>
          <w:lang w:val="pl-PL"/>
        </w:rPr>
        <w:t>wymienionych objawów należy niezwłocznie skontaktować się z lekarzem</w:t>
      </w:r>
      <w:r w:rsidR="008011C7" w:rsidRPr="00531D12">
        <w:rPr>
          <w:color w:val="000000" w:themeColor="text1"/>
          <w:lang w:val="pl-PL"/>
        </w:rPr>
        <w:t>;</w:t>
      </w:r>
    </w:p>
    <w:p w14:paraId="02C45D9F" w14:textId="77777777" w:rsidR="00C80FB7" w:rsidRPr="00531D12" w:rsidRDefault="00C80FB7"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424860F2" w14:textId="77777777" w:rsidR="00C80FB7" w:rsidRPr="00531D12" w:rsidRDefault="00C80FB7" w:rsidP="00A85CBD">
      <w:pPr>
        <w:numPr>
          <w:ilvl w:val="0"/>
          <w:numId w:val="92"/>
        </w:numPr>
        <w:tabs>
          <w:tab w:val="left" w:pos="1134"/>
        </w:tabs>
        <w:ind w:left="1134" w:hanging="567"/>
        <w:rPr>
          <w:color w:val="000000" w:themeColor="text1"/>
          <w:lang w:val="pl-PL"/>
        </w:rPr>
      </w:pPr>
      <w:r w:rsidRPr="00531D12">
        <w:rPr>
          <w:color w:val="000000" w:themeColor="text1"/>
          <w:lang w:val="pl-PL"/>
        </w:rPr>
        <w:t>nieprawidłową czynność wątroby</w:t>
      </w:r>
      <w:r w:rsidR="008011C7" w:rsidRPr="00531D12">
        <w:rPr>
          <w:color w:val="000000" w:themeColor="text1"/>
          <w:lang w:val="pl-PL"/>
        </w:rPr>
        <w:t>;</w:t>
      </w:r>
    </w:p>
    <w:p w14:paraId="6DBC08FE" w14:textId="77777777" w:rsidR="00C80FB7" w:rsidRPr="00531D12" w:rsidRDefault="00C80FB7" w:rsidP="00A85CBD">
      <w:pPr>
        <w:numPr>
          <w:ilvl w:val="0"/>
          <w:numId w:val="92"/>
        </w:numPr>
        <w:tabs>
          <w:tab w:val="left" w:pos="1134"/>
        </w:tabs>
        <w:ind w:left="1134" w:hanging="567"/>
        <w:rPr>
          <w:color w:val="000000" w:themeColor="text1"/>
          <w:lang w:val="pl-PL"/>
        </w:rPr>
      </w:pPr>
      <w:r w:rsidRPr="00531D12">
        <w:rPr>
          <w:color w:val="000000" w:themeColor="text1"/>
          <w:lang w:val="pl-PL"/>
        </w:rPr>
        <w:t>zwiększenie aktywności niektórych enzymów wątrobowych</w:t>
      </w:r>
      <w:r w:rsidR="008011C7" w:rsidRPr="00531D12">
        <w:rPr>
          <w:color w:val="000000" w:themeColor="text1"/>
          <w:lang w:val="pl-PL"/>
        </w:rPr>
        <w:t>;</w:t>
      </w:r>
    </w:p>
    <w:p w14:paraId="61B1EA63" w14:textId="77777777" w:rsidR="001C082F" w:rsidRPr="00531D12" w:rsidRDefault="00997999" w:rsidP="00A85CBD">
      <w:pPr>
        <w:numPr>
          <w:ilvl w:val="0"/>
          <w:numId w:val="92"/>
        </w:numPr>
        <w:tabs>
          <w:tab w:val="left" w:pos="1134"/>
        </w:tabs>
        <w:ind w:left="1134" w:hanging="567"/>
        <w:rPr>
          <w:color w:val="000000" w:themeColor="text1"/>
          <w:lang w:val="pl-PL"/>
        </w:rPr>
      </w:pPr>
      <w:r w:rsidRPr="00531D12">
        <w:rPr>
          <w:color w:val="000000" w:themeColor="text1"/>
          <w:lang w:val="pl-PL"/>
        </w:rPr>
        <w:t>zwiększone</w:t>
      </w:r>
      <w:r w:rsidR="00C80FB7" w:rsidRPr="00531D12">
        <w:rPr>
          <w:color w:val="000000" w:themeColor="text1"/>
          <w:lang w:val="pl-PL"/>
        </w:rPr>
        <w:t xml:space="preserve"> stężenie bilirubiny</w:t>
      </w:r>
      <w:r w:rsidR="00DE02F9" w:rsidRPr="00531D12">
        <w:rPr>
          <w:color w:val="000000" w:themeColor="text1"/>
          <w:lang w:val="pl-PL"/>
        </w:rPr>
        <w:t xml:space="preserve"> </w:t>
      </w:r>
      <w:r w:rsidR="00B977E8" w:rsidRPr="00531D12">
        <w:rPr>
          <w:color w:val="000000" w:themeColor="text1"/>
          <w:lang w:val="pl-PL"/>
        </w:rPr>
        <w:t>–</w:t>
      </w:r>
      <w:r w:rsidR="00DE02F9" w:rsidRPr="00531D12">
        <w:rPr>
          <w:color w:val="000000" w:themeColor="text1"/>
          <w:lang w:val="pl-PL"/>
        </w:rPr>
        <w:t xml:space="preserve"> produktu</w:t>
      </w:r>
      <w:r w:rsidR="00C80FB7" w:rsidRPr="00531D12">
        <w:rPr>
          <w:color w:val="000000" w:themeColor="text1"/>
          <w:lang w:val="pl-PL"/>
        </w:rPr>
        <w:t xml:space="preserve"> rozpadu czerwonych krwinek, któr</w:t>
      </w:r>
      <w:r w:rsidR="00DE02F9" w:rsidRPr="00531D12">
        <w:rPr>
          <w:color w:val="000000" w:themeColor="text1"/>
          <w:lang w:val="pl-PL"/>
        </w:rPr>
        <w:t>y</w:t>
      </w:r>
      <w:r w:rsidR="00C80FB7" w:rsidRPr="00531D12">
        <w:rPr>
          <w:color w:val="000000" w:themeColor="text1"/>
          <w:lang w:val="pl-PL"/>
        </w:rPr>
        <w:t xml:space="preserve"> może powodować zażółcenie skóry i oczu</w:t>
      </w:r>
      <w:r w:rsidR="008011C7" w:rsidRPr="00531D12">
        <w:rPr>
          <w:color w:val="000000" w:themeColor="text1"/>
          <w:lang w:val="pl-PL"/>
        </w:rPr>
        <w:t>.</w:t>
      </w:r>
    </w:p>
    <w:p w14:paraId="0179CA62" w14:textId="77777777" w:rsidR="001F576C" w:rsidRPr="00531D12" w:rsidRDefault="001F576C" w:rsidP="001F576C">
      <w:pPr>
        <w:tabs>
          <w:tab w:val="left" w:pos="540"/>
        </w:tabs>
        <w:rPr>
          <w:b/>
          <w:color w:val="000000" w:themeColor="text1"/>
          <w:lang w:val="pl-PL"/>
        </w:rPr>
      </w:pPr>
    </w:p>
    <w:p w14:paraId="3855D317" w14:textId="77777777" w:rsidR="001F576C" w:rsidRPr="00531D12" w:rsidRDefault="00FF52EB" w:rsidP="001F576C">
      <w:pPr>
        <w:tabs>
          <w:tab w:val="left" w:pos="540"/>
        </w:tabs>
        <w:rPr>
          <w:color w:val="000000" w:themeColor="text1"/>
          <w:u w:val="single"/>
          <w:lang w:val="pl-PL"/>
        </w:rPr>
      </w:pPr>
      <w:r w:rsidRPr="00531D12">
        <w:rPr>
          <w:b/>
          <w:color w:val="000000" w:themeColor="text1"/>
          <w:lang w:val="pl-PL"/>
        </w:rPr>
        <w:t>Rzadkie działania niepożądane (</w:t>
      </w:r>
      <w:r w:rsidR="001F576C" w:rsidRPr="00531D12">
        <w:rPr>
          <w:b/>
          <w:bCs/>
          <w:color w:val="000000" w:themeColor="text1"/>
          <w:lang w:val="pl-PL" w:eastAsia="en-GB"/>
        </w:rPr>
        <w:t xml:space="preserve">mogą wystąpić </w:t>
      </w:r>
      <w:r w:rsidR="00993DB0" w:rsidRPr="00531D12">
        <w:rPr>
          <w:b/>
          <w:bCs/>
          <w:color w:val="000000" w:themeColor="text1"/>
          <w:lang w:val="pl-PL" w:eastAsia="en-GB"/>
        </w:rPr>
        <w:t xml:space="preserve">nie częściej niż </w:t>
      </w:r>
      <w:r w:rsidR="001F576C" w:rsidRPr="00531D12">
        <w:rPr>
          <w:b/>
          <w:bCs/>
          <w:color w:val="000000" w:themeColor="text1"/>
          <w:lang w:val="pl-PL" w:eastAsia="en-GB"/>
        </w:rPr>
        <w:t>u 1 na 1000 osób</w:t>
      </w:r>
      <w:r w:rsidR="001F576C" w:rsidRPr="00531D12">
        <w:rPr>
          <w:b/>
          <w:color w:val="000000" w:themeColor="text1"/>
          <w:lang w:val="pl-PL"/>
        </w:rPr>
        <w:t>)</w:t>
      </w:r>
      <w:r w:rsidR="001F576C" w:rsidRPr="00531D12">
        <w:rPr>
          <w:color w:val="000000" w:themeColor="text1"/>
          <w:u w:val="single"/>
          <w:lang w:val="pl-PL"/>
        </w:rPr>
        <w:t xml:space="preserve"> </w:t>
      </w:r>
    </w:p>
    <w:p w14:paraId="4F8FE9C1" w14:textId="77777777" w:rsidR="00FF52EB" w:rsidRPr="00531D12" w:rsidRDefault="001F576C"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5F077298" w14:textId="77777777" w:rsidR="001F576C"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mózgu</w:t>
      </w:r>
      <w:r w:rsidR="00C80FB7" w:rsidRPr="00531D12">
        <w:rPr>
          <w:color w:val="000000" w:themeColor="text1"/>
          <w:lang w:val="pl-PL"/>
        </w:rPr>
        <w:t xml:space="preserve"> lub w obrębie kręgosłupa</w:t>
      </w:r>
      <w:r w:rsidR="00314011" w:rsidRPr="00531D12">
        <w:rPr>
          <w:color w:val="000000" w:themeColor="text1"/>
          <w:lang w:val="pl-PL"/>
        </w:rPr>
        <w:t>;</w:t>
      </w:r>
    </w:p>
    <w:p w14:paraId="3BC4171F" w14:textId="77777777" w:rsidR="001F576C" w:rsidRPr="00531D12" w:rsidRDefault="001F576C" w:rsidP="00A85CBD">
      <w:pPr>
        <w:numPr>
          <w:ilvl w:val="0"/>
          <w:numId w:val="92"/>
        </w:numPr>
        <w:tabs>
          <w:tab w:val="left" w:pos="1134"/>
        </w:tabs>
        <w:ind w:left="1134" w:hanging="567"/>
        <w:rPr>
          <w:color w:val="000000" w:themeColor="text1"/>
          <w:lang w:val="pl-PL"/>
        </w:rPr>
      </w:pPr>
      <w:r w:rsidRPr="00531D12">
        <w:rPr>
          <w:color w:val="000000" w:themeColor="text1"/>
          <w:lang w:val="pl-PL"/>
        </w:rPr>
        <w:t>w płucach</w:t>
      </w:r>
      <w:r w:rsidR="00314011" w:rsidRPr="00531D12">
        <w:rPr>
          <w:color w:val="000000" w:themeColor="text1"/>
          <w:lang w:val="pl-PL"/>
        </w:rPr>
        <w:t>.</w:t>
      </w:r>
    </w:p>
    <w:p w14:paraId="6CB7DB4C" w14:textId="77777777" w:rsidR="001F576C" w:rsidRPr="00531D12" w:rsidRDefault="001F576C" w:rsidP="001F576C">
      <w:pPr>
        <w:tabs>
          <w:tab w:val="left" w:pos="540"/>
        </w:tabs>
        <w:rPr>
          <w:color w:val="000000" w:themeColor="text1"/>
          <w:lang w:val="pl-PL"/>
        </w:rPr>
      </w:pPr>
    </w:p>
    <w:p w14:paraId="6464E70C" w14:textId="77777777" w:rsidR="00C80FB7" w:rsidRPr="00531D12" w:rsidRDefault="004A0FF1" w:rsidP="001F576C">
      <w:pPr>
        <w:tabs>
          <w:tab w:val="left" w:pos="540"/>
        </w:tabs>
        <w:rPr>
          <w:b/>
          <w:color w:val="000000" w:themeColor="text1"/>
          <w:lang w:val="pl-PL"/>
        </w:rPr>
      </w:pPr>
      <w:r w:rsidRPr="00531D12">
        <w:rPr>
          <w:b/>
          <w:color w:val="000000" w:themeColor="text1"/>
          <w:lang w:val="pl-PL"/>
        </w:rPr>
        <w:t>Częstość nieznana</w:t>
      </w:r>
      <w:r w:rsidR="00C80FB7" w:rsidRPr="00531D12">
        <w:rPr>
          <w:b/>
          <w:color w:val="000000" w:themeColor="text1"/>
          <w:lang w:val="pl-PL"/>
        </w:rPr>
        <w:t xml:space="preserve"> (nie może być określona na podstawie dostępnych danych)</w:t>
      </w:r>
    </w:p>
    <w:p w14:paraId="0E009BB1" w14:textId="77777777" w:rsidR="00C80FB7" w:rsidRPr="00531D12" w:rsidRDefault="00C80FB7" w:rsidP="00A85CBD">
      <w:pPr>
        <w:numPr>
          <w:ilvl w:val="0"/>
          <w:numId w:val="95"/>
        </w:numPr>
        <w:autoSpaceDE w:val="0"/>
        <w:autoSpaceDN w:val="0"/>
        <w:adjustRightInd w:val="0"/>
        <w:ind w:left="567" w:hanging="567"/>
        <w:rPr>
          <w:color w:val="000000" w:themeColor="text1"/>
          <w:lang w:val="pl-PL"/>
        </w:rPr>
      </w:pPr>
      <w:r w:rsidRPr="00531D12">
        <w:rPr>
          <w:color w:val="000000" w:themeColor="text1"/>
          <w:lang w:val="pl-PL"/>
        </w:rPr>
        <w:t>Krwawienie:</w:t>
      </w:r>
    </w:p>
    <w:p w14:paraId="48619118" w14:textId="77777777" w:rsidR="00C80FB7" w:rsidRPr="00531D12" w:rsidRDefault="00C80FB7" w:rsidP="00A85CBD">
      <w:pPr>
        <w:numPr>
          <w:ilvl w:val="0"/>
          <w:numId w:val="92"/>
        </w:numPr>
        <w:tabs>
          <w:tab w:val="left" w:pos="1134"/>
        </w:tabs>
        <w:ind w:left="1134" w:hanging="567"/>
        <w:rPr>
          <w:color w:val="000000" w:themeColor="text1"/>
          <w:lang w:val="pl-PL"/>
        </w:rPr>
      </w:pPr>
      <w:r w:rsidRPr="00531D12">
        <w:rPr>
          <w:color w:val="000000" w:themeColor="text1"/>
          <w:lang w:val="pl-PL"/>
        </w:rPr>
        <w:t>do jamy brzusznej lub do przestrzeni położonej w tylnej części jamy brzusznej</w:t>
      </w:r>
      <w:r w:rsidR="00314011" w:rsidRPr="00531D12">
        <w:rPr>
          <w:color w:val="000000" w:themeColor="text1"/>
          <w:lang w:val="pl-PL"/>
        </w:rPr>
        <w:t>.</w:t>
      </w:r>
    </w:p>
    <w:p w14:paraId="62081D9C" w14:textId="77777777" w:rsidR="00BF01DA" w:rsidRPr="00531D12" w:rsidRDefault="00B81265" w:rsidP="00E23A83">
      <w:pPr>
        <w:numPr>
          <w:ilvl w:val="0"/>
          <w:numId w:val="92"/>
        </w:numPr>
        <w:tabs>
          <w:tab w:val="left" w:pos="540"/>
        </w:tabs>
        <w:ind w:left="540" w:hanging="540"/>
        <w:rPr>
          <w:color w:val="000000" w:themeColor="text1"/>
          <w:lang w:val="pl-PL"/>
        </w:rPr>
      </w:pPr>
      <w:r w:rsidRPr="00531D12">
        <w:rPr>
          <w:color w:val="000000" w:themeColor="text1"/>
          <w:lang w:val="pl-PL"/>
        </w:rPr>
        <w:t xml:space="preserve">Wysypka skórna, w przebiegu której mogą tworzyć się pęcherze i </w:t>
      </w:r>
      <w:r w:rsidR="00986959" w:rsidRPr="00531D12">
        <w:rPr>
          <w:color w:val="000000" w:themeColor="text1"/>
          <w:lang w:val="pl-PL"/>
        </w:rPr>
        <w:t xml:space="preserve">która </w:t>
      </w:r>
      <w:r w:rsidRPr="00531D12">
        <w:rPr>
          <w:color w:val="000000" w:themeColor="text1"/>
          <w:lang w:val="pl-PL"/>
        </w:rPr>
        <w:t xml:space="preserve">wyglądem </w:t>
      </w:r>
      <w:r w:rsidR="00986959" w:rsidRPr="00531D12">
        <w:rPr>
          <w:color w:val="000000" w:themeColor="text1"/>
          <w:lang w:val="pl-PL"/>
        </w:rPr>
        <w:t>przypomina</w:t>
      </w:r>
      <w:r w:rsidRPr="00531D12">
        <w:rPr>
          <w:color w:val="000000" w:themeColor="text1"/>
          <w:lang w:val="pl-PL"/>
        </w:rPr>
        <w:t xml:space="preserve"> małe tarcze strzelnicze (ciemne plamki w środku otoczone jaśniejszą obwódką</w:t>
      </w:r>
      <w:r w:rsidR="00DF034E" w:rsidRPr="00531D12">
        <w:rPr>
          <w:color w:val="000000" w:themeColor="text1"/>
          <w:lang w:val="pl-PL"/>
        </w:rPr>
        <w:t>,</w:t>
      </w:r>
      <w:r w:rsidRPr="00531D12">
        <w:rPr>
          <w:color w:val="000000" w:themeColor="text1"/>
          <w:lang w:val="pl-PL"/>
        </w:rPr>
        <w:t xml:space="preserve"> z ciemnym pierścieniem wokół krawędzi) </w:t>
      </w:r>
      <w:r w:rsidRPr="00531D12">
        <w:rPr>
          <w:i/>
          <w:iCs/>
          <w:color w:val="000000" w:themeColor="text1"/>
          <w:lang w:val="pl-PL"/>
        </w:rPr>
        <w:t>(rumień wielopostaciowy)</w:t>
      </w:r>
      <w:r w:rsidR="00E94477" w:rsidRPr="00531D12">
        <w:rPr>
          <w:color w:val="000000" w:themeColor="text1"/>
          <w:lang w:val="pl-PL"/>
        </w:rPr>
        <w:t>;</w:t>
      </w:r>
    </w:p>
    <w:p w14:paraId="0887AECB" w14:textId="1F2CC3B8" w:rsidR="0075763A" w:rsidRPr="00531D12" w:rsidRDefault="00394263" w:rsidP="009D181F">
      <w:pPr>
        <w:numPr>
          <w:ilvl w:val="0"/>
          <w:numId w:val="92"/>
        </w:numPr>
        <w:autoSpaceDE w:val="0"/>
        <w:autoSpaceDN w:val="0"/>
        <w:adjustRightInd w:val="0"/>
        <w:ind w:left="540" w:hanging="540"/>
        <w:rPr>
          <w:ins w:id="298" w:author="WS" w:date="2025-01-27T09:44:00Z"/>
          <w:color w:val="000000" w:themeColor="text1"/>
          <w:lang w:val="pl-PL"/>
        </w:rPr>
      </w:pPr>
      <w:r w:rsidRPr="00531D12">
        <w:rPr>
          <w:color w:val="000000" w:themeColor="text1"/>
          <w:lang w:val="pl-PL"/>
        </w:rPr>
        <w:t>Zapalenie naczyń krwionośnych (zapalenie naczyń), które może powodować wysypkę skórną lub wypukłe, płaskie, czerwone, okrągłe plamy pod powierzchnią skóry</w:t>
      </w:r>
      <w:r w:rsidR="00E94477" w:rsidRPr="00531D12">
        <w:rPr>
          <w:color w:val="000000" w:themeColor="text1"/>
          <w:lang w:val="pl-PL"/>
        </w:rPr>
        <w:t>,</w:t>
      </w:r>
      <w:r w:rsidRPr="00531D12">
        <w:rPr>
          <w:color w:val="000000" w:themeColor="text1"/>
          <w:lang w:val="pl-PL"/>
        </w:rPr>
        <w:t xml:space="preserve"> lub siniaki</w:t>
      </w:r>
      <w:ins w:id="299" w:author="WS" w:date="2025-01-27T09:44:00Z">
        <w:r w:rsidR="0075763A" w:rsidRPr="00531D12">
          <w:rPr>
            <w:color w:val="000000" w:themeColor="text1"/>
            <w:lang w:val="pl-PL"/>
          </w:rPr>
          <w:t>;</w:t>
        </w:r>
      </w:ins>
    </w:p>
    <w:p w14:paraId="6C64C5FB" w14:textId="47437053" w:rsidR="00394263" w:rsidRPr="00531D12" w:rsidRDefault="0075763A">
      <w:pPr>
        <w:numPr>
          <w:ilvl w:val="0"/>
          <w:numId w:val="92"/>
        </w:numPr>
        <w:autoSpaceDE w:val="0"/>
        <w:autoSpaceDN w:val="0"/>
        <w:adjustRightInd w:val="0"/>
        <w:ind w:left="567" w:hanging="567"/>
        <w:rPr>
          <w:color w:val="000000" w:themeColor="text1"/>
          <w:lang w:val="pl-PL"/>
        </w:rPr>
        <w:pPrChange w:id="300" w:author="DM" w:date="2025-01-28T09:42:00Z">
          <w:pPr>
            <w:numPr>
              <w:numId w:val="92"/>
            </w:numPr>
            <w:autoSpaceDE w:val="0"/>
            <w:autoSpaceDN w:val="0"/>
            <w:adjustRightInd w:val="0"/>
            <w:ind w:left="540" w:hanging="540"/>
          </w:pPr>
        </w:pPrChange>
      </w:pPr>
      <w:ins w:id="301" w:author="WS" w:date="2025-01-27T09:44:00Z">
        <w:r w:rsidRPr="00531D12">
          <w:rPr>
            <w:color w:val="000000" w:themeColor="text1"/>
            <w:lang w:val="pl-PL"/>
          </w:rPr>
          <w:t xml:space="preserve">Krwawienie w nerce, niekiedy z obecnością krwi w moczu, prowadzące do zaburzenia czynności nerek (nefropatia związana z </w:t>
        </w:r>
      </w:ins>
      <w:ins w:id="302" w:author="POL" w:date="2025-02-09T17:57:00Z">
        <w:r w:rsidR="00A43097">
          <w:rPr>
            <w:color w:val="000000" w:themeColor="text1"/>
            <w:lang w:val="pl-PL"/>
          </w:rPr>
          <w:t>podaniem leków przeciwzakrzepowych</w:t>
        </w:r>
      </w:ins>
      <w:ins w:id="303" w:author="WS" w:date="2025-01-27T09:44:00Z">
        <w:del w:id="304" w:author="POL" w:date="2025-02-09T17:57:00Z">
          <w:r w:rsidRPr="00531D12" w:rsidDel="00A43097">
            <w:rPr>
              <w:color w:val="000000" w:themeColor="text1"/>
              <w:lang w:val="pl-PL"/>
            </w:rPr>
            <w:delText>antykoagulantami</w:delText>
          </w:r>
        </w:del>
        <w:r w:rsidRPr="00531D12">
          <w:rPr>
            <w:color w:val="000000" w:themeColor="text1"/>
            <w:lang w:val="pl-PL"/>
          </w:rPr>
          <w:t>)</w:t>
        </w:r>
      </w:ins>
      <w:r w:rsidR="00394263" w:rsidRPr="00531D12">
        <w:rPr>
          <w:color w:val="000000" w:themeColor="text1"/>
          <w:lang w:val="pl-PL"/>
        </w:rPr>
        <w:t>.</w:t>
      </w:r>
    </w:p>
    <w:p w14:paraId="0B7ED412" w14:textId="62E2DDBB" w:rsidR="009E22EF" w:rsidRPr="00531D12" w:rsidRDefault="009E22EF" w:rsidP="0098505B">
      <w:pPr>
        <w:autoSpaceDE w:val="0"/>
        <w:autoSpaceDN w:val="0"/>
        <w:adjustRightInd w:val="0"/>
        <w:ind w:left="540"/>
        <w:rPr>
          <w:color w:val="000000" w:themeColor="text1"/>
          <w:lang w:val="pl-PL"/>
        </w:rPr>
      </w:pPr>
    </w:p>
    <w:p w14:paraId="710C25FE" w14:textId="77777777" w:rsidR="00C80FB7" w:rsidRPr="00531D12" w:rsidRDefault="00C80FB7" w:rsidP="001F576C">
      <w:pPr>
        <w:tabs>
          <w:tab w:val="left" w:pos="540"/>
        </w:tabs>
        <w:rPr>
          <w:color w:val="000000" w:themeColor="text1"/>
          <w:lang w:val="pl-PL"/>
        </w:rPr>
      </w:pPr>
    </w:p>
    <w:p w14:paraId="7A1A6C31" w14:textId="77777777" w:rsidR="00382510" w:rsidRPr="00531D12" w:rsidRDefault="00382510" w:rsidP="00382510">
      <w:pPr>
        <w:numPr>
          <w:ilvl w:val="12"/>
          <w:numId w:val="0"/>
        </w:numPr>
        <w:ind w:right="-2"/>
        <w:rPr>
          <w:color w:val="000000" w:themeColor="text1"/>
          <w:u w:val="single"/>
          <w:lang w:val="pl-PL"/>
        </w:rPr>
      </w:pPr>
      <w:r w:rsidRPr="00531D12">
        <w:rPr>
          <w:color w:val="000000" w:themeColor="text1"/>
          <w:u w:val="single"/>
          <w:lang w:val="pl-PL"/>
        </w:rPr>
        <w:t>Dodatkowe działania niepożądane u dzieci i młodzieży</w:t>
      </w:r>
    </w:p>
    <w:p w14:paraId="62B59BCB" w14:textId="77777777" w:rsidR="00382510" w:rsidRPr="00531D12" w:rsidRDefault="00382510" w:rsidP="001F576C">
      <w:pPr>
        <w:tabs>
          <w:tab w:val="left" w:pos="540"/>
        </w:tabs>
        <w:rPr>
          <w:color w:val="000000" w:themeColor="text1"/>
          <w:lang w:val="pl-PL"/>
        </w:rPr>
      </w:pPr>
    </w:p>
    <w:p w14:paraId="6C26AEA8" w14:textId="77777777" w:rsidR="00382510" w:rsidRPr="00531D12" w:rsidRDefault="00382510" w:rsidP="00363B6A">
      <w:pPr>
        <w:keepNext/>
        <w:autoSpaceDE w:val="0"/>
        <w:autoSpaceDN w:val="0"/>
        <w:adjustRightInd w:val="0"/>
        <w:rPr>
          <w:rFonts w:eastAsia="MS Mincho"/>
          <w:color w:val="000000" w:themeColor="text1"/>
          <w:lang w:val="pl-PL"/>
        </w:rPr>
      </w:pPr>
      <w:r w:rsidRPr="00531D12">
        <w:rPr>
          <w:color w:val="000000" w:themeColor="text1"/>
          <w:lang w:val="pl-PL"/>
        </w:rPr>
        <w:t xml:space="preserve">W przypadku zaobserwowania któregokolwiek z następujących objawów należy </w:t>
      </w:r>
      <w:r w:rsidRPr="00531D12">
        <w:rPr>
          <w:b/>
          <w:color w:val="000000" w:themeColor="text1"/>
          <w:lang w:val="pl-PL"/>
        </w:rPr>
        <w:t>natychmiast powiadomić o tym lekarza:</w:t>
      </w:r>
    </w:p>
    <w:p w14:paraId="23076329" w14:textId="2389DE5C" w:rsidR="00382510" w:rsidRPr="00531D12" w:rsidRDefault="005761FC" w:rsidP="008811CD">
      <w:pPr>
        <w:keepNext/>
        <w:numPr>
          <w:ilvl w:val="0"/>
          <w:numId w:val="103"/>
        </w:numPr>
        <w:tabs>
          <w:tab w:val="left" w:pos="35"/>
          <w:tab w:val="left" w:pos="900"/>
        </w:tabs>
        <w:autoSpaceDE w:val="0"/>
        <w:autoSpaceDN w:val="0"/>
        <w:adjustRightInd w:val="0"/>
        <w:ind w:left="567" w:right="-57" w:hanging="567"/>
        <w:rPr>
          <w:color w:val="000000" w:themeColor="text1"/>
          <w:lang w:val="pl-PL"/>
        </w:rPr>
      </w:pPr>
      <w:r w:rsidRPr="00531D12">
        <w:rPr>
          <w:color w:val="000000" w:themeColor="text1"/>
          <w:lang w:val="pl-PL"/>
        </w:rPr>
        <w:t>R</w:t>
      </w:r>
      <w:r w:rsidR="00382510" w:rsidRPr="00531D12">
        <w:rPr>
          <w:color w:val="000000" w:themeColor="text1"/>
          <w:lang w:val="pl-PL"/>
        </w:rPr>
        <w:t>eakcje alergiczne (nadwrażliwość), które mogą powodować: obrzęk twarzy, warg, jamy ustnej, języka i</w:t>
      </w:r>
      <w:r w:rsidR="00592F12" w:rsidRPr="00531D12">
        <w:rPr>
          <w:color w:val="000000" w:themeColor="text1"/>
          <w:lang w:val="pl-PL"/>
        </w:rPr>
        <w:t xml:space="preserve"> (</w:t>
      </w:r>
      <w:r w:rsidR="00382510" w:rsidRPr="00531D12">
        <w:rPr>
          <w:color w:val="000000" w:themeColor="text1"/>
          <w:lang w:val="pl-PL"/>
        </w:rPr>
        <w:t>lub</w:t>
      </w:r>
      <w:r w:rsidR="00592F12" w:rsidRPr="00531D12">
        <w:rPr>
          <w:color w:val="000000" w:themeColor="text1"/>
          <w:lang w:val="pl-PL"/>
        </w:rPr>
        <w:t>)</w:t>
      </w:r>
      <w:r w:rsidR="00382510" w:rsidRPr="00531D12">
        <w:rPr>
          <w:color w:val="000000" w:themeColor="text1"/>
          <w:lang w:val="pl-PL"/>
        </w:rPr>
        <w:t xml:space="preserve"> gardła oraz trudności w oddychaniu. Częstość tych działań niepożądanych określono jako „często” (mogą wystąpić nie częściej niż u 1 na 10 osób).</w:t>
      </w:r>
    </w:p>
    <w:p w14:paraId="6D73E6BF" w14:textId="77777777" w:rsidR="00382510" w:rsidRPr="00531D12" w:rsidRDefault="00382510" w:rsidP="001F576C">
      <w:pPr>
        <w:tabs>
          <w:tab w:val="left" w:pos="540"/>
        </w:tabs>
        <w:rPr>
          <w:color w:val="000000" w:themeColor="text1"/>
          <w:lang w:val="pl-PL"/>
        </w:rPr>
      </w:pPr>
    </w:p>
    <w:p w14:paraId="126818D6" w14:textId="55AEAEEE" w:rsidR="00533C0C" w:rsidRPr="00531D12" w:rsidRDefault="00533C0C" w:rsidP="00666596">
      <w:pPr>
        <w:pStyle w:val="EMEABodyText"/>
        <w:tabs>
          <w:tab w:val="left" w:pos="1120"/>
        </w:tabs>
        <w:ind w:right="-57"/>
        <w:rPr>
          <w:color w:val="000000" w:themeColor="text1"/>
          <w:lang w:val="pl-PL"/>
        </w:rPr>
      </w:pPr>
      <w:bookmarkStart w:id="305" w:name="_Hlk165651432"/>
      <w:bookmarkStart w:id="306" w:name="_Hlk165651798"/>
      <w:r w:rsidRPr="00531D12">
        <w:rPr>
          <w:color w:val="000000" w:themeColor="text1"/>
          <w:lang w:val="pl-PL"/>
        </w:rPr>
        <w:t>Na ogół działania niepożądane</w:t>
      </w:r>
      <w:r w:rsidR="009B6C00" w:rsidRPr="00531D12">
        <w:rPr>
          <w:color w:val="000000" w:themeColor="text1"/>
          <w:lang w:val="pl-PL"/>
        </w:rPr>
        <w:t xml:space="preserve"> </w:t>
      </w:r>
      <w:r w:rsidR="00666596" w:rsidRPr="00531D12">
        <w:rPr>
          <w:color w:val="000000" w:themeColor="text1"/>
          <w:lang w:val="pl-PL"/>
        </w:rPr>
        <w:t xml:space="preserve">odnotowywane </w:t>
      </w:r>
      <w:r w:rsidRPr="00531D12">
        <w:rPr>
          <w:color w:val="000000" w:themeColor="text1"/>
          <w:lang w:val="pl-PL"/>
        </w:rPr>
        <w:t>u dzieci i młodzieży le</w:t>
      </w:r>
      <w:r w:rsidR="00592F12" w:rsidRPr="00531D12">
        <w:rPr>
          <w:color w:val="000000" w:themeColor="text1"/>
          <w:lang w:val="pl-PL"/>
        </w:rPr>
        <w:t>kiem</w:t>
      </w:r>
      <w:r w:rsidRPr="00531D12">
        <w:rPr>
          <w:color w:val="000000" w:themeColor="text1"/>
          <w:lang w:val="pl-PL"/>
        </w:rPr>
        <w:t xml:space="preserve"> Eliquis były podobne do tych obserwowanych u dorosłych i miały nasilenie</w:t>
      </w:r>
      <w:r w:rsidR="00666596" w:rsidRPr="00531D12">
        <w:rPr>
          <w:color w:val="000000" w:themeColor="text1"/>
          <w:lang w:val="pl-PL"/>
        </w:rPr>
        <w:t xml:space="preserve"> głównie</w:t>
      </w:r>
      <w:r w:rsidRPr="00531D12">
        <w:rPr>
          <w:color w:val="000000" w:themeColor="text1"/>
          <w:lang w:val="pl-PL"/>
        </w:rPr>
        <w:t xml:space="preserve"> łagodne</w:t>
      </w:r>
      <w:r w:rsidR="009B6C00" w:rsidRPr="00531D12">
        <w:rPr>
          <w:color w:val="000000" w:themeColor="text1"/>
          <w:lang w:val="pl-PL"/>
        </w:rPr>
        <w:t xml:space="preserve"> lub</w:t>
      </w:r>
      <w:r w:rsidRPr="00531D12">
        <w:rPr>
          <w:color w:val="000000" w:themeColor="text1"/>
          <w:lang w:val="pl-PL"/>
        </w:rPr>
        <w:t xml:space="preserve"> umiarkowane. </w:t>
      </w:r>
      <w:bookmarkStart w:id="307" w:name="_Hlk165651689"/>
      <w:bookmarkEnd w:id="305"/>
      <w:r w:rsidRPr="00531D12">
        <w:rPr>
          <w:color w:val="000000" w:themeColor="text1"/>
          <w:lang w:val="pl-PL"/>
        </w:rPr>
        <w:t xml:space="preserve">Działania niepożądane </w:t>
      </w:r>
      <w:r w:rsidR="00666596" w:rsidRPr="00531D12">
        <w:rPr>
          <w:color w:val="000000" w:themeColor="text1"/>
          <w:lang w:val="pl-PL"/>
        </w:rPr>
        <w:t xml:space="preserve">stwierdzane </w:t>
      </w:r>
      <w:r w:rsidRPr="00531D12">
        <w:rPr>
          <w:color w:val="000000" w:themeColor="text1"/>
          <w:lang w:val="pl-PL"/>
        </w:rPr>
        <w:t>częściej u dzieci i młodzieży to krwawienie z nosa i</w:t>
      </w:r>
      <w:r w:rsidR="00A03DA8" w:rsidRPr="00531D12">
        <w:rPr>
          <w:color w:val="000000" w:themeColor="text1"/>
          <w:lang w:val="pl-PL"/>
        </w:rPr>
        <w:t> </w:t>
      </w:r>
      <w:r w:rsidRPr="00531D12">
        <w:rPr>
          <w:color w:val="000000" w:themeColor="text1"/>
          <w:lang w:val="pl-PL"/>
        </w:rPr>
        <w:t>nieprawidłowe krwawienie z pochwy</w:t>
      </w:r>
      <w:bookmarkEnd w:id="307"/>
      <w:r w:rsidRPr="00531D12">
        <w:rPr>
          <w:color w:val="000000" w:themeColor="text1"/>
          <w:lang w:val="pl-PL"/>
        </w:rPr>
        <w:t>.</w:t>
      </w:r>
    </w:p>
    <w:bookmarkEnd w:id="306"/>
    <w:p w14:paraId="3E8D8F80" w14:textId="77777777" w:rsidR="00533C0C" w:rsidRPr="00531D12" w:rsidRDefault="00533C0C" w:rsidP="001F576C">
      <w:pPr>
        <w:tabs>
          <w:tab w:val="left" w:pos="540"/>
        </w:tabs>
        <w:rPr>
          <w:color w:val="000000" w:themeColor="text1"/>
          <w:lang w:val="pl-PL"/>
        </w:rPr>
      </w:pPr>
    </w:p>
    <w:p w14:paraId="57C6FF75" w14:textId="77777777" w:rsidR="005C3EBF" w:rsidRPr="00531D12" w:rsidRDefault="005C3EBF" w:rsidP="005C3EBF">
      <w:pPr>
        <w:pStyle w:val="EMEABodyText"/>
        <w:tabs>
          <w:tab w:val="left" w:pos="1120"/>
        </w:tabs>
        <w:rPr>
          <w:rFonts w:eastAsia="MS Mincho"/>
          <w:b/>
          <w:color w:val="000000" w:themeColor="text1"/>
          <w:lang w:val="pl-PL"/>
        </w:rPr>
      </w:pPr>
      <w:r w:rsidRPr="00531D12">
        <w:rPr>
          <w:b/>
          <w:bCs/>
          <w:color w:val="000000" w:themeColor="text1"/>
          <w:lang w:val="pl-PL"/>
        </w:rPr>
        <w:t>Bardzo częst</w:t>
      </w:r>
      <w:r w:rsidR="00C30D65" w:rsidRPr="00531D12">
        <w:rPr>
          <w:b/>
          <w:bCs/>
          <w:color w:val="000000" w:themeColor="text1"/>
          <w:lang w:val="pl-PL"/>
        </w:rPr>
        <w:t>e działania niepożądane</w:t>
      </w:r>
      <w:r w:rsidRPr="00531D12">
        <w:rPr>
          <w:b/>
          <w:color w:val="000000" w:themeColor="text1"/>
          <w:lang w:val="pl-PL"/>
        </w:rPr>
        <w:t xml:space="preserve"> (mogą wystąpić częściej niż u 1 na 10 osób)</w:t>
      </w:r>
    </w:p>
    <w:p w14:paraId="0843232B" w14:textId="77777777" w:rsidR="005C3EBF" w:rsidRPr="00531D12" w:rsidRDefault="005C3EBF" w:rsidP="00A034CD">
      <w:pPr>
        <w:pStyle w:val="ListParagraph"/>
        <w:keepNext/>
        <w:numPr>
          <w:ilvl w:val="0"/>
          <w:numId w:val="103"/>
        </w:numPr>
        <w:autoSpaceDE w:val="0"/>
        <w:autoSpaceDN w:val="0"/>
        <w:adjustRightInd w:val="0"/>
        <w:ind w:left="567" w:hanging="567"/>
        <w:rPr>
          <w:rFonts w:eastAsia="MS Mincho"/>
          <w:color w:val="000000" w:themeColor="text1"/>
          <w:lang w:val="pl-PL"/>
        </w:rPr>
      </w:pPr>
      <w:r w:rsidRPr="00531D12">
        <w:rPr>
          <w:color w:val="000000" w:themeColor="text1"/>
          <w:lang w:val="pl-PL"/>
        </w:rPr>
        <w:t>Krwawienie, w tym:</w:t>
      </w:r>
    </w:p>
    <w:p w14:paraId="12A8DF2C" w14:textId="61A54C9C" w:rsidR="005C3EBF" w:rsidRPr="00531D12" w:rsidRDefault="005C3EBF" w:rsidP="005C3EBF">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t>z pochwy</w:t>
      </w:r>
      <w:r w:rsidR="00A03DA8" w:rsidRPr="00531D12">
        <w:rPr>
          <w:color w:val="000000" w:themeColor="text1"/>
          <w:lang w:val="pl-PL"/>
        </w:rPr>
        <w:t>;</w:t>
      </w:r>
    </w:p>
    <w:p w14:paraId="73865773" w14:textId="1D78DC96" w:rsidR="005C3EBF" w:rsidRPr="00531D12" w:rsidRDefault="005C3EBF" w:rsidP="005C3EBF">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t>z nosa</w:t>
      </w:r>
      <w:r w:rsidR="00A03DA8" w:rsidRPr="00531D12">
        <w:rPr>
          <w:color w:val="000000" w:themeColor="text1"/>
          <w:lang w:val="pl-PL"/>
        </w:rPr>
        <w:t>.</w:t>
      </w:r>
    </w:p>
    <w:p w14:paraId="03D5C706" w14:textId="77777777" w:rsidR="005C3EBF" w:rsidRPr="00531D12" w:rsidRDefault="005C3EBF" w:rsidP="005C3EBF">
      <w:pPr>
        <w:keepNext/>
        <w:autoSpaceDE w:val="0"/>
        <w:autoSpaceDN w:val="0"/>
        <w:adjustRightInd w:val="0"/>
        <w:ind w:left="1134"/>
        <w:rPr>
          <w:rFonts w:eastAsia="MS Mincho"/>
          <w:color w:val="000000" w:themeColor="text1"/>
          <w:lang w:val="pl-PL"/>
        </w:rPr>
      </w:pPr>
    </w:p>
    <w:p w14:paraId="3B40E88D" w14:textId="77777777" w:rsidR="005C3EBF" w:rsidRPr="00531D12" w:rsidRDefault="005C3EBF" w:rsidP="005C3EBF">
      <w:pPr>
        <w:pStyle w:val="EMEABodyText"/>
        <w:tabs>
          <w:tab w:val="left" w:pos="1120"/>
        </w:tabs>
        <w:rPr>
          <w:rFonts w:eastAsia="MS Mincho"/>
          <w:b/>
          <w:bCs/>
          <w:color w:val="000000" w:themeColor="text1"/>
          <w:szCs w:val="22"/>
          <w:lang w:val="pl-PL"/>
        </w:rPr>
      </w:pPr>
      <w:r w:rsidRPr="00531D12">
        <w:rPr>
          <w:b/>
          <w:color w:val="000000" w:themeColor="text1"/>
          <w:lang w:val="pl-PL"/>
        </w:rPr>
        <w:t>Częst</w:t>
      </w:r>
      <w:r w:rsidR="005C1981" w:rsidRPr="00531D12">
        <w:rPr>
          <w:b/>
          <w:color w:val="000000" w:themeColor="text1"/>
          <w:lang w:val="pl-PL"/>
        </w:rPr>
        <w:t>e działania niepożądane</w:t>
      </w:r>
      <w:r w:rsidRPr="00531D12">
        <w:rPr>
          <w:b/>
          <w:color w:val="000000" w:themeColor="text1"/>
          <w:lang w:val="pl-PL"/>
        </w:rPr>
        <w:t xml:space="preserve"> (mogą wystąpić nie częściej niż u 1 na 10 osób)</w:t>
      </w:r>
    </w:p>
    <w:p w14:paraId="44264BFA" w14:textId="77777777" w:rsidR="005C3EBF" w:rsidRPr="00531D12" w:rsidRDefault="005C3EBF" w:rsidP="005C3EBF">
      <w:pPr>
        <w:autoSpaceDE w:val="0"/>
        <w:autoSpaceDN w:val="0"/>
        <w:adjustRightInd w:val="0"/>
        <w:ind w:left="567" w:hanging="567"/>
        <w:rPr>
          <w:rFonts w:eastAsia="MS Mincho"/>
          <w:noProof/>
          <w:color w:val="000000" w:themeColor="text1"/>
          <w:lang w:val="pl-PL"/>
        </w:rPr>
      </w:pPr>
      <w:r w:rsidRPr="00531D12">
        <w:rPr>
          <w:color w:val="000000" w:themeColor="text1"/>
          <w:lang w:val="pl-PL"/>
        </w:rPr>
        <w:t>-</w:t>
      </w:r>
      <w:r w:rsidRPr="00531D12">
        <w:rPr>
          <w:color w:val="000000" w:themeColor="text1"/>
          <w:lang w:val="pl-PL"/>
        </w:rPr>
        <w:tab/>
        <w:t>Krwawienie, w tym:</w:t>
      </w:r>
    </w:p>
    <w:p w14:paraId="0C3D9F19" w14:textId="40B31DCA" w:rsidR="005C3EBF" w:rsidRPr="00531D12" w:rsidRDefault="005C3EBF" w:rsidP="005C3EBF">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z dziąseł</w:t>
      </w:r>
      <w:r w:rsidR="00A03DA8" w:rsidRPr="00531D12">
        <w:rPr>
          <w:color w:val="000000" w:themeColor="text1"/>
          <w:lang w:val="pl-PL"/>
        </w:rPr>
        <w:t>;</w:t>
      </w:r>
    </w:p>
    <w:p w14:paraId="330D3D6D" w14:textId="328AAA2C" w:rsidR="005C3EBF" w:rsidRPr="00531D12" w:rsidRDefault="005C3EBF" w:rsidP="005C3EBF">
      <w:pPr>
        <w:numPr>
          <w:ilvl w:val="0"/>
          <w:numId w:val="103"/>
        </w:numPr>
        <w:ind w:left="1134" w:hanging="567"/>
        <w:rPr>
          <w:noProof/>
          <w:color w:val="000000" w:themeColor="text1"/>
          <w:lang w:val="pl-PL"/>
        </w:rPr>
      </w:pPr>
      <w:r w:rsidRPr="00531D12">
        <w:rPr>
          <w:color w:val="000000" w:themeColor="text1"/>
          <w:lang w:val="pl-PL"/>
        </w:rPr>
        <w:t>krew w moczu</w:t>
      </w:r>
      <w:r w:rsidR="00A03DA8" w:rsidRPr="00531D12">
        <w:rPr>
          <w:color w:val="000000" w:themeColor="text1"/>
          <w:lang w:val="pl-PL"/>
        </w:rPr>
        <w:t>;</w:t>
      </w:r>
    </w:p>
    <w:p w14:paraId="1DFA530B" w14:textId="0CAF2105" w:rsidR="005C3EBF" w:rsidRPr="00531D12" w:rsidRDefault="005C3EBF" w:rsidP="005C3EBF">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wylewy podskórne (siniaki) i obrzęki</w:t>
      </w:r>
      <w:r w:rsidR="00A03DA8" w:rsidRPr="00531D12">
        <w:rPr>
          <w:color w:val="000000" w:themeColor="text1"/>
          <w:lang w:val="pl-PL"/>
        </w:rPr>
        <w:t>;</w:t>
      </w:r>
    </w:p>
    <w:p w14:paraId="27509BAC" w14:textId="359277C9" w:rsidR="005C3EBF" w:rsidRPr="00531D12" w:rsidRDefault="005C3EBF" w:rsidP="005C3EBF">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lastRenderedPageBreak/>
        <w:t>z jelita lub odbytnicy</w:t>
      </w:r>
      <w:r w:rsidR="00A03DA8" w:rsidRPr="00531D12">
        <w:rPr>
          <w:color w:val="000000" w:themeColor="text1"/>
          <w:lang w:val="pl-PL"/>
        </w:rPr>
        <w:t>;</w:t>
      </w:r>
    </w:p>
    <w:p w14:paraId="5A70E4AF" w14:textId="4F0A31FC" w:rsidR="005C3EBF" w:rsidRPr="00531D12" w:rsidRDefault="005C3EBF" w:rsidP="005C3EBF">
      <w:pPr>
        <w:keepNext/>
        <w:numPr>
          <w:ilvl w:val="0"/>
          <w:numId w:val="103"/>
        </w:numPr>
        <w:ind w:left="1134" w:hanging="567"/>
        <w:rPr>
          <w:rFonts w:eastAsia="MS Mincho"/>
          <w:color w:val="000000" w:themeColor="text1"/>
          <w:lang w:val="pl-PL"/>
        </w:rPr>
      </w:pPr>
      <w:r w:rsidRPr="00531D12">
        <w:rPr>
          <w:color w:val="000000" w:themeColor="text1"/>
          <w:lang w:val="pl-PL"/>
        </w:rPr>
        <w:t>jasnoczerwona krew w stolcu</w:t>
      </w:r>
      <w:r w:rsidR="00A03DA8" w:rsidRPr="00531D12">
        <w:rPr>
          <w:color w:val="000000" w:themeColor="text1"/>
          <w:lang w:val="pl-PL"/>
        </w:rPr>
        <w:t>;</w:t>
      </w:r>
    </w:p>
    <w:p w14:paraId="3801E730" w14:textId="552C73D3" w:rsidR="005C3EBF" w:rsidRPr="00531D12" w:rsidRDefault="005C3EBF" w:rsidP="005C3EBF">
      <w:pPr>
        <w:keepNext/>
        <w:numPr>
          <w:ilvl w:val="0"/>
          <w:numId w:val="103"/>
        </w:numPr>
        <w:ind w:left="1134" w:hanging="567"/>
        <w:rPr>
          <w:color w:val="000000" w:themeColor="text1"/>
          <w:lang w:val="pl-PL"/>
        </w:rPr>
      </w:pPr>
      <w:r w:rsidRPr="00531D12">
        <w:rPr>
          <w:color w:val="000000" w:themeColor="text1"/>
          <w:lang w:val="pl-PL"/>
        </w:rPr>
        <w:t xml:space="preserve">krwawienie po operacji, w tym wylewy podskórne (siniaki) i obrzęki, wyciek krwi </w:t>
      </w:r>
      <w:r w:rsidR="004B17A8" w:rsidRPr="00531D12">
        <w:rPr>
          <w:color w:val="000000" w:themeColor="text1"/>
          <w:lang w:val="pl-PL"/>
        </w:rPr>
        <w:t xml:space="preserve">(wydzielina) </w:t>
      </w:r>
      <w:r w:rsidRPr="00531D12">
        <w:rPr>
          <w:color w:val="000000" w:themeColor="text1"/>
          <w:lang w:val="pl-PL"/>
        </w:rPr>
        <w:t>z</w:t>
      </w:r>
      <w:r w:rsidR="002A753D" w:rsidRPr="00531D12">
        <w:rPr>
          <w:color w:val="000000" w:themeColor="text1"/>
          <w:lang w:val="pl-PL"/>
        </w:rPr>
        <w:t> </w:t>
      </w:r>
      <w:r w:rsidRPr="00531D12">
        <w:rPr>
          <w:color w:val="000000" w:themeColor="text1"/>
          <w:lang w:val="pl-PL"/>
        </w:rPr>
        <w:t>rany pooperacyjne</w:t>
      </w:r>
      <w:r w:rsidR="004B17A8" w:rsidRPr="00531D12">
        <w:rPr>
          <w:color w:val="000000" w:themeColor="text1"/>
          <w:lang w:val="pl-PL"/>
        </w:rPr>
        <w:t>j</w:t>
      </w:r>
      <w:r w:rsidRPr="00531D12">
        <w:rPr>
          <w:color w:val="000000" w:themeColor="text1"/>
          <w:lang w:val="pl-PL"/>
        </w:rPr>
        <w:t xml:space="preserve"> lub miejsca wstrzyknięcia</w:t>
      </w:r>
      <w:r w:rsidR="00A03DA8" w:rsidRPr="00531D12">
        <w:rPr>
          <w:color w:val="000000" w:themeColor="text1"/>
          <w:lang w:val="pl-PL"/>
        </w:rPr>
        <w:t>;</w:t>
      </w:r>
    </w:p>
    <w:p w14:paraId="3C0EFF91" w14:textId="25645958" w:rsidR="005C3EBF" w:rsidRPr="00531D12" w:rsidRDefault="005C3EBF" w:rsidP="005C3EBF">
      <w:pPr>
        <w:keepNext/>
        <w:ind w:left="567" w:hanging="567"/>
        <w:rPr>
          <w:rFonts w:eastAsia="MS Mincho"/>
          <w:color w:val="000000" w:themeColor="text1"/>
          <w:lang w:val="pl-PL"/>
        </w:rPr>
      </w:pPr>
      <w:r w:rsidRPr="00531D12">
        <w:rPr>
          <w:color w:val="000000" w:themeColor="text1"/>
          <w:lang w:val="pl-PL"/>
        </w:rPr>
        <w:t>-</w:t>
      </w:r>
      <w:r w:rsidRPr="00531D12">
        <w:rPr>
          <w:color w:val="000000" w:themeColor="text1"/>
          <w:lang w:val="pl-PL"/>
        </w:rPr>
        <w:tab/>
        <w:t>Wypadanie włosów</w:t>
      </w:r>
      <w:r w:rsidR="00A03DA8" w:rsidRPr="00531D12">
        <w:rPr>
          <w:color w:val="000000" w:themeColor="text1"/>
          <w:lang w:val="pl-PL"/>
        </w:rPr>
        <w:t>;</w:t>
      </w:r>
    </w:p>
    <w:p w14:paraId="266F436E" w14:textId="15C449D5" w:rsidR="005C3EBF" w:rsidRPr="00531D12" w:rsidRDefault="005C3EBF" w:rsidP="005C3EBF">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Niedokrwistość, która może powodować zmęczenie lub bladość</w:t>
      </w:r>
      <w:r w:rsidR="00A03DA8" w:rsidRPr="00531D12">
        <w:rPr>
          <w:color w:val="000000" w:themeColor="text1"/>
          <w:lang w:val="pl-PL"/>
        </w:rPr>
        <w:t>;</w:t>
      </w:r>
    </w:p>
    <w:p w14:paraId="157AA011" w14:textId="26512116" w:rsidR="005C3EBF" w:rsidRPr="00531D12" w:rsidRDefault="005C3EBF" w:rsidP="005C3EBF">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Zmniejsz</w:t>
      </w:r>
      <w:r w:rsidR="002A753D" w:rsidRPr="00531D12">
        <w:rPr>
          <w:color w:val="000000" w:themeColor="text1"/>
          <w:lang w:val="pl-PL"/>
        </w:rPr>
        <w:t>e</w:t>
      </w:r>
      <w:r w:rsidRPr="00531D12">
        <w:rPr>
          <w:color w:val="000000" w:themeColor="text1"/>
          <w:lang w:val="pl-PL"/>
        </w:rPr>
        <w:t>n</w:t>
      </w:r>
      <w:r w:rsidR="002A753D" w:rsidRPr="00531D12">
        <w:rPr>
          <w:color w:val="000000" w:themeColor="text1"/>
          <w:lang w:val="pl-PL"/>
        </w:rPr>
        <w:t>ie</w:t>
      </w:r>
      <w:r w:rsidRPr="00531D12">
        <w:rPr>
          <w:color w:val="000000" w:themeColor="text1"/>
          <w:lang w:val="pl-PL"/>
        </w:rPr>
        <w:t xml:space="preserve"> liczb</w:t>
      </w:r>
      <w:r w:rsidR="002A753D" w:rsidRPr="00531D12">
        <w:rPr>
          <w:color w:val="000000" w:themeColor="text1"/>
          <w:lang w:val="pl-PL"/>
        </w:rPr>
        <w:t>y</w:t>
      </w:r>
      <w:r w:rsidRPr="00531D12">
        <w:rPr>
          <w:color w:val="000000" w:themeColor="text1"/>
          <w:lang w:val="pl-PL"/>
        </w:rPr>
        <w:t xml:space="preserve"> płytek krwi (co może wpływać na krzepliwość)</w:t>
      </w:r>
      <w:r w:rsidR="00A03DA8" w:rsidRPr="00531D12">
        <w:rPr>
          <w:color w:val="000000" w:themeColor="text1"/>
          <w:lang w:val="pl-PL"/>
        </w:rPr>
        <w:t>;</w:t>
      </w:r>
    </w:p>
    <w:p w14:paraId="1C5B5C22" w14:textId="116EFF05" w:rsidR="005C3EBF" w:rsidRPr="00531D12" w:rsidRDefault="005C3EBF" w:rsidP="005C3EBF">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Nudności (mdłości)</w:t>
      </w:r>
      <w:r w:rsidR="00A03DA8" w:rsidRPr="00531D12">
        <w:rPr>
          <w:color w:val="000000" w:themeColor="text1"/>
          <w:lang w:val="pl-PL"/>
        </w:rPr>
        <w:t>;</w:t>
      </w:r>
    </w:p>
    <w:p w14:paraId="77EA416A" w14:textId="6A3A14DE" w:rsidR="005C3EBF" w:rsidRPr="00531D12" w:rsidRDefault="005C3EBF" w:rsidP="005C3EBF">
      <w:pPr>
        <w:keepNext/>
        <w:numPr>
          <w:ilvl w:val="0"/>
          <w:numId w:val="103"/>
        </w:numPr>
        <w:autoSpaceDE w:val="0"/>
        <w:autoSpaceDN w:val="0"/>
        <w:adjustRightInd w:val="0"/>
        <w:ind w:left="567" w:hanging="567"/>
        <w:rPr>
          <w:rFonts w:eastAsia="MS Mincho"/>
          <w:color w:val="000000" w:themeColor="text1"/>
          <w:lang w:val="pl-PL"/>
        </w:rPr>
      </w:pPr>
      <w:r w:rsidRPr="00531D12">
        <w:rPr>
          <w:color w:val="000000" w:themeColor="text1"/>
          <w:lang w:val="pl-PL"/>
        </w:rPr>
        <w:t>Wysypka skórna</w:t>
      </w:r>
      <w:r w:rsidR="00A03DA8" w:rsidRPr="00531D12">
        <w:rPr>
          <w:color w:val="000000" w:themeColor="text1"/>
          <w:lang w:val="pl-PL"/>
        </w:rPr>
        <w:t>;</w:t>
      </w:r>
    </w:p>
    <w:p w14:paraId="70DC8122" w14:textId="513F6F60" w:rsidR="005C3EBF" w:rsidRPr="00531D12" w:rsidRDefault="005C3EBF" w:rsidP="005C3EBF">
      <w:pPr>
        <w:keepNext/>
        <w:numPr>
          <w:ilvl w:val="0"/>
          <w:numId w:val="103"/>
        </w:numPr>
        <w:ind w:left="567" w:hanging="567"/>
        <w:rPr>
          <w:color w:val="000000" w:themeColor="text1"/>
          <w:lang w:val="pl-PL"/>
        </w:rPr>
      </w:pPr>
      <w:r w:rsidRPr="00531D12">
        <w:rPr>
          <w:color w:val="000000" w:themeColor="text1"/>
          <w:lang w:val="pl-PL"/>
        </w:rPr>
        <w:t>Świąd</w:t>
      </w:r>
      <w:r w:rsidR="00A03DA8" w:rsidRPr="00531D12">
        <w:rPr>
          <w:color w:val="000000" w:themeColor="text1"/>
          <w:lang w:val="pl-PL"/>
        </w:rPr>
        <w:t>;</w:t>
      </w:r>
    </w:p>
    <w:p w14:paraId="5652D87B" w14:textId="77777777" w:rsidR="005C3EBF" w:rsidRPr="00531D12" w:rsidRDefault="005C3EBF" w:rsidP="005C3EBF">
      <w:pPr>
        <w:keepNext/>
        <w:numPr>
          <w:ilvl w:val="0"/>
          <w:numId w:val="103"/>
        </w:numPr>
        <w:ind w:left="567" w:hanging="567"/>
        <w:rPr>
          <w:rFonts w:eastAsia="MS Mincho"/>
          <w:noProof/>
          <w:color w:val="000000" w:themeColor="text1"/>
          <w:lang w:val="pl-PL"/>
        </w:rPr>
      </w:pPr>
      <w:r w:rsidRPr="00531D12">
        <w:rPr>
          <w:color w:val="000000" w:themeColor="text1"/>
          <w:lang w:val="pl-PL"/>
        </w:rPr>
        <w:t>Obniż</w:t>
      </w:r>
      <w:r w:rsidR="004B17A8" w:rsidRPr="00531D12">
        <w:rPr>
          <w:color w:val="000000" w:themeColor="text1"/>
          <w:lang w:val="pl-PL"/>
        </w:rPr>
        <w:t>e</w:t>
      </w:r>
      <w:r w:rsidRPr="00531D12">
        <w:rPr>
          <w:color w:val="000000" w:themeColor="text1"/>
          <w:lang w:val="pl-PL"/>
        </w:rPr>
        <w:t>n</w:t>
      </w:r>
      <w:r w:rsidR="004B17A8" w:rsidRPr="00531D12">
        <w:rPr>
          <w:color w:val="000000" w:themeColor="text1"/>
          <w:lang w:val="pl-PL"/>
        </w:rPr>
        <w:t>i</w:t>
      </w:r>
      <w:r w:rsidRPr="00531D12">
        <w:rPr>
          <w:color w:val="000000" w:themeColor="text1"/>
          <w:lang w:val="pl-PL"/>
        </w:rPr>
        <w:t>e ciśnieni</w:t>
      </w:r>
      <w:r w:rsidR="004B17A8" w:rsidRPr="00531D12">
        <w:rPr>
          <w:color w:val="000000" w:themeColor="text1"/>
          <w:lang w:val="pl-PL"/>
        </w:rPr>
        <w:t>a</w:t>
      </w:r>
      <w:r w:rsidRPr="00531D12">
        <w:rPr>
          <w:color w:val="000000" w:themeColor="text1"/>
          <w:lang w:val="pl-PL"/>
        </w:rPr>
        <w:t xml:space="preserve"> krwi, które może </w:t>
      </w:r>
      <w:r w:rsidR="004B17A8" w:rsidRPr="00531D12">
        <w:rPr>
          <w:color w:val="000000" w:themeColor="text1"/>
          <w:lang w:val="pl-PL"/>
        </w:rPr>
        <w:t>s</w:t>
      </w:r>
      <w:r w:rsidRPr="00531D12">
        <w:rPr>
          <w:color w:val="000000" w:themeColor="text1"/>
          <w:lang w:val="pl-PL"/>
        </w:rPr>
        <w:t>powodować omdleni</w:t>
      </w:r>
      <w:r w:rsidR="004B17A8" w:rsidRPr="00531D12">
        <w:rPr>
          <w:color w:val="000000" w:themeColor="text1"/>
          <w:lang w:val="pl-PL"/>
        </w:rPr>
        <w:t>e</w:t>
      </w:r>
      <w:r w:rsidRPr="00531D12">
        <w:rPr>
          <w:color w:val="000000" w:themeColor="text1"/>
          <w:lang w:val="pl-PL"/>
        </w:rPr>
        <w:t xml:space="preserve"> lub przyspiesz</w:t>
      </w:r>
      <w:r w:rsidR="004B17A8" w:rsidRPr="00531D12">
        <w:rPr>
          <w:color w:val="000000" w:themeColor="text1"/>
          <w:lang w:val="pl-PL"/>
        </w:rPr>
        <w:t>e</w:t>
      </w:r>
      <w:r w:rsidRPr="00531D12">
        <w:rPr>
          <w:color w:val="000000" w:themeColor="text1"/>
          <w:lang w:val="pl-PL"/>
        </w:rPr>
        <w:t>n</w:t>
      </w:r>
      <w:r w:rsidR="004B17A8" w:rsidRPr="00531D12">
        <w:rPr>
          <w:color w:val="000000" w:themeColor="text1"/>
          <w:lang w:val="pl-PL"/>
        </w:rPr>
        <w:t>i</w:t>
      </w:r>
      <w:r w:rsidRPr="00531D12">
        <w:rPr>
          <w:color w:val="000000" w:themeColor="text1"/>
          <w:lang w:val="pl-PL"/>
        </w:rPr>
        <w:t>e bici</w:t>
      </w:r>
      <w:r w:rsidR="00B51621" w:rsidRPr="00531D12">
        <w:rPr>
          <w:color w:val="000000" w:themeColor="text1"/>
          <w:lang w:val="pl-PL"/>
        </w:rPr>
        <w:t>a</w:t>
      </w:r>
      <w:r w:rsidRPr="00531D12">
        <w:rPr>
          <w:color w:val="000000" w:themeColor="text1"/>
          <w:lang w:val="pl-PL"/>
        </w:rPr>
        <w:t xml:space="preserve"> serca;</w:t>
      </w:r>
    </w:p>
    <w:p w14:paraId="4347CC83" w14:textId="77777777" w:rsidR="005C3EBF" w:rsidRPr="00531D12" w:rsidRDefault="005C3EBF" w:rsidP="005C3EBF">
      <w:pPr>
        <w:pStyle w:val="CommentText"/>
        <w:numPr>
          <w:ilvl w:val="0"/>
          <w:numId w:val="106"/>
        </w:numPr>
        <w:tabs>
          <w:tab w:val="left" w:pos="720"/>
        </w:tabs>
        <w:ind w:left="567" w:hanging="567"/>
        <w:rPr>
          <w:noProof/>
          <w:color w:val="000000" w:themeColor="text1"/>
          <w:sz w:val="22"/>
          <w:szCs w:val="22"/>
          <w:lang w:val="pl-PL"/>
        </w:rPr>
      </w:pPr>
      <w:r w:rsidRPr="00531D12">
        <w:rPr>
          <w:color w:val="000000" w:themeColor="text1"/>
          <w:sz w:val="22"/>
          <w:lang w:val="pl-PL"/>
        </w:rPr>
        <w:t>Wyniki badań krwi mogą wskazywać na:</w:t>
      </w:r>
    </w:p>
    <w:p w14:paraId="347D91A9" w14:textId="09A090D7" w:rsidR="005C3EBF" w:rsidRPr="00531D12" w:rsidRDefault="00840FDF" w:rsidP="005C3EBF">
      <w:pPr>
        <w:numPr>
          <w:ilvl w:val="0"/>
          <w:numId w:val="105"/>
        </w:numPr>
        <w:autoSpaceDE w:val="0"/>
        <w:autoSpaceDN w:val="0"/>
        <w:adjustRightInd w:val="0"/>
        <w:ind w:left="1134" w:hanging="567"/>
        <w:rPr>
          <w:noProof/>
          <w:color w:val="000000" w:themeColor="text1"/>
          <w:lang w:val="pl-PL"/>
        </w:rPr>
      </w:pPr>
      <w:r w:rsidRPr="00531D12">
        <w:rPr>
          <w:noProof/>
          <w:color w:val="000000" w:themeColor="text1"/>
          <w:lang w:val="pl-PL"/>
        </w:rPr>
        <w:t>nieprawidłowe funkcjonowanie wątroby</w:t>
      </w:r>
      <w:r w:rsidR="00A03DA8" w:rsidRPr="00531D12">
        <w:rPr>
          <w:noProof/>
          <w:color w:val="000000" w:themeColor="text1"/>
          <w:lang w:val="pl-PL"/>
        </w:rPr>
        <w:t>;</w:t>
      </w:r>
    </w:p>
    <w:p w14:paraId="5049D297" w14:textId="6FE14F36" w:rsidR="005C3EBF" w:rsidRPr="00531D12" w:rsidRDefault="005C3EBF" w:rsidP="005C3EBF">
      <w:pPr>
        <w:numPr>
          <w:ilvl w:val="0"/>
          <w:numId w:val="105"/>
        </w:numPr>
        <w:autoSpaceDE w:val="0"/>
        <w:autoSpaceDN w:val="0"/>
        <w:adjustRightInd w:val="0"/>
        <w:ind w:left="1134" w:hanging="567"/>
        <w:rPr>
          <w:color w:val="000000" w:themeColor="text1"/>
          <w:lang w:val="pl-PL"/>
        </w:rPr>
      </w:pPr>
      <w:r w:rsidRPr="00531D12">
        <w:rPr>
          <w:color w:val="000000" w:themeColor="text1"/>
          <w:lang w:val="pl-PL"/>
        </w:rPr>
        <w:t>zwiększenie aktywności niektórych enzymów wątrobowych</w:t>
      </w:r>
      <w:r w:rsidR="00A03DA8" w:rsidRPr="00531D12">
        <w:rPr>
          <w:color w:val="000000" w:themeColor="text1"/>
          <w:lang w:val="pl-PL"/>
        </w:rPr>
        <w:t>;</w:t>
      </w:r>
    </w:p>
    <w:p w14:paraId="3B20CEA9" w14:textId="77777777" w:rsidR="005C3EBF" w:rsidRPr="00531D12" w:rsidRDefault="005C3EBF" w:rsidP="005C3EBF">
      <w:pPr>
        <w:numPr>
          <w:ilvl w:val="0"/>
          <w:numId w:val="105"/>
        </w:numPr>
        <w:ind w:left="1134" w:hanging="567"/>
        <w:rPr>
          <w:color w:val="000000" w:themeColor="text1"/>
          <w:lang w:val="pl-PL"/>
        </w:rPr>
      </w:pPr>
      <w:r w:rsidRPr="00531D12">
        <w:rPr>
          <w:color w:val="000000" w:themeColor="text1"/>
          <w:lang w:val="pl-PL"/>
        </w:rPr>
        <w:t>zwiększenie aktywności aminotransferazy alaninowej (A</w:t>
      </w:r>
      <w:r w:rsidR="00B51621" w:rsidRPr="00531D12">
        <w:rPr>
          <w:color w:val="000000" w:themeColor="text1"/>
          <w:lang w:val="pl-PL"/>
        </w:rPr>
        <w:t>L</w:t>
      </w:r>
      <w:r w:rsidRPr="00531D12">
        <w:rPr>
          <w:color w:val="000000" w:themeColor="text1"/>
          <w:lang w:val="pl-PL"/>
        </w:rPr>
        <w:t>T).</w:t>
      </w:r>
    </w:p>
    <w:p w14:paraId="74A50122" w14:textId="77777777" w:rsidR="005C3EBF" w:rsidRPr="00531D12" w:rsidRDefault="005C3EBF" w:rsidP="005C3EBF">
      <w:pPr>
        <w:ind w:left="1134"/>
        <w:rPr>
          <w:color w:val="000000" w:themeColor="text1"/>
          <w:lang w:val="pl-PL"/>
        </w:rPr>
      </w:pPr>
    </w:p>
    <w:p w14:paraId="79296A16" w14:textId="77777777" w:rsidR="005C3EBF" w:rsidRPr="00531D12" w:rsidRDefault="005C3EBF" w:rsidP="005C3EBF">
      <w:pPr>
        <w:autoSpaceDE w:val="0"/>
        <w:autoSpaceDN w:val="0"/>
        <w:adjustRightInd w:val="0"/>
        <w:rPr>
          <w:rFonts w:eastAsia="MS Mincho"/>
          <w:b/>
          <w:noProof/>
          <w:color w:val="000000" w:themeColor="text1"/>
          <w:lang w:val="pl-PL"/>
        </w:rPr>
      </w:pPr>
      <w:r w:rsidRPr="00531D12">
        <w:rPr>
          <w:b/>
          <w:bCs/>
          <w:color w:val="000000" w:themeColor="text1"/>
          <w:lang w:val="pl-PL"/>
        </w:rPr>
        <w:t>Częstość</w:t>
      </w:r>
      <w:r w:rsidRPr="00531D12">
        <w:rPr>
          <w:b/>
          <w:color w:val="000000" w:themeColor="text1"/>
          <w:lang w:val="pl-PL"/>
        </w:rPr>
        <w:t xml:space="preserve"> nieznana (nie może być określona na podstawie dostępnych danych)</w:t>
      </w:r>
    </w:p>
    <w:p w14:paraId="44D7CE32" w14:textId="77777777" w:rsidR="005C3EBF" w:rsidRPr="00531D12" w:rsidRDefault="005C3EBF" w:rsidP="005C3EBF">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Krwawienie</w:t>
      </w:r>
    </w:p>
    <w:p w14:paraId="260E25EA" w14:textId="31A8B2EB" w:rsidR="005C3EBF" w:rsidRPr="00531D12" w:rsidRDefault="005C3EBF" w:rsidP="005C3EBF">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 xml:space="preserve">do jamy brzusznej lub </w:t>
      </w:r>
      <w:bookmarkStart w:id="308" w:name="_Hlk165658318"/>
      <w:bookmarkStart w:id="309" w:name="_Hlk165658387"/>
      <w:r w:rsidRPr="00531D12">
        <w:rPr>
          <w:color w:val="000000" w:themeColor="text1"/>
          <w:lang w:val="pl-PL"/>
        </w:rPr>
        <w:t xml:space="preserve">przestrzeni </w:t>
      </w:r>
      <w:r w:rsidR="00B0318D" w:rsidRPr="00531D12">
        <w:rPr>
          <w:color w:val="000000" w:themeColor="text1"/>
          <w:lang w:val="pl-PL"/>
        </w:rPr>
        <w:t xml:space="preserve">za </w:t>
      </w:r>
      <w:r w:rsidRPr="00531D12">
        <w:rPr>
          <w:color w:val="000000" w:themeColor="text1"/>
          <w:lang w:val="pl-PL"/>
        </w:rPr>
        <w:t>jam</w:t>
      </w:r>
      <w:r w:rsidR="00B0318D" w:rsidRPr="00531D12">
        <w:rPr>
          <w:color w:val="000000" w:themeColor="text1"/>
          <w:lang w:val="pl-PL"/>
        </w:rPr>
        <w:t>ą</w:t>
      </w:r>
      <w:r w:rsidRPr="00531D12">
        <w:rPr>
          <w:color w:val="000000" w:themeColor="text1"/>
          <w:lang w:val="pl-PL"/>
        </w:rPr>
        <w:t xml:space="preserve"> brzuszn</w:t>
      </w:r>
      <w:bookmarkEnd w:id="308"/>
      <w:r w:rsidR="00B0318D" w:rsidRPr="00531D12">
        <w:rPr>
          <w:color w:val="000000" w:themeColor="text1"/>
          <w:lang w:val="pl-PL"/>
        </w:rPr>
        <w:t>ą</w:t>
      </w:r>
      <w:bookmarkEnd w:id="309"/>
      <w:r w:rsidR="00A03DA8" w:rsidRPr="00531D12">
        <w:rPr>
          <w:color w:val="000000" w:themeColor="text1"/>
          <w:lang w:val="pl-PL"/>
        </w:rPr>
        <w:t>;</w:t>
      </w:r>
    </w:p>
    <w:p w14:paraId="07D13C02" w14:textId="2FE4B538" w:rsidR="005C3EBF" w:rsidRPr="00531D12" w:rsidRDefault="005C3EBF" w:rsidP="005C3EBF">
      <w:pPr>
        <w:numPr>
          <w:ilvl w:val="0"/>
          <w:numId w:val="104"/>
        </w:numPr>
        <w:ind w:left="1134" w:hanging="567"/>
        <w:rPr>
          <w:noProof/>
          <w:color w:val="000000" w:themeColor="text1"/>
          <w:lang w:val="pl-PL"/>
        </w:rPr>
      </w:pPr>
      <w:bookmarkStart w:id="310" w:name="_Hlk165658981"/>
      <w:r w:rsidRPr="00531D12">
        <w:rPr>
          <w:color w:val="000000" w:themeColor="text1"/>
          <w:lang w:val="pl-PL"/>
        </w:rPr>
        <w:t>w żołądk</w:t>
      </w:r>
      <w:r w:rsidR="002A026B" w:rsidRPr="00531D12">
        <w:rPr>
          <w:color w:val="000000" w:themeColor="text1"/>
          <w:lang w:val="pl-PL"/>
        </w:rPr>
        <w:t>u</w:t>
      </w:r>
      <w:r w:rsidR="00A03DA8" w:rsidRPr="00531D12">
        <w:rPr>
          <w:color w:val="000000" w:themeColor="text1"/>
          <w:lang w:val="pl-PL"/>
        </w:rPr>
        <w:t>;</w:t>
      </w:r>
    </w:p>
    <w:bookmarkEnd w:id="310"/>
    <w:p w14:paraId="00F7BC79" w14:textId="7408E2A2" w:rsidR="005C3EBF" w:rsidRPr="00531D12" w:rsidRDefault="005C3EBF" w:rsidP="005C3EBF">
      <w:pPr>
        <w:numPr>
          <w:ilvl w:val="0"/>
          <w:numId w:val="104"/>
        </w:numPr>
        <w:autoSpaceDE w:val="0"/>
        <w:autoSpaceDN w:val="0"/>
        <w:adjustRightInd w:val="0"/>
        <w:ind w:left="1134" w:hanging="567"/>
        <w:rPr>
          <w:rFonts w:eastAsia="MS Mincho"/>
          <w:noProof/>
          <w:color w:val="000000" w:themeColor="text1"/>
          <w:lang w:val="pl-PL"/>
        </w:rPr>
      </w:pPr>
      <w:r w:rsidRPr="00531D12">
        <w:rPr>
          <w:color w:val="000000" w:themeColor="text1"/>
          <w:lang w:val="pl-PL"/>
        </w:rPr>
        <w:t>w ocz</w:t>
      </w:r>
      <w:r w:rsidR="002A026B" w:rsidRPr="00531D12">
        <w:rPr>
          <w:color w:val="000000" w:themeColor="text1"/>
          <w:lang w:val="pl-PL"/>
        </w:rPr>
        <w:t>ach</w:t>
      </w:r>
      <w:r w:rsidR="00A03DA8" w:rsidRPr="00531D12">
        <w:rPr>
          <w:color w:val="000000" w:themeColor="text1"/>
          <w:lang w:val="pl-PL"/>
        </w:rPr>
        <w:t>;</w:t>
      </w:r>
    </w:p>
    <w:p w14:paraId="3B0613B9" w14:textId="13EB5106" w:rsidR="005C3EBF" w:rsidRPr="00531D12" w:rsidRDefault="005C3EBF" w:rsidP="005C3EBF">
      <w:pPr>
        <w:numPr>
          <w:ilvl w:val="0"/>
          <w:numId w:val="104"/>
        </w:numPr>
        <w:autoSpaceDE w:val="0"/>
        <w:autoSpaceDN w:val="0"/>
        <w:adjustRightInd w:val="0"/>
        <w:ind w:left="1134" w:hanging="567"/>
        <w:rPr>
          <w:rFonts w:eastAsia="MS Mincho"/>
          <w:noProof/>
          <w:color w:val="000000" w:themeColor="text1"/>
          <w:lang w:val="pl-PL"/>
        </w:rPr>
      </w:pPr>
      <w:r w:rsidRPr="00531D12">
        <w:rPr>
          <w:color w:val="000000" w:themeColor="text1"/>
          <w:lang w:val="pl-PL"/>
        </w:rPr>
        <w:t>w jamie ustnej</w:t>
      </w:r>
      <w:r w:rsidR="00A03DA8" w:rsidRPr="00531D12">
        <w:rPr>
          <w:color w:val="000000" w:themeColor="text1"/>
          <w:lang w:val="pl-PL"/>
        </w:rPr>
        <w:t>;</w:t>
      </w:r>
    </w:p>
    <w:p w14:paraId="732F68A9" w14:textId="45900382" w:rsidR="005C3EBF" w:rsidRPr="00531D12" w:rsidRDefault="005C3EBF" w:rsidP="005C3EBF">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z żylak</w:t>
      </w:r>
      <w:r w:rsidR="003741FB" w:rsidRPr="00531D12">
        <w:rPr>
          <w:color w:val="000000" w:themeColor="text1"/>
          <w:lang w:val="pl-PL"/>
        </w:rPr>
        <w:t>a</w:t>
      </w:r>
      <w:r w:rsidRPr="00531D12">
        <w:rPr>
          <w:color w:val="000000" w:themeColor="text1"/>
          <w:lang w:val="pl-PL"/>
        </w:rPr>
        <w:t xml:space="preserve"> odbytu</w:t>
      </w:r>
      <w:r w:rsidR="00A03DA8" w:rsidRPr="00531D12">
        <w:rPr>
          <w:color w:val="000000" w:themeColor="text1"/>
          <w:lang w:val="pl-PL"/>
        </w:rPr>
        <w:t>;</w:t>
      </w:r>
    </w:p>
    <w:p w14:paraId="7CCF197F" w14:textId="40E37223" w:rsidR="005C3EBF" w:rsidRPr="00531D12" w:rsidRDefault="005C3EBF" w:rsidP="005C3EBF">
      <w:pPr>
        <w:numPr>
          <w:ilvl w:val="0"/>
          <w:numId w:val="104"/>
        </w:numPr>
        <w:ind w:left="1134" w:hanging="567"/>
        <w:rPr>
          <w:rFonts w:eastAsia="MS Mincho"/>
          <w:color w:val="000000" w:themeColor="text1"/>
          <w:lang w:val="pl-PL"/>
        </w:rPr>
      </w:pPr>
      <w:r w:rsidRPr="00531D12">
        <w:rPr>
          <w:color w:val="000000" w:themeColor="text1"/>
          <w:lang w:val="pl-PL"/>
        </w:rPr>
        <w:t>w jamie ustnej lub kr</w:t>
      </w:r>
      <w:r w:rsidR="003741FB" w:rsidRPr="00531D12">
        <w:rPr>
          <w:color w:val="000000" w:themeColor="text1"/>
          <w:lang w:val="pl-PL"/>
        </w:rPr>
        <w:t>e</w:t>
      </w:r>
      <w:r w:rsidRPr="00531D12">
        <w:rPr>
          <w:color w:val="000000" w:themeColor="text1"/>
          <w:lang w:val="pl-PL"/>
        </w:rPr>
        <w:t>w w plwocinie podczas kaszlu</w:t>
      </w:r>
      <w:r w:rsidR="00A03DA8" w:rsidRPr="00531D12">
        <w:rPr>
          <w:color w:val="000000" w:themeColor="text1"/>
          <w:lang w:val="pl-PL"/>
        </w:rPr>
        <w:t>;</w:t>
      </w:r>
    </w:p>
    <w:p w14:paraId="301211F4" w14:textId="709E6F5F" w:rsidR="005C3EBF" w:rsidRPr="00531D12" w:rsidRDefault="00FE262A" w:rsidP="005C3EBF">
      <w:pPr>
        <w:numPr>
          <w:ilvl w:val="0"/>
          <w:numId w:val="104"/>
        </w:numPr>
        <w:ind w:left="1134" w:hanging="567"/>
        <w:rPr>
          <w:rFonts w:eastAsia="MS Mincho"/>
          <w:color w:val="000000" w:themeColor="text1"/>
          <w:lang w:val="pl-PL"/>
        </w:rPr>
      </w:pPr>
      <w:r w:rsidRPr="00531D12">
        <w:rPr>
          <w:color w:val="000000" w:themeColor="text1"/>
          <w:lang w:val="pl-PL"/>
        </w:rPr>
        <w:t>w</w:t>
      </w:r>
      <w:r w:rsidR="005C3EBF" w:rsidRPr="00531D12">
        <w:rPr>
          <w:color w:val="000000" w:themeColor="text1"/>
          <w:lang w:val="pl-PL"/>
        </w:rPr>
        <w:t xml:space="preserve"> mózgu lub kręgosłupie</w:t>
      </w:r>
      <w:r w:rsidR="00A03DA8" w:rsidRPr="00531D12">
        <w:rPr>
          <w:color w:val="000000" w:themeColor="text1"/>
          <w:lang w:val="pl-PL"/>
        </w:rPr>
        <w:t>;</w:t>
      </w:r>
    </w:p>
    <w:p w14:paraId="40477803" w14:textId="0923745E" w:rsidR="005C3EBF" w:rsidRPr="00531D12" w:rsidRDefault="005C3EBF" w:rsidP="005C3EBF">
      <w:pPr>
        <w:numPr>
          <w:ilvl w:val="0"/>
          <w:numId w:val="104"/>
        </w:numPr>
        <w:ind w:left="1134" w:hanging="567"/>
        <w:rPr>
          <w:color w:val="000000" w:themeColor="text1"/>
          <w:lang w:val="pl-PL"/>
        </w:rPr>
      </w:pPr>
      <w:r w:rsidRPr="00531D12">
        <w:rPr>
          <w:color w:val="000000" w:themeColor="text1"/>
          <w:lang w:val="pl-PL"/>
        </w:rPr>
        <w:t>w płucach</w:t>
      </w:r>
      <w:r w:rsidR="00A03DA8" w:rsidRPr="00531D12">
        <w:rPr>
          <w:color w:val="000000" w:themeColor="text1"/>
          <w:lang w:val="pl-PL"/>
        </w:rPr>
        <w:t>;</w:t>
      </w:r>
    </w:p>
    <w:p w14:paraId="10D3D1AD" w14:textId="30340082" w:rsidR="005C3EBF" w:rsidRPr="00AE0482" w:rsidRDefault="005C3EBF" w:rsidP="005C3EBF">
      <w:pPr>
        <w:numPr>
          <w:ilvl w:val="0"/>
          <w:numId w:val="104"/>
        </w:numPr>
        <w:ind w:left="1134" w:hanging="567"/>
        <w:rPr>
          <w:rFonts w:ascii="Calibri" w:eastAsia="Calibri" w:hAnsi="Calibri" w:cs="Calibri"/>
          <w:color w:val="000000" w:themeColor="text1"/>
          <w:sz w:val="21"/>
          <w:szCs w:val="21"/>
          <w:lang w:val="pl-PL"/>
        </w:rPr>
      </w:pPr>
      <w:r w:rsidRPr="00531D12">
        <w:rPr>
          <w:color w:val="000000" w:themeColor="text1"/>
          <w:lang w:val="pl-PL"/>
        </w:rPr>
        <w:t>w mięśni</w:t>
      </w:r>
      <w:r w:rsidR="00FE262A" w:rsidRPr="00531D12">
        <w:rPr>
          <w:color w:val="000000" w:themeColor="text1"/>
          <w:lang w:val="pl-PL"/>
        </w:rPr>
        <w:t>u</w:t>
      </w:r>
      <w:r w:rsidR="00A03DA8" w:rsidRPr="00531D12">
        <w:rPr>
          <w:color w:val="000000" w:themeColor="text1"/>
          <w:lang w:val="pl-PL"/>
        </w:rPr>
        <w:t>;</w:t>
      </w:r>
    </w:p>
    <w:p w14:paraId="291F915F" w14:textId="56044435" w:rsidR="005C3EBF" w:rsidRPr="00531D12" w:rsidRDefault="005C3EBF" w:rsidP="005C3EBF">
      <w:pPr>
        <w:pStyle w:val="ListParagraph"/>
        <w:numPr>
          <w:ilvl w:val="0"/>
          <w:numId w:val="104"/>
        </w:numPr>
        <w:ind w:left="567" w:right="-2" w:hanging="567"/>
        <w:rPr>
          <w:i/>
          <w:color w:val="000000" w:themeColor="text1"/>
          <w:lang w:val="pl-PL"/>
        </w:rPr>
      </w:pPr>
      <w:r w:rsidRPr="00531D12">
        <w:rPr>
          <w:color w:val="000000" w:themeColor="text1"/>
          <w:lang w:val="pl-PL"/>
        </w:rPr>
        <w:t xml:space="preserve">Wysypka skórna, w przebiegu której mogą tworzyć się pęcherze i która wyglądem przypomina małe tarcze strzelnicze (ciemne </w:t>
      </w:r>
      <w:r w:rsidR="00FE262A" w:rsidRPr="00531D12">
        <w:rPr>
          <w:color w:val="000000" w:themeColor="text1"/>
          <w:lang w:val="pl-PL"/>
        </w:rPr>
        <w:t xml:space="preserve">w środku </w:t>
      </w:r>
      <w:r w:rsidRPr="00531D12">
        <w:rPr>
          <w:color w:val="000000" w:themeColor="text1"/>
          <w:lang w:val="pl-PL"/>
        </w:rPr>
        <w:t>plamki otoczone jaśniejszą obwódką, z ciemnym pierścieniem wokół krawędzi) (</w:t>
      </w:r>
      <w:r w:rsidRPr="00531D12">
        <w:rPr>
          <w:i/>
          <w:iCs/>
          <w:color w:val="000000" w:themeColor="text1"/>
          <w:lang w:val="pl-PL"/>
        </w:rPr>
        <w:t>rumień wielopostaciowy</w:t>
      </w:r>
      <w:r w:rsidRPr="00531D12">
        <w:rPr>
          <w:color w:val="000000" w:themeColor="text1"/>
          <w:lang w:val="pl-PL"/>
        </w:rPr>
        <w:t>)</w:t>
      </w:r>
      <w:r w:rsidR="00A03DA8" w:rsidRPr="00531D12">
        <w:rPr>
          <w:color w:val="000000" w:themeColor="text1"/>
          <w:lang w:val="pl-PL"/>
        </w:rPr>
        <w:t>;</w:t>
      </w:r>
    </w:p>
    <w:p w14:paraId="3B18B3D7" w14:textId="7CB97BF1" w:rsidR="004633C9" w:rsidRPr="00531D12" w:rsidRDefault="005C3EBF" w:rsidP="005C3EBF">
      <w:pPr>
        <w:pStyle w:val="ListParagraph"/>
        <w:numPr>
          <w:ilvl w:val="0"/>
          <w:numId w:val="104"/>
        </w:numPr>
        <w:ind w:left="567" w:hanging="567"/>
        <w:rPr>
          <w:iCs/>
          <w:noProof/>
          <w:color w:val="000000" w:themeColor="text1"/>
          <w:lang w:val="pl-PL"/>
        </w:rPr>
      </w:pPr>
      <w:r w:rsidRPr="00531D12">
        <w:rPr>
          <w:color w:val="000000" w:themeColor="text1"/>
          <w:lang w:val="pl-PL"/>
        </w:rPr>
        <w:t>Zapalenie naczyń krwionośnych, które może powodować wysypkę skórną lub wypukłe, płaskie, okrągłe</w:t>
      </w:r>
      <w:r w:rsidR="00DE5305" w:rsidRPr="00531D12">
        <w:rPr>
          <w:color w:val="000000" w:themeColor="text1"/>
          <w:lang w:val="pl-PL"/>
        </w:rPr>
        <w:t>, czerwone</w:t>
      </w:r>
      <w:r w:rsidRPr="00531D12">
        <w:rPr>
          <w:color w:val="000000" w:themeColor="text1"/>
          <w:lang w:val="pl-PL"/>
        </w:rPr>
        <w:t xml:space="preserve"> plamy pod powierzchnią skóry lub siniaki</w:t>
      </w:r>
      <w:r w:rsidR="00A03DA8" w:rsidRPr="00531D12">
        <w:rPr>
          <w:color w:val="000000" w:themeColor="text1"/>
          <w:lang w:val="pl-PL"/>
        </w:rPr>
        <w:t>;</w:t>
      </w:r>
    </w:p>
    <w:p w14:paraId="3DB82023" w14:textId="77777777" w:rsidR="005C3EBF" w:rsidRPr="00531D12" w:rsidRDefault="005C3EBF" w:rsidP="005C3EBF">
      <w:pPr>
        <w:pStyle w:val="ListParagraph"/>
        <w:numPr>
          <w:ilvl w:val="0"/>
          <w:numId w:val="104"/>
        </w:numPr>
        <w:ind w:left="567" w:hanging="567"/>
        <w:rPr>
          <w:iCs/>
          <w:noProof/>
          <w:color w:val="000000" w:themeColor="text1"/>
          <w:lang w:val="pl-PL"/>
        </w:rPr>
      </w:pPr>
      <w:bookmarkStart w:id="311" w:name="_Hlk165660869"/>
      <w:r w:rsidRPr="00531D12">
        <w:rPr>
          <w:color w:val="000000" w:themeColor="text1"/>
          <w:lang w:val="pl-PL"/>
        </w:rPr>
        <w:t>Wyniki badań krwi mogą wskazywać na:</w:t>
      </w:r>
    </w:p>
    <w:p w14:paraId="5BB5C12B" w14:textId="72D4D2D2" w:rsidR="005C3EBF" w:rsidRPr="00531D12" w:rsidRDefault="005C3EBF" w:rsidP="005C3EBF">
      <w:pPr>
        <w:keepNext/>
        <w:numPr>
          <w:ilvl w:val="0"/>
          <w:numId w:val="104"/>
        </w:numPr>
        <w:autoSpaceDE w:val="0"/>
        <w:autoSpaceDN w:val="0"/>
        <w:adjustRightInd w:val="0"/>
        <w:ind w:left="928"/>
        <w:rPr>
          <w:color w:val="000000" w:themeColor="text1"/>
          <w:lang w:val="pl-PL"/>
        </w:rPr>
      </w:pPr>
      <w:r w:rsidRPr="00531D12">
        <w:rPr>
          <w:color w:val="000000" w:themeColor="text1"/>
          <w:lang w:val="pl-PL"/>
        </w:rPr>
        <w:t>zwiększoną aktywność gamma-glutamylotransferazy (GGT)</w:t>
      </w:r>
      <w:r w:rsidR="00A03DA8" w:rsidRPr="00531D12">
        <w:rPr>
          <w:color w:val="000000" w:themeColor="text1"/>
          <w:lang w:val="pl-PL"/>
        </w:rPr>
        <w:t>;</w:t>
      </w:r>
    </w:p>
    <w:p w14:paraId="1C5134A5" w14:textId="613DFD20" w:rsidR="0075763A" w:rsidRPr="00531D12" w:rsidRDefault="005C3EBF" w:rsidP="005C3EBF">
      <w:pPr>
        <w:keepNext/>
        <w:numPr>
          <w:ilvl w:val="0"/>
          <w:numId w:val="104"/>
        </w:numPr>
        <w:autoSpaceDE w:val="0"/>
        <w:autoSpaceDN w:val="0"/>
        <w:adjustRightInd w:val="0"/>
        <w:ind w:left="928"/>
        <w:rPr>
          <w:ins w:id="312" w:author="WS" w:date="2025-01-27T09:44:00Z"/>
          <w:color w:val="000000" w:themeColor="text1"/>
          <w:lang w:val="pl-PL"/>
        </w:rPr>
      </w:pPr>
      <w:r w:rsidRPr="00531D12">
        <w:rPr>
          <w:color w:val="000000" w:themeColor="text1"/>
          <w:lang w:val="pl-PL"/>
        </w:rPr>
        <w:t>obecność krwi w kale lub moczu</w:t>
      </w:r>
      <w:bookmarkEnd w:id="311"/>
      <w:ins w:id="313" w:author="WS" w:date="2025-01-27T10:32:00Z">
        <w:r w:rsidR="00F653D5" w:rsidRPr="00531D12">
          <w:rPr>
            <w:color w:val="000000" w:themeColor="text1"/>
            <w:lang w:val="pl-PL"/>
          </w:rPr>
          <w:t>;</w:t>
        </w:r>
      </w:ins>
    </w:p>
    <w:p w14:paraId="66C08262" w14:textId="17F2E6B1" w:rsidR="005C3EBF" w:rsidRPr="00531D12" w:rsidRDefault="0075763A">
      <w:pPr>
        <w:pStyle w:val="ListParagraph"/>
        <w:numPr>
          <w:ilvl w:val="0"/>
          <w:numId w:val="104"/>
        </w:numPr>
        <w:ind w:left="567" w:hanging="567"/>
        <w:rPr>
          <w:color w:val="000000" w:themeColor="text1"/>
          <w:lang w:val="pl-PL"/>
        </w:rPr>
        <w:pPrChange w:id="314" w:author="WS" w:date="2025-01-27T09:45:00Z">
          <w:pPr>
            <w:keepNext/>
            <w:numPr>
              <w:numId w:val="104"/>
            </w:numPr>
            <w:autoSpaceDE w:val="0"/>
            <w:autoSpaceDN w:val="0"/>
            <w:adjustRightInd w:val="0"/>
            <w:ind w:left="928" w:hanging="360"/>
          </w:pPr>
        </w:pPrChange>
      </w:pPr>
      <w:ins w:id="315" w:author="WS" w:date="2025-01-27T09:44:00Z">
        <w:r w:rsidRPr="00531D12">
          <w:rPr>
            <w:color w:val="000000" w:themeColor="text1"/>
            <w:lang w:val="pl-PL"/>
          </w:rPr>
          <w:t xml:space="preserve">Krwawienie w nerce, niekiedy z obecnością krwi w moczu, prowadzące do zaburzenia czynności nerek (nefropatia związana z </w:t>
        </w:r>
      </w:ins>
      <w:ins w:id="316" w:author="POL" w:date="2025-02-09T17:57:00Z">
        <w:r w:rsidR="00A43097">
          <w:rPr>
            <w:color w:val="000000" w:themeColor="text1"/>
            <w:lang w:val="pl-PL"/>
          </w:rPr>
          <w:t>podaniem leków przeciwzakrzepowych</w:t>
        </w:r>
      </w:ins>
      <w:ins w:id="317" w:author="WS" w:date="2025-01-27T09:44:00Z">
        <w:del w:id="318" w:author="POL" w:date="2025-02-09T17:57:00Z">
          <w:r w:rsidRPr="00531D12" w:rsidDel="00A43097">
            <w:rPr>
              <w:color w:val="000000" w:themeColor="text1"/>
              <w:lang w:val="pl-PL"/>
            </w:rPr>
            <w:delText>antykoagulantami</w:delText>
          </w:r>
        </w:del>
        <w:r w:rsidRPr="00531D12">
          <w:rPr>
            <w:color w:val="000000" w:themeColor="text1"/>
            <w:lang w:val="pl-PL"/>
          </w:rPr>
          <w:t>)</w:t>
        </w:r>
      </w:ins>
      <w:r w:rsidR="005C3EBF" w:rsidRPr="00531D12">
        <w:rPr>
          <w:color w:val="000000" w:themeColor="text1"/>
          <w:lang w:val="pl-PL"/>
        </w:rPr>
        <w:t>.</w:t>
      </w:r>
    </w:p>
    <w:p w14:paraId="0256DBCC" w14:textId="77777777" w:rsidR="005C3EBF" w:rsidRPr="00531D12" w:rsidRDefault="005C3EBF" w:rsidP="001F576C">
      <w:pPr>
        <w:tabs>
          <w:tab w:val="left" w:pos="540"/>
        </w:tabs>
        <w:rPr>
          <w:color w:val="000000" w:themeColor="text1"/>
          <w:lang w:val="pl-PL"/>
        </w:rPr>
      </w:pPr>
    </w:p>
    <w:p w14:paraId="593ACDB1" w14:textId="77777777" w:rsidR="001F576C" w:rsidRPr="00531D12" w:rsidRDefault="001F576C" w:rsidP="008914F4">
      <w:pPr>
        <w:keepNext/>
        <w:tabs>
          <w:tab w:val="left" w:pos="540"/>
        </w:tabs>
        <w:rPr>
          <w:b/>
          <w:color w:val="000000" w:themeColor="text1"/>
          <w:lang w:val="pl-PL"/>
        </w:rPr>
      </w:pPr>
      <w:r w:rsidRPr="00531D12">
        <w:rPr>
          <w:b/>
          <w:color w:val="000000" w:themeColor="text1"/>
          <w:lang w:val="pl-PL"/>
        </w:rPr>
        <w:t>Zgłaszanie działań niepożądanych</w:t>
      </w:r>
    </w:p>
    <w:p w14:paraId="3FF1DC11" w14:textId="114D0FC1" w:rsidR="001F576C" w:rsidRPr="00531D12" w:rsidRDefault="00C66048" w:rsidP="00724B9A">
      <w:pPr>
        <w:tabs>
          <w:tab w:val="left" w:pos="540"/>
        </w:tabs>
        <w:rPr>
          <w:color w:val="000000" w:themeColor="text1"/>
          <w:lang w:val="pl-PL"/>
        </w:rPr>
      </w:pPr>
      <w:r w:rsidRPr="00531D12">
        <w:rPr>
          <w:color w:val="000000" w:themeColor="text1"/>
          <w:lang w:val="pl-PL"/>
        </w:rPr>
        <w:t xml:space="preserve">Jeśli </w:t>
      </w:r>
      <w:r w:rsidR="00C97ACF" w:rsidRPr="00531D12">
        <w:rPr>
          <w:color w:val="000000" w:themeColor="text1"/>
          <w:lang w:val="pl-PL"/>
        </w:rPr>
        <w:t>wystąpią jakiekolwiek</w:t>
      </w:r>
      <w:r w:rsidR="001F576C" w:rsidRPr="00531D12">
        <w:rPr>
          <w:color w:val="000000" w:themeColor="text1"/>
          <w:lang w:val="pl-PL"/>
        </w:rPr>
        <w:t xml:space="preserve"> objawy niepożądane, w tym wszelkie objawy niepożądane niewymienione w </w:t>
      </w:r>
      <w:r w:rsidR="00514FE0" w:rsidRPr="00531D12">
        <w:rPr>
          <w:color w:val="000000" w:themeColor="text1"/>
          <w:lang w:val="pl-PL"/>
        </w:rPr>
        <w:t xml:space="preserve">tej </w:t>
      </w:r>
      <w:r w:rsidR="001F576C" w:rsidRPr="00531D12">
        <w:rPr>
          <w:color w:val="000000" w:themeColor="text1"/>
          <w:lang w:val="pl-PL"/>
        </w:rPr>
        <w:t xml:space="preserve">ulotce, należy powiedzieć o tym lekarzowi, farmaceucie lub pielęgniarce. Działania niepożądane można zgłaszać bezpośrednio do </w:t>
      </w:r>
      <w:r w:rsidR="001F576C" w:rsidRPr="00531D12">
        <w:rPr>
          <w:color w:val="000000" w:themeColor="text1"/>
          <w:highlight w:val="lightGray"/>
          <w:lang w:val="pl-PL"/>
        </w:rPr>
        <w:t>„</w:t>
      </w:r>
      <w:r w:rsidR="005868C7" w:rsidRPr="00531D12">
        <w:rPr>
          <w:color w:val="000000" w:themeColor="text1"/>
          <w:highlight w:val="lightGray"/>
          <w:lang w:val="pl-PL"/>
        </w:rPr>
        <w:t xml:space="preserve">krajowego systemu zgłaszania” wymienionego w </w:t>
      </w:r>
      <w:r w:rsidR="001F576C" w:rsidRPr="00531D12">
        <w:fldChar w:fldCharType="begin"/>
      </w:r>
      <w:r w:rsidR="001F576C" w:rsidRPr="00531D12">
        <w:rPr>
          <w:color w:val="0000FF"/>
          <w:lang w:val="pl-PL"/>
          <w:rPrChange w:id="319" w:author="WS" w:date="2025-01-27T09:40:00Z">
            <w:rPr/>
          </w:rPrChange>
        </w:rPr>
        <w:instrText>HYPERLINK "https://www.ema.europa.eu/documents/template-form/qrd-appendix-v-adverse-drug-reaction-reporting-details_en.docx"</w:instrText>
      </w:r>
      <w:r w:rsidR="001F576C" w:rsidRPr="00531D12">
        <w:fldChar w:fldCharType="separate"/>
      </w:r>
      <w:r w:rsidR="001F576C" w:rsidRPr="00531D12">
        <w:rPr>
          <w:rStyle w:val="Hyperlink"/>
          <w:highlight w:val="lightGray"/>
          <w:lang w:val="pl-PL"/>
        </w:rPr>
        <w:t>załączniku V</w:t>
      </w:r>
      <w:r w:rsidR="001F576C" w:rsidRPr="00531D12">
        <w:rPr>
          <w:rStyle w:val="Hyperlink"/>
          <w:highlight w:val="lightGray"/>
          <w:lang w:val="pl-PL"/>
        </w:rPr>
        <w:fldChar w:fldCharType="end"/>
      </w:r>
      <w:r w:rsidR="001F576C" w:rsidRPr="00531D12">
        <w:rPr>
          <w:color w:val="000000" w:themeColor="text1"/>
          <w:highlight w:val="lightGray"/>
          <w:lang w:val="pl-PL"/>
        </w:rPr>
        <w:t>.</w:t>
      </w:r>
      <w:r w:rsidR="005868C7" w:rsidRPr="00531D12">
        <w:rPr>
          <w:color w:val="000000" w:themeColor="text1"/>
          <w:lang w:val="pl-PL"/>
        </w:rPr>
        <w:t xml:space="preserve"> Dzięki zgłaszaniu działań niepożądanych można będzie zgromadzić więcej informacji na temat bezpieczeństwa stosowania leku.</w:t>
      </w:r>
    </w:p>
    <w:p w14:paraId="3C943DB6" w14:textId="77777777" w:rsidR="003B4A45" w:rsidRPr="00531D12" w:rsidRDefault="003B4A45" w:rsidP="00724B9A">
      <w:pPr>
        <w:numPr>
          <w:ilvl w:val="12"/>
          <w:numId w:val="0"/>
        </w:numPr>
        <w:ind w:right="-2"/>
        <w:rPr>
          <w:i/>
          <w:color w:val="000000" w:themeColor="text1"/>
          <w:lang w:val="pl-PL" w:eastAsia="en-GB"/>
        </w:rPr>
      </w:pPr>
    </w:p>
    <w:p w14:paraId="1E10382D" w14:textId="77777777" w:rsidR="003B4A45" w:rsidRPr="00531D12" w:rsidRDefault="003B4A45" w:rsidP="00594EE1">
      <w:pPr>
        <w:numPr>
          <w:ilvl w:val="12"/>
          <w:numId w:val="0"/>
        </w:numPr>
        <w:ind w:right="-2"/>
        <w:rPr>
          <w:color w:val="000000" w:themeColor="text1"/>
          <w:lang w:val="pl-PL"/>
        </w:rPr>
      </w:pPr>
    </w:p>
    <w:p w14:paraId="6F47CDA4" w14:textId="77777777" w:rsidR="003B4A45" w:rsidRPr="00531D12" w:rsidRDefault="001F576C" w:rsidP="00A706BF">
      <w:pPr>
        <w:numPr>
          <w:ilvl w:val="12"/>
          <w:numId w:val="0"/>
        </w:numPr>
        <w:ind w:left="567" w:hanging="567"/>
        <w:rPr>
          <w:color w:val="000000" w:themeColor="text1"/>
          <w:lang w:val="pl-PL"/>
        </w:rPr>
      </w:pPr>
      <w:r w:rsidRPr="00531D12">
        <w:rPr>
          <w:b/>
          <w:color w:val="000000" w:themeColor="text1"/>
          <w:lang w:val="pl-PL"/>
        </w:rPr>
        <w:t>5.</w:t>
      </w:r>
      <w:r w:rsidRPr="00531D12">
        <w:rPr>
          <w:b/>
          <w:color w:val="000000" w:themeColor="text1"/>
          <w:lang w:val="pl-PL"/>
        </w:rPr>
        <w:tab/>
        <w:t>Jak przechowywać lek</w:t>
      </w:r>
      <w:r w:rsidRPr="00531D12">
        <w:rPr>
          <w:b/>
          <w:caps/>
          <w:color w:val="000000" w:themeColor="text1"/>
          <w:lang w:val="pl-PL"/>
        </w:rPr>
        <w:t xml:space="preserve"> </w:t>
      </w:r>
      <w:r w:rsidRPr="00531D12">
        <w:rPr>
          <w:b/>
          <w:bCs/>
          <w:color w:val="000000" w:themeColor="text1"/>
          <w:lang w:val="pl-PL"/>
        </w:rPr>
        <w:t>Eliquis</w:t>
      </w:r>
    </w:p>
    <w:p w14:paraId="30A90EBB" w14:textId="77777777" w:rsidR="003B4A45" w:rsidRPr="00531D12" w:rsidRDefault="003B4A45" w:rsidP="00A706BF">
      <w:pPr>
        <w:numPr>
          <w:ilvl w:val="12"/>
          <w:numId w:val="0"/>
        </w:numPr>
        <w:rPr>
          <w:color w:val="000000" w:themeColor="text1"/>
          <w:lang w:val="pl-PL"/>
        </w:rPr>
      </w:pPr>
    </w:p>
    <w:p w14:paraId="60A6E30A" w14:textId="77777777" w:rsidR="003B4A45" w:rsidRPr="00531D12" w:rsidRDefault="001F576C" w:rsidP="00A706BF">
      <w:pPr>
        <w:numPr>
          <w:ilvl w:val="12"/>
          <w:numId w:val="0"/>
        </w:numPr>
        <w:rPr>
          <w:color w:val="000000" w:themeColor="text1"/>
          <w:lang w:val="pl-PL"/>
        </w:rPr>
      </w:pPr>
      <w:r w:rsidRPr="00531D12">
        <w:rPr>
          <w:color w:val="000000" w:themeColor="text1"/>
          <w:lang w:val="pl-PL"/>
        </w:rPr>
        <w:t>Lek należy przechowywać w miejscu niewidocznym i niedostępnym dla dzieci.</w:t>
      </w:r>
    </w:p>
    <w:p w14:paraId="7D60DEEE" w14:textId="77777777" w:rsidR="003B4A45" w:rsidRPr="00531D12" w:rsidRDefault="003B4A45" w:rsidP="00A706BF">
      <w:pPr>
        <w:numPr>
          <w:ilvl w:val="12"/>
          <w:numId w:val="0"/>
        </w:numPr>
        <w:rPr>
          <w:color w:val="000000" w:themeColor="text1"/>
          <w:lang w:val="pl-PL"/>
        </w:rPr>
      </w:pPr>
    </w:p>
    <w:p w14:paraId="08554AAC" w14:textId="77777777" w:rsidR="00C66048" w:rsidRPr="00531D12" w:rsidRDefault="001F576C" w:rsidP="00A706BF">
      <w:pPr>
        <w:numPr>
          <w:ilvl w:val="12"/>
          <w:numId w:val="0"/>
        </w:numPr>
        <w:rPr>
          <w:color w:val="000000" w:themeColor="text1"/>
          <w:lang w:val="pl-PL"/>
        </w:rPr>
      </w:pPr>
      <w:r w:rsidRPr="00531D12">
        <w:rPr>
          <w:color w:val="000000" w:themeColor="text1"/>
          <w:lang w:val="pl-PL"/>
        </w:rPr>
        <w:t xml:space="preserve">Nie stosować tego leku po upływie terminu ważności zamieszczonego na pudełku tekturowym </w:t>
      </w:r>
      <w:r w:rsidR="00194011" w:rsidRPr="00531D12">
        <w:rPr>
          <w:color w:val="000000" w:themeColor="text1"/>
          <w:lang w:val="pl-PL"/>
        </w:rPr>
        <w:t>i </w:t>
      </w:r>
      <w:r w:rsidRPr="00531D12">
        <w:rPr>
          <w:color w:val="000000" w:themeColor="text1"/>
          <w:lang w:val="pl-PL"/>
        </w:rPr>
        <w:t>blistrze po skrócie EXP. Termin ważności oznacza ostatni dzień podanego miesiąca.</w:t>
      </w:r>
    </w:p>
    <w:p w14:paraId="4B1E65DA" w14:textId="77777777" w:rsidR="003B4A45" w:rsidRPr="00531D12" w:rsidRDefault="003B4A45" w:rsidP="00A706BF">
      <w:pPr>
        <w:numPr>
          <w:ilvl w:val="12"/>
          <w:numId w:val="0"/>
        </w:numPr>
        <w:rPr>
          <w:i/>
          <w:color w:val="000000" w:themeColor="text1"/>
          <w:lang w:val="pl-PL"/>
        </w:rPr>
      </w:pPr>
    </w:p>
    <w:p w14:paraId="68362CF7" w14:textId="77777777" w:rsidR="00C66048" w:rsidRPr="00531D12" w:rsidRDefault="001F576C" w:rsidP="00A706BF">
      <w:pPr>
        <w:numPr>
          <w:ilvl w:val="12"/>
          <w:numId w:val="0"/>
        </w:numPr>
        <w:rPr>
          <w:color w:val="000000" w:themeColor="text1"/>
          <w:lang w:val="pl-PL"/>
        </w:rPr>
      </w:pPr>
      <w:r w:rsidRPr="00531D12">
        <w:rPr>
          <w:color w:val="000000" w:themeColor="text1"/>
          <w:lang w:val="pl-PL"/>
        </w:rPr>
        <w:t>Lek ten nie wymaga żadnych specjalnych warunków przechowywania.</w:t>
      </w:r>
    </w:p>
    <w:p w14:paraId="0167F898" w14:textId="77777777" w:rsidR="003B4A45" w:rsidRPr="00531D12" w:rsidRDefault="003B4A45" w:rsidP="00594EE1">
      <w:pPr>
        <w:numPr>
          <w:ilvl w:val="12"/>
          <w:numId w:val="0"/>
        </w:numPr>
        <w:ind w:right="-2"/>
        <w:rPr>
          <w:color w:val="000000" w:themeColor="text1"/>
          <w:lang w:val="pl-PL"/>
        </w:rPr>
      </w:pPr>
    </w:p>
    <w:p w14:paraId="0CB8922C" w14:textId="77777777" w:rsidR="003B4A45" w:rsidRPr="00531D12" w:rsidRDefault="001F576C" w:rsidP="00594EE1">
      <w:pPr>
        <w:numPr>
          <w:ilvl w:val="12"/>
          <w:numId w:val="0"/>
        </w:numPr>
        <w:ind w:right="-2"/>
        <w:rPr>
          <w:color w:val="000000" w:themeColor="text1"/>
          <w:lang w:val="pl-PL"/>
        </w:rPr>
      </w:pPr>
      <w:r w:rsidRPr="00531D12">
        <w:rPr>
          <w:color w:val="000000" w:themeColor="text1"/>
          <w:lang w:val="pl-PL"/>
        </w:rPr>
        <w:lastRenderedPageBreak/>
        <w:t>Leków nie należy wyrzucać do kanalizacji ani domowych pojemników na odpadki. Należy zapytać farmaceutę, jak usunąć leki, których się już nie używa. Takie postępowanie pomoże chronić środowisko.</w:t>
      </w:r>
    </w:p>
    <w:p w14:paraId="1FCC693F" w14:textId="77777777" w:rsidR="003B4A45" w:rsidRPr="00531D12" w:rsidRDefault="003B4A45" w:rsidP="00EF69FD">
      <w:pPr>
        <w:numPr>
          <w:ilvl w:val="12"/>
          <w:numId w:val="0"/>
        </w:numPr>
        <w:tabs>
          <w:tab w:val="left" w:pos="567"/>
          <w:tab w:val="left" w:pos="1134"/>
        </w:tabs>
        <w:ind w:right="-2"/>
        <w:rPr>
          <w:color w:val="000000" w:themeColor="text1"/>
          <w:lang w:val="pl-PL"/>
        </w:rPr>
      </w:pPr>
    </w:p>
    <w:p w14:paraId="7FEE4AE5" w14:textId="77777777" w:rsidR="003B4A45" w:rsidRPr="00531D12" w:rsidRDefault="003B4A45" w:rsidP="00594EE1">
      <w:pPr>
        <w:numPr>
          <w:ilvl w:val="12"/>
          <w:numId w:val="0"/>
        </w:numPr>
        <w:ind w:right="-2"/>
        <w:rPr>
          <w:color w:val="000000" w:themeColor="text1"/>
          <w:lang w:val="pl-PL"/>
        </w:rPr>
      </w:pPr>
    </w:p>
    <w:p w14:paraId="73BC33CE" w14:textId="77777777" w:rsidR="003B4A45" w:rsidRPr="00531D12" w:rsidRDefault="001F576C" w:rsidP="00CA1620">
      <w:pPr>
        <w:keepNext/>
        <w:keepLines/>
        <w:numPr>
          <w:ilvl w:val="12"/>
          <w:numId w:val="0"/>
        </w:numPr>
        <w:tabs>
          <w:tab w:val="left" w:pos="567"/>
        </w:tabs>
        <w:rPr>
          <w:b/>
          <w:color w:val="000000" w:themeColor="text1"/>
          <w:lang w:val="pl-PL"/>
        </w:rPr>
      </w:pPr>
      <w:r w:rsidRPr="00531D12">
        <w:rPr>
          <w:b/>
          <w:color w:val="000000" w:themeColor="text1"/>
          <w:lang w:val="pl-PL"/>
        </w:rPr>
        <w:t>6.</w:t>
      </w:r>
      <w:r w:rsidRPr="00531D12">
        <w:rPr>
          <w:b/>
          <w:color w:val="000000" w:themeColor="text1"/>
          <w:lang w:val="pl-PL"/>
        </w:rPr>
        <w:tab/>
        <w:t>Zawartość opakowania i inne informacje</w:t>
      </w:r>
    </w:p>
    <w:p w14:paraId="161C4AC4" w14:textId="77777777" w:rsidR="003B4A45" w:rsidRPr="00531D12" w:rsidRDefault="003B4A45" w:rsidP="00CA1620">
      <w:pPr>
        <w:keepNext/>
        <w:keepLines/>
        <w:numPr>
          <w:ilvl w:val="12"/>
          <w:numId w:val="0"/>
        </w:numPr>
        <w:rPr>
          <w:color w:val="000000" w:themeColor="text1"/>
          <w:lang w:val="pl-PL"/>
        </w:rPr>
      </w:pPr>
    </w:p>
    <w:p w14:paraId="566D0E74" w14:textId="77777777" w:rsidR="003B4A45" w:rsidRPr="00531D12" w:rsidRDefault="001F576C" w:rsidP="00CA1620">
      <w:pPr>
        <w:keepNext/>
        <w:keepLines/>
        <w:numPr>
          <w:ilvl w:val="12"/>
          <w:numId w:val="0"/>
        </w:numPr>
        <w:rPr>
          <w:b/>
          <w:bCs/>
          <w:color w:val="000000" w:themeColor="text1"/>
          <w:lang w:val="pl-PL"/>
        </w:rPr>
      </w:pPr>
      <w:r w:rsidRPr="00531D12">
        <w:rPr>
          <w:b/>
          <w:bCs/>
          <w:color w:val="000000" w:themeColor="text1"/>
          <w:lang w:val="pl-PL"/>
        </w:rPr>
        <w:t>Co zawiera lek Eliquis</w:t>
      </w:r>
    </w:p>
    <w:p w14:paraId="30D05C65" w14:textId="77777777" w:rsidR="003B4A45" w:rsidRPr="00531D12" w:rsidRDefault="001F576C" w:rsidP="00A85CBD">
      <w:pPr>
        <w:numPr>
          <w:ilvl w:val="0"/>
          <w:numId w:val="68"/>
        </w:numPr>
        <w:ind w:left="567" w:right="-2" w:hanging="567"/>
        <w:rPr>
          <w:i/>
          <w:iCs/>
          <w:color w:val="000000" w:themeColor="text1"/>
          <w:lang w:val="pl-PL"/>
        </w:rPr>
      </w:pPr>
      <w:r w:rsidRPr="00531D12">
        <w:rPr>
          <w:color w:val="000000" w:themeColor="text1"/>
          <w:lang w:val="pl-PL"/>
        </w:rPr>
        <w:t>Substancją czynną leku jest apiksaban. Każda tabletka zawiera 2,5 mg apiksabanu.</w:t>
      </w:r>
    </w:p>
    <w:p w14:paraId="447569E1" w14:textId="77777777" w:rsidR="003B4A45" w:rsidRPr="00531D12" w:rsidRDefault="001F576C" w:rsidP="00A85CBD">
      <w:pPr>
        <w:numPr>
          <w:ilvl w:val="0"/>
          <w:numId w:val="68"/>
        </w:numPr>
        <w:tabs>
          <w:tab w:val="left" w:pos="567"/>
        </w:tabs>
        <w:ind w:left="567" w:right="-2" w:hanging="567"/>
        <w:rPr>
          <w:color w:val="000000" w:themeColor="text1"/>
          <w:lang w:val="pl-PL"/>
        </w:rPr>
      </w:pPr>
      <w:r w:rsidRPr="00531D12">
        <w:rPr>
          <w:color w:val="000000" w:themeColor="text1"/>
          <w:lang w:val="pl-PL"/>
        </w:rPr>
        <w:t>Pozostałe składniki to:</w:t>
      </w:r>
    </w:p>
    <w:p w14:paraId="676BB8C0" w14:textId="77777777" w:rsidR="003B4A45" w:rsidRPr="00531D12" w:rsidRDefault="001F576C" w:rsidP="00A85CBD">
      <w:pPr>
        <w:numPr>
          <w:ilvl w:val="1"/>
          <w:numId w:val="46"/>
        </w:numPr>
        <w:tabs>
          <w:tab w:val="left" w:pos="1134"/>
        </w:tabs>
        <w:ind w:left="1134" w:hanging="567"/>
        <w:rPr>
          <w:color w:val="000000" w:themeColor="text1"/>
          <w:lang w:val="pl-PL"/>
        </w:rPr>
      </w:pPr>
      <w:r w:rsidRPr="00531D12">
        <w:rPr>
          <w:color w:val="000000" w:themeColor="text1"/>
          <w:lang w:val="pl-PL"/>
        </w:rPr>
        <w:t xml:space="preserve">Rdzeń tabletki: </w:t>
      </w:r>
      <w:r w:rsidRPr="00531D12">
        <w:rPr>
          <w:b/>
          <w:color w:val="000000" w:themeColor="text1"/>
          <w:lang w:val="pl-PL"/>
        </w:rPr>
        <w:t>laktoza</w:t>
      </w:r>
      <w:r w:rsidR="00E765F7" w:rsidRPr="00531D12">
        <w:rPr>
          <w:b/>
          <w:color w:val="000000" w:themeColor="text1"/>
          <w:lang w:val="pl-PL"/>
        </w:rPr>
        <w:t xml:space="preserve"> </w:t>
      </w:r>
      <w:r w:rsidR="00E765F7" w:rsidRPr="00531D12">
        <w:rPr>
          <w:bCs/>
          <w:color w:val="000000" w:themeColor="text1"/>
          <w:lang w:val="pl-PL"/>
        </w:rPr>
        <w:t>[patrz punkt 2 „</w:t>
      </w:r>
      <w:r w:rsidR="00E64692" w:rsidRPr="00531D12">
        <w:rPr>
          <w:bCs/>
          <w:color w:val="000000" w:themeColor="text1"/>
          <w:lang w:val="pl-PL"/>
        </w:rPr>
        <w:t xml:space="preserve">Lek </w:t>
      </w:r>
      <w:r w:rsidR="00E765F7" w:rsidRPr="00531D12">
        <w:rPr>
          <w:bCs/>
          <w:color w:val="000000" w:themeColor="text1"/>
          <w:lang w:val="pl-PL"/>
        </w:rPr>
        <w:t xml:space="preserve">Eliquis zawiera laktozę (będącą cukrem) </w:t>
      </w:r>
      <w:r w:rsidR="00D56E91" w:rsidRPr="00531D12">
        <w:rPr>
          <w:bCs/>
          <w:color w:val="000000" w:themeColor="text1"/>
          <w:lang w:val="pl-PL"/>
        </w:rPr>
        <w:t>o</w:t>
      </w:r>
      <w:r w:rsidR="00E765F7" w:rsidRPr="00531D12">
        <w:rPr>
          <w:bCs/>
          <w:color w:val="000000" w:themeColor="text1"/>
          <w:lang w:val="pl-PL"/>
        </w:rPr>
        <w:t>raz sód”</w:t>
      </w:r>
      <w:r w:rsidR="00706D1B" w:rsidRPr="00531D12">
        <w:rPr>
          <w:bCs/>
          <w:color w:val="000000" w:themeColor="text1"/>
          <w:lang w:val="pl-PL"/>
        </w:rPr>
        <w:t>],</w:t>
      </w:r>
      <w:r w:rsidRPr="00531D12">
        <w:rPr>
          <w:color w:val="000000" w:themeColor="text1"/>
          <w:lang w:val="pl-PL"/>
        </w:rPr>
        <w:t xml:space="preserve"> celuloza mikrokrystaliczna, kroskarmeloza sodowa</w:t>
      </w:r>
      <w:r w:rsidR="00706D1B" w:rsidRPr="00531D12">
        <w:rPr>
          <w:color w:val="000000" w:themeColor="text1"/>
          <w:lang w:val="pl-PL"/>
        </w:rPr>
        <w:t xml:space="preserve"> </w:t>
      </w:r>
      <w:r w:rsidR="00706D1B" w:rsidRPr="00531D12">
        <w:rPr>
          <w:bCs/>
          <w:color w:val="000000" w:themeColor="text1"/>
          <w:lang w:val="pl-PL"/>
        </w:rPr>
        <w:t>[patrz punkt 2 „</w:t>
      </w:r>
      <w:r w:rsidR="00E64692" w:rsidRPr="00531D12">
        <w:rPr>
          <w:bCs/>
          <w:color w:val="000000" w:themeColor="text1"/>
          <w:lang w:val="pl-PL"/>
        </w:rPr>
        <w:t xml:space="preserve">Lek </w:t>
      </w:r>
      <w:r w:rsidR="00706D1B" w:rsidRPr="00531D12">
        <w:rPr>
          <w:bCs/>
          <w:color w:val="000000" w:themeColor="text1"/>
          <w:lang w:val="pl-PL"/>
        </w:rPr>
        <w:t xml:space="preserve">Eliquis zawiera laktozę (będącą cukrem) </w:t>
      </w:r>
      <w:r w:rsidR="00D56E91" w:rsidRPr="00531D12">
        <w:rPr>
          <w:bCs/>
          <w:color w:val="000000" w:themeColor="text1"/>
          <w:lang w:val="pl-PL"/>
        </w:rPr>
        <w:t>o</w:t>
      </w:r>
      <w:r w:rsidR="00706D1B" w:rsidRPr="00531D12">
        <w:rPr>
          <w:bCs/>
          <w:color w:val="000000" w:themeColor="text1"/>
          <w:lang w:val="pl-PL"/>
        </w:rPr>
        <w:t>raz sód”]</w:t>
      </w:r>
      <w:r w:rsidRPr="00531D12">
        <w:rPr>
          <w:color w:val="000000" w:themeColor="text1"/>
          <w:lang w:val="pl-PL"/>
        </w:rPr>
        <w:t>, sodu laurylosiarczan, magnezu stearynian (</w:t>
      </w:r>
      <w:r w:rsidR="00E64692" w:rsidRPr="00531D12">
        <w:rPr>
          <w:color w:val="000000" w:themeColor="text1"/>
          <w:lang w:val="pl-PL"/>
        </w:rPr>
        <w:t>E </w:t>
      </w:r>
      <w:r w:rsidRPr="00531D12">
        <w:rPr>
          <w:color w:val="000000" w:themeColor="text1"/>
          <w:lang w:val="pl-PL"/>
        </w:rPr>
        <w:t>470b)</w:t>
      </w:r>
      <w:r w:rsidR="00706D1B" w:rsidRPr="00531D12">
        <w:rPr>
          <w:color w:val="000000" w:themeColor="text1"/>
          <w:lang w:val="pl-PL"/>
        </w:rPr>
        <w:t>,</w:t>
      </w:r>
    </w:p>
    <w:p w14:paraId="2A9B79B0" w14:textId="77777777" w:rsidR="00A55522" w:rsidRPr="00531D12" w:rsidRDefault="001F576C" w:rsidP="00A85CBD">
      <w:pPr>
        <w:numPr>
          <w:ilvl w:val="1"/>
          <w:numId w:val="46"/>
        </w:numPr>
        <w:tabs>
          <w:tab w:val="left" w:pos="1134"/>
        </w:tabs>
        <w:ind w:left="1134" w:hanging="567"/>
        <w:rPr>
          <w:color w:val="000000" w:themeColor="text1"/>
          <w:lang w:val="pl-PL"/>
        </w:rPr>
      </w:pPr>
      <w:r w:rsidRPr="00531D12">
        <w:rPr>
          <w:color w:val="000000" w:themeColor="text1"/>
          <w:lang w:val="pl-PL"/>
        </w:rPr>
        <w:t xml:space="preserve">Otoczka: </w:t>
      </w:r>
      <w:r w:rsidRPr="00531D12">
        <w:rPr>
          <w:b/>
          <w:color w:val="000000" w:themeColor="text1"/>
          <w:lang w:val="pl-PL"/>
        </w:rPr>
        <w:t>laktoza jednowodna</w:t>
      </w:r>
      <w:r w:rsidR="001C1D89" w:rsidRPr="00531D12">
        <w:rPr>
          <w:b/>
          <w:color w:val="000000" w:themeColor="text1"/>
          <w:lang w:val="pl-PL"/>
        </w:rPr>
        <w:t xml:space="preserve"> </w:t>
      </w:r>
      <w:r w:rsidR="001C1D89" w:rsidRPr="00531D12">
        <w:rPr>
          <w:bCs/>
          <w:color w:val="000000" w:themeColor="text1"/>
          <w:lang w:val="pl-PL"/>
        </w:rPr>
        <w:t>[patrz punkt 2 „</w:t>
      </w:r>
      <w:r w:rsidR="00E64692" w:rsidRPr="00531D12">
        <w:rPr>
          <w:bCs/>
          <w:color w:val="000000" w:themeColor="text1"/>
          <w:lang w:val="pl-PL"/>
        </w:rPr>
        <w:t xml:space="preserve">Lek </w:t>
      </w:r>
      <w:r w:rsidR="001C1D89" w:rsidRPr="00531D12">
        <w:rPr>
          <w:bCs/>
          <w:color w:val="000000" w:themeColor="text1"/>
          <w:lang w:val="pl-PL"/>
        </w:rPr>
        <w:t xml:space="preserve">Eliquis zawiera laktozę (będącą cukrem) </w:t>
      </w:r>
      <w:r w:rsidR="00D56E91" w:rsidRPr="00531D12">
        <w:rPr>
          <w:bCs/>
          <w:color w:val="000000" w:themeColor="text1"/>
          <w:lang w:val="pl-PL"/>
        </w:rPr>
        <w:t>o</w:t>
      </w:r>
      <w:r w:rsidR="001C1D89" w:rsidRPr="00531D12">
        <w:rPr>
          <w:bCs/>
          <w:color w:val="000000" w:themeColor="text1"/>
          <w:lang w:val="pl-PL"/>
        </w:rPr>
        <w:t>raz sód”]</w:t>
      </w:r>
      <w:r w:rsidRPr="00531D12">
        <w:rPr>
          <w:color w:val="000000" w:themeColor="text1"/>
          <w:lang w:val="pl-PL"/>
        </w:rPr>
        <w:t>, hypromeloza (E 464), tytanu dwutlenek (E 171), triacetyna, żelaza tlenek żółty (E 172).</w:t>
      </w:r>
    </w:p>
    <w:p w14:paraId="299829E8" w14:textId="77777777" w:rsidR="004D3D0C" w:rsidRPr="00531D12" w:rsidRDefault="004D3D0C" w:rsidP="00594EE1">
      <w:pPr>
        <w:ind w:right="-2"/>
        <w:rPr>
          <w:color w:val="000000" w:themeColor="text1"/>
          <w:lang w:val="pl-PL"/>
        </w:rPr>
      </w:pPr>
    </w:p>
    <w:p w14:paraId="4D8C825F" w14:textId="77777777" w:rsidR="00C66048" w:rsidRPr="00531D12" w:rsidRDefault="001F576C" w:rsidP="00BC1C01">
      <w:pPr>
        <w:keepNext/>
        <w:rPr>
          <w:b/>
          <w:color w:val="000000" w:themeColor="text1"/>
          <w:lang w:val="pl-PL"/>
        </w:rPr>
      </w:pPr>
      <w:r w:rsidRPr="00531D12">
        <w:rPr>
          <w:b/>
          <w:color w:val="000000" w:themeColor="text1"/>
          <w:lang w:val="pl-PL"/>
        </w:rPr>
        <w:t xml:space="preserve">Jak wygląda lek </w:t>
      </w:r>
      <w:r w:rsidRPr="00531D12">
        <w:rPr>
          <w:b/>
          <w:bCs/>
          <w:color w:val="000000" w:themeColor="text1"/>
          <w:lang w:val="pl-PL"/>
        </w:rPr>
        <w:t>Eliquis</w:t>
      </w:r>
      <w:r w:rsidRPr="00531D12">
        <w:rPr>
          <w:b/>
          <w:color w:val="000000" w:themeColor="text1"/>
          <w:lang w:val="pl-PL"/>
        </w:rPr>
        <w:t xml:space="preserve"> i co zawiera opakowanie</w:t>
      </w:r>
      <w:r w:rsidR="0059021E" w:rsidRPr="00531D12">
        <w:rPr>
          <w:b/>
          <w:color w:val="000000" w:themeColor="text1"/>
          <w:lang w:val="pl-PL"/>
        </w:rPr>
        <w:t xml:space="preserve"> </w:t>
      </w:r>
    </w:p>
    <w:p w14:paraId="22724F3B" w14:textId="2979CB4F" w:rsidR="00C66048" w:rsidRPr="00531D12" w:rsidRDefault="001F576C" w:rsidP="00BC1C01">
      <w:pPr>
        <w:keepNext/>
        <w:numPr>
          <w:ilvl w:val="12"/>
          <w:numId w:val="0"/>
        </w:numPr>
        <w:ind w:right="-2"/>
        <w:rPr>
          <w:color w:val="000000" w:themeColor="text1"/>
          <w:lang w:val="pl-PL"/>
        </w:rPr>
      </w:pPr>
      <w:r w:rsidRPr="00531D12">
        <w:rPr>
          <w:color w:val="000000" w:themeColor="text1"/>
          <w:lang w:val="pl-PL"/>
        </w:rPr>
        <w:t xml:space="preserve">Tabletki powlekane są żółte, okrągłe </w:t>
      </w:r>
      <w:r w:rsidR="001C1D89" w:rsidRPr="00531D12">
        <w:rPr>
          <w:color w:val="000000" w:themeColor="text1"/>
          <w:lang w:val="pl-PL"/>
        </w:rPr>
        <w:t xml:space="preserve">(o średnicy </w:t>
      </w:r>
      <w:r w:rsidR="007E7205" w:rsidRPr="00531D12">
        <w:rPr>
          <w:color w:val="000000" w:themeColor="text1"/>
          <w:lang w:val="pl-PL"/>
        </w:rPr>
        <w:t>6</w:t>
      </w:r>
      <w:r w:rsidR="001C1D89" w:rsidRPr="00531D12">
        <w:rPr>
          <w:color w:val="000000" w:themeColor="text1"/>
          <w:lang w:val="pl-PL"/>
        </w:rPr>
        <w:t xml:space="preserve"> mm) </w:t>
      </w:r>
      <w:r w:rsidRPr="00531D12">
        <w:rPr>
          <w:color w:val="000000" w:themeColor="text1"/>
          <w:lang w:val="pl-PL"/>
        </w:rPr>
        <w:t>z napisem „893” po jednej stronie i „2½” po drugiej stronie.</w:t>
      </w:r>
    </w:p>
    <w:p w14:paraId="1656404F" w14:textId="77777777" w:rsidR="00086662" w:rsidRPr="00531D12" w:rsidRDefault="00086662" w:rsidP="00594EE1">
      <w:pPr>
        <w:numPr>
          <w:ilvl w:val="12"/>
          <w:numId w:val="0"/>
        </w:numPr>
        <w:ind w:right="-2"/>
        <w:rPr>
          <w:color w:val="000000" w:themeColor="text1"/>
          <w:lang w:val="pl-PL"/>
        </w:rPr>
      </w:pPr>
    </w:p>
    <w:p w14:paraId="05EDE12F" w14:textId="77777777" w:rsidR="00597C75" w:rsidRPr="00531D12" w:rsidRDefault="001F576C" w:rsidP="00A85CBD">
      <w:pPr>
        <w:numPr>
          <w:ilvl w:val="0"/>
          <w:numId w:val="92"/>
        </w:numPr>
        <w:ind w:left="567" w:hanging="567"/>
        <w:rPr>
          <w:color w:val="000000" w:themeColor="text1"/>
          <w:lang w:val="pl-PL"/>
        </w:rPr>
      </w:pPr>
      <w:r w:rsidRPr="00531D12">
        <w:rPr>
          <w:color w:val="000000" w:themeColor="text1"/>
          <w:lang w:val="pl-PL"/>
        </w:rPr>
        <w:t>Umieszczone w blistrach znajdujących się w pudełkach tekturowych po 10, 20</w:t>
      </w:r>
      <w:r w:rsidR="00B847C7" w:rsidRPr="00531D12">
        <w:rPr>
          <w:color w:val="000000" w:themeColor="text1"/>
          <w:lang w:val="pl-PL"/>
        </w:rPr>
        <w:t>,</w:t>
      </w:r>
      <w:r w:rsidRPr="00531D12">
        <w:rPr>
          <w:color w:val="000000" w:themeColor="text1"/>
          <w:lang w:val="pl-PL"/>
        </w:rPr>
        <w:t xml:space="preserve"> 60, 168 </w:t>
      </w:r>
      <w:r w:rsidR="00AD29F3" w:rsidRPr="00531D12">
        <w:rPr>
          <w:color w:val="000000" w:themeColor="text1"/>
          <w:lang w:val="pl-PL"/>
        </w:rPr>
        <w:t>i </w:t>
      </w:r>
      <w:r w:rsidRPr="00531D12">
        <w:rPr>
          <w:color w:val="000000" w:themeColor="text1"/>
          <w:lang w:val="pl-PL"/>
        </w:rPr>
        <w:t>200 tabletek powlekanych.</w:t>
      </w:r>
    </w:p>
    <w:p w14:paraId="11E46A52" w14:textId="77777777" w:rsidR="00C97ACF" w:rsidRPr="00531D12" w:rsidRDefault="001F576C" w:rsidP="00A85CBD">
      <w:pPr>
        <w:numPr>
          <w:ilvl w:val="0"/>
          <w:numId w:val="92"/>
        </w:numPr>
        <w:ind w:left="567" w:hanging="567"/>
        <w:rPr>
          <w:color w:val="000000" w:themeColor="text1"/>
          <w:lang w:val="pl-PL"/>
        </w:rPr>
      </w:pPr>
      <w:r w:rsidRPr="00531D12">
        <w:rPr>
          <w:color w:val="000000" w:themeColor="text1"/>
          <w:lang w:val="pl-PL"/>
        </w:rPr>
        <w:t>Dostępne są także blistry podzielne na dawki pojedyncze w pudełkach tekturowych po 60</w:t>
      </w:r>
      <w:r w:rsidR="00B56146" w:rsidRPr="00531D12">
        <w:rPr>
          <w:color w:val="000000" w:themeColor="text1"/>
          <w:lang w:val="pl-PL"/>
        </w:rPr>
        <w:t> </w:t>
      </w:r>
      <w:r w:rsidRPr="00531D12">
        <w:rPr>
          <w:color w:val="000000" w:themeColor="text1"/>
          <w:lang w:val="pl-PL"/>
        </w:rPr>
        <w:t>x</w:t>
      </w:r>
      <w:r w:rsidR="00B56146" w:rsidRPr="00531D12">
        <w:rPr>
          <w:color w:val="000000" w:themeColor="text1"/>
          <w:lang w:val="pl-PL"/>
        </w:rPr>
        <w:t> </w:t>
      </w:r>
      <w:r w:rsidRPr="00531D12">
        <w:rPr>
          <w:color w:val="000000" w:themeColor="text1"/>
          <w:lang w:val="pl-PL"/>
        </w:rPr>
        <w:t xml:space="preserve">1 </w:t>
      </w:r>
      <w:r w:rsidR="00194011" w:rsidRPr="00531D12">
        <w:rPr>
          <w:color w:val="000000" w:themeColor="text1"/>
          <w:lang w:val="pl-PL"/>
        </w:rPr>
        <w:t>i </w:t>
      </w:r>
      <w:r w:rsidRPr="00531D12">
        <w:rPr>
          <w:color w:val="000000" w:themeColor="text1"/>
          <w:lang w:val="pl-PL"/>
        </w:rPr>
        <w:t>100</w:t>
      </w:r>
      <w:r w:rsidR="00B56146" w:rsidRPr="00531D12">
        <w:rPr>
          <w:color w:val="000000" w:themeColor="text1"/>
          <w:lang w:val="pl-PL"/>
        </w:rPr>
        <w:t> </w:t>
      </w:r>
      <w:r w:rsidRPr="00531D12">
        <w:rPr>
          <w:color w:val="000000" w:themeColor="text1"/>
          <w:lang w:val="pl-PL"/>
        </w:rPr>
        <w:t>x</w:t>
      </w:r>
      <w:r w:rsidR="00B56146" w:rsidRPr="00531D12">
        <w:rPr>
          <w:color w:val="000000" w:themeColor="text1"/>
          <w:lang w:val="pl-PL"/>
        </w:rPr>
        <w:t> </w:t>
      </w:r>
      <w:r w:rsidRPr="00531D12">
        <w:rPr>
          <w:color w:val="000000" w:themeColor="text1"/>
          <w:lang w:val="pl-PL"/>
        </w:rPr>
        <w:t>1 tabletek powlekanych przeznaczone dla szpitali.</w:t>
      </w:r>
    </w:p>
    <w:p w14:paraId="02CF7FA5" w14:textId="77777777" w:rsidR="00086662" w:rsidRPr="00531D12" w:rsidRDefault="00086662" w:rsidP="00594EE1">
      <w:pPr>
        <w:numPr>
          <w:ilvl w:val="12"/>
          <w:numId w:val="0"/>
        </w:numPr>
        <w:ind w:right="-2"/>
        <w:rPr>
          <w:color w:val="000000" w:themeColor="text1"/>
          <w:lang w:val="pl-PL"/>
        </w:rPr>
      </w:pPr>
    </w:p>
    <w:p w14:paraId="6D6084BA" w14:textId="77777777" w:rsidR="007D471A" w:rsidRPr="00531D12" w:rsidRDefault="001F576C" w:rsidP="00594EE1">
      <w:pPr>
        <w:numPr>
          <w:ilvl w:val="12"/>
          <w:numId w:val="0"/>
        </w:numPr>
        <w:ind w:right="-2"/>
        <w:rPr>
          <w:color w:val="000000" w:themeColor="text1"/>
          <w:lang w:val="pl-PL"/>
        </w:rPr>
      </w:pPr>
      <w:r w:rsidRPr="00531D12">
        <w:rPr>
          <w:color w:val="000000" w:themeColor="text1"/>
          <w:lang w:val="pl-PL"/>
        </w:rPr>
        <w:t>Nie wszystkie wielkości opakowań muszą znajdować się w obrocie.</w:t>
      </w:r>
    </w:p>
    <w:p w14:paraId="2AD0BEB9" w14:textId="77777777" w:rsidR="001F576C" w:rsidRPr="00531D12" w:rsidRDefault="001F576C" w:rsidP="001F576C">
      <w:pPr>
        <w:keepNext/>
        <w:numPr>
          <w:ilvl w:val="12"/>
          <w:numId w:val="0"/>
        </w:numPr>
        <w:ind w:left="720"/>
        <w:rPr>
          <w:b/>
          <w:color w:val="000000" w:themeColor="text1"/>
          <w:lang w:val="pl-PL"/>
        </w:rPr>
      </w:pPr>
    </w:p>
    <w:p w14:paraId="25318006" w14:textId="77777777" w:rsidR="001F576C" w:rsidRPr="00531D12" w:rsidRDefault="001F576C" w:rsidP="001F576C">
      <w:pPr>
        <w:keepNext/>
        <w:numPr>
          <w:ilvl w:val="12"/>
          <w:numId w:val="0"/>
        </w:numPr>
        <w:rPr>
          <w:b/>
          <w:color w:val="000000" w:themeColor="text1"/>
          <w:lang w:val="pl-PL"/>
        </w:rPr>
      </w:pPr>
      <w:r w:rsidRPr="00531D12">
        <w:rPr>
          <w:b/>
          <w:color w:val="000000" w:themeColor="text1"/>
          <w:lang w:val="pl-PL"/>
        </w:rPr>
        <w:t>Karta Ostrzeżeń dla Pacjenta: informacja dotycząca użytkowania</w:t>
      </w:r>
    </w:p>
    <w:p w14:paraId="77091E39" w14:textId="77777777" w:rsidR="00D81607" w:rsidRPr="00531D12" w:rsidRDefault="001F576C" w:rsidP="006E014A">
      <w:pPr>
        <w:keepNext/>
        <w:rPr>
          <w:color w:val="000000" w:themeColor="text1"/>
          <w:lang w:val="pl-PL"/>
        </w:rPr>
      </w:pPr>
      <w:r w:rsidRPr="00531D12">
        <w:rPr>
          <w:color w:val="000000" w:themeColor="text1"/>
          <w:lang w:val="pl-PL"/>
        </w:rPr>
        <w:t>Wewnątrz opakowania leku Eliquis, obok ulotki dla pacjenta znajduje się Karta Ostrzeżeń dla Pacjenta lub lekarz prowadzący może dać pacjentowi podobną kartę.</w:t>
      </w:r>
    </w:p>
    <w:p w14:paraId="33D96BD1" w14:textId="77777777" w:rsidR="00D81607" w:rsidRPr="00531D12" w:rsidRDefault="00D81607" w:rsidP="006E014A">
      <w:pPr>
        <w:keepNext/>
        <w:rPr>
          <w:color w:val="000000" w:themeColor="text1"/>
          <w:lang w:val="pl-PL"/>
        </w:rPr>
      </w:pPr>
    </w:p>
    <w:p w14:paraId="3709F530" w14:textId="77777777" w:rsidR="00EC04EA" w:rsidRPr="00531D12" w:rsidRDefault="001F576C" w:rsidP="006E014A">
      <w:pPr>
        <w:keepNext/>
        <w:rPr>
          <w:b/>
          <w:iCs/>
          <w:color w:val="000000" w:themeColor="text1"/>
          <w:lang w:val="pl-PL" w:eastAsia="en-GB"/>
        </w:rPr>
      </w:pPr>
      <w:r w:rsidRPr="00531D12">
        <w:rPr>
          <w:color w:val="000000" w:themeColor="text1"/>
          <w:lang w:val="pl-PL"/>
        </w:rPr>
        <w:t xml:space="preserve">Karta Ostrzeżeń dla Pacjenta zawiera informacje pomocne pacjentowi oraz ostrzegające innych lekarzy, że pacjent przyjmuje lek Eliquis. </w:t>
      </w:r>
      <w:r w:rsidRPr="00531D12">
        <w:rPr>
          <w:b/>
          <w:iCs/>
          <w:color w:val="000000" w:themeColor="text1"/>
          <w:lang w:val="pl-PL" w:eastAsia="en-GB"/>
        </w:rPr>
        <w:t>Należy zawsze mieć tę kartę przy sobie.</w:t>
      </w:r>
    </w:p>
    <w:p w14:paraId="140FF820" w14:textId="77777777" w:rsidR="001F576C" w:rsidRPr="00531D12" w:rsidRDefault="001F576C" w:rsidP="001F576C">
      <w:pPr>
        <w:numPr>
          <w:ilvl w:val="12"/>
          <w:numId w:val="0"/>
        </w:numPr>
        <w:ind w:left="720"/>
        <w:rPr>
          <w:b/>
          <w:color w:val="000000" w:themeColor="text1"/>
          <w:lang w:val="pl-PL"/>
        </w:rPr>
      </w:pPr>
    </w:p>
    <w:p w14:paraId="43AE9441" w14:textId="77777777" w:rsidR="001F576C" w:rsidRPr="00531D12" w:rsidRDefault="001F576C" w:rsidP="00A85CBD">
      <w:pPr>
        <w:pStyle w:val="Paragraph"/>
        <w:numPr>
          <w:ilvl w:val="0"/>
          <w:numId w:val="48"/>
        </w:numPr>
        <w:spacing w:after="0"/>
        <w:ind w:left="567" w:hanging="567"/>
        <w:rPr>
          <w:color w:val="000000" w:themeColor="text1"/>
          <w:sz w:val="22"/>
          <w:szCs w:val="22"/>
          <w:lang w:val="pl-PL"/>
        </w:rPr>
      </w:pPr>
      <w:r w:rsidRPr="00531D12">
        <w:rPr>
          <w:color w:val="000000" w:themeColor="text1"/>
          <w:sz w:val="22"/>
          <w:szCs w:val="22"/>
          <w:lang w:val="pl-PL"/>
        </w:rPr>
        <w:t>Należy wziąć kartę</w:t>
      </w:r>
      <w:r w:rsidR="00EB0088" w:rsidRPr="00531D12">
        <w:rPr>
          <w:color w:val="000000" w:themeColor="text1"/>
          <w:sz w:val="22"/>
          <w:szCs w:val="22"/>
          <w:lang w:val="pl-PL"/>
        </w:rPr>
        <w:t>.</w:t>
      </w:r>
    </w:p>
    <w:p w14:paraId="1B7A5709" w14:textId="77777777" w:rsidR="001F576C" w:rsidRPr="00531D12" w:rsidRDefault="001F576C" w:rsidP="00A85CBD">
      <w:pPr>
        <w:pStyle w:val="Paragraph"/>
        <w:numPr>
          <w:ilvl w:val="0"/>
          <w:numId w:val="48"/>
        </w:numPr>
        <w:spacing w:after="0"/>
        <w:ind w:left="567" w:hanging="567"/>
        <w:rPr>
          <w:color w:val="000000" w:themeColor="text1"/>
          <w:sz w:val="22"/>
          <w:szCs w:val="22"/>
          <w:lang w:val="pl-PL"/>
        </w:rPr>
      </w:pPr>
      <w:r w:rsidRPr="00531D12">
        <w:rPr>
          <w:color w:val="000000" w:themeColor="text1"/>
          <w:sz w:val="22"/>
          <w:szCs w:val="22"/>
          <w:lang w:val="pl-PL"/>
        </w:rPr>
        <w:t>W razie konieczności należy oddzielić właściwy język (jest to ułatwione przez perforowane brzegi)</w:t>
      </w:r>
      <w:r w:rsidR="005401C2" w:rsidRPr="00531D12">
        <w:rPr>
          <w:color w:val="000000" w:themeColor="text1"/>
          <w:sz w:val="22"/>
          <w:szCs w:val="22"/>
          <w:lang w:val="pl-PL"/>
        </w:rPr>
        <w:t>.</w:t>
      </w:r>
    </w:p>
    <w:p w14:paraId="3F69AA71" w14:textId="77777777" w:rsidR="001F576C" w:rsidRPr="00531D12" w:rsidRDefault="001F576C" w:rsidP="009E0F10">
      <w:pPr>
        <w:pStyle w:val="Paragraph"/>
        <w:numPr>
          <w:ilvl w:val="0"/>
          <w:numId w:val="48"/>
        </w:numPr>
        <w:spacing w:after="0"/>
        <w:ind w:left="567" w:hanging="567"/>
        <w:rPr>
          <w:color w:val="000000" w:themeColor="text1"/>
          <w:sz w:val="22"/>
          <w:szCs w:val="22"/>
          <w:lang w:val="pl-PL"/>
        </w:rPr>
      </w:pPr>
      <w:r w:rsidRPr="00531D12">
        <w:rPr>
          <w:color w:val="000000" w:themeColor="text1"/>
          <w:sz w:val="22"/>
          <w:szCs w:val="22"/>
          <w:lang w:val="pl-PL"/>
        </w:rPr>
        <w:t>Należy uzupełnić poniższe punkty lub zwrócić się do lekarza z prośbą o uzupełnienie:</w:t>
      </w:r>
    </w:p>
    <w:p w14:paraId="53BC9767" w14:textId="77777777" w:rsidR="00F60B7A" w:rsidRPr="00531D12" w:rsidRDefault="001F576C"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Imię i nazwisko:</w:t>
      </w:r>
    </w:p>
    <w:p w14:paraId="050928E8" w14:textId="77777777" w:rsidR="00F60B7A" w:rsidRPr="00531D12" w:rsidRDefault="001F576C"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Data urodzenia:</w:t>
      </w:r>
    </w:p>
    <w:p w14:paraId="4B7301A1" w14:textId="77777777" w:rsidR="00F60B7A" w:rsidRPr="00531D12" w:rsidRDefault="001F576C"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Wskazanie:</w:t>
      </w:r>
    </w:p>
    <w:p w14:paraId="161263EB" w14:textId="77777777" w:rsidR="00F60B7A" w:rsidRPr="00531D12" w:rsidRDefault="0044269A"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 xml:space="preserve">Dawka: </w:t>
      </w:r>
      <w:r w:rsidR="001F576C" w:rsidRPr="00531D12">
        <w:rPr>
          <w:color w:val="000000" w:themeColor="text1"/>
          <w:sz w:val="22"/>
          <w:szCs w:val="22"/>
          <w:lang w:val="pl-PL"/>
        </w:rPr>
        <w:t>........</w:t>
      </w:r>
      <w:r w:rsidRPr="00531D12">
        <w:rPr>
          <w:color w:val="000000" w:themeColor="text1"/>
          <w:sz w:val="22"/>
          <w:szCs w:val="22"/>
          <w:lang w:val="pl-PL"/>
        </w:rPr>
        <w:t xml:space="preserve"> </w:t>
      </w:r>
      <w:r w:rsidR="001F576C" w:rsidRPr="00531D12">
        <w:rPr>
          <w:color w:val="000000" w:themeColor="text1"/>
          <w:sz w:val="22"/>
          <w:szCs w:val="22"/>
          <w:lang w:val="pl-PL"/>
        </w:rPr>
        <w:t xml:space="preserve">mg dwa razy na dobę </w:t>
      </w:r>
    </w:p>
    <w:p w14:paraId="5A8FED76" w14:textId="77777777" w:rsidR="00F60B7A" w:rsidRPr="00531D12" w:rsidRDefault="001F576C"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Imię i nazwisko lekarza:</w:t>
      </w:r>
    </w:p>
    <w:p w14:paraId="5E959F75" w14:textId="77777777" w:rsidR="00F60B7A" w:rsidRPr="00531D12" w:rsidRDefault="001F576C" w:rsidP="009E0F10">
      <w:pPr>
        <w:pStyle w:val="Paragraph"/>
        <w:numPr>
          <w:ilvl w:val="0"/>
          <w:numId w:val="97"/>
        </w:numPr>
        <w:tabs>
          <w:tab w:val="left" w:pos="1134"/>
        </w:tabs>
        <w:spacing w:after="0"/>
        <w:ind w:left="1134" w:hanging="567"/>
        <w:rPr>
          <w:color w:val="000000" w:themeColor="text1"/>
          <w:sz w:val="22"/>
          <w:szCs w:val="22"/>
          <w:lang w:val="pl-PL"/>
        </w:rPr>
      </w:pPr>
      <w:r w:rsidRPr="00531D12">
        <w:rPr>
          <w:color w:val="000000" w:themeColor="text1"/>
          <w:sz w:val="22"/>
          <w:szCs w:val="22"/>
          <w:lang w:val="pl-PL"/>
        </w:rPr>
        <w:t>Numer telefonu lekarza:</w:t>
      </w:r>
    </w:p>
    <w:p w14:paraId="2D13324F" w14:textId="77777777" w:rsidR="001F576C" w:rsidRPr="00531D12" w:rsidRDefault="00EC04EA" w:rsidP="009E0F10">
      <w:pPr>
        <w:pStyle w:val="Paragraph"/>
        <w:numPr>
          <w:ilvl w:val="0"/>
          <w:numId w:val="48"/>
        </w:numPr>
        <w:spacing w:after="0"/>
        <w:ind w:left="567" w:hanging="567"/>
        <w:rPr>
          <w:color w:val="000000" w:themeColor="text1"/>
          <w:sz w:val="22"/>
          <w:szCs w:val="22"/>
          <w:lang w:val="pl-PL"/>
        </w:rPr>
      </w:pPr>
      <w:r w:rsidRPr="00531D12">
        <w:rPr>
          <w:color w:val="000000" w:themeColor="text1"/>
          <w:sz w:val="22"/>
          <w:szCs w:val="22"/>
          <w:lang w:val="pl-PL"/>
        </w:rPr>
        <w:t>Należy złożyć kartę i mieć ją zawsze przy sobie</w:t>
      </w:r>
      <w:r w:rsidR="005401C2" w:rsidRPr="00531D12">
        <w:rPr>
          <w:color w:val="000000" w:themeColor="text1"/>
          <w:sz w:val="22"/>
          <w:szCs w:val="22"/>
          <w:lang w:val="pl-PL"/>
        </w:rPr>
        <w:t>.</w:t>
      </w:r>
      <w:r w:rsidRPr="00531D12">
        <w:rPr>
          <w:color w:val="000000" w:themeColor="text1"/>
          <w:sz w:val="22"/>
          <w:szCs w:val="22"/>
          <w:lang w:val="pl-PL"/>
        </w:rPr>
        <w:t xml:space="preserve"> </w:t>
      </w:r>
    </w:p>
    <w:p w14:paraId="547DBC44" w14:textId="77777777" w:rsidR="001F576C" w:rsidRPr="00531D12" w:rsidRDefault="001F576C" w:rsidP="009E0F10">
      <w:pPr>
        <w:numPr>
          <w:ilvl w:val="12"/>
          <w:numId w:val="0"/>
        </w:numPr>
        <w:ind w:left="720"/>
        <w:rPr>
          <w:color w:val="000000" w:themeColor="text1"/>
          <w:lang w:val="pl-PL"/>
        </w:rPr>
      </w:pPr>
    </w:p>
    <w:p w14:paraId="76AC660D" w14:textId="77777777" w:rsidR="003B4A45" w:rsidRPr="00531D12" w:rsidRDefault="001F576C" w:rsidP="006736FB">
      <w:pPr>
        <w:widowControl w:val="0"/>
        <w:rPr>
          <w:b/>
          <w:color w:val="000000" w:themeColor="text1"/>
          <w:lang w:val="pl-PL"/>
        </w:rPr>
      </w:pPr>
      <w:r w:rsidRPr="00531D12">
        <w:rPr>
          <w:b/>
          <w:color w:val="000000" w:themeColor="text1"/>
          <w:lang w:val="pl-PL"/>
        </w:rPr>
        <w:t>Podmiot odpowiedzialny</w:t>
      </w:r>
    </w:p>
    <w:p w14:paraId="4ED3E966" w14:textId="77777777" w:rsidR="007807A8" w:rsidRPr="00531D12" w:rsidRDefault="00547C4F" w:rsidP="006736FB">
      <w:pPr>
        <w:widowControl w:val="0"/>
        <w:rPr>
          <w:color w:val="000000" w:themeColor="text1"/>
          <w:lang w:val="pl-PL"/>
        </w:rPr>
      </w:pPr>
      <w:r w:rsidRPr="00531D12">
        <w:rPr>
          <w:color w:val="000000" w:themeColor="text1"/>
          <w:lang w:val="pl-PL"/>
        </w:rPr>
        <w:t xml:space="preserve">Bristol-Myers Squibb/Pfizer EEIG </w:t>
      </w:r>
    </w:p>
    <w:p w14:paraId="32ADBE74" w14:textId="77777777" w:rsidR="003B1F65" w:rsidRPr="00531D12" w:rsidRDefault="003B1F65" w:rsidP="006736FB">
      <w:pPr>
        <w:widowControl w:val="0"/>
        <w:numPr>
          <w:ilvl w:val="12"/>
          <w:numId w:val="0"/>
        </w:numPr>
        <w:ind w:right="-2"/>
        <w:rPr>
          <w:bCs/>
          <w:color w:val="000000" w:themeColor="text1"/>
          <w:lang w:val="en-US"/>
        </w:rPr>
      </w:pPr>
      <w:r w:rsidRPr="00531D12">
        <w:rPr>
          <w:bCs/>
          <w:color w:val="000000" w:themeColor="text1"/>
          <w:lang w:val="en-US"/>
        </w:rPr>
        <w:t>Plaza 254</w:t>
      </w:r>
    </w:p>
    <w:p w14:paraId="4E703E28" w14:textId="77777777" w:rsidR="003B1F65" w:rsidRPr="00531D12" w:rsidRDefault="003B1F65" w:rsidP="006736FB">
      <w:pPr>
        <w:widowControl w:val="0"/>
        <w:numPr>
          <w:ilvl w:val="12"/>
          <w:numId w:val="0"/>
        </w:numPr>
        <w:ind w:right="-2"/>
        <w:rPr>
          <w:bCs/>
          <w:color w:val="000000" w:themeColor="text1"/>
          <w:lang w:val="en-US"/>
        </w:rPr>
      </w:pPr>
      <w:r w:rsidRPr="00531D12">
        <w:rPr>
          <w:bCs/>
          <w:color w:val="000000" w:themeColor="text1"/>
          <w:lang w:val="en-US"/>
        </w:rPr>
        <w:t>Blanchardstown Corporate Park 2</w:t>
      </w:r>
    </w:p>
    <w:p w14:paraId="430D7274" w14:textId="77777777" w:rsidR="003B1F65" w:rsidRPr="00531D12" w:rsidRDefault="003B1F65" w:rsidP="006736FB">
      <w:pPr>
        <w:widowControl w:val="0"/>
        <w:numPr>
          <w:ilvl w:val="12"/>
          <w:numId w:val="0"/>
        </w:numPr>
        <w:ind w:right="-2"/>
        <w:rPr>
          <w:bCs/>
          <w:color w:val="000000" w:themeColor="text1"/>
          <w:lang w:val="en-US"/>
        </w:rPr>
      </w:pPr>
      <w:r w:rsidRPr="00531D12">
        <w:rPr>
          <w:bCs/>
          <w:color w:val="000000" w:themeColor="text1"/>
          <w:lang w:val="en-US"/>
        </w:rPr>
        <w:t>Dublin 15, D15 T867</w:t>
      </w:r>
    </w:p>
    <w:p w14:paraId="75EC9185" w14:textId="77777777" w:rsidR="003B1F65" w:rsidRPr="00531D12" w:rsidRDefault="003B1F65" w:rsidP="006736FB">
      <w:pPr>
        <w:widowControl w:val="0"/>
        <w:rPr>
          <w:color w:val="000000" w:themeColor="text1"/>
          <w:lang w:val="it-IT"/>
        </w:rPr>
      </w:pPr>
      <w:r w:rsidRPr="00531D12">
        <w:rPr>
          <w:bCs/>
          <w:color w:val="000000" w:themeColor="text1"/>
          <w:lang w:val="it-IT"/>
        </w:rPr>
        <w:t>Irlandia</w:t>
      </w:r>
    </w:p>
    <w:p w14:paraId="0F97A32A" w14:textId="77777777" w:rsidR="003B4A45" w:rsidRPr="00531D12" w:rsidRDefault="003B4A45" w:rsidP="006736FB">
      <w:pPr>
        <w:widowControl w:val="0"/>
        <w:numPr>
          <w:ilvl w:val="12"/>
          <w:numId w:val="0"/>
        </w:numPr>
        <w:ind w:right="-2"/>
        <w:rPr>
          <w:b/>
          <w:bCs/>
          <w:color w:val="000000" w:themeColor="text1"/>
          <w:lang w:val="it-IT"/>
        </w:rPr>
      </w:pPr>
    </w:p>
    <w:p w14:paraId="475B41DF" w14:textId="77777777" w:rsidR="003B4A45" w:rsidRPr="00531D12" w:rsidRDefault="001F576C" w:rsidP="00895FBF">
      <w:pPr>
        <w:keepNext/>
        <w:numPr>
          <w:ilvl w:val="12"/>
          <w:numId w:val="0"/>
        </w:numPr>
        <w:rPr>
          <w:b/>
          <w:bCs/>
          <w:color w:val="000000" w:themeColor="text1"/>
          <w:lang w:val="it-IT"/>
        </w:rPr>
      </w:pPr>
      <w:r w:rsidRPr="00531D12">
        <w:rPr>
          <w:b/>
          <w:bCs/>
          <w:color w:val="000000" w:themeColor="text1"/>
          <w:lang w:val="it-IT"/>
        </w:rPr>
        <w:lastRenderedPageBreak/>
        <w:t>Wytwórca</w:t>
      </w:r>
    </w:p>
    <w:p w14:paraId="12FAEA05" w14:textId="77777777" w:rsidR="003B4A45" w:rsidRPr="00531D12" w:rsidRDefault="00AF44D9" w:rsidP="00895FBF">
      <w:pPr>
        <w:keepNext/>
        <w:numPr>
          <w:ilvl w:val="12"/>
          <w:numId w:val="0"/>
        </w:numPr>
        <w:rPr>
          <w:color w:val="000000" w:themeColor="text1"/>
          <w:lang w:val="it-IT"/>
        </w:rPr>
      </w:pPr>
      <w:r w:rsidRPr="00531D12">
        <w:rPr>
          <w:color w:val="000000" w:themeColor="text1"/>
          <w:lang w:val="it-IT"/>
        </w:rPr>
        <w:t>CATALENT ANAGNI S.R.L.</w:t>
      </w:r>
    </w:p>
    <w:p w14:paraId="3EF08BC5" w14:textId="77777777" w:rsidR="003B4A45" w:rsidRPr="00531D12" w:rsidRDefault="001F576C" w:rsidP="00594EE1">
      <w:pPr>
        <w:rPr>
          <w:color w:val="000000" w:themeColor="text1"/>
          <w:lang w:val="it-IT"/>
        </w:rPr>
      </w:pPr>
      <w:r w:rsidRPr="00531D12">
        <w:rPr>
          <w:color w:val="000000" w:themeColor="text1"/>
          <w:lang w:val="it-IT"/>
        </w:rPr>
        <w:t>Loc. Fontana del Ceraso</w:t>
      </w:r>
      <w:r w:rsidR="00AF44D9" w:rsidRPr="00531D12">
        <w:rPr>
          <w:color w:val="000000" w:themeColor="text1"/>
          <w:lang w:val="it-IT"/>
        </w:rPr>
        <w:t xml:space="preserve"> snc</w:t>
      </w:r>
    </w:p>
    <w:p w14:paraId="2D2EE91F" w14:textId="77777777" w:rsidR="00AF44D9" w:rsidRPr="00531D12" w:rsidRDefault="00AF44D9" w:rsidP="00AF44D9">
      <w:pPr>
        <w:keepNext/>
        <w:rPr>
          <w:color w:val="000000" w:themeColor="text1"/>
          <w:lang w:val="it-IT"/>
        </w:rPr>
      </w:pPr>
      <w:r w:rsidRPr="00531D12">
        <w:rPr>
          <w:color w:val="000000" w:themeColor="text1"/>
          <w:lang w:val="it-IT"/>
        </w:rPr>
        <w:t>Strada Provinciale Casilina, 41</w:t>
      </w:r>
    </w:p>
    <w:p w14:paraId="7BB21AF5" w14:textId="77777777" w:rsidR="003B4A45" w:rsidRPr="00531D12" w:rsidRDefault="001F576C" w:rsidP="00594EE1">
      <w:pPr>
        <w:rPr>
          <w:color w:val="000000" w:themeColor="text1"/>
          <w:lang w:val="es-ES"/>
        </w:rPr>
      </w:pPr>
      <w:r w:rsidRPr="00531D12">
        <w:rPr>
          <w:color w:val="000000" w:themeColor="text1"/>
          <w:lang w:val="es-ES"/>
        </w:rPr>
        <w:t>03012 Anagni (FR)</w:t>
      </w:r>
    </w:p>
    <w:p w14:paraId="7AC11AE4" w14:textId="77777777" w:rsidR="003B4A45" w:rsidRPr="00531D12" w:rsidRDefault="001F576C" w:rsidP="004E4083">
      <w:pPr>
        <w:rPr>
          <w:color w:val="000000" w:themeColor="text1"/>
          <w:lang w:val="de-DE"/>
        </w:rPr>
      </w:pPr>
      <w:r w:rsidRPr="00531D12">
        <w:rPr>
          <w:color w:val="000000" w:themeColor="text1"/>
          <w:lang w:val="de-DE"/>
        </w:rPr>
        <w:t>Włochy</w:t>
      </w:r>
    </w:p>
    <w:p w14:paraId="5D31A0A0" w14:textId="77777777" w:rsidR="00D07CBC" w:rsidRPr="00531D12" w:rsidRDefault="00D07CBC" w:rsidP="004E4083">
      <w:pPr>
        <w:rPr>
          <w:color w:val="000000" w:themeColor="text1"/>
          <w:lang w:val="de-DE"/>
        </w:rPr>
      </w:pPr>
    </w:p>
    <w:p w14:paraId="53EC0772" w14:textId="77777777" w:rsidR="00FB2962" w:rsidRPr="00531D12" w:rsidRDefault="00FB2962" w:rsidP="00A85CBD">
      <w:pPr>
        <w:keepNext/>
        <w:rPr>
          <w:color w:val="000000" w:themeColor="text1"/>
          <w:lang w:val="de-DE"/>
        </w:rPr>
      </w:pPr>
      <w:r w:rsidRPr="00531D12">
        <w:rPr>
          <w:color w:val="000000" w:themeColor="text1"/>
          <w:lang w:val="de-DE"/>
        </w:rPr>
        <w:t>Pfizer Manufacturing Deutschland GmbH</w:t>
      </w:r>
    </w:p>
    <w:p w14:paraId="20E67AC8" w14:textId="77777777" w:rsidR="00FB2962" w:rsidRPr="00531D12" w:rsidRDefault="00FB2962" w:rsidP="00FB2962">
      <w:pPr>
        <w:rPr>
          <w:color w:val="000000" w:themeColor="text1"/>
          <w:lang w:val="en-US"/>
        </w:rPr>
      </w:pPr>
      <w:proofErr w:type="spellStart"/>
      <w:r w:rsidRPr="00531D12">
        <w:rPr>
          <w:color w:val="000000" w:themeColor="text1"/>
          <w:lang w:val="en-US"/>
        </w:rPr>
        <w:t>Mooswaldallee</w:t>
      </w:r>
      <w:proofErr w:type="spellEnd"/>
      <w:r w:rsidRPr="00531D12">
        <w:rPr>
          <w:color w:val="000000" w:themeColor="text1"/>
          <w:lang w:val="en-US"/>
        </w:rPr>
        <w:t xml:space="preserve"> 1</w:t>
      </w:r>
    </w:p>
    <w:p w14:paraId="45010061" w14:textId="77777777" w:rsidR="00FB2962" w:rsidRPr="00531D12" w:rsidRDefault="00786D20" w:rsidP="00FB2962">
      <w:pPr>
        <w:rPr>
          <w:color w:val="000000" w:themeColor="text1"/>
          <w:lang w:val="en-US"/>
        </w:rPr>
      </w:pPr>
      <w:r w:rsidRPr="00531D12">
        <w:rPr>
          <w:color w:val="000000" w:themeColor="text1"/>
          <w:lang w:val="en-US"/>
        </w:rPr>
        <w:t>79108</w:t>
      </w:r>
      <w:r w:rsidR="00FB2962" w:rsidRPr="00531D12">
        <w:rPr>
          <w:color w:val="000000" w:themeColor="text1"/>
          <w:lang w:val="en-US"/>
        </w:rPr>
        <w:t xml:space="preserve"> Freiburg</w:t>
      </w:r>
      <w:r w:rsidRPr="00531D12">
        <w:rPr>
          <w:color w:val="000000" w:themeColor="text1"/>
          <w:lang w:val="en-US"/>
        </w:rPr>
        <w:t xml:space="preserve"> </w:t>
      </w:r>
      <w:proofErr w:type="spellStart"/>
      <w:r w:rsidRPr="00531D12">
        <w:rPr>
          <w:color w:val="000000" w:themeColor="text1"/>
          <w:lang w:val="en-US"/>
        </w:rPr>
        <w:t>Im</w:t>
      </w:r>
      <w:proofErr w:type="spellEnd"/>
      <w:r w:rsidRPr="00531D12">
        <w:rPr>
          <w:color w:val="000000" w:themeColor="text1"/>
          <w:lang w:val="en-US"/>
        </w:rPr>
        <w:t xml:space="preserve"> Breisgau</w:t>
      </w:r>
    </w:p>
    <w:p w14:paraId="52786C25" w14:textId="77777777" w:rsidR="00FB2962" w:rsidRPr="00531D12" w:rsidRDefault="00FB2962" w:rsidP="00FB2962">
      <w:pPr>
        <w:rPr>
          <w:color w:val="000000" w:themeColor="text1"/>
          <w:lang w:val="en-US"/>
        </w:rPr>
      </w:pPr>
      <w:proofErr w:type="spellStart"/>
      <w:r w:rsidRPr="00531D12">
        <w:rPr>
          <w:color w:val="000000" w:themeColor="text1"/>
          <w:lang w:val="en-US"/>
        </w:rPr>
        <w:t>Niemcy</w:t>
      </w:r>
      <w:proofErr w:type="spellEnd"/>
    </w:p>
    <w:p w14:paraId="70D99849" w14:textId="77777777" w:rsidR="00FB2962" w:rsidRPr="00531D12" w:rsidRDefault="00FB2962" w:rsidP="00594EE1">
      <w:pPr>
        <w:numPr>
          <w:ilvl w:val="12"/>
          <w:numId w:val="0"/>
        </w:numPr>
        <w:ind w:right="-2"/>
        <w:rPr>
          <w:color w:val="000000" w:themeColor="text1"/>
          <w:lang w:val="en-US"/>
        </w:rPr>
      </w:pPr>
    </w:p>
    <w:p w14:paraId="66B42858" w14:textId="77777777" w:rsidR="00AF44D9" w:rsidRPr="00531D12" w:rsidRDefault="00AF44D9" w:rsidP="00AF44D9">
      <w:pPr>
        <w:keepNext/>
        <w:rPr>
          <w:color w:val="000000" w:themeColor="text1"/>
          <w:lang w:val="en-US"/>
        </w:rPr>
      </w:pPr>
      <w:r w:rsidRPr="00531D12">
        <w:rPr>
          <w:color w:val="000000" w:themeColor="text1"/>
          <w:lang w:val="en-US"/>
        </w:rPr>
        <w:t xml:space="preserve">Swords Laboratories </w:t>
      </w:r>
      <w:r w:rsidR="00021880" w:rsidRPr="00531D12">
        <w:rPr>
          <w:color w:val="000000" w:themeColor="text1"/>
        </w:rPr>
        <w:t xml:space="preserve">Unlimited Company </w:t>
      </w:r>
      <w:r w:rsidRPr="00531D12">
        <w:rPr>
          <w:color w:val="000000" w:themeColor="text1"/>
          <w:lang w:val="en-US"/>
        </w:rPr>
        <w:t>T/A Bristol-Myers Squibb Pharmaceutical Operations, External Manufacturing</w:t>
      </w:r>
      <w:r w:rsidRPr="00531D12">
        <w:rPr>
          <w:color w:val="000000" w:themeColor="text1"/>
          <w:lang w:val="en-US"/>
        </w:rPr>
        <w:br/>
        <w:t>Plaza 254</w:t>
      </w:r>
      <w:r w:rsidRPr="00531D12">
        <w:rPr>
          <w:color w:val="000000" w:themeColor="text1"/>
          <w:lang w:val="en-US"/>
        </w:rPr>
        <w:br/>
        <w:t>Blanchardstown Corporate Park 2</w:t>
      </w:r>
      <w:r w:rsidRPr="00531D12">
        <w:rPr>
          <w:color w:val="000000" w:themeColor="text1"/>
          <w:lang w:val="en-US"/>
        </w:rPr>
        <w:br/>
        <w:t>Dublin 15, D15 T867</w:t>
      </w:r>
    </w:p>
    <w:p w14:paraId="287CB3AD" w14:textId="77777777" w:rsidR="00870A3B" w:rsidRPr="00531D12" w:rsidRDefault="00AF44D9" w:rsidP="001B5578">
      <w:pPr>
        <w:widowControl w:val="0"/>
        <w:numPr>
          <w:ilvl w:val="12"/>
          <w:numId w:val="0"/>
        </w:numPr>
        <w:ind w:right="-2"/>
        <w:rPr>
          <w:color w:val="000000" w:themeColor="text1"/>
        </w:rPr>
      </w:pPr>
      <w:r w:rsidRPr="00531D12">
        <w:rPr>
          <w:color w:val="000000" w:themeColor="text1"/>
        </w:rPr>
        <w:t>Irlandia</w:t>
      </w:r>
    </w:p>
    <w:p w14:paraId="5305C96A" w14:textId="77777777" w:rsidR="007A1DC2" w:rsidRPr="00531D12" w:rsidRDefault="007A1DC2" w:rsidP="003B1F65">
      <w:pPr>
        <w:numPr>
          <w:ilvl w:val="12"/>
          <w:numId w:val="0"/>
        </w:numPr>
        <w:outlineLvl w:val="0"/>
        <w:rPr>
          <w:iCs/>
          <w:color w:val="000000" w:themeColor="text1"/>
        </w:rPr>
      </w:pPr>
    </w:p>
    <w:p w14:paraId="200CD1FC"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en-US"/>
        </w:rPr>
        <w:t>Pfizer Ireland Pharmaceuticals</w:t>
      </w:r>
      <w:r w:rsidRPr="00531D12">
        <w:rPr>
          <w:color w:val="000000" w:themeColor="text1"/>
          <w:lang w:val="en-US"/>
        </w:rPr>
        <w:br/>
        <w:t>Little Connell Newbridge</w:t>
      </w:r>
      <w:r w:rsidRPr="00531D12">
        <w:rPr>
          <w:color w:val="000000" w:themeColor="text1"/>
          <w:lang w:val="en-US"/>
        </w:rPr>
        <w:br/>
        <w:t xml:space="preserve">Co. </w:t>
      </w:r>
      <w:r w:rsidRPr="00531D12">
        <w:rPr>
          <w:color w:val="000000" w:themeColor="text1"/>
          <w:lang w:val="pl-PL"/>
        </w:rPr>
        <w:t>Kildare</w:t>
      </w:r>
    </w:p>
    <w:p w14:paraId="26E0684C"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pl-PL"/>
        </w:rPr>
        <w:t>Irlandia</w:t>
      </w:r>
    </w:p>
    <w:p w14:paraId="0A0DE47C" w14:textId="77777777" w:rsidR="007A1DC2" w:rsidRPr="00531D12" w:rsidRDefault="007A1DC2" w:rsidP="003B1F65">
      <w:pPr>
        <w:numPr>
          <w:ilvl w:val="12"/>
          <w:numId w:val="0"/>
        </w:numPr>
        <w:outlineLvl w:val="0"/>
        <w:rPr>
          <w:iCs/>
          <w:color w:val="000000" w:themeColor="text1"/>
          <w:lang w:val="pl-PL"/>
        </w:rPr>
      </w:pPr>
    </w:p>
    <w:p w14:paraId="5203175A" w14:textId="77777777" w:rsidR="003B4A45" w:rsidRPr="00531D12" w:rsidRDefault="001F576C" w:rsidP="003B1F65">
      <w:pPr>
        <w:keepNext/>
        <w:numPr>
          <w:ilvl w:val="12"/>
          <w:numId w:val="0"/>
        </w:numPr>
        <w:outlineLvl w:val="0"/>
        <w:rPr>
          <w:bCs/>
          <w:color w:val="000000" w:themeColor="text1"/>
          <w:lang w:val="pl-PL"/>
        </w:rPr>
      </w:pPr>
      <w:r w:rsidRPr="00531D12">
        <w:rPr>
          <w:b/>
          <w:color w:val="000000" w:themeColor="text1"/>
          <w:lang w:val="pl-PL"/>
        </w:rPr>
        <w:t>Data ostatniej aktualizacji ulotki</w:t>
      </w:r>
      <w:r w:rsidR="00F61B84" w:rsidRPr="00531D12">
        <w:rPr>
          <w:b/>
          <w:color w:val="000000" w:themeColor="text1"/>
          <w:lang w:val="pl-PL"/>
        </w:rPr>
        <w:t>:</w:t>
      </w:r>
      <w:r w:rsidR="0007460F" w:rsidRPr="00531D12">
        <w:rPr>
          <w:b/>
          <w:color w:val="000000" w:themeColor="text1"/>
          <w:lang w:val="pl-PL"/>
        </w:rPr>
        <w:t xml:space="preserve"> </w:t>
      </w:r>
      <w:r w:rsidR="00F42BBD" w:rsidRPr="00531D12">
        <w:rPr>
          <w:bCs/>
          <w:color w:val="000000" w:themeColor="text1"/>
          <w:lang w:val="pl-PL"/>
        </w:rPr>
        <w:t>{MM</w:t>
      </w:r>
      <w:r w:rsidR="00204AE1" w:rsidRPr="00531D12">
        <w:rPr>
          <w:bCs/>
          <w:color w:val="000000" w:themeColor="text1"/>
          <w:lang w:val="pl-PL"/>
        </w:rPr>
        <w:t>/RRRR}</w:t>
      </w:r>
    </w:p>
    <w:p w14:paraId="5BA3BB46" w14:textId="77777777" w:rsidR="003B4A45" w:rsidRPr="00531D12" w:rsidRDefault="003B4A45" w:rsidP="003B1F65">
      <w:pPr>
        <w:keepNext/>
        <w:numPr>
          <w:ilvl w:val="12"/>
          <w:numId w:val="0"/>
        </w:numPr>
        <w:rPr>
          <w:color w:val="000000" w:themeColor="text1"/>
          <w:lang w:val="pl-PL"/>
        </w:rPr>
      </w:pPr>
    </w:p>
    <w:p w14:paraId="335455A1" w14:textId="2EFAE30D" w:rsidR="003B4A45" w:rsidRPr="00531D12" w:rsidRDefault="001F576C" w:rsidP="003B1F65">
      <w:pPr>
        <w:keepNext/>
        <w:numPr>
          <w:ilvl w:val="12"/>
          <w:numId w:val="0"/>
        </w:numPr>
        <w:rPr>
          <w:iCs/>
          <w:color w:val="000000" w:themeColor="text1"/>
          <w:lang w:val="pl-PL"/>
        </w:rPr>
      </w:pPr>
      <w:r w:rsidRPr="00531D12">
        <w:rPr>
          <w:iCs/>
          <w:color w:val="000000" w:themeColor="text1"/>
          <w:lang w:val="pl-PL"/>
        </w:rPr>
        <w:t>Szczegółowe informacje o tym leku znajdują się na stronie internetowej Europejskiej Agencji Leków</w:t>
      </w:r>
      <w:r w:rsidRPr="00531D12">
        <w:rPr>
          <w:color w:val="000000" w:themeColor="text1"/>
          <w:lang w:val="pl-PL"/>
        </w:rPr>
        <w:t xml:space="preserve"> </w:t>
      </w:r>
      <w:r w:rsidR="00E15399" w:rsidRPr="00531D12">
        <w:fldChar w:fldCharType="begin"/>
      </w:r>
      <w:r w:rsidR="00E15399" w:rsidRPr="00531D12">
        <w:rPr>
          <w:color w:val="0000FF"/>
          <w:lang w:val="pl-PL"/>
          <w:rPrChange w:id="320" w:author="WS" w:date="2025-01-27T09:40:00Z">
            <w:rPr/>
          </w:rPrChange>
        </w:rPr>
        <w:instrText>HYPERLINK "https://www.ema.europa.eu"</w:instrText>
      </w:r>
      <w:r w:rsidR="00E15399" w:rsidRPr="00531D12">
        <w:fldChar w:fldCharType="separate"/>
      </w:r>
      <w:r w:rsidR="00E15399" w:rsidRPr="00531D12">
        <w:rPr>
          <w:rStyle w:val="Hyperlink"/>
          <w:lang w:val="pl-PL"/>
        </w:rPr>
        <w:t>https://www.ema.europa.eu</w:t>
      </w:r>
      <w:r w:rsidR="00E15399" w:rsidRPr="00531D12">
        <w:rPr>
          <w:rStyle w:val="Hyperlink"/>
          <w:lang w:val="pl-PL"/>
        </w:rPr>
        <w:fldChar w:fldCharType="end"/>
      </w:r>
      <w:r w:rsidR="007D471A" w:rsidRPr="00531D12">
        <w:rPr>
          <w:color w:val="000000" w:themeColor="text1"/>
          <w:lang w:val="pl-PL"/>
        </w:rPr>
        <w:t>/.</w:t>
      </w:r>
    </w:p>
    <w:bookmarkEnd w:id="0"/>
    <w:bookmarkEnd w:id="1"/>
    <w:bookmarkEnd w:id="269"/>
    <w:p w14:paraId="4565DC3A" w14:textId="77777777" w:rsidR="001112B0" w:rsidRPr="00531D12" w:rsidRDefault="001F576C" w:rsidP="001112B0">
      <w:pPr>
        <w:jc w:val="center"/>
        <w:rPr>
          <w:b/>
          <w:color w:val="000000" w:themeColor="text1"/>
          <w:lang w:val="pl-PL"/>
        </w:rPr>
      </w:pPr>
      <w:r w:rsidRPr="00531D12">
        <w:rPr>
          <w:color w:val="000000" w:themeColor="text1"/>
          <w:lang w:val="pl-PL"/>
        </w:rPr>
        <w:br w:type="page"/>
      </w:r>
      <w:bookmarkStart w:id="321" w:name="_Hlk167798421"/>
      <w:r w:rsidRPr="00531D12">
        <w:rPr>
          <w:b/>
          <w:color w:val="000000" w:themeColor="text1"/>
          <w:lang w:val="pl-PL"/>
        </w:rPr>
        <w:lastRenderedPageBreak/>
        <w:t>Ulotka dołączona do opakowania: informacja dla użytkownika</w:t>
      </w:r>
    </w:p>
    <w:p w14:paraId="6FBE75A2" w14:textId="77777777" w:rsidR="001112B0" w:rsidRPr="00531D12" w:rsidRDefault="001112B0" w:rsidP="001112B0">
      <w:pPr>
        <w:jc w:val="center"/>
        <w:outlineLvl w:val="0"/>
        <w:rPr>
          <w:b/>
          <w:color w:val="000000" w:themeColor="text1"/>
          <w:lang w:val="pl-PL"/>
        </w:rPr>
      </w:pPr>
    </w:p>
    <w:p w14:paraId="78B3BC83" w14:textId="77777777" w:rsidR="001112B0" w:rsidRPr="00531D12" w:rsidRDefault="00903399" w:rsidP="001112B0">
      <w:pPr>
        <w:numPr>
          <w:ilvl w:val="12"/>
          <w:numId w:val="0"/>
        </w:numPr>
        <w:jc w:val="center"/>
        <w:rPr>
          <w:b/>
          <w:bCs/>
          <w:color w:val="000000" w:themeColor="text1"/>
          <w:lang w:val="pl-PL"/>
        </w:rPr>
      </w:pPr>
      <w:r w:rsidRPr="00531D12">
        <w:rPr>
          <w:b/>
          <w:bCs/>
          <w:color w:val="000000" w:themeColor="text1"/>
          <w:lang w:val="pl-PL"/>
        </w:rPr>
        <w:t>Eliquis 5 mg tabletki powlekane</w:t>
      </w:r>
    </w:p>
    <w:p w14:paraId="2253E6C0" w14:textId="77777777" w:rsidR="001112B0" w:rsidRPr="00531D12" w:rsidRDefault="002247D7" w:rsidP="001112B0">
      <w:pPr>
        <w:numPr>
          <w:ilvl w:val="12"/>
          <w:numId w:val="0"/>
        </w:numPr>
        <w:jc w:val="center"/>
        <w:rPr>
          <w:color w:val="000000" w:themeColor="text1"/>
          <w:lang w:val="pl-PL"/>
        </w:rPr>
      </w:pPr>
      <w:r w:rsidRPr="00531D12">
        <w:rPr>
          <w:color w:val="000000" w:themeColor="text1"/>
          <w:lang w:val="pl-PL"/>
        </w:rPr>
        <w:t>a</w:t>
      </w:r>
      <w:r w:rsidR="001F576C" w:rsidRPr="00531D12">
        <w:rPr>
          <w:color w:val="000000" w:themeColor="text1"/>
          <w:lang w:val="pl-PL"/>
        </w:rPr>
        <w:t>piksaban</w:t>
      </w:r>
    </w:p>
    <w:p w14:paraId="07C822A7" w14:textId="77777777" w:rsidR="00E33DF8" w:rsidRPr="00531D12" w:rsidRDefault="00E33DF8" w:rsidP="001112B0">
      <w:pPr>
        <w:jc w:val="center"/>
        <w:rPr>
          <w:color w:val="000000" w:themeColor="text1"/>
          <w:lang w:val="pl-PL"/>
        </w:rPr>
      </w:pPr>
    </w:p>
    <w:p w14:paraId="23E61E69" w14:textId="77777777" w:rsidR="001112B0" w:rsidRPr="00531D12" w:rsidRDefault="001F576C" w:rsidP="001112B0">
      <w:pPr>
        <w:rPr>
          <w:b/>
          <w:color w:val="000000" w:themeColor="text1"/>
          <w:lang w:val="pl-PL"/>
        </w:rPr>
      </w:pPr>
      <w:r w:rsidRPr="00531D12">
        <w:rPr>
          <w:b/>
          <w:color w:val="000000" w:themeColor="text1"/>
          <w:lang w:val="pl-PL"/>
        </w:rPr>
        <w:t>Należy zapoznać się z treścią ulotki przed zastosowaniem leku, ponieważ zawiera ona informacje ważne dla pacjenta.</w:t>
      </w:r>
    </w:p>
    <w:p w14:paraId="4E296F65" w14:textId="77777777" w:rsidR="001112B0" w:rsidRPr="00531D12" w:rsidRDefault="001112B0" w:rsidP="001112B0">
      <w:pPr>
        <w:numPr>
          <w:ilvl w:val="0"/>
          <w:numId w:val="21"/>
        </w:numPr>
        <w:tabs>
          <w:tab w:val="clear" w:pos="417"/>
          <w:tab w:val="num" w:pos="567"/>
        </w:tabs>
        <w:ind w:left="567" w:hanging="567"/>
        <w:rPr>
          <w:color w:val="000000" w:themeColor="text1"/>
          <w:lang w:val="pl-PL"/>
        </w:rPr>
      </w:pPr>
      <w:r w:rsidRPr="00531D12">
        <w:rPr>
          <w:color w:val="000000" w:themeColor="text1"/>
          <w:lang w:val="pl-PL"/>
        </w:rPr>
        <w:t>Należy zachować tę ulotkę, aby w razie potrzeby móc ją ponownie przeczytać.</w:t>
      </w:r>
    </w:p>
    <w:p w14:paraId="26A359F3" w14:textId="77777777" w:rsidR="001112B0" w:rsidRPr="00531D12" w:rsidRDefault="001F576C" w:rsidP="001112B0">
      <w:pPr>
        <w:numPr>
          <w:ilvl w:val="0"/>
          <w:numId w:val="21"/>
        </w:numPr>
        <w:tabs>
          <w:tab w:val="clear" w:pos="417"/>
          <w:tab w:val="num" w:pos="567"/>
        </w:tabs>
        <w:ind w:left="567" w:hanging="567"/>
        <w:rPr>
          <w:color w:val="000000" w:themeColor="text1"/>
          <w:lang w:val="pl-PL"/>
        </w:rPr>
      </w:pPr>
      <w:r w:rsidRPr="00531D12">
        <w:rPr>
          <w:color w:val="000000" w:themeColor="text1"/>
          <w:lang w:val="pl-PL"/>
        </w:rPr>
        <w:t>W razie jakichkolwiek wątpliwości należy zwrócić się do lekarza, farmaceuty lub pielęgniarki.</w:t>
      </w:r>
    </w:p>
    <w:p w14:paraId="63BE741A" w14:textId="77777777" w:rsidR="001112B0" w:rsidRPr="00531D12" w:rsidRDefault="001F576C" w:rsidP="001112B0">
      <w:pPr>
        <w:numPr>
          <w:ilvl w:val="0"/>
          <w:numId w:val="21"/>
        </w:numPr>
        <w:tabs>
          <w:tab w:val="clear" w:pos="417"/>
          <w:tab w:val="left" w:pos="567"/>
        </w:tabs>
        <w:ind w:left="567" w:hanging="567"/>
        <w:rPr>
          <w:color w:val="000000" w:themeColor="text1"/>
          <w:lang w:val="pl-PL"/>
        </w:rPr>
      </w:pPr>
      <w:r w:rsidRPr="00531D12">
        <w:rPr>
          <w:color w:val="000000" w:themeColor="text1"/>
          <w:lang w:val="pl-PL"/>
        </w:rPr>
        <w:t>Lek ten przepisano ściśle określonej osobie. Nie należy go przekazywać innym. Lek może zaszkodzić innej osobie, nawet jeśli objawy jej choroby są takie same.</w:t>
      </w:r>
    </w:p>
    <w:p w14:paraId="1C78E576" w14:textId="77777777" w:rsidR="001112B0" w:rsidRPr="00531D12" w:rsidRDefault="001F576C" w:rsidP="001112B0">
      <w:pPr>
        <w:numPr>
          <w:ilvl w:val="0"/>
          <w:numId w:val="22"/>
        </w:numPr>
        <w:tabs>
          <w:tab w:val="clear" w:pos="360"/>
          <w:tab w:val="left" w:pos="567"/>
        </w:tabs>
        <w:ind w:left="567" w:hanging="567"/>
        <w:rPr>
          <w:color w:val="000000" w:themeColor="text1"/>
          <w:lang w:val="pl-PL"/>
        </w:rPr>
      </w:pPr>
      <w:r w:rsidRPr="00531D12">
        <w:rPr>
          <w:color w:val="000000" w:themeColor="text1"/>
          <w:lang w:val="pl-PL"/>
        </w:rPr>
        <w:t>Jeśli u pacjenta wystąpią jakiekolwiek objawy niepożądane, w tym wszelkie objawy niepożądane niewymienione w tej ulotce, należy powiedzieć o tym lekarzowi, farmaceucie lub pielęgniarce. Patrz punkt</w:t>
      </w:r>
      <w:r w:rsidR="00D81607" w:rsidRPr="00531D12">
        <w:rPr>
          <w:color w:val="000000" w:themeColor="text1"/>
          <w:lang w:val="pl-PL"/>
        </w:rPr>
        <w:t> </w:t>
      </w:r>
      <w:r w:rsidRPr="00531D12">
        <w:rPr>
          <w:color w:val="000000" w:themeColor="text1"/>
          <w:lang w:val="pl-PL"/>
        </w:rPr>
        <w:t>4.</w:t>
      </w:r>
    </w:p>
    <w:p w14:paraId="65079570" w14:textId="77777777" w:rsidR="001112B0" w:rsidRPr="00531D12" w:rsidRDefault="001112B0" w:rsidP="004E4083">
      <w:pPr>
        <w:suppressAutoHyphens/>
        <w:rPr>
          <w:b/>
          <w:color w:val="000000" w:themeColor="text1"/>
          <w:lang w:val="pl-PL"/>
        </w:rPr>
      </w:pPr>
    </w:p>
    <w:p w14:paraId="6EFCE504" w14:textId="77777777" w:rsidR="001112B0" w:rsidRPr="00531D12" w:rsidRDefault="001F576C" w:rsidP="001112B0">
      <w:pPr>
        <w:rPr>
          <w:b/>
          <w:color w:val="000000" w:themeColor="text1"/>
          <w:lang w:val="pl-PL"/>
        </w:rPr>
      </w:pPr>
      <w:r w:rsidRPr="00531D12">
        <w:rPr>
          <w:b/>
          <w:color w:val="000000" w:themeColor="text1"/>
          <w:lang w:val="pl-PL"/>
        </w:rPr>
        <w:t>Spis treści ulotki</w:t>
      </w:r>
    </w:p>
    <w:p w14:paraId="76EAC9E7" w14:textId="77777777" w:rsidR="001112B0" w:rsidRPr="00531D12" w:rsidRDefault="001112B0" w:rsidP="001112B0">
      <w:pPr>
        <w:rPr>
          <w:b/>
          <w:color w:val="000000" w:themeColor="text1"/>
          <w:lang w:val="pl-PL"/>
        </w:rPr>
      </w:pPr>
    </w:p>
    <w:p w14:paraId="2850A213" w14:textId="77777777" w:rsidR="001112B0" w:rsidRPr="00531D12" w:rsidRDefault="001F576C" w:rsidP="00080A0F">
      <w:pPr>
        <w:numPr>
          <w:ilvl w:val="0"/>
          <w:numId w:val="34"/>
        </w:numPr>
        <w:tabs>
          <w:tab w:val="clear" w:pos="930"/>
          <w:tab w:val="num" w:pos="567"/>
        </w:tabs>
        <w:ind w:left="567" w:hanging="567"/>
        <w:rPr>
          <w:color w:val="000000" w:themeColor="text1"/>
          <w:lang w:val="pl-PL"/>
        </w:rPr>
      </w:pPr>
      <w:r w:rsidRPr="00531D12">
        <w:rPr>
          <w:color w:val="000000" w:themeColor="text1"/>
          <w:lang w:val="pl-PL"/>
        </w:rPr>
        <w:t xml:space="preserve">Co to jest lek </w:t>
      </w:r>
      <w:r w:rsidRPr="00531D12">
        <w:rPr>
          <w:bCs/>
          <w:color w:val="000000" w:themeColor="text1"/>
          <w:lang w:val="pl-PL"/>
        </w:rPr>
        <w:t>Eliquis</w:t>
      </w:r>
      <w:r w:rsidRPr="00531D12">
        <w:rPr>
          <w:color w:val="000000" w:themeColor="text1"/>
          <w:lang w:val="pl-PL"/>
        </w:rPr>
        <w:t xml:space="preserve"> i w jakim celu się go stosuje</w:t>
      </w:r>
    </w:p>
    <w:p w14:paraId="38666FD2" w14:textId="77777777" w:rsidR="001112B0" w:rsidRPr="00531D12" w:rsidRDefault="001F576C" w:rsidP="00080A0F">
      <w:pPr>
        <w:numPr>
          <w:ilvl w:val="0"/>
          <w:numId w:val="34"/>
        </w:numPr>
        <w:tabs>
          <w:tab w:val="clear" w:pos="930"/>
          <w:tab w:val="num" w:pos="567"/>
        </w:tabs>
        <w:ind w:left="567" w:hanging="567"/>
        <w:rPr>
          <w:color w:val="000000" w:themeColor="text1"/>
          <w:lang w:val="pl-PL"/>
        </w:rPr>
      </w:pPr>
      <w:r w:rsidRPr="00531D12">
        <w:rPr>
          <w:bCs/>
          <w:color w:val="000000" w:themeColor="text1"/>
          <w:lang w:val="pl-PL"/>
        </w:rPr>
        <w:t>Informacje wa</w:t>
      </w:r>
      <w:r w:rsidRPr="00531D12">
        <w:rPr>
          <w:color w:val="000000" w:themeColor="text1"/>
          <w:lang w:val="pl-PL"/>
        </w:rPr>
        <w:t>ż</w:t>
      </w:r>
      <w:r w:rsidRPr="00531D12">
        <w:rPr>
          <w:bCs/>
          <w:color w:val="000000" w:themeColor="text1"/>
          <w:lang w:val="pl-PL"/>
        </w:rPr>
        <w:t xml:space="preserve">ne przed zastosowaniem </w:t>
      </w:r>
      <w:r w:rsidRPr="00531D12">
        <w:rPr>
          <w:color w:val="000000" w:themeColor="text1"/>
          <w:lang w:val="pl-PL"/>
        </w:rPr>
        <w:t xml:space="preserve">leku </w:t>
      </w:r>
      <w:r w:rsidRPr="00531D12">
        <w:rPr>
          <w:bCs/>
          <w:color w:val="000000" w:themeColor="text1"/>
          <w:lang w:val="pl-PL"/>
        </w:rPr>
        <w:t>Eliquis</w:t>
      </w:r>
    </w:p>
    <w:p w14:paraId="4CDC989D" w14:textId="77777777" w:rsidR="001112B0" w:rsidRPr="00531D12" w:rsidRDefault="001F576C" w:rsidP="00080A0F">
      <w:pPr>
        <w:numPr>
          <w:ilvl w:val="0"/>
          <w:numId w:val="34"/>
        </w:numPr>
        <w:tabs>
          <w:tab w:val="clear" w:pos="930"/>
          <w:tab w:val="num" w:pos="567"/>
        </w:tabs>
        <w:ind w:left="567" w:hanging="567"/>
        <w:rPr>
          <w:bCs/>
          <w:color w:val="000000" w:themeColor="text1"/>
          <w:lang w:val="pl-PL"/>
        </w:rPr>
      </w:pPr>
      <w:r w:rsidRPr="00531D12">
        <w:rPr>
          <w:color w:val="000000" w:themeColor="text1"/>
          <w:lang w:val="pl-PL"/>
        </w:rPr>
        <w:t xml:space="preserve">Jak przyjmować lek </w:t>
      </w:r>
      <w:r w:rsidRPr="00531D12">
        <w:rPr>
          <w:bCs/>
          <w:color w:val="000000" w:themeColor="text1"/>
          <w:lang w:val="pl-PL"/>
        </w:rPr>
        <w:t>Eliquis</w:t>
      </w:r>
    </w:p>
    <w:p w14:paraId="45D7AA42" w14:textId="77777777" w:rsidR="001112B0" w:rsidRPr="00531D12" w:rsidRDefault="001F576C" w:rsidP="00080A0F">
      <w:pPr>
        <w:numPr>
          <w:ilvl w:val="0"/>
          <w:numId w:val="34"/>
        </w:numPr>
        <w:tabs>
          <w:tab w:val="clear" w:pos="930"/>
          <w:tab w:val="num" w:pos="567"/>
        </w:tabs>
        <w:ind w:left="567" w:hanging="567"/>
        <w:rPr>
          <w:bCs/>
          <w:color w:val="000000" w:themeColor="text1"/>
          <w:lang w:val="pl-PL"/>
        </w:rPr>
      </w:pPr>
      <w:r w:rsidRPr="00531D12">
        <w:rPr>
          <w:color w:val="000000" w:themeColor="text1"/>
          <w:lang w:val="pl-PL"/>
        </w:rPr>
        <w:t>Możliwe działania niepożądane</w:t>
      </w:r>
    </w:p>
    <w:p w14:paraId="7DAB7D0A" w14:textId="77777777" w:rsidR="001112B0" w:rsidRPr="00531D12" w:rsidRDefault="001F576C" w:rsidP="00080A0F">
      <w:pPr>
        <w:numPr>
          <w:ilvl w:val="0"/>
          <w:numId w:val="34"/>
        </w:numPr>
        <w:tabs>
          <w:tab w:val="clear" w:pos="930"/>
          <w:tab w:val="num" w:pos="567"/>
        </w:tabs>
        <w:ind w:left="567" w:hanging="567"/>
        <w:rPr>
          <w:bCs/>
          <w:color w:val="000000" w:themeColor="text1"/>
          <w:lang w:val="pl-PL"/>
        </w:rPr>
      </w:pPr>
      <w:r w:rsidRPr="00531D12">
        <w:rPr>
          <w:color w:val="000000" w:themeColor="text1"/>
          <w:lang w:val="pl-PL"/>
        </w:rPr>
        <w:t xml:space="preserve">Jak przechowywać lek </w:t>
      </w:r>
      <w:r w:rsidRPr="00531D12">
        <w:rPr>
          <w:bCs/>
          <w:color w:val="000000" w:themeColor="text1"/>
          <w:lang w:val="pl-PL"/>
        </w:rPr>
        <w:t>Eliquis</w:t>
      </w:r>
    </w:p>
    <w:p w14:paraId="36E8EB62" w14:textId="77777777" w:rsidR="001112B0" w:rsidRPr="00531D12" w:rsidRDefault="001F576C" w:rsidP="00080A0F">
      <w:pPr>
        <w:numPr>
          <w:ilvl w:val="0"/>
          <w:numId w:val="34"/>
        </w:numPr>
        <w:tabs>
          <w:tab w:val="clear" w:pos="930"/>
          <w:tab w:val="num" w:pos="567"/>
        </w:tabs>
        <w:ind w:left="567" w:hanging="567"/>
        <w:rPr>
          <w:bCs/>
          <w:color w:val="000000" w:themeColor="text1"/>
          <w:lang w:val="pl-PL"/>
        </w:rPr>
      </w:pPr>
      <w:r w:rsidRPr="00531D12">
        <w:rPr>
          <w:color w:val="000000" w:themeColor="text1"/>
          <w:lang w:val="pl-PL"/>
        </w:rPr>
        <w:t>Zawartość opakowania i inne informacje</w:t>
      </w:r>
    </w:p>
    <w:p w14:paraId="209AE718" w14:textId="77777777" w:rsidR="001112B0" w:rsidRPr="00531D12" w:rsidRDefault="001112B0" w:rsidP="001112B0">
      <w:pPr>
        <w:ind w:right="-2"/>
        <w:rPr>
          <w:color w:val="000000" w:themeColor="text1"/>
          <w:lang w:val="pl-PL"/>
        </w:rPr>
      </w:pPr>
    </w:p>
    <w:p w14:paraId="71A04B0C" w14:textId="77777777" w:rsidR="001112B0" w:rsidRPr="00531D12" w:rsidRDefault="001112B0" w:rsidP="001112B0">
      <w:pPr>
        <w:numPr>
          <w:ilvl w:val="12"/>
          <w:numId w:val="0"/>
        </w:numPr>
        <w:rPr>
          <w:color w:val="000000" w:themeColor="text1"/>
          <w:lang w:val="pl-PL"/>
        </w:rPr>
      </w:pPr>
    </w:p>
    <w:p w14:paraId="2D6C0891" w14:textId="77777777" w:rsidR="001112B0" w:rsidRPr="00531D12" w:rsidRDefault="001F576C" w:rsidP="00080A0F">
      <w:pPr>
        <w:tabs>
          <w:tab w:val="left" w:pos="567"/>
        </w:tabs>
        <w:ind w:left="570" w:hanging="570"/>
        <w:rPr>
          <w:b/>
          <w:caps/>
          <w:color w:val="000000" w:themeColor="text1"/>
          <w:lang w:val="pl-PL"/>
        </w:rPr>
      </w:pPr>
      <w:r w:rsidRPr="00531D12">
        <w:rPr>
          <w:b/>
          <w:color w:val="000000" w:themeColor="text1"/>
          <w:lang w:val="pl-PL"/>
        </w:rPr>
        <w:t>1.</w:t>
      </w:r>
      <w:r w:rsidRPr="00531D12">
        <w:rPr>
          <w:b/>
          <w:color w:val="000000" w:themeColor="text1"/>
          <w:lang w:val="pl-PL"/>
        </w:rPr>
        <w:tab/>
        <w:t xml:space="preserve">Co to jest lek </w:t>
      </w:r>
      <w:r w:rsidR="00903399" w:rsidRPr="00531D12">
        <w:rPr>
          <w:b/>
          <w:bCs/>
          <w:color w:val="000000" w:themeColor="text1"/>
          <w:lang w:val="pl-PL"/>
        </w:rPr>
        <w:t>Eliquis</w:t>
      </w:r>
      <w:r w:rsidRPr="00531D12">
        <w:rPr>
          <w:b/>
          <w:color w:val="000000" w:themeColor="text1"/>
          <w:lang w:val="pl-PL"/>
        </w:rPr>
        <w:t xml:space="preserve"> i w jakim celu się go stosuje</w:t>
      </w:r>
    </w:p>
    <w:p w14:paraId="24916A3C" w14:textId="77777777" w:rsidR="001112B0" w:rsidRPr="00531D12" w:rsidRDefault="001112B0" w:rsidP="001112B0">
      <w:pPr>
        <w:autoSpaceDE w:val="0"/>
        <w:autoSpaceDN w:val="0"/>
        <w:adjustRightInd w:val="0"/>
        <w:rPr>
          <w:color w:val="000000" w:themeColor="text1"/>
          <w:lang w:val="pl-PL"/>
        </w:rPr>
      </w:pPr>
    </w:p>
    <w:p w14:paraId="79A5452D" w14:textId="77777777" w:rsidR="001112B0" w:rsidRPr="00531D12" w:rsidRDefault="001F576C" w:rsidP="001112B0">
      <w:pPr>
        <w:autoSpaceDE w:val="0"/>
        <w:autoSpaceDN w:val="0"/>
        <w:adjustRightInd w:val="0"/>
        <w:rPr>
          <w:color w:val="000000" w:themeColor="text1"/>
          <w:lang w:val="pl-PL" w:eastAsia="en-GB"/>
        </w:rPr>
      </w:pPr>
      <w:r w:rsidRPr="00531D12">
        <w:rPr>
          <w:color w:val="000000" w:themeColor="text1"/>
          <w:lang w:val="pl-PL" w:eastAsia="en-GB"/>
        </w:rPr>
        <w:t>Lek Eliquis zawiera czynną substancję apiksaban i należy do grupy tzw. leków przeciwzakrzepowych. Lek ten pomaga zapobiegać powstawaniu zakrzepów krwi przez blokowanie czynnika Xa, który jest ważnym czynnikiem krzepnięcia.</w:t>
      </w:r>
    </w:p>
    <w:p w14:paraId="545BD731" w14:textId="77777777" w:rsidR="001112B0" w:rsidRPr="00531D12" w:rsidRDefault="001112B0" w:rsidP="001112B0">
      <w:pPr>
        <w:autoSpaceDE w:val="0"/>
        <w:autoSpaceDN w:val="0"/>
        <w:adjustRightInd w:val="0"/>
        <w:rPr>
          <w:color w:val="000000" w:themeColor="text1"/>
          <w:lang w:val="pl-PL" w:eastAsia="en-GB"/>
        </w:rPr>
      </w:pPr>
    </w:p>
    <w:p w14:paraId="625B58C7" w14:textId="77777777" w:rsidR="005E249B" w:rsidRPr="00531D12" w:rsidRDefault="001F576C" w:rsidP="001112B0">
      <w:pPr>
        <w:autoSpaceDE w:val="0"/>
        <w:autoSpaceDN w:val="0"/>
        <w:adjustRightInd w:val="0"/>
        <w:rPr>
          <w:color w:val="000000" w:themeColor="text1"/>
          <w:lang w:val="pl-PL" w:eastAsia="en-GB"/>
        </w:rPr>
      </w:pPr>
      <w:r w:rsidRPr="00531D12">
        <w:rPr>
          <w:color w:val="000000" w:themeColor="text1"/>
          <w:lang w:val="pl-PL" w:eastAsia="en-GB"/>
        </w:rPr>
        <w:t xml:space="preserve">Eliquis jest stosowany u dorosłych: </w:t>
      </w:r>
    </w:p>
    <w:p w14:paraId="6569AC4C" w14:textId="77777777" w:rsidR="001F576C" w:rsidRPr="00531D12" w:rsidRDefault="001F576C" w:rsidP="00A85CBD">
      <w:pPr>
        <w:numPr>
          <w:ilvl w:val="0"/>
          <w:numId w:val="50"/>
        </w:numPr>
        <w:autoSpaceDE w:val="0"/>
        <w:autoSpaceDN w:val="0"/>
        <w:adjustRightInd w:val="0"/>
        <w:ind w:left="567" w:hanging="567"/>
        <w:rPr>
          <w:color w:val="000000" w:themeColor="text1"/>
          <w:lang w:val="pl-PL" w:eastAsia="en-GB"/>
        </w:rPr>
      </w:pPr>
      <w:r w:rsidRPr="00531D12">
        <w:rPr>
          <w:color w:val="000000" w:themeColor="text1"/>
          <w:lang w:val="pl-PL" w:eastAsia="en-GB"/>
        </w:rPr>
        <w:t>w zapobieganiu powstawania</w:t>
      </w:r>
      <w:r w:rsidRPr="00531D12">
        <w:rPr>
          <w:color w:val="000000" w:themeColor="text1"/>
          <w:lang w:val="pl-PL"/>
        </w:rPr>
        <w:t xml:space="preserve"> zakrzep</w:t>
      </w:r>
      <w:r w:rsidR="000A3A1B" w:rsidRPr="00531D12">
        <w:rPr>
          <w:color w:val="000000" w:themeColor="text1"/>
          <w:lang w:val="pl-PL"/>
        </w:rPr>
        <w:t>ów</w:t>
      </w:r>
      <w:r w:rsidRPr="00531D12">
        <w:rPr>
          <w:color w:val="000000" w:themeColor="text1"/>
          <w:lang w:val="pl-PL"/>
        </w:rPr>
        <w:t xml:space="preserve"> krwi w sercu u pacjentów z nieregularnym rytmem serca (migotaniem przedsionków) i co najmniej jednym dodatkowym czynnikiem ryzyka. Zakrzepy krwi mogą odrywać się i przemieszczać do mózgu, co prowadzi do udaru mózgu, bądź do innych narządów, utrudniając dopływ krwi do tych narządów (co określa się także jako zatorowość systemową). Udar mózgu może zagrażać życiu i wymaga natychmiastowej pomocy medycznej</w:t>
      </w:r>
      <w:r w:rsidRPr="00531D12">
        <w:rPr>
          <w:color w:val="000000" w:themeColor="text1"/>
          <w:lang w:val="pl-PL" w:eastAsia="en-GB"/>
        </w:rPr>
        <w:t>.</w:t>
      </w:r>
    </w:p>
    <w:p w14:paraId="2203CFEE" w14:textId="77777777" w:rsidR="005E249B" w:rsidRPr="00531D12" w:rsidRDefault="001F576C" w:rsidP="00A85CBD">
      <w:pPr>
        <w:pStyle w:val="MediumGrid1-Accent21"/>
        <w:numPr>
          <w:ilvl w:val="0"/>
          <w:numId w:val="47"/>
        </w:numPr>
        <w:spacing w:after="0" w:line="240" w:lineRule="auto"/>
        <w:ind w:left="567" w:hanging="567"/>
        <w:rPr>
          <w:rFonts w:ascii="Times New Roman" w:hAnsi="Times New Roman"/>
          <w:color w:val="000000" w:themeColor="text1"/>
        </w:rPr>
      </w:pPr>
      <w:r w:rsidRPr="00531D12">
        <w:rPr>
          <w:rFonts w:ascii="Times New Roman" w:hAnsi="Times New Roman"/>
          <w:color w:val="000000" w:themeColor="text1"/>
        </w:rPr>
        <w:t>w leczeni</w:t>
      </w:r>
      <w:r w:rsidR="00BF0E1D" w:rsidRPr="00531D12">
        <w:rPr>
          <w:rFonts w:ascii="Times New Roman" w:hAnsi="Times New Roman"/>
          <w:color w:val="000000" w:themeColor="text1"/>
        </w:rPr>
        <w:t>u</w:t>
      </w:r>
      <w:r w:rsidRPr="00531D12">
        <w:rPr>
          <w:rFonts w:ascii="Times New Roman" w:hAnsi="Times New Roman"/>
          <w:color w:val="000000" w:themeColor="text1"/>
        </w:rPr>
        <w:t xml:space="preserve"> zakrzepów krwi w żyłach kończyn dolnych (zakrzepica żył głębokich) oraz w naczyniach krwionośnych płuc (zatorowość płucna), a także w zapobieganiu ponownemu powstawaniu zakrzepów krwi w naczyniach krwionośnych kończyn dolnych i (lub) płuc.</w:t>
      </w:r>
    </w:p>
    <w:p w14:paraId="074C9BA8" w14:textId="77777777" w:rsidR="001112B0" w:rsidRPr="00531D12" w:rsidRDefault="001112B0" w:rsidP="003D069A">
      <w:pPr>
        <w:numPr>
          <w:ilvl w:val="12"/>
          <w:numId w:val="0"/>
        </w:numPr>
        <w:ind w:left="567" w:hanging="567"/>
        <w:rPr>
          <w:color w:val="000000" w:themeColor="text1"/>
          <w:lang w:val="pl-PL"/>
        </w:rPr>
      </w:pPr>
    </w:p>
    <w:p w14:paraId="20FC265E" w14:textId="7F695B52" w:rsidR="00D224B5" w:rsidRPr="00531D12" w:rsidRDefault="00D224B5" w:rsidP="00D224B5">
      <w:pPr>
        <w:pStyle w:val="EMEABodyText"/>
        <w:tabs>
          <w:tab w:val="left" w:pos="1120"/>
        </w:tabs>
        <w:rPr>
          <w:color w:val="000000" w:themeColor="text1"/>
          <w:lang w:val="pl-PL"/>
        </w:rPr>
      </w:pPr>
      <w:r w:rsidRPr="00531D12">
        <w:rPr>
          <w:color w:val="000000" w:themeColor="text1"/>
          <w:lang w:val="pl-PL"/>
        </w:rPr>
        <w:t>Lek Eliquis stosuje się u dzieci w wieku od 28 dni do poniżej 18 lat w leczeniu zakrzepów krwi i</w:t>
      </w:r>
      <w:r w:rsidR="0053707E" w:rsidRPr="00531D12">
        <w:rPr>
          <w:color w:val="000000" w:themeColor="text1"/>
          <w:lang w:val="pl-PL"/>
        </w:rPr>
        <w:t> </w:t>
      </w:r>
      <w:r w:rsidRPr="00531D12">
        <w:rPr>
          <w:color w:val="000000" w:themeColor="text1"/>
          <w:lang w:val="pl-PL"/>
        </w:rPr>
        <w:t>zapobieganiu ponownemu tworzeniu się zakrzepów krwi w żyłach lub w naczyniach krwionośnych płuc.</w:t>
      </w:r>
    </w:p>
    <w:p w14:paraId="0458AFAE" w14:textId="77777777" w:rsidR="00D224B5" w:rsidRPr="00531D12" w:rsidRDefault="00D224B5" w:rsidP="00D224B5">
      <w:pPr>
        <w:pStyle w:val="EMEABodyText"/>
        <w:tabs>
          <w:tab w:val="left" w:pos="1120"/>
        </w:tabs>
        <w:rPr>
          <w:rFonts w:eastAsia="MS Mincho"/>
          <w:color w:val="000000" w:themeColor="text1"/>
          <w:lang w:val="pl-PL"/>
        </w:rPr>
      </w:pPr>
    </w:p>
    <w:p w14:paraId="59585D48" w14:textId="77777777" w:rsidR="004633C9" w:rsidRPr="00531D12" w:rsidRDefault="00D224B5" w:rsidP="00BC1C01">
      <w:pPr>
        <w:keepLines/>
        <w:widowControl w:val="0"/>
        <w:numPr>
          <w:ilvl w:val="12"/>
          <w:numId w:val="0"/>
        </w:numPr>
        <w:rPr>
          <w:color w:val="000000" w:themeColor="text1"/>
          <w:lang w:val="pl-PL"/>
        </w:rPr>
      </w:pPr>
      <w:r w:rsidRPr="00531D12">
        <w:rPr>
          <w:color w:val="000000" w:themeColor="text1"/>
          <w:lang w:val="pl-PL"/>
        </w:rPr>
        <w:t>Informacje na temat masy ciała i zalecanej dawki znajdują się w punkcie 3.</w:t>
      </w:r>
    </w:p>
    <w:p w14:paraId="2DFF8067" w14:textId="77777777" w:rsidR="008712E6" w:rsidRPr="00531D12" w:rsidRDefault="008712E6" w:rsidP="001112B0">
      <w:pPr>
        <w:numPr>
          <w:ilvl w:val="12"/>
          <w:numId w:val="0"/>
        </w:numPr>
        <w:rPr>
          <w:color w:val="000000" w:themeColor="text1"/>
          <w:lang w:val="pl-PL"/>
        </w:rPr>
      </w:pPr>
    </w:p>
    <w:p w14:paraId="30EA9836" w14:textId="77777777" w:rsidR="00362B3E" w:rsidRPr="00531D12" w:rsidRDefault="00362B3E" w:rsidP="001112B0">
      <w:pPr>
        <w:numPr>
          <w:ilvl w:val="12"/>
          <w:numId w:val="0"/>
        </w:numPr>
        <w:rPr>
          <w:color w:val="000000" w:themeColor="text1"/>
          <w:lang w:val="pl-PL"/>
        </w:rPr>
      </w:pPr>
    </w:p>
    <w:p w14:paraId="3DEDC2D0" w14:textId="77777777" w:rsidR="001112B0" w:rsidRPr="00531D12" w:rsidRDefault="001F576C" w:rsidP="00080A0F">
      <w:pPr>
        <w:tabs>
          <w:tab w:val="left" w:pos="567"/>
        </w:tabs>
        <w:ind w:right="-2"/>
        <w:rPr>
          <w:color w:val="000000" w:themeColor="text1"/>
          <w:lang w:val="pl-PL"/>
        </w:rPr>
      </w:pPr>
      <w:r w:rsidRPr="00531D12">
        <w:rPr>
          <w:b/>
          <w:color w:val="000000" w:themeColor="text1"/>
          <w:lang w:val="pl-PL"/>
        </w:rPr>
        <w:t>2.</w:t>
      </w:r>
      <w:r w:rsidRPr="00531D12">
        <w:rPr>
          <w:b/>
          <w:color w:val="000000" w:themeColor="text1"/>
          <w:lang w:val="pl-PL"/>
        </w:rPr>
        <w:tab/>
        <w:t xml:space="preserve">Informacje ważne przed zastosowaniem leku </w:t>
      </w:r>
      <w:r w:rsidR="00903399" w:rsidRPr="00531D12">
        <w:rPr>
          <w:b/>
          <w:bCs/>
          <w:color w:val="000000" w:themeColor="text1"/>
          <w:lang w:val="pl-PL"/>
        </w:rPr>
        <w:t>Eliquis</w:t>
      </w:r>
    </w:p>
    <w:p w14:paraId="655785C5" w14:textId="77777777" w:rsidR="001112B0" w:rsidRPr="00531D12" w:rsidRDefault="001112B0" w:rsidP="001112B0">
      <w:pPr>
        <w:numPr>
          <w:ilvl w:val="12"/>
          <w:numId w:val="0"/>
        </w:numPr>
        <w:outlineLvl w:val="0"/>
        <w:rPr>
          <w:b/>
          <w:color w:val="000000" w:themeColor="text1"/>
          <w:lang w:val="pl-PL"/>
        </w:rPr>
      </w:pPr>
    </w:p>
    <w:p w14:paraId="69B3B918" w14:textId="77777777" w:rsidR="001112B0" w:rsidRPr="00531D12" w:rsidRDefault="001F576C" w:rsidP="001112B0">
      <w:pPr>
        <w:numPr>
          <w:ilvl w:val="12"/>
          <w:numId w:val="0"/>
        </w:numPr>
        <w:outlineLvl w:val="0"/>
        <w:rPr>
          <w:b/>
          <w:bCs/>
          <w:color w:val="000000" w:themeColor="text1"/>
          <w:lang w:val="pl-PL"/>
        </w:rPr>
      </w:pPr>
      <w:r w:rsidRPr="00531D12">
        <w:rPr>
          <w:b/>
          <w:color w:val="000000" w:themeColor="text1"/>
          <w:lang w:val="pl-PL"/>
        </w:rPr>
        <w:t xml:space="preserve">Kiedy nie stosować leku </w:t>
      </w:r>
      <w:r w:rsidR="00903399" w:rsidRPr="00531D12">
        <w:rPr>
          <w:b/>
          <w:bCs/>
          <w:color w:val="000000" w:themeColor="text1"/>
          <w:lang w:val="pl-PL"/>
        </w:rPr>
        <w:t>Eliquis</w:t>
      </w:r>
    </w:p>
    <w:p w14:paraId="2ED0C874" w14:textId="77777777" w:rsidR="001112B0"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b/>
          <w:color w:val="000000" w:themeColor="text1"/>
          <w:lang w:val="pl-PL"/>
        </w:rPr>
        <w:t>jeśli pacjent ma uczulenie</w:t>
      </w:r>
      <w:r w:rsidRPr="00531D12">
        <w:rPr>
          <w:color w:val="000000" w:themeColor="text1"/>
          <w:lang w:val="pl-PL"/>
        </w:rPr>
        <w:t xml:space="preserve"> na apiksaban lub którykolwiek z pozostałych składników tego leku (wymienionych w punkcie 6)</w:t>
      </w:r>
      <w:r w:rsidR="00D160B5" w:rsidRPr="00531D12">
        <w:rPr>
          <w:color w:val="000000" w:themeColor="text1"/>
          <w:lang w:val="pl-PL"/>
        </w:rPr>
        <w:t>,</w:t>
      </w:r>
    </w:p>
    <w:p w14:paraId="1AA6D1D9" w14:textId="77777777" w:rsidR="00080A0F" w:rsidRPr="00531D12" w:rsidRDefault="001F576C" w:rsidP="00A85CBD">
      <w:pPr>
        <w:numPr>
          <w:ilvl w:val="12"/>
          <w:numId w:val="0"/>
        </w:numPr>
        <w:ind w:left="567" w:hanging="567"/>
        <w:rPr>
          <w:b/>
          <w:color w:val="000000" w:themeColor="text1"/>
          <w:lang w:val="pl-PL"/>
        </w:rPr>
      </w:pPr>
      <w:r w:rsidRPr="00531D12">
        <w:rPr>
          <w:b/>
          <w:color w:val="000000" w:themeColor="text1"/>
          <w:lang w:val="pl-PL"/>
        </w:rPr>
        <w:t>-</w:t>
      </w:r>
      <w:r w:rsidR="003D069A" w:rsidRPr="00531D12">
        <w:rPr>
          <w:b/>
          <w:color w:val="000000" w:themeColor="text1"/>
          <w:lang w:val="pl-PL"/>
        </w:rPr>
        <w:tab/>
      </w:r>
      <w:r w:rsidRPr="00531D12">
        <w:rPr>
          <w:color w:val="000000" w:themeColor="text1"/>
          <w:lang w:val="pl-PL"/>
        </w:rPr>
        <w:t>jeśli u pacjenta</w:t>
      </w:r>
      <w:r w:rsidRPr="00531D12">
        <w:rPr>
          <w:b/>
          <w:color w:val="000000" w:themeColor="text1"/>
          <w:lang w:val="pl-PL"/>
        </w:rPr>
        <w:t xml:space="preserve"> występuje nadmierne krwawienie</w:t>
      </w:r>
      <w:r w:rsidR="00D160B5" w:rsidRPr="00531D12">
        <w:rPr>
          <w:color w:val="000000" w:themeColor="text1"/>
          <w:lang w:val="pl-PL"/>
        </w:rPr>
        <w:t>,</w:t>
      </w:r>
    </w:p>
    <w:p w14:paraId="0CCD4528" w14:textId="77777777" w:rsidR="001112B0" w:rsidRPr="00531D12" w:rsidRDefault="001F576C" w:rsidP="00A85CBD">
      <w:pPr>
        <w:numPr>
          <w:ilvl w:val="12"/>
          <w:numId w:val="0"/>
        </w:numPr>
        <w:ind w:left="567" w:hanging="567"/>
        <w:rPr>
          <w:b/>
          <w:color w:val="000000" w:themeColor="text1"/>
          <w:lang w:val="pl-PL"/>
        </w:rPr>
      </w:pPr>
      <w:r w:rsidRPr="00531D12">
        <w:rPr>
          <w:b/>
          <w:color w:val="000000" w:themeColor="text1"/>
          <w:lang w:val="pl-PL"/>
        </w:rPr>
        <w:lastRenderedPageBreak/>
        <w:t>-</w:t>
      </w:r>
      <w:r w:rsidR="003D069A" w:rsidRPr="00531D12">
        <w:rPr>
          <w:b/>
          <w:color w:val="000000" w:themeColor="text1"/>
          <w:lang w:val="pl-PL"/>
        </w:rPr>
        <w:tab/>
      </w:r>
      <w:r w:rsidRPr="00531D12">
        <w:rPr>
          <w:color w:val="000000" w:themeColor="text1"/>
          <w:lang w:val="pl-PL"/>
        </w:rPr>
        <w:t>jeśli pacjent ma</w:t>
      </w:r>
      <w:r w:rsidRPr="00531D12">
        <w:rPr>
          <w:b/>
          <w:color w:val="000000" w:themeColor="text1"/>
          <w:lang w:val="pl-PL"/>
        </w:rPr>
        <w:t xml:space="preserve"> chorobę narządu, </w:t>
      </w:r>
      <w:r w:rsidRPr="00531D12">
        <w:rPr>
          <w:color w:val="000000" w:themeColor="text1"/>
          <w:lang w:val="pl-PL"/>
        </w:rPr>
        <w:t xml:space="preserve">która zwiększa ryzyko poważnego krwawienia (takie jak </w:t>
      </w:r>
      <w:r w:rsidRPr="00531D12">
        <w:rPr>
          <w:b/>
          <w:color w:val="000000" w:themeColor="text1"/>
          <w:lang w:val="pl-PL"/>
        </w:rPr>
        <w:t xml:space="preserve">czynny lub niedawno rozpoznany wrzód </w:t>
      </w:r>
      <w:r w:rsidRPr="00531D12">
        <w:rPr>
          <w:color w:val="000000" w:themeColor="text1"/>
          <w:lang w:val="pl-PL"/>
        </w:rPr>
        <w:t xml:space="preserve">żołądka lub jelita, </w:t>
      </w:r>
      <w:r w:rsidRPr="00531D12">
        <w:rPr>
          <w:b/>
          <w:color w:val="000000" w:themeColor="text1"/>
          <w:lang w:val="pl-PL"/>
        </w:rPr>
        <w:t>niedawno rozpoznane krwawienie do mózgu)</w:t>
      </w:r>
      <w:r w:rsidR="00D160B5" w:rsidRPr="00531D12">
        <w:rPr>
          <w:color w:val="000000" w:themeColor="text1"/>
          <w:lang w:val="pl-PL"/>
        </w:rPr>
        <w:t>,</w:t>
      </w:r>
    </w:p>
    <w:p w14:paraId="39E2C269" w14:textId="77777777" w:rsidR="001112B0" w:rsidRPr="00531D12" w:rsidRDefault="001F576C" w:rsidP="00A85CBD">
      <w:pPr>
        <w:numPr>
          <w:ilvl w:val="12"/>
          <w:numId w:val="0"/>
        </w:numPr>
        <w:ind w:left="567" w:hanging="567"/>
        <w:rPr>
          <w:color w:val="000000" w:themeColor="text1"/>
          <w:lang w:val="pl-PL"/>
        </w:rPr>
      </w:pPr>
      <w:r w:rsidRPr="00531D12">
        <w:rPr>
          <w:b/>
          <w:color w:val="000000" w:themeColor="text1"/>
          <w:lang w:val="pl-PL"/>
        </w:rPr>
        <w:t>-</w:t>
      </w:r>
      <w:r w:rsidR="003D069A" w:rsidRPr="00531D12">
        <w:rPr>
          <w:b/>
          <w:color w:val="000000" w:themeColor="text1"/>
          <w:lang w:val="pl-PL"/>
        </w:rPr>
        <w:tab/>
      </w:r>
      <w:r w:rsidRPr="00531D12">
        <w:rPr>
          <w:color w:val="000000" w:themeColor="text1"/>
          <w:lang w:val="pl-PL"/>
        </w:rPr>
        <w:t xml:space="preserve">jeśli u pacjenta występuje </w:t>
      </w:r>
      <w:r w:rsidRPr="00531D12">
        <w:rPr>
          <w:b/>
          <w:color w:val="000000" w:themeColor="text1"/>
          <w:lang w:val="pl-PL"/>
        </w:rPr>
        <w:t>choroba wątroby</w:t>
      </w:r>
      <w:r w:rsidRPr="00531D12">
        <w:rPr>
          <w:color w:val="000000" w:themeColor="text1"/>
          <w:lang w:val="pl-PL"/>
        </w:rPr>
        <w:t>, która prowadzi do zwiększonego ryzyka krwawienia (koagulopatia wątrobowa)</w:t>
      </w:r>
      <w:r w:rsidR="00D160B5" w:rsidRPr="00531D12">
        <w:rPr>
          <w:color w:val="000000" w:themeColor="text1"/>
          <w:lang w:val="pl-PL"/>
        </w:rPr>
        <w:t>,</w:t>
      </w:r>
    </w:p>
    <w:p w14:paraId="4B48F66F" w14:textId="77777777" w:rsidR="001112B0" w:rsidRPr="00531D12" w:rsidRDefault="001F576C" w:rsidP="00A85CBD">
      <w:pPr>
        <w:widowControl w:val="0"/>
        <w:autoSpaceDE w:val="0"/>
        <w:autoSpaceDN w:val="0"/>
        <w:adjustRightInd w:val="0"/>
        <w:ind w:left="567"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color w:val="000000" w:themeColor="text1"/>
          <w:lang w:val="pl-PL"/>
        </w:rPr>
        <w:t xml:space="preserve">jeśli pacjent </w:t>
      </w:r>
      <w:r w:rsidRPr="00531D12">
        <w:rPr>
          <w:b/>
          <w:color w:val="000000" w:themeColor="text1"/>
          <w:lang w:val="pl-PL"/>
        </w:rPr>
        <w:t>przyjmuje leki zapobiegające krzepnięciu krwi</w:t>
      </w:r>
      <w:r w:rsidRPr="00531D12">
        <w:rPr>
          <w:color w:val="000000" w:themeColor="text1"/>
          <w:lang w:val="pl-PL"/>
        </w:rPr>
        <w:t xml:space="preserve"> (np. warfarynę, rywaroksaban, dabigatran lub heparynę), z wyjątkiem sytuacji zmiany leczenia przeciwzakrzepowego</w:t>
      </w:r>
      <w:r w:rsidR="00573F4C" w:rsidRPr="00531D12">
        <w:rPr>
          <w:color w:val="000000" w:themeColor="text1"/>
          <w:lang w:val="pl-PL"/>
        </w:rPr>
        <w:t xml:space="preserve">, </w:t>
      </w:r>
      <w:r w:rsidRPr="00531D12">
        <w:rPr>
          <w:color w:val="000000" w:themeColor="text1"/>
          <w:lang w:val="pl-PL"/>
        </w:rPr>
        <w:t>gdy u pacjenta założono linię dostępu dożylnego lub dotętniczego i heparyna jest podawana przez tę linię w celu utrzymania jej drożności</w:t>
      </w:r>
      <w:r w:rsidR="00573F4C" w:rsidRPr="00531D12">
        <w:rPr>
          <w:color w:val="000000" w:themeColor="text1"/>
          <w:lang w:val="pl-PL"/>
        </w:rPr>
        <w:t xml:space="preserve"> albo gdy pacjent jest poddawany ablacji cewnikowej (do </w:t>
      </w:r>
      <w:r w:rsidR="003347FA" w:rsidRPr="00531D12">
        <w:rPr>
          <w:color w:val="000000" w:themeColor="text1"/>
          <w:lang w:val="pl-PL"/>
        </w:rPr>
        <w:t xml:space="preserve">jego </w:t>
      </w:r>
      <w:r w:rsidR="00573F4C" w:rsidRPr="00531D12">
        <w:rPr>
          <w:color w:val="000000" w:themeColor="text1"/>
          <w:lang w:val="pl-PL"/>
        </w:rPr>
        <w:t>żyły wprowadz</w:t>
      </w:r>
      <w:r w:rsidR="003347FA" w:rsidRPr="00531D12">
        <w:rPr>
          <w:color w:val="000000" w:themeColor="text1"/>
          <w:lang w:val="pl-PL"/>
        </w:rPr>
        <w:t>a</w:t>
      </w:r>
      <w:r w:rsidR="00573F4C" w:rsidRPr="00531D12">
        <w:rPr>
          <w:color w:val="000000" w:themeColor="text1"/>
          <w:lang w:val="pl-PL"/>
        </w:rPr>
        <w:t>ny jest cewnik) z powodu nieregularnego</w:t>
      </w:r>
      <w:r w:rsidR="003347FA" w:rsidRPr="00531D12">
        <w:rPr>
          <w:color w:val="000000" w:themeColor="text1"/>
          <w:lang w:val="pl-PL"/>
        </w:rPr>
        <w:t xml:space="preserve"> bicia</w:t>
      </w:r>
      <w:r w:rsidR="00573F4C" w:rsidRPr="00531D12">
        <w:rPr>
          <w:color w:val="000000" w:themeColor="text1"/>
          <w:lang w:val="pl-PL"/>
        </w:rPr>
        <w:t xml:space="preserve"> serca (arytmii)</w:t>
      </w:r>
      <w:r w:rsidR="0044269A" w:rsidRPr="00531D12">
        <w:rPr>
          <w:color w:val="000000" w:themeColor="text1"/>
          <w:lang w:val="pl-PL"/>
        </w:rPr>
        <w:t>.</w:t>
      </w:r>
    </w:p>
    <w:p w14:paraId="4922D452" w14:textId="77777777" w:rsidR="001112B0" w:rsidRPr="00531D12" w:rsidRDefault="001112B0" w:rsidP="00E632B2">
      <w:pPr>
        <w:widowControl w:val="0"/>
        <w:numPr>
          <w:ilvl w:val="12"/>
          <w:numId w:val="0"/>
        </w:numPr>
        <w:ind w:right="-2"/>
        <w:rPr>
          <w:color w:val="000000" w:themeColor="text1"/>
          <w:lang w:val="pl-PL"/>
        </w:rPr>
      </w:pPr>
    </w:p>
    <w:p w14:paraId="58381904" w14:textId="77777777" w:rsidR="001112B0" w:rsidRPr="00531D12" w:rsidRDefault="001F576C" w:rsidP="00E632B2">
      <w:pPr>
        <w:widowControl w:val="0"/>
        <w:numPr>
          <w:ilvl w:val="12"/>
          <w:numId w:val="0"/>
        </w:numPr>
        <w:outlineLvl w:val="0"/>
        <w:rPr>
          <w:b/>
          <w:bCs/>
          <w:color w:val="000000" w:themeColor="text1"/>
          <w:lang w:val="pl-PL"/>
        </w:rPr>
      </w:pPr>
      <w:r w:rsidRPr="00531D12">
        <w:rPr>
          <w:b/>
          <w:color w:val="000000" w:themeColor="text1"/>
          <w:lang w:val="pl-PL"/>
        </w:rPr>
        <w:t>Ostrzeżenia i środki ostrożności</w:t>
      </w:r>
    </w:p>
    <w:p w14:paraId="7B249660" w14:textId="77777777" w:rsidR="001112B0" w:rsidRPr="00531D12" w:rsidRDefault="00903399" w:rsidP="002D5ED0">
      <w:pPr>
        <w:keepNext/>
        <w:numPr>
          <w:ilvl w:val="12"/>
          <w:numId w:val="0"/>
        </w:numPr>
        <w:outlineLvl w:val="0"/>
        <w:rPr>
          <w:b/>
          <w:bCs/>
          <w:color w:val="000000" w:themeColor="text1"/>
          <w:lang w:val="pl-PL"/>
        </w:rPr>
      </w:pPr>
      <w:r w:rsidRPr="00531D12">
        <w:rPr>
          <w:bCs/>
          <w:color w:val="000000" w:themeColor="text1"/>
          <w:lang w:val="pl-PL"/>
        </w:rPr>
        <w:t>Przed rozpoczęciem stosowania leku należy omówić to z lekarzem, farmaceutą lub pielęgniarką</w:t>
      </w:r>
      <w:r w:rsidR="001F576C" w:rsidRPr="00531D12">
        <w:rPr>
          <w:bCs/>
          <w:color w:val="000000" w:themeColor="text1"/>
          <w:lang w:val="pl-PL"/>
        </w:rPr>
        <w:t>, jeżeli u pacjenta występuje jeden z poniższych stanów:</w:t>
      </w:r>
      <w:r w:rsidRPr="00531D12">
        <w:rPr>
          <w:b/>
          <w:bCs/>
          <w:color w:val="000000" w:themeColor="text1"/>
          <w:lang w:val="pl-PL"/>
        </w:rPr>
        <w:t xml:space="preserve"> </w:t>
      </w:r>
    </w:p>
    <w:p w14:paraId="45A9DE9B" w14:textId="77777777" w:rsidR="001112B0"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003D069A" w:rsidRPr="00531D12">
        <w:rPr>
          <w:color w:val="000000" w:themeColor="text1"/>
          <w:lang w:val="pl-PL"/>
        </w:rPr>
        <w:tab/>
      </w:r>
      <w:r w:rsidRPr="00531D12">
        <w:rPr>
          <w:b/>
          <w:color w:val="000000" w:themeColor="text1"/>
          <w:lang w:val="pl-PL"/>
        </w:rPr>
        <w:t>zwiększone ryzyko krwawienia</w:t>
      </w:r>
      <w:r w:rsidRPr="00531D12">
        <w:rPr>
          <w:color w:val="000000" w:themeColor="text1"/>
          <w:lang w:val="pl-PL"/>
        </w:rPr>
        <w:t>, na przykład:</w:t>
      </w:r>
    </w:p>
    <w:p w14:paraId="20CDB25B" w14:textId="77777777" w:rsidR="001112B0" w:rsidRPr="00531D12" w:rsidRDefault="001F576C" w:rsidP="00A85CBD">
      <w:pPr>
        <w:numPr>
          <w:ilvl w:val="0"/>
          <w:numId w:val="90"/>
        </w:numPr>
        <w:tabs>
          <w:tab w:val="left" w:pos="1134"/>
        </w:tabs>
        <w:ind w:left="1134" w:hanging="567"/>
        <w:rPr>
          <w:bCs/>
          <w:color w:val="000000" w:themeColor="text1"/>
          <w:lang w:val="pl-PL"/>
        </w:rPr>
      </w:pPr>
      <w:r w:rsidRPr="00531D12">
        <w:rPr>
          <w:b/>
          <w:color w:val="000000" w:themeColor="text1"/>
          <w:lang w:val="pl-PL"/>
        </w:rPr>
        <w:t xml:space="preserve">zaburzenia przebiegające z krwawieniem, </w:t>
      </w:r>
      <w:r w:rsidRPr="00531D12">
        <w:rPr>
          <w:bCs/>
          <w:color w:val="000000" w:themeColor="text1"/>
          <w:lang w:val="pl-PL"/>
        </w:rPr>
        <w:t>w tym przypadki skutkujące zmniejszoną aktywnością płytek krwi</w:t>
      </w:r>
      <w:r w:rsidR="001D0015" w:rsidRPr="00531D12">
        <w:rPr>
          <w:bCs/>
          <w:color w:val="000000" w:themeColor="text1"/>
          <w:lang w:val="pl-PL"/>
        </w:rPr>
        <w:t>,</w:t>
      </w:r>
    </w:p>
    <w:p w14:paraId="0E4022EE" w14:textId="77777777" w:rsidR="001112B0" w:rsidRPr="00531D12" w:rsidRDefault="001F576C" w:rsidP="00A85CBD">
      <w:pPr>
        <w:numPr>
          <w:ilvl w:val="0"/>
          <w:numId w:val="98"/>
        </w:numPr>
        <w:tabs>
          <w:tab w:val="left" w:pos="1134"/>
        </w:tabs>
        <w:ind w:left="1134" w:hanging="567"/>
        <w:rPr>
          <w:b/>
          <w:color w:val="000000" w:themeColor="text1"/>
          <w:lang w:val="pl-PL"/>
        </w:rPr>
      </w:pPr>
      <w:r w:rsidRPr="00531D12">
        <w:rPr>
          <w:b/>
          <w:color w:val="000000" w:themeColor="text1"/>
          <w:lang w:val="pl-PL"/>
        </w:rPr>
        <w:t xml:space="preserve">bardzo wysokie ciśnienie krwi, </w:t>
      </w:r>
      <w:r w:rsidRPr="00531D12">
        <w:rPr>
          <w:color w:val="000000" w:themeColor="text1"/>
          <w:lang w:val="pl-PL"/>
        </w:rPr>
        <w:t>niewyrównane za pomocą leków</w:t>
      </w:r>
      <w:r w:rsidR="001D0015" w:rsidRPr="00531D12">
        <w:rPr>
          <w:color w:val="000000" w:themeColor="text1"/>
          <w:lang w:val="pl-PL"/>
        </w:rPr>
        <w:t>,</w:t>
      </w:r>
    </w:p>
    <w:p w14:paraId="4D88BE15" w14:textId="77777777" w:rsidR="0074420C" w:rsidRPr="00531D12" w:rsidRDefault="0074420C" w:rsidP="00A85CBD">
      <w:pPr>
        <w:numPr>
          <w:ilvl w:val="0"/>
          <w:numId w:val="98"/>
        </w:numPr>
        <w:tabs>
          <w:tab w:val="left" w:pos="1134"/>
        </w:tabs>
        <w:ind w:left="1134" w:hanging="567"/>
        <w:rPr>
          <w:color w:val="000000" w:themeColor="text1"/>
          <w:lang w:val="pl-PL"/>
        </w:rPr>
      </w:pPr>
      <w:r w:rsidRPr="00531D12">
        <w:rPr>
          <w:color w:val="000000" w:themeColor="text1"/>
          <w:lang w:val="pl-PL"/>
        </w:rPr>
        <w:t>jeśli pacjent jest w wieku powyżej 75</w:t>
      </w:r>
      <w:r w:rsidR="00D81607" w:rsidRPr="00531D12">
        <w:rPr>
          <w:color w:val="000000" w:themeColor="text1"/>
          <w:lang w:val="pl-PL"/>
        </w:rPr>
        <w:t> </w:t>
      </w:r>
      <w:r w:rsidRPr="00531D12">
        <w:rPr>
          <w:color w:val="000000" w:themeColor="text1"/>
          <w:lang w:val="pl-PL"/>
        </w:rPr>
        <w:t>lat</w:t>
      </w:r>
      <w:r w:rsidR="001D0015" w:rsidRPr="00531D12">
        <w:rPr>
          <w:color w:val="000000" w:themeColor="text1"/>
          <w:lang w:val="pl-PL"/>
        </w:rPr>
        <w:t>,</w:t>
      </w:r>
    </w:p>
    <w:p w14:paraId="11F0F942" w14:textId="77777777" w:rsidR="0074420C" w:rsidRPr="00531D12" w:rsidRDefault="0074420C" w:rsidP="00A85CBD">
      <w:pPr>
        <w:numPr>
          <w:ilvl w:val="0"/>
          <w:numId w:val="98"/>
        </w:numPr>
        <w:tabs>
          <w:tab w:val="left" w:pos="1134"/>
        </w:tabs>
        <w:ind w:left="1134" w:hanging="567"/>
        <w:rPr>
          <w:color w:val="000000" w:themeColor="text1"/>
          <w:lang w:val="pl-PL"/>
        </w:rPr>
      </w:pPr>
      <w:r w:rsidRPr="00531D12">
        <w:rPr>
          <w:color w:val="000000" w:themeColor="text1"/>
          <w:lang w:val="pl-PL"/>
        </w:rPr>
        <w:t>jeśli pacjent waży 60</w:t>
      </w:r>
      <w:r w:rsidR="00D81607" w:rsidRPr="00531D12">
        <w:rPr>
          <w:color w:val="000000" w:themeColor="text1"/>
          <w:lang w:val="pl-PL"/>
        </w:rPr>
        <w:t> </w:t>
      </w:r>
      <w:r w:rsidRPr="00531D12">
        <w:rPr>
          <w:color w:val="000000" w:themeColor="text1"/>
          <w:lang w:val="pl-PL"/>
        </w:rPr>
        <w:t>kg lub mniej</w:t>
      </w:r>
      <w:r w:rsidR="001D0015" w:rsidRPr="00531D12">
        <w:rPr>
          <w:color w:val="000000" w:themeColor="text1"/>
          <w:lang w:val="pl-PL"/>
        </w:rPr>
        <w:t>,</w:t>
      </w:r>
    </w:p>
    <w:p w14:paraId="64971358" w14:textId="77777777" w:rsidR="001112B0" w:rsidRPr="00531D12" w:rsidRDefault="002D5ED0" w:rsidP="00A85CBD">
      <w:pPr>
        <w:numPr>
          <w:ilvl w:val="12"/>
          <w:numId w:val="0"/>
        </w:numPr>
        <w:ind w:left="567" w:hanging="567"/>
        <w:rPr>
          <w:b/>
          <w:color w:val="000000" w:themeColor="text1"/>
          <w:lang w:val="pl-PL"/>
        </w:rPr>
      </w:pPr>
      <w:r w:rsidRPr="00531D12">
        <w:rPr>
          <w:color w:val="000000" w:themeColor="text1"/>
          <w:lang w:val="pl-PL"/>
        </w:rPr>
        <w:t>-</w:t>
      </w:r>
      <w:r w:rsidR="003D069A" w:rsidRPr="00531D12">
        <w:rPr>
          <w:color w:val="000000" w:themeColor="text1"/>
          <w:lang w:val="pl-PL"/>
        </w:rPr>
        <w:tab/>
      </w:r>
      <w:r w:rsidR="001112B0" w:rsidRPr="00531D12">
        <w:rPr>
          <w:b/>
          <w:color w:val="000000" w:themeColor="text1"/>
          <w:lang w:val="pl-PL"/>
        </w:rPr>
        <w:t>ciężka choroba nerek lub jeśli pacjent jest dializowany</w:t>
      </w:r>
      <w:r w:rsidR="001D0015" w:rsidRPr="00531D12">
        <w:rPr>
          <w:color w:val="000000" w:themeColor="text1"/>
          <w:lang w:val="pl-PL"/>
        </w:rPr>
        <w:t>,</w:t>
      </w:r>
    </w:p>
    <w:p w14:paraId="12CE03EB" w14:textId="77777777" w:rsidR="003E40AE" w:rsidRPr="00531D12" w:rsidRDefault="001F576C" w:rsidP="00A85CBD">
      <w:pPr>
        <w:numPr>
          <w:ilvl w:val="12"/>
          <w:numId w:val="0"/>
        </w:numPr>
        <w:ind w:left="567" w:hanging="567"/>
        <w:rPr>
          <w:b/>
          <w:color w:val="000000" w:themeColor="text1"/>
          <w:lang w:val="pl-PL"/>
        </w:rPr>
      </w:pPr>
      <w:r w:rsidRPr="00531D12">
        <w:rPr>
          <w:color w:val="000000" w:themeColor="text1"/>
          <w:lang w:val="pl-PL"/>
        </w:rPr>
        <w:t>-</w:t>
      </w:r>
      <w:r w:rsidR="003D069A" w:rsidRPr="00531D12">
        <w:rPr>
          <w:color w:val="000000" w:themeColor="text1"/>
          <w:lang w:val="pl-PL"/>
        </w:rPr>
        <w:tab/>
      </w:r>
      <w:r w:rsidRPr="00531D12">
        <w:rPr>
          <w:b/>
          <w:color w:val="000000" w:themeColor="text1"/>
          <w:lang w:val="pl-PL"/>
        </w:rPr>
        <w:t>problem z wątrobą lub przypadki problemów z wątrobą występujące w przeszłości</w:t>
      </w:r>
      <w:r w:rsidR="003E40AE" w:rsidRPr="00531D12">
        <w:rPr>
          <w:color w:val="000000" w:themeColor="text1"/>
          <w:lang w:val="pl-PL"/>
        </w:rPr>
        <w:t>.</w:t>
      </w:r>
      <w:r w:rsidR="0044269A" w:rsidRPr="00531D12">
        <w:rPr>
          <w:b/>
          <w:color w:val="000000" w:themeColor="text1"/>
          <w:lang w:val="pl-PL"/>
        </w:rPr>
        <w:t xml:space="preserve"> </w:t>
      </w:r>
    </w:p>
    <w:p w14:paraId="047905E6" w14:textId="77777777" w:rsidR="001112B0" w:rsidRPr="00531D12" w:rsidRDefault="003E40AE" w:rsidP="00A85CBD">
      <w:pPr>
        <w:numPr>
          <w:ilvl w:val="0"/>
          <w:numId w:val="18"/>
        </w:numPr>
        <w:tabs>
          <w:tab w:val="clear" w:pos="720"/>
          <w:tab w:val="num" w:pos="1134"/>
        </w:tabs>
        <w:ind w:left="1134" w:hanging="567"/>
        <w:rPr>
          <w:b/>
          <w:color w:val="000000" w:themeColor="text1"/>
          <w:lang w:val="pl-PL"/>
        </w:rPr>
      </w:pPr>
      <w:r w:rsidRPr="00531D12">
        <w:rPr>
          <w:color w:val="000000" w:themeColor="text1"/>
          <w:lang w:val="pl-PL"/>
        </w:rPr>
        <w:t xml:space="preserve">Ten </w:t>
      </w:r>
      <w:r w:rsidR="000A3A1B" w:rsidRPr="00531D12">
        <w:rPr>
          <w:color w:val="000000" w:themeColor="text1"/>
          <w:lang w:val="pl-PL"/>
        </w:rPr>
        <w:t>l</w:t>
      </w:r>
      <w:r w:rsidR="001F576C" w:rsidRPr="00531D12">
        <w:rPr>
          <w:color w:val="000000" w:themeColor="text1"/>
          <w:lang w:val="pl-PL"/>
        </w:rPr>
        <w:t>ek należy stosować z zachowaniem ostrożności u pacjentów z oznakami zmian czynności wątroby</w:t>
      </w:r>
      <w:r w:rsidR="001D0015" w:rsidRPr="00531D12">
        <w:rPr>
          <w:color w:val="000000" w:themeColor="text1"/>
          <w:lang w:val="pl-PL"/>
        </w:rPr>
        <w:t>,</w:t>
      </w:r>
    </w:p>
    <w:p w14:paraId="31E3EC85" w14:textId="77777777" w:rsidR="001112B0" w:rsidRPr="00531D12" w:rsidRDefault="001F576C" w:rsidP="00A85CBD">
      <w:pPr>
        <w:ind w:left="567"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 xml:space="preserve">jeśli pacjent ma </w:t>
      </w:r>
      <w:r w:rsidRPr="00531D12">
        <w:rPr>
          <w:b/>
          <w:color w:val="000000" w:themeColor="text1"/>
          <w:lang w:val="pl-PL"/>
        </w:rPr>
        <w:t>protezę zastawki serca</w:t>
      </w:r>
      <w:r w:rsidR="001D0015" w:rsidRPr="00531D12">
        <w:rPr>
          <w:color w:val="000000" w:themeColor="text1"/>
          <w:lang w:val="pl-PL"/>
        </w:rPr>
        <w:t>,</w:t>
      </w:r>
    </w:p>
    <w:p w14:paraId="0FF58B5A" w14:textId="77777777" w:rsidR="00D3569F" w:rsidRPr="00531D12" w:rsidRDefault="001F576C" w:rsidP="00A85CBD">
      <w:pPr>
        <w:ind w:left="567"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jeśli lekarz określi, że ciśnienie krwi pacjenta jest niestabilne lub planowane jest inne leczenie, lub zabieg chirurgiczny w celu usunięcia zakrzepu krwi z kończyn dolnych.</w:t>
      </w:r>
    </w:p>
    <w:p w14:paraId="59EFB7C9" w14:textId="77777777" w:rsidR="00446153" w:rsidRPr="00531D12" w:rsidRDefault="001F576C" w:rsidP="001112B0">
      <w:pPr>
        <w:ind w:right="-2"/>
        <w:rPr>
          <w:color w:val="000000" w:themeColor="text1"/>
          <w:lang w:val="pl-PL"/>
        </w:rPr>
      </w:pPr>
      <w:r w:rsidRPr="00531D12">
        <w:rPr>
          <w:color w:val="000000" w:themeColor="text1"/>
          <w:lang w:val="pl-PL"/>
        </w:rPr>
        <w:t xml:space="preserve"> </w:t>
      </w:r>
    </w:p>
    <w:p w14:paraId="5C6A8DC8" w14:textId="77777777" w:rsidR="0061754D" w:rsidRPr="00531D12" w:rsidRDefault="0061754D" w:rsidP="0061754D">
      <w:pPr>
        <w:autoSpaceDE w:val="0"/>
        <w:autoSpaceDN w:val="0"/>
        <w:adjustRightInd w:val="0"/>
        <w:rPr>
          <w:color w:val="000000" w:themeColor="text1"/>
          <w:lang w:val="pl-PL"/>
        </w:rPr>
      </w:pPr>
      <w:r w:rsidRPr="00531D12">
        <w:rPr>
          <w:color w:val="000000" w:themeColor="text1"/>
          <w:lang w:val="pl-PL"/>
        </w:rPr>
        <w:t xml:space="preserve">Kiedy zachować szczególną ostrożność stosując lek Eliquis </w:t>
      </w:r>
    </w:p>
    <w:p w14:paraId="7ECE23D8" w14:textId="77777777" w:rsidR="0061754D" w:rsidRPr="00531D12" w:rsidRDefault="0061754D" w:rsidP="00A85CBD">
      <w:pPr>
        <w:numPr>
          <w:ilvl w:val="0"/>
          <w:numId w:val="72"/>
        </w:numPr>
        <w:ind w:left="567" w:hanging="567"/>
        <w:rPr>
          <w:color w:val="000000" w:themeColor="text1"/>
          <w:lang w:val="pl-PL"/>
        </w:rPr>
      </w:pPr>
      <w:r w:rsidRPr="00531D12">
        <w:rPr>
          <w:color w:val="000000" w:themeColor="text1"/>
          <w:lang w:val="pl-PL"/>
        </w:rPr>
        <w:t>jeśli u pacjenta występuje zaburzenie zwane zespołem antyfosfolipidowym (zaburzenie układu odpornościowego powodujące zwiększone ryzyko zakrzepów), pacjent powinien powiadomić o tym lekarza, który podejmie decyzję o ewentualnej zmianie leczenia.</w:t>
      </w:r>
    </w:p>
    <w:p w14:paraId="45420EC7" w14:textId="77777777" w:rsidR="0061754D" w:rsidRPr="00AE0482" w:rsidRDefault="0061754D" w:rsidP="0061754D">
      <w:pPr>
        <w:ind w:right="-2"/>
        <w:rPr>
          <w:rFonts w:ascii="Verdana" w:hAnsi="Verdana" w:cs="Verdana"/>
          <w:color w:val="000000" w:themeColor="text1"/>
          <w:sz w:val="18"/>
          <w:szCs w:val="18"/>
          <w:lang w:val="pl-PL" w:eastAsia="pl-PL"/>
        </w:rPr>
      </w:pPr>
    </w:p>
    <w:p w14:paraId="123DC522" w14:textId="77777777" w:rsidR="001112B0" w:rsidRPr="00531D12" w:rsidRDefault="001F576C" w:rsidP="001112B0">
      <w:pPr>
        <w:ind w:right="-2"/>
        <w:rPr>
          <w:rFonts w:eastAsia="Calibri"/>
          <w:color w:val="000000" w:themeColor="text1"/>
          <w:lang w:val="pl-PL"/>
        </w:rPr>
      </w:pPr>
      <w:r w:rsidRPr="00531D12">
        <w:rPr>
          <w:color w:val="000000" w:themeColor="text1"/>
          <w:lang w:val="pl-PL"/>
        </w:rPr>
        <w:t xml:space="preserve">W przypadku konieczności poddania się operacji lub zabiegowi, które mogą być związane </w:t>
      </w:r>
      <w:r w:rsidR="00194011" w:rsidRPr="00531D12">
        <w:rPr>
          <w:color w:val="000000" w:themeColor="text1"/>
          <w:lang w:val="pl-PL"/>
        </w:rPr>
        <w:t>z </w:t>
      </w:r>
      <w:r w:rsidRPr="00531D12">
        <w:rPr>
          <w:color w:val="000000" w:themeColor="text1"/>
          <w:lang w:val="pl-PL"/>
        </w:rPr>
        <w:t>krwawieniem, lekarz może poprosić pacjenta o tymczasowe zaprzestanie przyjmowania tego leku na krótki czas. W przypadku braku pewności, czy dany zabieg może być związany z krwawieniem, należy zapytać o to lekarza.</w:t>
      </w:r>
    </w:p>
    <w:p w14:paraId="66C05ED9" w14:textId="77777777" w:rsidR="001112B0" w:rsidRPr="00531D12" w:rsidRDefault="001112B0" w:rsidP="001112B0">
      <w:pPr>
        <w:ind w:right="-2"/>
        <w:rPr>
          <w:color w:val="000000" w:themeColor="text1"/>
          <w:lang w:val="pl-PL"/>
        </w:rPr>
      </w:pPr>
    </w:p>
    <w:p w14:paraId="7D039F31" w14:textId="77777777" w:rsidR="001112B0" w:rsidRPr="00531D12" w:rsidRDefault="001F576C" w:rsidP="001112B0">
      <w:pPr>
        <w:ind w:right="-2"/>
        <w:rPr>
          <w:b/>
          <w:color w:val="000000" w:themeColor="text1"/>
          <w:lang w:val="pl-PL"/>
        </w:rPr>
      </w:pPr>
      <w:r w:rsidRPr="00531D12">
        <w:rPr>
          <w:b/>
          <w:color w:val="000000" w:themeColor="text1"/>
          <w:lang w:val="pl-PL"/>
        </w:rPr>
        <w:t>Dzieci i młodzież</w:t>
      </w:r>
    </w:p>
    <w:p w14:paraId="0EFF1E61" w14:textId="07E14E0E" w:rsidR="001112B0" w:rsidRPr="00531D12" w:rsidRDefault="001F576C" w:rsidP="001112B0">
      <w:pPr>
        <w:numPr>
          <w:ilvl w:val="12"/>
          <w:numId w:val="0"/>
        </w:numPr>
        <w:rPr>
          <w:color w:val="000000" w:themeColor="text1"/>
          <w:lang w:val="pl-PL"/>
        </w:rPr>
      </w:pPr>
      <w:r w:rsidRPr="00531D12">
        <w:rPr>
          <w:color w:val="000000" w:themeColor="text1"/>
          <w:lang w:val="pl-PL"/>
        </w:rPr>
        <w:t xml:space="preserve">Nie zaleca się stosowania </w:t>
      </w:r>
      <w:r w:rsidR="002A1DE8" w:rsidRPr="00531D12">
        <w:rPr>
          <w:color w:val="000000" w:themeColor="text1"/>
          <w:lang w:val="pl-PL"/>
        </w:rPr>
        <w:t xml:space="preserve">tego </w:t>
      </w:r>
      <w:r w:rsidRPr="00531D12">
        <w:rPr>
          <w:color w:val="000000" w:themeColor="text1"/>
          <w:lang w:val="pl-PL"/>
        </w:rPr>
        <w:t xml:space="preserve">leku u dzieci i młodzieży </w:t>
      </w:r>
      <w:r w:rsidR="005761FC" w:rsidRPr="00531D12">
        <w:rPr>
          <w:color w:val="000000" w:themeColor="text1"/>
          <w:lang w:val="pl-PL"/>
        </w:rPr>
        <w:t>o masie ciała poniżej 35 kg</w:t>
      </w:r>
    </w:p>
    <w:p w14:paraId="6C3D2137" w14:textId="77777777" w:rsidR="001112B0" w:rsidRPr="00531D12" w:rsidRDefault="001112B0" w:rsidP="001112B0">
      <w:pPr>
        <w:numPr>
          <w:ilvl w:val="12"/>
          <w:numId w:val="0"/>
        </w:numPr>
        <w:rPr>
          <w:color w:val="000000" w:themeColor="text1"/>
          <w:lang w:val="pl-PL"/>
        </w:rPr>
      </w:pPr>
    </w:p>
    <w:p w14:paraId="00301ABE" w14:textId="77777777" w:rsidR="001112B0" w:rsidRPr="00531D12" w:rsidRDefault="001F576C" w:rsidP="001112B0">
      <w:pPr>
        <w:numPr>
          <w:ilvl w:val="12"/>
          <w:numId w:val="0"/>
        </w:numPr>
        <w:ind w:right="-2"/>
        <w:rPr>
          <w:b/>
          <w:color w:val="000000" w:themeColor="text1"/>
          <w:lang w:val="pl-PL"/>
        </w:rPr>
      </w:pPr>
      <w:r w:rsidRPr="00531D12">
        <w:rPr>
          <w:b/>
          <w:color w:val="000000" w:themeColor="text1"/>
          <w:lang w:val="pl-PL"/>
        </w:rPr>
        <w:t>Lek Eliquis a inne leki</w:t>
      </w:r>
    </w:p>
    <w:p w14:paraId="507EA3E5"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Należy powiedzieć lekarzowi, farmaceucie lub pielęgniarce o wszystkich lekach przyjmowanych przez pacjenta obecnie lub ostatnio, a także o lekach, które pacjent planuje stosować.</w:t>
      </w:r>
    </w:p>
    <w:p w14:paraId="25625CDD" w14:textId="77777777" w:rsidR="001112B0" w:rsidRPr="00531D12" w:rsidRDefault="001112B0" w:rsidP="001112B0">
      <w:pPr>
        <w:numPr>
          <w:ilvl w:val="12"/>
          <w:numId w:val="0"/>
        </w:numPr>
        <w:ind w:right="-2"/>
        <w:rPr>
          <w:color w:val="000000" w:themeColor="text1"/>
          <w:lang w:val="pl-PL"/>
        </w:rPr>
      </w:pPr>
    </w:p>
    <w:p w14:paraId="499155E3"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Niektóre leki mogą nasilać działanie leku Eliquis, a niektóre mogą osłabiać jego działanie. Lekarz podejmie decyzję, czy pacjent powinien otrzymywać lek Eliquis w trakcie przyjmowania innych leków i jak skrupulatnie powinien być monitorowany.</w:t>
      </w:r>
    </w:p>
    <w:p w14:paraId="6798C9DE" w14:textId="77777777" w:rsidR="001112B0" w:rsidRPr="00531D12" w:rsidRDefault="001112B0" w:rsidP="001112B0">
      <w:pPr>
        <w:numPr>
          <w:ilvl w:val="12"/>
          <w:numId w:val="0"/>
        </w:numPr>
        <w:ind w:right="-2"/>
        <w:rPr>
          <w:color w:val="000000" w:themeColor="text1"/>
          <w:lang w:val="pl-PL"/>
        </w:rPr>
      </w:pPr>
    </w:p>
    <w:p w14:paraId="6B8532C5"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Następujące leki mogą nasilać działanie leku Eliquis i zwiększać ryzyko niepożądanego krwawienia:</w:t>
      </w:r>
    </w:p>
    <w:p w14:paraId="6FF9A9B2" w14:textId="77777777" w:rsidR="001112B0" w:rsidRPr="00531D12" w:rsidRDefault="001F576C" w:rsidP="00A85CBD">
      <w:pPr>
        <w:numPr>
          <w:ilvl w:val="12"/>
          <w:numId w:val="0"/>
        </w:numPr>
        <w:ind w:left="567" w:right="-2" w:hanging="567"/>
        <w:rPr>
          <w:color w:val="000000" w:themeColor="text1"/>
          <w:lang w:val="pl-PL"/>
        </w:rPr>
      </w:pPr>
      <w:r w:rsidRPr="00531D12">
        <w:rPr>
          <w:color w:val="000000" w:themeColor="text1"/>
          <w:lang w:val="pl-PL"/>
        </w:rPr>
        <w:t>-</w:t>
      </w:r>
      <w:r w:rsidRPr="00531D12">
        <w:rPr>
          <w:color w:val="000000" w:themeColor="text1"/>
          <w:lang w:val="pl-PL"/>
        </w:rPr>
        <w:tab/>
        <w:t xml:space="preserve">niektóre </w:t>
      </w:r>
      <w:r w:rsidRPr="00531D12">
        <w:rPr>
          <w:b/>
          <w:color w:val="000000" w:themeColor="text1"/>
          <w:lang w:val="pl-PL"/>
        </w:rPr>
        <w:t>leki stosowane w leczeniu zakażeń grzybiczych</w:t>
      </w:r>
      <w:r w:rsidRPr="00531D12">
        <w:rPr>
          <w:color w:val="000000" w:themeColor="text1"/>
          <w:lang w:val="pl-PL"/>
        </w:rPr>
        <w:t xml:space="preserve"> (np. ketokonazol i inne) </w:t>
      </w:r>
    </w:p>
    <w:p w14:paraId="57F014DD" w14:textId="77777777" w:rsidR="001112B0" w:rsidRPr="00531D12" w:rsidRDefault="001F576C" w:rsidP="00A85CBD">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 xml:space="preserve">niektóre </w:t>
      </w:r>
      <w:r w:rsidRPr="00531D12">
        <w:rPr>
          <w:b/>
          <w:color w:val="000000" w:themeColor="text1"/>
          <w:lang w:val="pl-PL"/>
        </w:rPr>
        <w:t>leki przeciwwirusowe stosowane w leczeniu zakażenia HIV / AIDS</w:t>
      </w:r>
      <w:r w:rsidRPr="00531D12">
        <w:rPr>
          <w:color w:val="000000" w:themeColor="text1"/>
          <w:lang w:val="pl-PL"/>
        </w:rPr>
        <w:t xml:space="preserve"> (np. rytonawir)</w:t>
      </w:r>
    </w:p>
    <w:p w14:paraId="305D3E39" w14:textId="77777777" w:rsidR="001112B0" w:rsidRPr="00531D12" w:rsidRDefault="001F576C" w:rsidP="00A85CBD">
      <w:pPr>
        <w:numPr>
          <w:ilvl w:val="12"/>
          <w:numId w:val="0"/>
        </w:numPr>
        <w:ind w:left="567" w:right="-2" w:hanging="567"/>
        <w:rPr>
          <w:color w:val="000000" w:themeColor="text1"/>
          <w:lang w:val="pl-PL"/>
        </w:rPr>
      </w:pPr>
      <w:r w:rsidRPr="00531D12">
        <w:rPr>
          <w:color w:val="000000" w:themeColor="text1"/>
          <w:lang w:val="pl-PL"/>
        </w:rPr>
        <w:t>-</w:t>
      </w:r>
      <w:r w:rsidRPr="00531D12">
        <w:rPr>
          <w:color w:val="000000" w:themeColor="text1"/>
          <w:lang w:val="pl-PL"/>
        </w:rPr>
        <w:tab/>
        <w:t xml:space="preserve">inne </w:t>
      </w:r>
      <w:r w:rsidRPr="00531D12">
        <w:rPr>
          <w:b/>
          <w:color w:val="000000" w:themeColor="text1"/>
          <w:lang w:val="pl-PL"/>
        </w:rPr>
        <w:t>leki stosowane w celu zmniejszenia krzepnięcia krwi</w:t>
      </w:r>
      <w:r w:rsidRPr="00531D12">
        <w:rPr>
          <w:color w:val="000000" w:themeColor="text1"/>
          <w:lang w:val="pl-PL"/>
        </w:rPr>
        <w:t xml:space="preserve"> </w:t>
      </w:r>
      <w:r w:rsidRPr="00531D12">
        <w:rPr>
          <w:color w:val="000000" w:themeColor="text1"/>
          <w:lang w:val="pl-PL" w:eastAsia="en-GB"/>
        </w:rPr>
        <w:t>(np. enoksaparyna i inne)</w:t>
      </w:r>
    </w:p>
    <w:p w14:paraId="0428E5AE" w14:textId="77777777" w:rsidR="001112B0" w:rsidRPr="00531D12" w:rsidRDefault="001F576C" w:rsidP="00A85CBD">
      <w:pPr>
        <w:numPr>
          <w:ilvl w:val="12"/>
          <w:numId w:val="0"/>
        </w:numPr>
        <w:ind w:left="567" w:right="-2"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leki przeciwzapalne</w:t>
      </w:r>
      <w:r w:rsidRPr="00531D12">
        <w:rPr>
          <w:color w:val="000000" w:themeColor="text1"/>
          <w:lang w:val="pl-PL"/>
        </w:rPr>
        <w:t xml:space="preserve"> lub </w:t>
      </w:r>
      <w:r w:rsidRPr="00531D12">
        <w:rPr>
          <w:b/>
          <w:color w:val="000000" w:themeColor="text1"/>
          <w:lang w:val="pl-PL"/>
        </w:rPr>
        <w:t>przeciwbólowe</w:t>
      </w:r>
      <w:r w:rsidRPr="00531D12">
        <w:rPr>
          <w:color w:val="000000" w:themeColor="text1"/>
          <w:lang w:val="pl-PL"/>
        </w:rPr>
        <w:t xml:space="preserve"> (np. kwas acetylosalicylowy lub naproksen)</w:t>
      </w:r>
      <w:r w:rsidR="001D0015" w:rsidRPr="00531D12">
        <w:rPr>
          <w:color w:val="000000" w:themeColor="text1"/>
          <w:lang w:val="pl-PL"/>
        </w:rPr>
        <w:t>,</w:t>
      </w:r>
      <w:r w:rsidRPr="00531D12">
        <w:rPr>
          <w:color w:val="000000" w:themeColor="text1"/>
          <w:lang w:val="pl-PL"/>
        </w:rPr>
        <w:t xml:space="preserve"> </w:t>
      </w:r>
      <w:r w:rsidR="001D0015" w:rsidRPr="00531D12">
        <w:rPr>
          <w:color w:val="000000" w:themeColor="text1"/>
          <w:lang w:val="pl-PL"/>
        </w:rPr>
        <w:t>s</w:t>
      </w:r>
      <w:r w:rsidRPr="00531D12">
        <w:rPr>
          <w:color w:val="000000" w:themeColor="text1"/>
          <w:lang w:val="pl-PL"/>
        </w:rPr>
        <w:t>zczególnie w przypadku, kiedy pacjent ma więcej niż 75 lat i przyjmuje kwas acetylosalicylowy, może być narażony na zwiększone ryzyko niepożądanego krwawienia</w:t>
      </w:r>
    </w:p>
    <w:p w14:paraId="2FFFF6F0" w14:textId="77777777" w:rsidR="0044269A" w:rsidRPr="00531D12" w:rsidRDefault="001F576C" w:rsidP="00A85CBD">
      <w:pPr>
        <w:numPr>
          <w:ilvl w:val="12"/>
          <w:numId w:val="0"/>
        </w:numPr>
        <w:ind w:left="567" w:right="-2" w:hanging="567"/>
        <w:rPr>
          <w:color w:val="000000" w:themeColor="text1"/>
          <w:lang w:val="pl-PL"/>
        </w:rPr>
      </w:pPr>
      <w:r w:rsidRPr="00531D12">
        <w:rPr>
          <w:color w:val="000000" w:themeColor="text1"/>
          <w:lang w:val="pl-PL"/>
        </w:rPr>
        <w:lastRenderedPageBreak/>
        <w:t>-</w:t>
      </w:r>
      <w:r w:rsidRPr="00531D12">
        <w:rPr>
          <w:color w:val="000000" w:themeColor="text1"/>
          <w:lang w:val="pl-PL"/>
        </w:rPr>
        <w:tab/>
      </w:r>
      <w:r w:rsidRPr="00531D12">
        <w:rPr>
          <w:b/>
          <w:color w:val="000000" w:themeColor="text1"/>
          <w:lang w:val="pl-PL"/>
        </w:rPr>
        <w:t xml:space="preserve">leki stosowane w przypadku wysokiego ciśnienia krwi lub problemów z sercem </w:t>
      </w:r>
      <w:r w:rsidRPr="00531D12">
        <w:rPr>
          <w:color w:val="000000" w:themeColor="text1"/>
          <w:lang w:val="pl-PL"/>
        </w:rPr>
        <w:t>(np</w:t>
      </w:r>
      <w:r w:rsidR="00606619" w:rsidRPr="00531D12">
        <w:rPr>
          <w:color w:val="000000" w:themeColor="text1"/>
          <w:lang w:val="pl-PL"/>
        </w:rPr>
        <w:t>. </w:t>
      </w:r>
      <w:r w:rsidRPr="00531D12">
        <w:rPr>
          <w:color w:val="000000" w:themeColor="text1"/>
          <w:lang w:val="pl-PL"/>
        </w:rPr>
        <w:t>diltiazem)</w:t>
      </w:r>
    </w:p>
    <w:p w14:paraId="09B12DE8" w14:textId="77777777" w:rsidR="001112B0" w:rsidRPr="00531D12" w:rsidRDefault="0044269A" w:rsidP="00A85CBD">
      <w:pPr>
        <w:numPr>
          <w:ilvl w:val="0"/>
          <w:numId w:val="69"/>
        </w:numPr>
        <w:ind w:left="567" w:right="-2" w:hanging="567"/>
        <w:rPr>
          <w:color w:val="000000" w:themeColor="text1"/>
          <w:lang w:val="pl-PL"/>
        </w:rPr>
      </w:pPr>
      <w:r w:rsidRPr="00531D12">
        <w:rPr>
          <w:b/>
          <w:color w:val="000000" w:themeColor="text1"/>
          <w:lang w:val="pl-PL"/>
        </w:rPr>
        <w:t>leki przeciwdepresyjne</w:t>
      </w:r>
      <w:r w:rsidRPr="00531D12">
        <w:rPr>
          <w:color w:val="000000" w:themeColor="text1"/>
          <w:lang w:val="pl-PL"/>
        </w:rPr>
        <w:t xml:space="preserve"> zwane </w:t>
      </w:r>
      <w:r w:rsidRPr="00531D12">
        <w:rPr>
          <w:b/>
          <w:color w:val="000000" w:themeColor="text1"/>
          <w:lang w:val="pl-PL"/>
        </w:rPr>
        <w:t xml:space="preserve">selektywnymi inhibitorami wychwytu zwrotnego serotoniny </w:t>
      </w:r>
      <w:r w:rsidRPr="00531D12">
        <w:rPr>
          <w:color w:val="000000" w:themeColor="text1"/>
          <w:lang w:val="pl-PL"/>
        </w:rPr>
        <w:t>lub</w:t>
      </w:r>
      <w:r w:rsidRPr="00531D12">
        <w:rPr>
          <w:b/>
          <w:color w:val="000000" w:themeColor="text1"/>
          <w:lang w:val="pl-PL"/>
        </w:rPr>
        <w:t xml:space="preserve"> inhibitorami wychwytu zwrotnego serotoniny i noradrenaliny</w:t>
      </w:r>
      <w:r w:rsidR="001F576C" w:rsidRPr="00531D12">
        <w:rPr>
          <w:color w:val="000000" w:themeColor="text1"/>
          <w:lang w:val="pl-PL"/>
        </w:rPr>
        <w:t>.</w:t>
      </w:r>
    </w:p>
    <w:p w14:paraId="6D3AD327" w14:textId="77777777" w:rsidR="001112B0" w:rsidRPr="00531D12" w:rsidRDefault="001112B0" w:rsidP="001112B0">
      <w:pPr>
        <w:numPr>
          <w:ilvl w:val="12"/>
          <w:numId w:val="0"/>
        </w:numPr>
        <w:ind w:right="-2"/>
        <w:rPr>
          <w:color w:val="000000" w:themeColor="text1"/>
          <w:lang w:val="pl-PL"/>
        </w:rPr>
      </w:pPr>
    </w:p>
    <w:p w14:paraId="04C37004" w14:textId="77777777" w:rsidR="001112B0" w:rsidRPr="00531D12" w:rsidRDefault="001F576C" w:rsidP="0017474E">
      <w:pPr>
        <w:keepNext/>
        <w:autoSpaceDE w:val="0"/>
        <w:autoSpaceDN w:val="0"/>
        <w:adjustRightInd w:val="0"/>
        <w:rPr>
          <w:color w:val="000000" w:themeColor="text1"/>
          <w:lang w:val="pl-PL"/>
        </w:rPr>
      </w:pPr>
      <w:r w:rsidRPr="00531D12">
        <w:rPr>
          <w:color w:val="000000" w:themeColor="text1"/>
          <w:lang w:val="pl-PL"/>
        </w:rPr>
        <w:t>Następujące leki mogą zmniejszać zdolność leku Eliquis do zapobiegania tworzeniu zakrzepów:</w:t>
      </w:r>
    </w:p>
    <w:p w14:paraId="58ACEBD8" w14:textId="77777777" w:rsidR="001112B0" w:rsidRPr="00531D12" w:rsidRDefault="001F576C" w:rsidP="00A85CBD">
      <w:pPr>
        <w:keepNext/>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leki zapobiegające padaczce lub napadom drgawkowym</w:t>
      </w:r>
      <w:r w:rsidRPr="00531D12">
        <w:rPr>
          <w:color w:val="000000" w:themeColor="text1"/>
          <w:lang w:val="pl-PL"/>
        </w:rPr>
        <w:t xml:space="preserve"> (np. fenytoina i inne)</w:t>
      </w:r>
    </w:p>
    <w:p w14:paraId="7CE0A59E" w14:textId="77777777" w:rsidR="001112B0" w:rsidRPr="00531D12" w:rsidRDefault="001F576C" w:rsidP="00A85CBD">
      <w:pPr>
        <w:keepNext/>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ziele dziurawca</w:t>
      </w:r>
      <w:r w:rsidRPr="00531D12">
        <w:rPr>
          <w:color w:val="000000" w:themeColor="text1"/>
          <w:lang w:val="pl-PL"/>
        </w:rPr>
        <w:t xml:space="preserve"> (suplement ziołowy stosowany w depresji)</w:t>
      </w:r>
    </w:p>
    <w:p w14:paraId="513E8AAB" w14:textId="77777777" w:rsidR="001112B0" w:rsidRPr="00531D12" w:rsidRDefault="001F576C" w:rsidP="00A85CBD">
      <w:pPr>
        <w:numPr>
          <w:ilvl w:val="12"/>
          <w:numId w:val="0"/>
        </w:numPr>
        <w:ind w:left="567" w:hanging="567"/>
        <w:rPr>
          <w:color w:val="000000" w:themeColor="text1"/>
          <w:lang w:val="pl-PL"/>
        </w:rPr>
      </w:pPr>
      <w:r w:rsidRPr="00531D12">
        <w:rPr>
          <w:color w:val="000000" w:themeColor="text1"/>
          <w:lang w:val="pl-PL"/>
        </w:rPr>
        <w:t>-</w:t>
      </w:r>
      <w:r w:rsidRPr="00531D12">
        <w:rPr>
          <w:color w:val="000000" w:themeColor="text1"/>
          <w:lang w:val="pl-PL"/>
        </w:rPr>
        <w:tab/>
      </w:r>
      <w:r w:rsidRPr="00531D12">
        <w:rPr>
          <w:b/>
          <w:color w:val="000000" w:themeColor="text1"/>
          <w:lang w:val="pl-PL"/>
        </w:rPr>
        <w:t xml:space="preserve">leki stosowane w leczeniu gruźlicy </w:t>
      </w:r>
      <w:r w:rsidRPr="00531D12">
        <w:rPr>
          <w:color w:val="000000" w:themeColor="text1"/>
          <w:lang w:val="pl-PL"/>
        </w:rPr>
        <w:t xml:space="preserve">lub </w:t>
      </w:r>
      <w:r w:rsidRPr="00531D12">
        <w:rPr>
          <w:b/>
          <w:color w:val="000000" w:themeColor="text1"/>
          <w:lang w:val="pl-PL"/>
        </w:rPr>
        <w:t xml:space="preserve">innych zakażeń </w:t>
      </w:r>
      <w:r w:rsidRPr="00531D12">
        <w:rPr>
          <w:color w:val="000000" w:themeColor="text1"/>
          <w:lang w:val="pl-PL"/>
        </w:rPr>
        <w:t>(np. ryfampicyna).</w:t>
      </w:r>
    </w:p>
    <w:p w14:paraId="675AAE17" w14:textId="77777777" w:rsidR="001112B0" w:rsidRPr="00531D12" w:rsidRDefault="001112B0" w:rsidP="001112B0">
      <w:pPr>
        <w:numPr>
          <w:ilvl w:val="12"/>
          <w:numId w:val="0"/>
        </w:numPr>
        <w:ind w:right="-2"/>
        <w:rPr>
          <w:color w:val="000000" w:themeColor="text1"/>
          <w:lang w:val="pl-PL"/>
        </w:rPr>
      </w:pPr>
    </w:p>
    <w:p w14:paraId="1CD59EBF" w14:textId="77777777" w:rsidR="001F576C" w:rsidRPr="00531D12" w:rsidRDefault="001F576C" w:rsidP="008914F4">
      <w:pPr>
        <w:rPr>
          <w:b/>
          <w:color w:val="000000" w:themeColor="text1"/>
          <w:lang w:val="pl-PL"/>
        </w:rPr>
      </w:pPr>
      <w:r w:rsidRPr="00531D12">
        <w:rPr>
          <w:b/>
          <w:color w:val="000000" w:themeColor="text1"/>
          <w:lang w:val="pl-PL"/>
        </w:rPr>
        <w:t>Ciąża</w:t>
      </w:r>
      <w:r w:rsidR="0044269A" w:rsidRPr="00531D12">
        <w:rPr>
          <w:b/>
          <w:color w:val="000000" w:themeColor="text1"/>
          <w:lang w:val="pl-PL"/>
        </w:rPr>
        <w:t xml:space="preserve"> i</w:t>
      </w:r>
      <w:r w:rsidRPr="00531D12">
        <w:rPr>
          <w:b/>
          <w:color w:val="000000" w:themeColor="text1"/>
          <w:lang w:val="pl-PL"/>
        </w:rPr>
        <w:t xml:space="preserve"> karmienie piersią</w:t>
      </w:r>
    </w:p>
    <w:p w14:paraId="4A37B890" w14:textId="77777777" w:rsidR="001F576C" w:rsidRPr="00531D12" w:rsidRDefault="001F576C" w:rsidP="008914F4">
      <w:pPr>
        <w:numPr>
          <w:ilvl w:val="12"/>
          <w:numId w:val="0"/>
        </w:numPr>
        <w:rPr>
          <w:color w:val="000000" w:themeColor="text1"/>
          <w:lang w:val="pl-PL"/>
        </w:rPr>
      </w:pPr>
      <w:r w:rsidRPr="00531D12">
        <w:rPr>
          <w:color w:val="000000" w:themeColor="text1"/>
          <w:lang w:val="pl-PL"/>
        </w:rPr>
        <w:t>Jeśli pacjentka jest w ciąży lub karmi piersią, przypuszcza że może być w ciąży lub gdy planuje mieć dziecko, powinna poradzić się lekarza, farmaceuty lub pielęgniarki przed zastosowaniem tego leku.</w:t>
      </w:r>
    </w:p>
    <w:p w14:paraId="56B04879" w14:textId="77777777" w:rsidR="001112B0" w:rsidRPr="00531D12" w:rsidRDefault="001112B0" w:rsidP="001112B0">
      <w:pPr>
        <w:numPr>
          <w:ilvl w:val="12"/>
          <w:numId w:val="0"/>
        </w:numPr>
        <w:rPr>
          <w:color w:val="000000" w:themeColor="text1"/>
          <w:lang w:val="pl-PL"/>
        </w:rPr>
      </w:pPr>
    </w:p>
    <w:p w14:paraId="43D933D5" w14:textId="77777777" w:rsidR="001112B0" w:rsidRPr="00531D12" w:rsidRDefault="001F576C" w:rsidP="001112B0">
      <w:pPr>
        <w:numPr>
          <w:ilvl w:val="12"/>
          <w:numId w:val="0"/>
        </w:numPr>
        <w:rPr>
          <w:color w:val="000000" w:themeColor="text1"/>
          <w:lang w:val="pl-PL"/>
        </w:rPr>
      </w:pPr>
      <w:r w:rsidRPr="00531D12">
        <w:rPr>
          <w:color w:val="000000" w:themeColor="text1"/>
          <w:lang w:val="pl-PL"/>
        </w:rPr>
        <w:t xml:space="preserve">Wpływ leku Eliquis na ciążę i nienarodzone dziecko jest nieznany. Nie należy przyjmować </w:t>
      </w:r>
      <w:r w:rsidR="00AE0107" w:rsidRPr="00531D12">
        <w:rPr>
          <w:color w:val="000000" w:themeColor="text1"/>
          <w:lang w:val="pl-PL"/>
        </w:rPr>
        <w:t xml:space="preserve">tego </w:t>
      </w:r>
      <w:r w:rsidRPr="00531D12">
        <w:rPr>
          <w:color w:val="000000" w:themeColor="text1"/>
          <w:lang w:val="pl-PL"/>
        </w:rPr>
        <w:t xml:space="preserve">leku w ciąży. Jeżeli pacjentka zajdzie w ciążę w trakcie przyjmowania </w:t>
      </w:r>
      <w:r w:rsidR="00AE0107" w:rsidRPr="00531D12">
        <w:rPr>
          <w:color w:val="000000" w:themeColor="text1"/>
          <w:lang w:val="pl-PL"/>
        </w:rPr>
        <w:t xml:space="preserve">tego </w:t>
      </w:r>
      <w:r w:rsidRPr="00531D12">
        <w:rPr>
          <w:color w:val="000000" w:themeColor="text1"/>
          <w:lang w:val="pl-PL"/>
        </w:rPr>
        <w:t xml:space="preserve">leku, powinna </w:t>
      </w:r>
      <w:r w:rsidRPr="00531D12">
        <w:rPr>
          <w:b/>
          <w:color w:val="000000" w:themeColor="text1"/>
          <w:lang w:val="pl-PL"/>
        </w:rPr>
        <w:t>natychmiast skontaktować się z lekarzem</w:t>
      </w:r>
      <w:r w:rsidRPr="00531D12">
        <w:rPr>
          <w:color w:val="000000" w:themeColor="text1"/>
          <w:lang w:val="pl-PL"/>
        </w:rPr>
        <w:t>.</w:t>
      </w:r>
    </w:p>
    <w:p w14:paraId="7EA63F1A" w14:textId="77777777" w:rsidR="001112B0" w:rsidRPr="00531D12" w:rsidRDefault="001112B0" w:rsidP="001112B0">
      <w:pPr>
        <w:numPr>
          <w:ilvl w:val="12"/>
          <w:numId w:val="0"/>
        </w:numPr>
        <w:rPr>
          <w:bCs/>
          <w:color w:val="000000" w:themeColor="text1"/>
          <w:lang w:val="pl-PL"/>
        </w:rPr>
      </w:pPr>
    </w:p>
    <w:p w14:paraId="4ACFC8A6" w14:textId="77777777" w:rsidR="001112B0" w:rsidRPr="00531D12" w:rsidRDefault="001F576C" w:rsidP="001112B0">
      <w:pPr>
        <w:numPr>
          <w:ilvl w:val="12"/>
          <w:numId w:val="0"/>
        </w:numPr>
        <w:rPr>
          <w:bCs/>
          <w:color w:val="000000" w:themeColor="text1"/>
          <w:lang w:val="pl-PL"/>
        </w:rPr>
      </w:pPr>
      <w:r w:rsidRPr="00531D12">
        <w:rPr>
          <w:bCs/>
          <w:color w:val="000000" w:themeColor="text1"/>
          <w:lang w:val="pl-PL"/>
        </w:rPr>
        <w:t xml:space="preserve">Nie wiadomo, czy </w:t>
      </w:r>
      <w:r w:rsidRPr="00531D12">
        <w:rPr>
          <w:color w:val="000000" w:themeColor="text1"/>
          <w:lang w:val="pl-PL"/>
        </w:rPr>
        <w:t xml:space="preserve">lek Eliquis przenika do mleka </w:t>
      </w:r>
      <w:r w:rsidR="00606619" w:rsidRPr="00531D12">
        <w:rPr>
          <w:color w:val="000000" w:themeColor="text1"/>
          <w:lang w:val="pl-PL"/>
        </w:rPr>
        <w:t>ludzkiego</w:t>
      </w:r>
      <w:r w:rsidRPr="00531D12">
        <w:rPr>
          <w:color w:val="000000" w:themeColor="text1"/>
          <w:lang w:val="pl-PL"/>
        </w:rPr>
        <w:t xml:space="preserve">. Przed zastosowaniem tego leku w trakcie karmienia piersią należy poradzić się lekarza, farmaceuty lub pielęgniarki. Pacjentce może zostać zalecone przerwanie karmienia piersią lub przerwanie/nierozpoczynanie przyjmowania </w:t>
      </w:r>
      <w:r w:rsidR="004104CA" w:rsidRPr="00531D12">
        <w:rPr>
          <w:color w:val="000000" w:themeColor="text1"/>
          <w:lang w:val="pl-PL"/>
        </w:rPr>
        <w:t xml:space="preserve">tego </w:t>
      </w:r>
      <w:r w:rsidRPr="00531D12">
        <w:rPr>
          <w:color w:val="000000" w:themeColor="text1"/>
          <w:lang w:val="pl-PL"/>
        </w:rPr>
        <w:t>leku.</w:t>
      </w:r>
    </w:p>
    <w:p w14:paraId="20515A0E" w14:textId="77777777" w:rsidR="001112B0" w:rsidRPr="00531D12" w:rsidRDefault="001112B0" w:rsidP="001112B0">
      <w:pPr>
        <w:numPr>
          <w:ilvl w:val="12"/>
          <w:numId w:val="0"/>
        </w:numPr>
        <w:ind w:right="-2"/>
        <w:outlineLvl w:val="0"/>
        <w:rPr>
          <w:b/>
          <w:color w:val="000000" w:themeColor="text1"/>
          <w:lang w:val="pl-PL"/>
        </w:rPr>
      </w:pPr>
    </w:p>
    <w:p w14:paraId="6BF88514" w14:textId="77777777" w:rsidR="001112B0" w:rsidRPr="00531D12" w:rsidRDefault="001F576C" w:rsidP="001112B0">
      <w:pPr>
        <w:rPr>
          <w:b/>
          <w:color w:val="000000" w:themeColor="text1"/>
          <w:lang w:val="pl-PL"/>
        </w:rPr>
      </w:pPr>
      <w:r w:rsidRPr="00531D12">
        <w:rPr>
          <w:b/>
          <w:color w:val="000000" w:themeColor="text1"/>
          <w:lang w:val="pl-PL"/>
        </w:rPr>
        <w:t>Prowadzenie pojazdów i obsługiwanie maszyn</w:t>
      </w:r>
    </w:p>
    <w:p w14:paraId="381640BC" w14:textId="77777777" w:rsidR="001112B0" w:rsidRPr="00531D12" w:rsidRDefault="001F576C" w:rsidP="001112B0">
      <w:pPr>
        <w:numPr>
          <w:ilvl w:val="12"/>
          <w:numId w:val="0"/>
        </w:numPr>
        <w:ind w:right="-2"/>
        <w:outlineLvl w:val="0"/>
        <w:rPr>
          <w:color w:val="000000" w:themeColor="text1"/>
          <w:lang w:val="pl-PL"/>
        </w:rPr>
      </w:pPr>
      <w:r w:rsidRPr="00531D12">
        <w:rPr>
          <w:rFonts w:eastAsia="MS Mincho"/>
          <w:color w:val="000000" w:themeColor="text1"/>
          <w:lang w:val="pl-PL" w:eastAsia="ja-JP"/>
        </w:rPr>
        <w:t xml:space="preserve">Lek Eliquis </w:t>
      </w:r>
      <w:r w:rsidRPr="00531D12">
        <w:rPr>
          <w:color w:val="000000" w:themeColor="text1"/>
          <w:lang w:val="pl-PL"/>
        </w:rPr>
        <w:t>nie ma wpływu lub wywiera nieistotny wpływ</w:t>
      </w:r>
      <w:r w:rsidRPr="00531D12">
        <w:rPr>
          <w:rFonts w:eastAsia="MS Mincho"/>
          <w:color w:val="000000" w:themeColor="text1"/>
          <w:lang w:val="pl-PL" w:eastAsia="ja-JP"/>
        </w:rPr>
        <w:t xml:space="preserve"> </w:t>
      </w:r>
      <w:r w:rsidRPr="00531D12">
        <w:rPr>
          <w:color w:val="000000" w:themeColor="text1"/>
          <w:lang w:val="pl-PL"/>
        </w:rPr>
        <w:t>na zdolność prowadzenia pojazdów mechanicznych i obsługiwania maszyn.</w:t>
      </w:r>
    </w:p>
    <w:p w14:paraId="48BE3880" w14:textId="77777777" w:rsidR="001112B0" w:rsidRPr="00531D12" w:rsidRDefault="001112B0" w:rsidP="001112B0">
      <w:pPr>
        <w:numPr>
          <w:ilvl w:val="12"/>
          <w:numId w:val="0"/>
        </w:numPr>
        <w:ind w:right="-2"/>
        <w:outlineLvl w:val="0"/>
        <w:rPr>
          <w:b/>
          <w:color w:val="000000" w:themeColor="text1"/>
          <w:lang w:val="pl-PL"/>
        </w:rPr>
      </w:pPr>
    </w:p>
    <w:p w14:paraId="448A55ED" w14:textId="77777777" w:rsidR="002D5ED0" w:rsidRPr="00531D12" w:rsidRDefault="001F576C" w:rsidP="001112B0">
      <w:pPr>
        <w:autoSpaceDE w:val="0"/>
        <w:autoSpaceDN w:val="0"/>
        <w:adjustRightInd w:val="0"/>
        <w:rPr>
          <w:b/>
          <w:bCs/>
          <w:color w:val="000000" w:themeColor="text1"/>
          <w:lang w:val="pl-PL" w:eastAsia="en-GB"/>
        </w:rPr>
      </w:pPr>
      <w:r w:rsidRPr="00531D12">
        <w:rPr>
          <w:b/>
          <w:color w:val="000000" w:themeColor="text1"/>
          <w:lang w:val="pl-PL"/>
        </w:rPr>
        <w:t>Lek</w:t>
      </w:r>
      <w:r w:rsidR="00903399" w:rsidRPr="00531D12">
        <w:rPr>
          <w:b/>
          <w:bCs/>
          <w:color w:val="000000" w:themeColor="text1"/>
          <w:lang w:val="pl-PL"/>
        </w:rPr>
        <w:t xml:space="preserve"> Eliquis</w:t>
      </w:r>
      <w:r w:rsidR="00903399" w:rsidRPr="00531D12">
        <w:rPr>
          <w:b/>
          <w:bCs/>
          <w:color w:val="000000" w:themeColor="text1"/>
          <w:lang w:val="pl-PL" w:eastAsia="en-GB"/>
        </w:rPr>
        <w:t xml:space="preserve"> zawiera laktozę (będącą cukrem)</w:t>
      </w:r>
      <w:r w:rsidR="007408CB" w:rsidRPr="00531D12">
        <w:rPr>
          <w:b/>
          <w:bCs/>
          <w:color w:val="000000" w:themeColor="text1"/>
          <w:lang w:val="pl-PL" w:eastAsia="en-GB"/>
        </w:rPr>
        <w:t xml:space="preserve"> oraz sód</w:t>
      </w:r>
    </w:p>
    <w:p w14:paraId="0A0F2D42" w14:textId="77777777" w:rsidR="001112B0" w:rsidRPr="00531D12" w:rsidRDefault="001F576C" w:rsidP="001112B0">
      <w:pPr>
        <w:autoSpaceDE w:val="0"/>
        <w:autoSpaceDN w:val="0"/>
        <w:adjustRightInd w:val="0"/>
        <w:rPr>
          <w:color w:val="000000" w:themeColor="text1"/>
          <w:lang w:val="pl-PL" w:eastAsia="en-GB"/>
        </w:rPr>
      </w:pPr>
      <w:r w:rsidRPr="00531D12">
        <w:rPr>
          <w:color w:val="000000" w:themeColor="text1"/>
          <w:lang w:val="pl-PL" w:eastAsia="en-GB"/>
        </w:rPr>
        <w:t>Jeżeli u pacjenta stwierdzono nietolerancję niektórych cukrów, przed przyjęciem tego leku należy skontaktować się z lekarzem.</w:t>
      </w:r>
    </w:p>
    <w:p w14:paraId="0347ED62" w14:textId="77777777" w:rsidR="001112B0" w:rsidRPr="00531D12" w:rsidRDefault="007408CB" w:rsidP="001112B0">
      <w:pPr>
        <w:autoSpaceDE w:val="0"/>
        <w:autoSpaceDN w:val="0"/>
        <w:adjustRightInd w:val="0"/>
        <w:rPr>
          <w:iCs/>
          <w:color w:val="000000" w:themeColor="text1"/>
          <w:lang w:val="pl-PL" w:eastAsia="en-GB"/>
        </w:rPr>
      </w:pPr>
      <w:r w:rsidRPr="00531D12">
        <w:rPr>
          <w:iCs/>
          <w:color w:val="000000" w:themeColor="text1"/>
          <w:lang w:val="pl-PL" w:eastAsia="en-GB"/>
        </w:rPr>
        <w:t>Lek zawiera mniej niż 1</w:t>
      </w:r>
      <w:r w:rsidR="00C269E2" w:rsidRPr="00531D12">
        <w:rPr>
          <w:iCs/>
          <w:color w:val="000000" w:themeColor="text1"/>
          <w:lang w:val="pl-PL" w:eastAsia="en-GB"/>
        </w:rPr>
        <w:t> </w:t>
      </w:r>
      <w:r w:rsidRPr="00531D12">
        <w:rPr>
          <w:iCs/>
          <w:color w:val="000000" w:themeColor="text1"/>
          <w:lang w:val="pl-PL" w:eastAsia="en-GB"/>
        </w:rPr>
        <w:t xml:space="preserve">mmol sodu (23 mg) na tabletkę, </w:t>
      </w:r>
      <w:r w:rsidR="00442AE6" w:rsidRPr="00531D12">
        <w:rPr>
          <w:iCs/>
          <w:color w:val="000000" w:themeColor="text1"/>
          <w:lang w:val="pl-PL" w:eastAsia="en-GB"/>
        </w:rPr>
        <w:t>to znaczy lek uznaje się za „wolny od sodu”</w:t>
      </w:r>
      <w:r w:rsidRPr="00531D12">
        <w:rPr>
          <w:iCs/>
          <w:color w:val="000000" w:themeColor="text1"/>
          <w:lang w:val="pl-PL" w:eastAsia="en-GB"/>
        </w:rPr>
        <w:t>.</w:t>
      </w:r>
    </w:p>
    <w:p w14:paraId="796A891D" w14:textId="77777777" w:rsidR="007E66E2" w:rsidRPr="00531D12" w:rsidRDefault="007E66E2" w:rsidP="001112B0">
      <w:pPr>
        <w:autoSpaceDE w:val="0"/>
        <w:autoSpaceDN w:val="0"/>
        <w:adjustRightInd w:val="0"/>
        <w:rPr>
          <w:iCs/>
          <w:color w:val="000000" w:themeColor="text1"/>
          <w:lang w:val="pl-PL" w:eastAsia="en-GB"/>
        </w:rPr>
      </w:pPr>
    </w:p>
    <w:p w14:paraId="071B0671" w14:textId="77777777" w:rsidR="001112B0" w:rsidRPr="00531D12" w:rsidRDefault="001112B0" w:rsidP="001112B0">
      <w:pPr>
        <w:numPr>
          <w:ilvl w:val="12"/>
          <w:numId w:val="0"/>
        </w:numPr>
        <w:ind w:right="-2"/>
        <w:rPr>
          <w:color w:val="000000" w:themeColor="text1"/>
          <w:lang w:val="pl-PL"/>
        </w:rPr>
      </w:pPr>
    </w:p>
    <w:p w14:paraId="32D2CCA2" w14:textId="77777777" w:rsidR="001112B0" w:rsidRPr="00531D12" w:rsidRDefault="001F576C" w:rsidP="00FC781D">
      <w:pPr>
        <w:tabs>
          <w:tab w:val="left" w:pos="567"/>
        </w:tabs>
        <w:ind w:right="-2"/>
        <w:rPr>
          <w:b/>
          <w:color w:val="000000" w:themeColor="text1"/>
          <w:lang w:val="pl-PL"/>
        </w:rPr>
      </w:pPr>
      <w:r w:rsidRPr="00531D12">
        <w:rPr>
          <w:b/>
          <w:color w:val="000000" w:themeColor="text1"/>
          <w:lang w:val="pl-PL"/>
        </w:rPr>
        <w:t>3.</w:t>
      </w:r>
      <w:r w:rsidRPr="00531D12">
        <w:rPr>
          <w:b/>
          <w:color w:val="000000" w:themeColor="text1"/>
          <w:lang w:val="pl-PL"/>
        </w:rPr>
        <w:tab/>
        <w:t xml:space="preserve">Jak przyjmować lek </w:t>
      </w:r>
      <w:r w:rsidR="00903399" w:rsidRPr="00531D12">
        <w:rPr>
          <w:b/>
          <w:bCs/>
          <w:color w:val="000000" w:themeColor="text1"/>
          <w:lang w:val="pl-PL"/>
        </w:rPr>
        <w:t>Eliquis</w:t>
      </w:r>
    </w:p>
    <w:p w14:paraId="5C012370" w14:textId="77777777" w:rsidR="001112B0" w:rsidRPr="00531D12" w:rsidRDefault="001112B0" w:rsidP="001112B0">
      <w:pPr>
        <w:ind w:right="-2"/>
        <w:rPr>
          <w:color w:val="000000" w:themeColor="text1"/>
          <w:lang w:val="pl-PL"/>
        </w:rPr>
      </w:pPr>
    </w:p>
    <w:p w14:paraId="32B96F8E"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Ten lek należy zawsze stosować zgodnie z zaleceniami lekarza lub farmaceuty. W razie wątpliwości należy zwrócić się do lekarza, farmaceuty lub pielęgniarki.</w:t>
      </w:r>
    </w:p>
    <w:p w14:paraId="0EF97BB2" w14:textId="77777777" w:rsidR="001112B0" w:rsidRPr="00531D12" w:rsidRDefault="001112B0" w:rsidP="001112B0">
      <w:pPr>
        <w:numPr>
          <w:ilvl w:val="12"/>
          <w:numId w:val="0"/>
        </w:numPr>
        <w:ind w:right="-2"/>
        <w:rPr>
          <w:color w:val="000000" w:themeColor="text1"/>
          <w:lang w:val="pl-PL"/>
        </w:rPr>
      </w:pPr>
    </w:p>
    <w:p w14:paraId="140B1EBA" w14:textId="77777777" w:rsidR="001112B0" w:rsidRPr="00531D12" w:rsidRDefault="001F576C" w:rsidP="001112B0">
      <w:pPr>
        <w:numPr>
          <w:ilvl w:val="12"/>
          <w:numId w:val="0"/>
        </w:numPr>
        <w:ind w:right="-2"/>
        <w:rPr>
          <w:b/>
          <w:color w:val="000000" w:themeColor="text1"/>
          <w:lang w:val="pl-PL"/>
        </w:rPr>
      </w:pPr>
      <w:r w:rsidRPr="00531D12">
        <w:rPr>
          <w:b/>
          <w:color w:val="000000" w:themeColor="text1"/>
          <w:lang w:val="pl-PL"/>
        </w:rPr>
        <w:t>Dawka</w:t>
      </w:r>
    </w:p>
    <w:p w14:paraId="09A68EDB" w14:textId="77777777" w:rsidR="00085363" w:rsidRPr="00531D12" w:rsidRDefault="00085363" w:rsidP="00085363">
      <w:pPr>
        <w:numPr>
          <w:ilvl w:val="12"/>
          <w:numId w:val="0"/>
        </w:numPr>
        <w:ind w:right="-2"/>
        <w:rPr>
          <w:color w:val="000000" w:themeColor="text1"/>
          <w:lang w:val="pl-PL" w:eastAsia="en-GB"/>
        </w:rPr>
      </w:pPr>
      <w:r w:rsidRPr="00531D12">
        <w:rPr>
          <w:color w:val="000000" w:themeColor="text1"/>
          <w:lang w:val="pl-PL" w:eastAsia="en-GB"/>
        </w:rPr>
        <w:t>Tabletkę należy połknąć popijając wodą. Lek Eliquis można przyjmować niezależnie od posiłków.</w:t>
      </w:r>
    </w:p>
    <w:p w14:paraId="55C30D65" w14:textId="77777777" w:rsidR="00EE18A9" w:rsidRPr="00531D12" w:rsidRDefault="00EE18A9" w:rsidP="00085363">
      <w:pPr>
        <w:numPr>
          <w:ilvl w:val="12"/>
          <w:numId w:val="0"/>
        </w:numPr>
        <w:ind w:right="-2"/>
        <w:rPr>
          <w:color w:val="000000" w:themeColor="text1"/>
          <w:lang w:val="pl-PL" w:eastAsia="en-GB"/>
        </w:rPr>
      </w:pPr>
      <w:r w:rsidRPr="00531D12">
        <w:rPr>
          <w:color w:val="000000" w:themeColor="text1"/>
          <w:lang w:val="pl-PL" w:eastAsia="en-GB"/>
        </w:rPr>
        <w:t xml:space="preserve">W celu uzyskania najlepszych wyników leczenia zaleca się przyjmowanie tabletek każdego dnia </w:t>
      </w:r>
      <w:r w:rsidR="00194011" w:rsidRPr="00531D12">
        <w:rPr>
          <w:color w:val="000000" w:themeColor="text1"/>
          <w:lang w:val="pl-PL" w:eastAsia="en-GB"/>
        </w:rPr>
        <w:t>o </w:t>
      </w:r>
      <w:r w:rsidRPr="00531D12">
        <w:rPr>
          <w:color w:val="000000" w:themeColor="text1"/>
          <w:lang w:val="pl-PL" w:eastAsia="en-GB"/>
        </w:rPr>
        <w:t>tych samych porach.</w:t>
      </w:r>
    </w:p>
    <w:p w14:paraId="36E5D17B" w14:textId="77777777" w:rsidR="00085363" w:rsidRPr="00531D12" w:rsidRDefault="00085363" w:rsidP="00D81607">
      <w:pPr>
        <w:autoSpaceDE w:val="0"/>
        <w:autoSpaceDN w:val="0"/>
        <w:adjustRightInd w:val="0"/>
        <w:rPr>
          <w:color w:val="000000" w:themeColor="text1"/>
          <w:lang w:val="pl-PL"/>
        </w:rPr>
      </w:pPr>
    </w:p>
    <w:p w14:paraId="29A223D7" w14:textId="77777777" w:rsidR="00D81607" w:rsidRPr="00531D12" w:rsidRDefault="00D81607" w:rsidP="00D81607">
      <w:pPr>
        <w:autoSpaceDE w:val="0"/>
        <w:autoSpaceDN w:val="0"/>
        <w:adjustRightInd w:val="0"/>
        <w:rPr>
          <w:color w:val="000000" w:themeColor="text1"/>
          <w:lang w:val="pl-PL"/>
        </w:rPr>
      </w:pPr>
      <w:r w:rsidRPr="00531D12">
        <w:rPr>
          <w:color w:val="000000" w:themeColor="text1"/>
          <w:lang w:val="pl-PL"/>
        </w:rPr>
        <w:t>Jeśli pacjent ma problemy z połykaniem tabletek w całości, należy porozmawiać z lekarzem o innych sposobach przyjmowania leku Eliquis. Tabletkę można bezpośrednio przed zażyciem rozkruszyć i wymieszać z wodą</w:t>
      </w:r>
      <w:r w:rsidR="006E22F3" w:rsidRPr="00531D12">
        <w:rPr>
          <w:color w:val="000000" w:themeColor="text1"/>
          <w:lang w:val="pl-PL"/>
        </w:rPr>
        <w:t xml:space="preserve"> lub</w:t>
      </w:r>
      <w:r w:rsidRPr="00531D12">
        <w:rPr>
          <w:color w:val="000000" w:themeColor="text1"/>
          <w:lang w:val="pl-PL"/>
        </w:rPr>
        <w:t xml:space="preserve"> 5% wodnym roztworem</w:t>
      </w:r>
      <w:r w:rsidR="004104CA" w:rsidRPr="00531D12">
        <w:rPr>
          <w:color w:val="000000" w:themeColor="text1"/>
          <w:lang w:val="pl-PL"/>
        </w:rPr>
        <w:t xml:space="preserve"> glukozy</w:t>
      </w:r>
      <w:r w:rsidR="006E22F3" w:rsidRPr="00531D12">
        <w:rPr>
          <w:color w:val="000000" w:themeColor="text1"/>
          <w:lang w:val="pl-PL"/>
        </w:rPr>
        <w:t>,</w:t>
      </w:r>
      <w:r w:rsidR="0016352F" w:rsidRPr="00531D12">
        <w:rPr>
          <w:color w:val="000000" w:themeColor="text1"/>
          <w:lang w:val="pl-PL"/>
        </w:rPr>
        <w:t xml:space="preserve"> sokiem</w:t>
      </w:r>
      <w:r w:rsidRPr="00531D12">
        <w:rPr>
          <w:color w:val="000000" w:themeColor="text1"/>
          <w:lang w:val="pl-PL"/>
        </w:rPr>
        <w:t xml:space="preserve"> lub musem jabłkowym.</w:t>
      </w:r>
    </w:p>
    <w:p w14:paraId="4C45C5DF" w14:textId="77777777" w:rsidR="00D81607" w:rsidRPr="00531D12" w:rsidRDefault="00D81607" w:rsidP="00D81607">
      <w:pPr>
        <w:autoSpaceDE w:val="0"/>
        <w:autoSpaceDN w:val="0"/>
        <w:adjustRightInd w:val="0"/>
        <w:rPr>
          <w:color w:val="000000" w:themeColor="text1"/>
          <w:lang w:val="pl-PL"/>
        </w:rPr>
      </w:pPr>
    </w:p>
    <w:p w14:paraId="2BC4E2E4" w14:textId="77777777" w:rsidR="00D81607" w:rsidRPr="00531D12" w:rsidRDefault="00D81607" w:rsidP="00D81607">
      <w:pPr>
        <w:rPr>
          <w:b/>
          <w:color w:val="000000" w:themeColor="text1"/>
          <w:lang w:val="pl-PL"/>
        </w:rPr>
      </w:pPr>
      <w:r w:rsidRPr="00531D12">
        <w:rPr>
          <w:b/>
          <w:color w:val="000000" w:themeColor="text1"/>
          <w:lang w:val="pl-PL"/>
        </w:rPr>
        <w:t>Instrukcje dotyczące rozkruszania tabletek:</w:t>
      </w:r>
    </w:p>
    <w:p w14:paraId="3B41075D" w14:textId="77777777" w:rsidR="00D81607" w:rsidRPr="00531D12" w:rsidRDefault="00D81607" w:rsidP="00A85CBD">
      <w:pPr>
        <w:numPr>
          <w:ilvl w:val="0"/>
          <w:numId w:val="54"/>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rPr>
        <w:t>Rozkruszyć tabletkę tłuczkiem w moździerzu.</w:t>
      </w:r>
    </w:p>
    <w:p w14:paraId="48C46003" w14:textId="77777777" w:rsidR="00D81607" w:rsidRPr="00531D12" w:rsidRDefault="00D81607" w:rsidP="00A85CBD">
      <w:pPr>
        <w:numPr>
          <w:ilvl w:val="0"/>
          <w:numId w:val="54"/>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rPr>
        <w:t>Ostrożnie przenieść proszek do odpowiedniego pojemnika, a następnie wymieszać go z niewielką ilością, np. 30 ml (2 łyżki), wody lub innego wymienionego powyżej płynu w celu sporządzenia mieszaniny.</w:t>
      </w:r>
    </w:p>
    <w:p w14:paraId="30A43C24" w14:textId="77777777" w:rsidR="00D81607" w:rsidRPr="00531D12" w:rsidRDefault="00D81607" w:rsidP="00A85CBD">
      <w:pPr>
        <w:numPr>
          <w:ilvl w:val="0"/>
          <w:numId w:val="54"/>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rPr>
        <w:t>Połknąć mieszaninę.</w:t>
      </w:r>
    </w:p>
    <w:p w14:paraId="27A3FDE2" w14:textId="77777777" w:rsidR="00D81607" w:rsidRPr="00531D12" w:rsidRDefault="00D81607" w:rsidP="00A85CBD">
      <w:pPr>
        <w:numPr>
          <w:ilvl w:val="0"/>
          <w:numId w:val="54"/>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rPr>
        <w:t>Przepłukać tłuczek i moździerz użyte do rozkruszenia tabletek oraz pojemnik niewielką ilością wody lub innym płynem (np. 30 ml) i połknąć płyn po przepłukaniu.</w:t>
      </w:r>
    </w:p>
    <w:p w14:paraId="594F818B" w14:textId="77777777" w:rsidR="00D81607" w:rsidRPr="00531D12" w:rsidRDefault="00D81607" w:rsidP="00D81607">
      <w:pPr>
        <w:autoSpaceDE w:val="0"/>
        <w:autoSpaceDN w:val="0"/>
        <w:adjustRightInd w:val="0"/>
        <w:rPr>
          <w:color w:val="000000" w:themeColor="text1"/>
          <w:lang w:val="pl-PL"/>
        </w:rPr>
      </w:pPr>
    </w:p>
    <w:p w14:paraId="5A29A569" w14:textId="77777777" w:rsidR="00D81607" w:rsidRPr="00531D12" w:rsidRDefault="00D81607" w:rsidP="00D81607">
      <w:pPr>
        <w:numPr>
          <w:ilvl w:val="12"/>
          <w:numId w:val="0"/>
        </w:numPr>
        <w:ind w:right="-2"/>
        <w:rPr>
          <w:color w:val="000000" w:themeColor="text1"/>
          <w:lang w:val="pl-PL"/>
        </w:rPr>
      </w:pPr>
      <w:r w:rsidRPr="00531D12">
        <w:rPr>
          <w:color w:val="000000" w:themeColor="text1"/>
          <w:lang w:val="pl-PL"/>
        </w:rPr>
        <w:t xml:space="preserve">W razie potrzeby lekarz może podać pacjentowi rozkruszoną tabletkę leku Eliquis wymieszaną z 60 ml wody lub 5% wodnego roztworu </w:t>
      </w:r>
      <w:r w:rsidR="00B6295D" w:rsidRPr="00531D12">
        <w:rPr>
          <w:color w:val="000000" w:themeColor="text1"/>
          <w:lang w:val="pl-PL"/>
        </w:rPr>
        <w:t xml:space="preserve">glukozy </w:t>
      </w:r>
      <w:r w:rsidRPr="00531D12">
        <w:rPr>
          <w:color w:val="000000" w:themeColor="text1"/>
          <w:lang w:val="pl-PL"/>
        </w:rPr>
        <w:t>przez rurkę nosowo-żołądkową.</w:t>
      </w:r>
    </w:p>
    <w:p w14:paraId="0ABB86EA" w14:textId="77777777" w:rsidR="00D81607" w:rsidRPr="00531D12" w:rsidRDefault="00D81607" w:rsidP="00D81607">
      <w:pPr>
        <w:numPr>
          <w:ilvl w:val="12"/>
          <w:numId w:val="0"/>
        </w:numPr>
        <w:ind w:right="-2"/>
        <w:rPr>
          <w:color w:val="000000" w:themeColor="text1"/>
          <w:lang w:val="pl-PL"/>
        </w:rPr>
      </w:pPr>
    </w:p>
    <w:p w14:paraId="57336359" w14:textId="77777777" w:rsidR="00454F64" w:rsidRPr="00531D12" w:rsidRDefault="00454F64" w:rsidP="00D06B06">
      <w:pPr>
        <w:pStyle w:val="EMEABodyText"/>
        <w:keepNext/>
        <w:keepLines/>
        <w:tabs>
          <w:tab w:val="left" w:pos="1120"/>
        </w:tabs>
        <w:rPr>
          <w:b/>
          <w:color w:val="000000" w:themeColor="text1"/>
          <w:szCs w:val="22"/>
          <w:lang w:val="pl-PL"/>
        </w:rPr>
      </w:pPr>
      <w:r w:rsidRPr="00531D12">
        <w:rPr>
          <w:b/>
          <w:color w:val="000000" w:themeColor="text1"/>
          <w:szCs w:val="22"/>
          <w:lang w:val="pl-PL"/>
        </w:rPr>
        <w:t>Lek Eliquis należy przyjmować zgodnie z zaleceniami w następujących wskazaniach:</w:t>
      </w:r>
    </w:p>
    <w:p w14:paraId="69772AD7" w14:textId="77777777" w:rsidR="00D81607" w:rsidRPr="00531D12" w:rsidRDefault="00D81607" w:rsidP="00D06B06">
      <w:pPr>
        <w:keepNext/>
        <w:keepLines/>
        <w:numPr>
          <w:ilvl w:val="12"/>
          <w:numId w:val="0"/>
        </w:numPr>
        <w:ind w:right="-2"/>
        <w:rPr>
          <w:color w:val="000000" w:themeColor="text1"/>
          <w:lang w:val="pl-PL"/>
        </w:rPr>
      </w:pPr>
    </w:p>
    <w:p w14:paraId="1BB36E52" w14:textId="77777777" w:rsidR="001F576C" w:rsidRPr="00531D12" w:rsidRDefault="001F576C" w:rsidP="00D06B06">
      <w:pPr>
        <w:keepNext/>
        <w:keepLines/>
        <w:numPr>
          <w:ilvl w:val="12"/>
          <w:numId w:val="0"/>
        </w:numPr>
        <w:ind w:right="-2"/>
        <w:rPr>
          <w:rFonts w:eastAsia="Calibri"/>
          <w:color w:val="000000" w:themeColor="text1"/>
          <w:u w:val="single"/>
          <w:lang w:val="pl-PL"/>
        </w:rPr>
      </w:pPr>
      <w:r w:rsidRPr="00531D12">
        <w:rPr>
          <w:color w:val="000000" w:themeColor="text1"/>
          <w:u w:val="single"/>
          <w:lang w:val="pl-PL"/>
        </w:rPr>
        <w:t>Zapobieganie powstawaniu zakrzep</w:t>
      </w:r>
      <w:r w:rsidR="000A3A1B" w:rsidRPr="00531D12">
        <w:rPr>
          <w:color w:val="000000" w:themeColor="text1"/>
          <w:u w:val="single"/>
          <w:lang w:val="pl-PL"/>
        </w:rPr>
        <w:t>ów</w:t>
      </w:r>
      <w:r w:rsidRPr="00531D12">
        <w:rPr>
          <w:color w:val="000000" w:themeColor="text1"/>
          <w:u w:val="single"/>
          <w:lang w:val="pl-PL"/>
        </w:rPr>
        <w:t xml:space="preserve"> krwi w sercu u pacjentów z nieregularnym rytmem serca (migotaniem przedsionków) i co najmniej jednym dodatkowym czynnikiem ryzyka</w:t>
      </w:r>
    </w:p>
    <w:p w14:paraId="4D9C0F10" w14:textId="77777777" w:rsidR="001112B0" w:rsidRPr="00531D12" w:rsidRDefault="001112B0" w:rsidP="00D06B06">
      <w:pPr>
        <w:keepNext/>
        <w:keepLines/>
        <w:autoSpaceDE w:val="0"/>
        <w:autoSpaceDN w:val="0"/>
        <w:adjustRightInd w:val="0"/>
        <w:rPr>
          <w:b/>
          <w:color w:val="000000" w:themeColor="text1"/>
          <w:lang w:val="pl-PL"/>
        </w:rPr>
      </w:pPr>
    </w:p>
    <w:p w14:paraId="76FAB964" w14:textId="77777777" w:rsidR="001112B0" w:rsidRPr="00531D12" w:rsidRDefault="001F576C" w:rsidP="00724B9A">
      <w:pPr>
        <w:numPr>
          <w:ilvl w:val="12"/>
          <w:numId w:val="0"/>
        </w:numPr>
        <w:ind w:right="-2"/>
        <w:rPr>
          <w:rFonts w:eastAsia="Calibri"/>
          <w:color w:val="000000" w:themeColor="text1"/>
          <w:lang w:val="pl-PL"/>
        </w:rPr>
      </w:pPr>
      <w:r w:rsidRPr="00531D12">
        <w:rPr>
          <w:color w:val="000000" w:themeColor="text1"/>
          <w:lang w:val="pl-PL"/>
        </w:rPr>
        <w:t xml:space="preserve">Zalecana dawka wynosi jedną tabletkę leku Eliquis </w:t>
      </w:r>
      <w:r w:rsidRPr="00531D12">
        <w:rPr>
          <w:b/>
          <w:color w:val="000000" w:themeColor="text1"/>
          <w:lang w:val="pl-PL"/>
        </w:rPr>
        <w:t>5 mg</w:t>
      </w:r>
      <w:r w:rsidRPr="00531D12">
        <w:rPr>
          <w:color w:val="000000" w:themeColor="text1"/>
          <w:lang w:val="pl-PL"/>
        </w:rPr>
        <w:t xml:space="preserve"> dwa razy na dobę.</w:t>
      </w:r>
    </w:p>
    <w:p w14:paraId="0BA736B4" w14:textId="77777777" w:rsidR="001112B0" w:rsidRPr="00531D12" w:rsidRDefault="001112B0" w:rsidP="00724B9A">
      <w:pPr>
        <w:numPr>
          <w:ilvl w:val="12"/>
          <w:numId w:val="0"/>
        </w:numPr>
        <w:ind w:right="-2"/>
        <w:rPr>
          <w:rFonts w:eastAsia="Calibri"/>
          <w:color w:val="000000" w:themeColor="text1"/>
          <w:lang w:val="pl-PL"/>
        </w:rPr>
      </w:pPr>
    </w:p>
    <w:p w14:paraId="411E631C" w14:textId="697C2CE6" w:rsidR="00607789" w:rsidRPr="00531D12" w:rsidRDefault="001F576C" w:rsidP="0017474E">
      <w:pPr>
        <w:keepNext/>
        <w:numPr>
          <w:ilvl w:val="12"/>
          <w:numId w:val="0"/>
        </w:numPr>
        <w:ind w:right="-2"/>
        <w:rPr>
          <w:color w:val="000000" w:themeColor="text1"/>
          <w:lang w:val="pl-PL"/>
        </w:rPr>
      </w:pPr>
      <w:r w:rsidRPr="00531D12">
        <w:rPr>
          <w:color w:val="000000" w:themeColor="text1"/>
          <w:lang w:val="pl-PL"/>
        </w:rPr>
        <w:t xml:space="preserve">Zalecana dawka wynosi jedną tabletkę leku Eliquis </w:t>
      </w:r>
      <w:r w:rsidRPr="00531D12">
        <w:rPr>
          <w:b/>
          <w:color w:val="000000" w:themeColor="text1"/>
          <w:lang w:val="pl-PL"/>
        </w:rPr>
        <w:t>2,5 mg</w:t>
      </w:r>
      <w:r w:rsidRPr="00531D12">
        <w:rPr>
          <w:color w:val="000000" w:themeColor="text1"/>
          <w:lang w:val="pl-PL"/>
        </w:rPr>
        <w:t xml:space="preserve"> dwa razy na dobę, jeżeli:</w:t>
      </w:r>
    </w:p>
    <w:p w14:paraId="45CD113F" w14:textId="77777777" w:rsidR="001112B0" w:rsidRPr="00531D12" w:rsidRDefault="001F576C" w:rsidP="00A85CBD">
      <w:pPr>
        <w:pStyle w:val="EMEABodyText"/>
        <w:keepNext/>
        <w:numPr>
          <w:ilvl w:val="0"/>
          <w:numId w:val="39"/>
        </w:numPr>
        <w:ind w:left="567" w:hanging="567"/>
        <w:rPr>
          <w:color w:val="000000" w:themeColor="text1"/>
          <w:szCs w:val="22"/>
          <w:lang w:val="pl-PL"/>
        </w:rPr>
      </w:pPr>
      <w:r w:rsidRPr="00531D12">
        <w:rPr>
          <w:color w:val="000000" w:themeColor="text1"/>
          <w:szCs w:val="22"/>
          <w:lang w:val="pl-PL"/>
        </w:rPr>
        <w:t xml:space="preserve">u pacjenta występują </w:t>
      </w:r>
      <w:r w:rsidRPr="00531D12">
        <w:rPr>
          <w:b/>
          <w:color w:val="000000" w:themeColor="text1"/>
          <w:szCs w:val="22"/>
          <w:lang w:val="pl-PL"/>
        </w:rPr>
        <w:t>ciężkie zaburzenia czynności nerek</w:t>
      </w:r>
    </w:p>
    <w:p w14:paraId="671B8330" w14:textId="77777777" w:rsidR="001112B0" w:rsidRPr="00531D12" w:rsidRDefault="001F576C" w:rsidP="00A85CBD">
      <w:pPr>
        <w:pStyle w:val="EMEABodyText"/>
        <w:keepNext/>
        <w:numPr>
          <w:ilvl w:val="0"/>
          <w:numId w:val="39"/>
        </w:numPr>
        <w:ind w:left="567" w:hanging="567"/>
        <w:rPr>
          <w:color w:val="000000" w:themeColor="text1"/>
          <w:szCs w:val="22"/>
          <w:lang w:val="pl-PL"/>
        </w:rPr>
      </w:pPr>
      <w:r w:rsidRPr="00531D12">
        <w:rPr>
          <w:b/>
          <w:color w:val="000000" w:themeColor="text1"/>
          <w:szCs w:val="22"/>
          <w:lang w:val="pl-PL"/>
        </w:rPr>
        <w:t>spełnione są dwa lub więcej spośród następujących warunków</w:t>
      </w:r>
      <w:r w:rsidRPr="00531D12">
        <w:rPr>
          <w:color w:val="000000" w:themeColor="text1"/>
          <w:szCs w:val="22"/>
          <w:lang w:val="pl-PL"/>
        </w:rPr>
        <w:t>:</w:t>
      </w:r>
    </w:p>
    <w:p w14:paraId="2584B875" w14:textId="77777777" w:rsidR="001112B0" w:rsidRPr="00531D12" w:rsidRDefault="001F576C" w:rsidP="00A85CBD">
      <w:pPr>
        <w:keepNext/>
        <w:numPr>
          <w:ilvl w:val="1"/>
          <w:numId w:val="40"/>
        </w:numPr>
        <w:tabs>
          <w:tab w:val="left" w:pos="1134"/>
        </w:tabs>
        <w:autoSpaceDE w:val="0"/>
        <w:autoSpaceDN w:val="0"/>
        <w:ind w:left="1134" w:hanging="567"/>
        <w:rPr>
          <w:color w:val="000000" w:themeColor="text1"/>
          <w:lang w:val="pl-PL"/>
        </w:rPr>
      </w:pPr>
      <w:r w:rsidRPr="00531D12">
        <w:rPr>
          <w:color w:val="000000" w:themeColor="text1"/>
          <w:lang w:val="pl-PL"/>
        </w:rPr>
        <w:t>wyniki badań krwi pacjenta sugerują obniżoną czynność nerek (wartość stężenia kreatyniny w surowicy wynosi 1,5 mg/dl (133 </w:t>
      </w:r>
      <w:r w:rsidRPr="00531D12">
        <w:rPr>
          <w:color w:val="000000" w:themeColor="text1"/>
          <w:lang w:val="pl-PL" w:eastAsia="en-GB"/>
        </w:rPr>
        <w:t>mi</w:t>
      </w:r>
      <w:r w:rsidR="00740280" w:rsidRPr="00531D12">
        <w:rPr>
          <w:color w:val="000000" w:themeColor="text1"/>
          <w:lang w:val="pl-PL" w:eastAsia="en-GB"/>
        </w:rPr>
        <w:t>k</w:t>
      </w:r>
      <w:r w:rsidRPr="00531D12">
        <w:rPr>
          <w:color w:val="000000" w:themeColor="text1"/>
          <w:lang w:val="pl-PL" w:eastAsia="en-GB"/>
        </w:rPr>
        <w:t>romole</w:t>
      </w:r>
      <w:r w:rsidRPr="00531D12">
        <w:rPr>
          <w:color w:val="000000" w:themeColor="text1"/>
          <w:lang w:val="pl-PL"/>
        </w:rPr>
        <w:t>/l) lub więcej)</w:t>
      </w:r>
    </w:p>
    <w:p w14:paraId="6FA5292F" w14:textId="77777777" w:rsidR="001112B0" w:rsidRPr="00531D12" w:rsidRDefault="001F576C" w:rsidP="00A85CBD">
      <w:pPr>
        <w:keepNext/>
        <w:numPr>
          <w:ilvl w:val="1"/>
          <w:numId w:val="40"/>
        </w:numPr>
        <w:tabs>
          <w:tab w:val="left" w:pos="1134"/>
        </w:tabs>
        <w:autoSpaceDE w:val="0"/>
        <w:autoSpaceDN w:val="0"/>
        <w:ind w:left="1134" w:hanging="567"/>
        <w:rPr>
          <w:rFonts w:eastAsia="Calibri"/>
          <w:color w:val="000000" w:themeColor="text1"/>
          <w:lang w:val="pl-PL"/>
        </w:rPr>
      </w:pPr>
      <w:r w:rsidRPr="00531D12">
        <w:rPr>
          <w:color w:val="000000" w:themeColor="text1"/>
          <w:lang w:val="pl-PL"/>
        </w:rPr>
        <w:t>pacjent jest w wieku 80 lat lub więcej</w:t>
      </w:r>
    </w:p>
    <w:p w14:paraId="2E29D142" w14:textId="77777777" w:rsidR="001112B0" w:rsidRPr="00531D12" w:rsidRDefault="001F576C" w:rsidP="00A85CBD">
      <w:pPr>
        <w:keepNext/>
        <w:numPr>
          <w:ilvl w:val="1"/>
          <w:numId w:val="40"/>
        </w:numPr>
        <w:tabs>
          <w:tab w:val="left" w:pos="1134"/>
        </w:tabs>
        <w:ind w:left="1134" w:hanging="567"/>
        <w:rPr>
          <w:rFonts w:eastAsia="Calibri"/>
          <w:color w:val="000000" w:themeColor="text1"/>
          <w:lang w:val="pl-PL"/>
        </w:rPr>
      </w:pPr>
      <w:r w:rsidRPr="00531D12">
        <w:rPr>
          <w:color w:val="000000" w:themeColor="text1"/>
          <w:lang w:val="pl-PL"/>
        </w:rPr>
        <w:t>masa ciała pacjenta wynosi 60 kg lub mniej</w:t>
      </w:r>
    </w:p>
    <w:p w14:paraId="154D9B15" w14:textId="77777777" w:rsidR="001112B0" w:rsidRPr="00531D12" w:rsidRDefault="001112B0" w:rsidP="001112B0">
      <w:pPr>
        <w:numPr>
          <w:ilvl w:val="12"/>
          <w:numId w:val="0"/>
        </w:numPr>
        <w:ind w:right="-2"/>
        <w:outlineLvl w:val="0"/>
        <w:rPr>
          <w:b/>
          <w:color w:val="000000" w:themeColor="text1"/>
          <w:lang w:val="pl-PL"/>
        </w:rPr>
      </w:pPr>
    </w:p>
    <w:p w14:paraId="5D4340C1" w14:textId="77777777" w:rsidR="00D3569F" w:rsidRPr="00531D12" w:rsidRDefault="001F576C" w:rsidP="00D3569F">
      <w:pPr>
        <w:autoSpaceDE w:val="0"/>
        <w:autoSpaceDN w:val="0"/>
        <w:adjustRightInd w:val="0"/>
        <w:rPr>
          <w:color w:val="000000" w:themeColor="text1"/>
          <w:lang w:val="pl-PL"/>
        </w:rPr>
      </w:pPr>
      <w:r w:rsidRPr="00531D12">
        <w:rPr>
          <w:color w:val="000000" w:themeColor="text1"/>
          <w:lang w:val="pl-PL"/>
        </w:rPr>
        <w:t xml:space="preserve">Zalecana dawka to jedna tabletka dwa razy na dobę, na przykład jedna tabletka rano i jedna wieczorem. </w:t>
      </w:r>
    </w:p>
    <w:p w14:paraId="78181AEE" w14:textId="77777777" w:rsidR="00D3569F" w:rsidRPr="00531D12" w:rsidRDefault="001F576C" w:rsidP="00D3569F">
      <w:pPr>
        <w:numPr>
          <w:ilvl w:val="12"/>
          <w:numId w:val="0"/>
        </w:numPr>
        <w:ind w:right="-2"/>
        <w:rPr>
          <w:rFonts w:eastAsia="Calibri"/>
          <w:color w:val="000000" w:themeColor="text1"/>
          <w:lang w:val="pl-PL"/>
        </w:rPr>
      </w:pPr>
      <w:r w:rsidRPr="00531D12">
        <w:rPr>
          <w:color w:val="000000" w:themeColor="text1"/>
          <w:lang w:val="pl-PL"/>
        </w:rPr>
        <w:t>Lekarz zdecyduje, jak długo należy kontynuować leczenie.</w:t>
      </w:r>
    </w:p>
    <w:p w14:paraId="4FCE0F1A" w14:textId="77777777" w:rsidR="00D3569F" w:rsidRPr="00531D12" w:rsidRDefault="00D3569F" w:rsidP="001112B0">
      <w:pPr>
        <w:numPr>
          <w:ilvl w:val="12"/>
          <w:numId w:val="0"/>
        </w:numPr>
        <w:ind w:right="-2"/>
        <w:outlineLvl w:val="0"/>
        <w:rPr>
          <w:b/>
          <w:color w:val="000000" w:themeColor="text1"/>
          <w:lang w:val="pl-PL"/>
        </w:rPr>
      </w:pPr>
    </w:p>
    <w:p w14:paraId="2F262EFD" w14:textId="77777777" w:rsidR="00D3569F" w:rsidRPr="00531D12" w:rsidRDefault="001F576C" w:rsidP="00A44FE2">
      <w:pPr>
        <w:keepNext/>
        <w:keepLines/>
        <w:numPr>
          <w:ilvl w:val="12"/>
          <w:numId w:val="0"/>
        </w:numPr>
        <w:outlineLvl w:val="0"/>
        <w:rPr>
          <w:color w:val="000000" w:themeColor="text1"/>
          <w:u w:val="single"/>
          <w:lang w:val="pl-PL"/>
        </w:rPr>
      </w:pPr>
      <w:r w:rsidRPr="00531D12">
        <w:rPr>
          <w:color w:val="000000" w:themeColor="text1"/>
          <w:u w:val="single"/>
          <w:lang w:val="pl-PL"/>
        </w:rPr>
        <w:t>Leczenie zakrzepów krwi w żyłach kończyn dolnych i zakrzepów krwi w naczyniach krwionośnych w płucach</w:t>
      </w:r>
    </w:p>
    <w:p w14:paraId="66E571E1" w14:textId="77777777" w:rsidR="00D3569F" w:rsidRPr="00531D12" w:rsidRDefault="001F576C" w:rsidP="00EE34FA">
      <w:pPr>
        <w:keepNext/>
        <w:keepLines/>
        <w:numPr>
          <w:ilvl w:val="12"/>
          <w:numId w:val="0"/>
        </w:numPr>
        <w:rPr>
          <w:color w:val="000000" w:themeColor="text1"/>
          <w:lang w:val="pl-PL"/>
        </w:rPr>
      </w:pPr>
      <w:r w:rsidRPr="00531D12">
        <w:rPr>
          <w:color w:val="000000" w:themeColor="text1"/>
          <w:lang w:val="pl-PL"/>
        </w:rPr>
        <w:t xml:space="preserve">Zalecana dawka wynosi </w:t>
      </w:r>
      <w:r w:rsidRPr="00531D12">
        <w:rPr>
          <w:b/>
          <w:color w:val="000000" w:themeColor="text1"/>
          <w:lang w:val="pl-PL"/>
        </w:rPr>
        <w:t>dwie tabletki</w:t>
      </w:r>
      <w:r w:rsidRPr="00531D12">
        <w:rPr>
          <w:color w:val="000000" w:themeColor="text1"/>
          <w:lang w:val="pl-PL"/>
        </w:rPr>
        <w:t xml:space="preserve"> leku Eliquis </w:t>
      </w:r>
      <w:r w:rsidRPr="00531D12">
        <w:rPr>
          <w:b/>
          <w:color w:val="000000" w:themeColor="text1"/>
          <w:lang w:val="pl-PL"/>
        </w:rPr>
        <w:t>5 mg</w:t>
      </w:r>
      <w:r w:rsidRPr="00531D12">
        <w:rPr>
          <w:color w:val="000000" w:themeColor="text1"/>
          <w:lang w:val="pl-PL"/>
        </w:rPr>
        <w:t xml:space="preserve"> dwa razy na dobę przez pierwsze 7</w:t>
      </w:r>
      <w:r w:rsidR="00140793" w:rsidRPr="00531D12">
        <w:rPr>
          <w:color w:val="000000" w:themeColor="text1"/>
          <w:lang w:val="pl-PL"/>
        </w:rPr>
        <w:t> </w:t>
      </w:r>
      <w:r w:rsidRPr="00531D12">
        <w:rPr>
          <w:color w:val="000000" w:themeColor="text1"/>
          <w:lang w:val="pl-PL"/>
        </w:rPr>
        <w:t xml:space="preserve">dni, na przykład dwie tabletki rano i dwie wieczorem. </w:t>
      </w:r>
    </w:p>
    <w:p w14:paraId="0B4EBA01" w14:textId="77777777" w:rsidR="00162FF1" w:rsidRPr="00531D12" w:rsidRDefault="001F576C" w:rsidP="00D3569F">
      <w:pPr>
        <w:numPr>
          <w:ilvl w:val="12"/>
          <w:numId w:val="0"/>
        </w:numPr>
        <w:ind w:right="-2"/>
        <w:rPr>
          <w:color w:val="000000" w:themeColor="text1"/>
          <w:lang w:val="pl-PL"/>
        </w:rPr>
      </w:pPr>
      <w:r w:rsidRPr="00531D12">
        <w:rPr>
          <w:color w:val="000000" w:themeColor="text1"/>
          <w:lang w:val="pl-PL"/>
        </w:rPr>
        <w:t>Po 7</w:t>
      </w:r>
      <w:r w:rsidR="003E4D8A" w:rsidRPr="00531D12">
        <w:rPr>
          <w:color w:val="000000" w:themeColor="text1"/>
          <w:lang w:val="pl-PL"/>
        </w:rPr>
        <w:t> </w:t>
      </w:r>
      <w:r w:rsidRPr="00531D12">
        <w:rPr>
          <w:color w:val="000000" w:themeColor="text1"/>
          <w:lang w:val="pl-PL"/>
        </w:rPr>
        <w:t xml:space="preserve">dniach zalecana dawka wynosi </w:t>
      </w:r>
      <w:r w:rsidRPr="00531D12">
        <w:rPr>
          <w:b/>
          <w:color w:val="000000" w:themeColor="text1"/>
          <w:lang w:val="pl-PL"/>
        </w:rPr>
        <w:t>jedną tabletkę</w:t>
      </w:r>
      <w:r w:rsidRPr="00531D12">
        <w:rPr>
          <w:color w:val="000000" w:themeColor="text1"/>
          <w:lang w:val="pl-PL"/>
        </w:rPr>
        <w:t xml:space="preserve"> leku Eliquis </w:t>
      </w:r>
      <w:r w:rsidRPr="00531D12">
        <w:rPr>
          <w:b/>
          <w:color w:val="000000" w:themeColor="text1"/>
          <w:lang w:val="pl-PL"/>
        </w:rPr>
        <w:t>5</w:t>
      </w:r>
      <w:r w:rsidR="003E4D8A" w:rsidRPr="00531D12">
        <w:rPr>
          <w:b/>
          <w:color w:val="000000" w:themeColor="text1"/>
          <w:lang w:val="pl-PL"/>
        </w:rPr>
        <w:t> </w:t>
      </w:r>
      <w:r w:rsidRPr="00531D12">
        <w:rPr>
          <w:b/>
          <w:color w:val="000000" w:themeColor="text1"/>
          <w:lang w:val="pl-PL"/>
        </w:rPr>
        <w:t>mg</w:t>
      </w:r>
      <w:r w:rsidRPr="00531D12">
        <w:rPr>
          <w:color w:val="000000" w:themeColor="text1"/>
          <w:lang w:val="pl-PL"/>
        </w:rPr>
        <w:t xml:space="preserve"> dwa razy na dobę, na przykład jedna tabletka rano i jedna wieczorem. </w:t>
      </w:r>
    </w:p>
    <w:p w14:paraId="6642761A" w14:textId="77777777" w:rsidR="00D3569F" w:rsidRPr="00531D12" w:rsidRDefault="00D3569F" w:rsidP="00D3569F">
      <w:pPr>
        <w:numPr>
          <w:ilvl w:val="12"/>
          <w:numId w:val="0"/>
        </w:numPr>
        <w:ind w:right="-2"/>
        <w:rPr>
          <w:b/>
          <w:color w:val="000000" w:themeColor="text1"/>
          <w:u w:val="single"/>
          <w:lang w:val="pl-PL"/>
        </w:rPr>
      </w:pPr>
    </w:p>
    <w:p w14:paraId="1EB9B710" w14:textId="77777777" w:rsidR="00D3569F" w:rsidRPr="00531D12" w:rsidRDefault="001F576C" w:rsidP="00D3569F">
      <w:pPr>
        <w:numPr>
          <w:ilvl w:val="12"/>
          <w:numId w:val="0"/>
        </w:numPr>
        <w:ind w:right="-2"/>
        <w:rPr>
          <w:color w:val="000000" w:themeColor="text1"/>
          <w:u w:val="single"/>
          <w:lang w:val="pl-PL"/>
        </w:rPr>
      </w:pPr>
      <w:r w:rsidRPr="00531D12">
        <w:rPr>
          <w:color w:val="000000" w:themeColor="text1"/>
          <w:u w:val="single"/>
          <w:lang w:val="pl-PL"/>
        </w:rPr>
        <w:t>Zapobieganie ponownemu powstawaniu zakrzepów krwi po zakończeniu 6-miesięcznego leczenia</w:t>
      </w:r>
    </w:p>
    <w:p w14:paraId="55B09EB4" w14:textId="77777777" w:rsidR="00D3569F" w:rsidRPr="00531D12" w:rsidRDefault="001F576C" w:rsidP="00D3569F">
      <w:pPr>
        <w:numPr>
          <w:ilvl w:val="12"/>
          <w:numId w:val="0"/>
        </w:numPr>
        <w:ind w:right="-2"/>
        <w:rPr>
          <w:color w:val="000000" w:themeColor="text1"/>
          <w:lang w:val="pl-PL"/>
        </w:rPr>
      </w:pPr>
      <w:r w:rsidRPr="00531D12">
        <w:rPr>
          <w:color w:val="000000" w:themeColor="text1"/>
          <w:lang w:val="pl-PL"/>
        </w:rPr>
        <w:t xml:space="preserve">Zalecana dawka to jedna tabletka leko Eliquis </w:t>
      </w:r>
      <w:r w:rsidRPr="00531D12">
        <w:rPr>
          <w:b/>
          <w:color w:val="000000" w:themeColor="text1"/>
          <w:lang w:val="pl-PL"/>
        </w:rPr>
        <w:t>2,5 mg</w:t>
      </w:r>
      <w:r w:rsidRPr="00531D12">
        <w:rPr>
          <w:color w:val="000000" w:themeColor="text1"/>
          <w:lang w:val="pl-PL"/>
        </w:rPr>
        <w:t xml:space="preserve"> dwa razy na dobę, na przykład jedna tabletka rano i jedna wieczorem. </w:t>
      </w:r>
    </w:p>
    <w:p w14:paraId="73C53A93" w14:textId="77777777" w:rsidR="001F576C" w:rsidRPr="00531D12" w:rsidRDefault="001F576C" w:rsidP="001F576C">
      <w:pPr>
        <w:numPr>
          <w:ilvl w:val="12"/>
          <w:numId w:val="0"/>
        </w:numPr>
        <w:ind w:right="-2"/>
        <w:rPr>
          <w:rFonts w:eastAsia="Calibri"/>
          <w:color w:val="000000" w:themeColor="text1"/>
          <w:lang w:val="pl-PL"/>
        </w:rPr>
      </w:pPr>
      <w:r w:rsidRPr="00531D12">
        <w:rPr>
          <w:color w:val="000000" w:themeColor="text1"/>
          <w:lang w:val="pl-PL"/>
        </w:rPr>
        <w:t>Lekarz zdecyduje, jak długo należy kontynuować leczenie.</w:t>
      </w:r>
    </w:p>
    <w:p w14:paraId="70651BC6" w14:textId="77777777" w:rsidR="00D3569F" w:rsidRPr="00531D12" w:rsidRDefault="00D3569F" w:rsidP="001112B0">
      <w:pPr>
        <w:numPr>
          <w:ilvl w:val="12"/>
          <w:numId w:val="0"/>
        </w:numPr>
        <w:ind w:right="-2"/>
        <w:outlineLvl w:val="0"/>
        <w:rPr>
          <w:b/>
          <w:color w:val="000000" w:themeColor="text1"/>
          <w:lang w:val="pl-PL"/>
        </w:rPr>
      </w:pPr>
    </w:p>
    <w:p w14:paraId="71E77D3A" w14:textId="77777777" w:rsidR="000E2EB0" w:rsidRPr="00531D12" w:rsidRDefault="000E2EB0" w:rsidP="000E2EB0">
      <w:pPr>
        <w:numPr>
          <w:ilvl w:val="12"/>
          <w:numId w:val="0"/>
        </w:numPr>
        <w:ind w:right="-2"/>
        <w:rPr>
          <w:rFonts w:eastAsia="Calibri"/>
          <w:color w:val="000000" w:themeColor="text1"/>
          <w:u w:val="single"/>
          <w:lang w:val="pl-PL"/>
        </w:rPr>
      </w:pPr>
      <w:r w:rsidRPr="00531D12">
        <w:rPr>
          <w:rFonts w:eastAsia="Calibri"/>
          <w:color w:val="000000" w:themeColor="text1"/>
          <w:u w:val="single"/>
          <w:lang w:val="pl-PL"/>
        </w:rPr>
        <w:t>Stosowanie u dzieci i młodzieży</w:t>
      </w:r>
    </w:p>
    <w:p w14:paraId="58BC157A"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 xml:space="preserve">Leczenie zakrzepów krwi i zapobieganie ponownemu powstawaniu zakrzepów krwi w żyłach lub </w:t>
      </w:r>
      <w:r w:rsidR="00072380" w:rsidRPr="00531D12">
        <w:rPr>
          <w:rFonts w:eastAsia="Calibri"/>
          <w:color w:val="000000" w:themeColor="text1"/>
          <w:lang w:val="pl-PL"/>
        </w:rPr>
        <w:t>w </w:t>
      </w:r>
      <w:r w:rsidRPr="00531D12">
        <w:rPr>
          <w:rFonts w:eastAsia="Calibri"/>
          <w:color w:val="000000" w:themeColor="text1"/>
          <w:lang w:val="pl-PL"/>
        </w:rPr>
        <w:t>naczyniach krwionośnych płuc.</w:t>
      </w:r>
    </w:p>
    <w:p w14:paraId="4290C974" w14:textId="77777777" w:rsidR="000E2EB0" w:rsidRPr="00531D12" w:rsidRDefault="000E2EB0" w:rsidP="000E2EB0">
      <w:pPr>
        <w:numPr>
          <w:ilvl w:val="12"/>
          <w:numId w:val="0"/>
        </w:numPr>
        <w:ind w:right="-2"/>
        <w:rPr>
          <w:rFonts w:eastAsia="Calibri"/>
          <w:color w:val="000000" w:themeColor="text1"/>
          <w:lang w:val="pl-PL"/>
        </w:rPr>
      </w:pPr>
    </w:p>
    <w:p w14:paraId="478D42B4"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Ten lek należy zawsze przyjmować lub podawać zgodnie z zaleceniami lekarza lub farmaceuty. W</w:t>
      </w:r>
      <w:r w:rsidR="00072380" w:rsidRPr="00531D12">
        <w:rPr>
          <w:rFonts w:eastAsia="Calibri"/>
          <w:color w:val="000000" w:themeColor="text1"/>
          <w:lang w:val="pl-PL"/>
        </w:rPr>
        <w:t> </w:t>
      </w:r>
      <w:r w:rsidRPr="00531D12">
        <w:rPr>
          <w:rFonts w:eastAsia="Calibri"/>
          <w:color w:val="000000" w:themeColor="text1"/>
          <w:lang w:val="pl-PL"/>
        </w:rPr>
        <w:t>razie wątpliwości należy zwrócić się do lekarza, farmaceuty lub pielęgniarki.</w:t>
      </w:r>
    </w:p>
    <w:p w14:paraId="1144CBE2" w14:textId="77777777" w:rsidR="000E2EB0" w:rsidRPr="00531D12" w:rsidRDefault="000E2EB0" w:rsidP="000E2EB0">
      <w:pPr>
        <w:numPr>
          <w:ilvl w:val="12"/>
          <w:numId w:val="0"/>
        </w:numPr>
        <w:ind w:right="-2"/>
        <w:rPr>
          <w:rFonts w:eastAsia="Calibri"/>
          <w:color w:val="000000" w:themeColor="text1"/>
          <w:lang w:val="pl-PL"/>
        </w:rPr>
      </w:pPr>
    </w:p>
    <w:p w14:paraId="174E6470"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Aby uzyskać najlepszy efekt leczenia, dawkę należy starać się przyjmować lub podawać o tej samej porze każdego dnia.</w:t>
      </w:r>
    </w:p>
    <w:p w14:paraId="356FCD2B" w14:textId="77777777" w:rsidR="000E2EB0" w:rsidRPr="00531D12" w:rsidRDefault="000E2EB0" w:rsidP="000E2EB0">
      <w:pPr>
        <w:numPr>
          <w:ilvl w:val="12"/>
          <w:numId w:val="0"/>
        </w:numPr>
        <w:ind w:right="-2"/>
        <w:rPr>
          <w:rFonts w:eastAsia="Calibri"/>
          <w:color w:val="000000" w:themeColor="text1"/>
          <w:lang w:val="pl-PL"/>
        </w:rPr>
      </w:pPr>
    </w:p>
    <w:p w14:paraId="1D1EB21B"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Dawka leku Eliquis jest uzależniona od masy ciała i zostanie obliczona przez lekarza.</w:t>
      </w:r>
    </w:p>
    <w:p w14:paraId="3DA37439"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 xml:space="preserve">Zalecana dawka dla dzieci i młodzieży </w:t>
      </w:r>
      <w:r w:rsidR="000F3B8C" w:rsidRPr="00531D12">
        <w:rPr>
          <w:rFonts w:eastAsia="Calibri"/>
          <w:color w:val="000000" w:themeColor="text1"/>
          <w:lang w:val="pl-PL"/>
        </w:rPr>
        <w:t xml:space="preserve">ważących </w:t>
      </w:r>
      <w:r w:rsidRPr="00531D12">
        <w:rPr>
          <w:rFonts w:eastAsia="Calibri"/>
          <w:color w:val="000000" w:themeColor="text1"/>
          <w:lang w:val="pl-PL"/>
        </w:rPr>
        <w:t xml:space="preserve">co najmniej 35 kg to </w:t>
      </w:r>
      <w:r w:rsidR="00A43984" w:rsidRPr="00531D12">
        <w:rPr>
          <w:rFonts w:eastAsia="Calibri"/>
          <w:b/>
          <w:bCs/>
          <w:color w:val="000000" w:themeColor="text1"/>
          <w:lang w:val="pl-PL"/>
        </w:rPr>
        <w:t>dwie</w:t>
      </w:r>
      <w:r w:rsidRPr="00531D12">
        <w:rPr>
          <w:rFonts w:eastAsia="Calibri"/>
          <w:b/>
          <w:bCs/>
          <w:color w:val="000000" w:themeColor="text1"/>
          <w:lang w:val="pl-PL"/>
        </w:rPr>
        <w:t xml:space="preserve"> tabletki</w:t>
      </w:r>
      <w:r w:rsidRPr="00531D12">
        <w:rPr>
          <w:rFonts w:eastAsia="Calibri"/>
          <w:color w:val="000000" w:themeColor="text1"/>
          <w:lang w:val="pl-PL"/>
        </w:rPr>
        <w:t xml:space="preserve"> leku Eliquis o</w:t>
      </w:r>
      <w:r w:rsidR="000F3B8C" w:rsidRPr="00531D12">
        <w:rPr>
          <w:rFonts w:eastAsia="Calibri"/>
          <w:color w:val="000000" w:themeColor="text1"/>
          <w:lang w:val="pl-PL"/>
        </w:rPr>
        <w:t> </w:t>
      </w:r>
      <w:r w:rsidRPr="00531D12">
        <w:rPr>
          <w:rFonts w:eastAsia="Calibri"/>
          <w:color w:val="000000" w:themeColor="text1"/>
          <w:lang w:val="pl-PL"/>
        </w:rPr>
        <w:t xml:space="preserve">mocy </w:t>
      </w:r>
      <w:r w:rsidRPr="00531D12">
        <w:rPr>
          <w:rFonts w:eastAsia="Calibri"/>
          <w:b/>
          <w:bCs/>
          <w:color w:val="000000" w:themeColor="text1"/>
          <w:lang w:val="pl-PL"/>
        </w:rPr>
        <w:t>5 mg</w:t>
      </w:r>
      <w:r w:rsidR="000F3B8C" w:rsidRPr="00531D12">
        <w:rPr>
          <w:rFonts w:eastAsia="Calibri"/>
          <w:color w:val="000000" w:themeColor="text1"/>
          <w:lang w:val="pl-PL"/>
        </w:rPr>
        <w:t>,</w:t>
      </w:r>
      <w:r w:rsidRPr="00531D12">
        <w:rPr>
          <w:rFonts w:eastAsia="Calibri"/>
          <w:color w:val="000000" w:themeColor="text1"/>
          <w:lang w:val="pl-PL"/>
        </w:rPr>
        <w:t xml:space="preserve"> podawane dwa razy na dobę przez pierwsze 7 dni, na przykład </w:t>
      </w:r>
      <w:r w:rsidR="00A43984" w:rsidRPr="00531D12">
        <w:rPr>
          <w:rFonts w:eastAsia="Calibri"/>
          <w:color w:val="000000" w:themeColor="text1"/>
          <w:lang w:val="pl-PL"/>
        </w:rPr>
        <w:t>dwie</w:t>
      </w:r>
      <w:r w:rsidRPr="00531D12">
        <w:rPr>
          <w:rFonts w:eastAsia="Calibri"/>
          <w:color w:val="000000" w:themeColor="text1"/>
          <w:lang w:val="pl-PL"/>
        </w:rPr>
        <w:t xml:space="preserve"> rano i </w:t>
      </w:r>
      <w:r w:rsidR="00A43984" w:rsidRPr="00531D12">
        <w:rPr>
          <w:rFonts w:eastAsia="Calibri"/>
          <w:color w:val="000000" w:themeColor="text1"/>
          <w:lang w:val="pl-PL"/>
        </w:rPr>
        <w:t>dwie</w:t>
      </w:r>
      <w:r w:rsidRPr="00531D12">
        <w:rPr>
          <w:rFonts w:eastAsia="Calibri"/>
          <w:color w:val="000000" w:themeColor="text1"/>
          <w:lang w:val="pl-PL"/>
        </w:rPr>
        <w:t xml:space="preserve"> wieczorem. Po 7 dniach zalecana dawka to </w:t>
      </w:r>
      <w:r w:rsidR="00A43984" w:rsidRPr="00531D12">
        <w:rPr>
          <w:rFonts w:eastAsia="Calibri"/>
          <w:b/>
          <w:bCs/>
          <w:color w:val="000000" w:themeColor="text1"/>
          <w:lang w:val="pl-PL"/>
        </w:rPr>
        <w:t>jedna</w:t>
      </w:r>
      <w:r w:rsidRPr="00531D12">
        <w:rPr>
          <w:rFonts w:eastAsia="Calibri"/>
          <w:b/>
          <w:bCs/>
          <w:color w:val="000000" w:themeColor="text1"/>
          <w:lang w:val="pl-PL"/>
        </w:rPr>
        <w:t xml:space="preserve"> tabletk</w:t>
      </w:r>
      <w:r w:rsidR="00A43984" w:rsidRPr="00531D12">
        <w:rPr>
          <w:rFonts w:eastAsia="Calibri"/>
          <w:b/>
          <w:bCs/>
          <w:color w:val="000000" w:themeColor="text1"/>
          <w:lang w:val="pl-PL"/>
        </w:rPr>
        <w:t>a</w:t>
      </w:r>
      <w:r w:rsidRPr="00531D12">
        <w:rPr>
          <w:rFonts w:eastAsia="Calibri"/>
          <w:color w:val="000000" w:themeColor="text1"/>
          <w:lang w:val="pl-PL"/>
        </w:rPr>
        <w:t xml:space="preserve"> leku Eliquis o mocy </w:t>
      </w:r>
      <w:r w:rsidRPr="00531D12">
        <w:rPr>
          <w:rFonts w:eastAsia="Calibri"/>
          <w:b/>
          <w:bCs/>
          <w:color w:val="000000" w:themeColor="text1"/>
          <w:lang w:val="pl-PL"/>
        </w:rPr>
        <w:t>5 mg</w:t>
      </w:r>
      <w:r w:rsidR="000F3B8C" w:rsidRPr="00531D12">
        <w:rPr>
          <w:rFonts w:eastAsia="Calibri"/>
          <w:color w:val="000000" w:themeColor="text1"/>
          <w:lang w:val="pl-PL"/>
        </w:rPr>
        <w:t>,</w:t>
      </w:r>
      <w:r w:rsidRPr="00531D12">
        <w:rPr>
          <w:rFonts w:eastAsia="Calibri"/>
          <w:color w:val="000000" w:themeColor="text1"/>
          <w:lang w:val="pl-PL"/>
        </w:rPr>
        <w:t xml:space="preserve"> podawan</w:t>
      </w:r>
      <w:r w:rsidR="00A43984" w:rsidRPr="00531D12">
        <w:rPr>
          <w:rFonts w:eastAsia="Calibri"/>
          <w:color w:val="000000" w:themeColor="text1"/>
          <w:lang w:val="pl-PL"/>
        </w:rPr>
        <w:t>a</w:t>
      </w:r>
      <w:r w:rsidRPr="00531D12">
        <w:rPr>
          <w:rFonts w:eastAsia="Calibri"/>
          <w:color w:val="000000" w:themeColor="text1"/>
          <w:lang w:val="pl-PL"/>
        </w:rPr>
        <w:t xml:space="preserve"> dwa razy na dobę, na przykład </w:t>
      </w:r>
      <w:r w:rsidR="00496687" w:rsidRPr="00531D12">
        <w:rPr>
          <w:rFonts w:eastAsia="Calibri"/>
          <w:color w:val="000000" w:themeColor="text1"/>
          <w:lang w:val="pl-PL"/>
        </w:rPr>
        <w:t>jedna</w:t>
      </w:r>
      <w:r w:rsidRPr="00531D12">
        <w:rPr>
          <w:rFonts w:eastAsia="Calibri"/>
          <w:color w:val="000000" w:themeColor="text1"/>
          <w:lang w:val="pl-PL"/>
        </w:rPr>
        <w:t xml:space="preserve"> rano i </w:t>
      </w:r>
      <w:r w:rsidR="00496687" w:rsidRPr="00531D12">
        <w:rPr>
          <w:rFonts w:eastAsia="Calibri"/>
          <w:color w:val="000000" w:themeColor="text1"/>
          <w:lang w:val="pl-PL"/>
        </w:rPr>
        <w:t>jedna</w:t>
      </w:r>
      <w:r w:rsidRPr="00531D12">
        <w:rPr>
          <w:rFonts w:eastAsia="Calibri"/>
          <w:color w:val="000000" w:themeColor="text1"/>
          <w:lang w:val="pl-PL"/>
        </w:rPr>
        <w:t xml:space="preserve"> wieczorem.</w:t>
      </w:r>
    </w:p>
    <w:p w14:paraId="42AE944F" w14:textId="77777777" w:rsidR="000E2EB0" w:rsidRPr="00531D12" w:rsidRDefault="000E2EB0" w:rsidP="000E2EB0">
      <w:pPr>
        <w:numPr>
          <w:ilvl w:val="12"/>
          <w:numId w:val="0"/>
        </w:numPr>
        <w:ind w:right="-2"/>
        <w:rPr>
          <w:rFonts w:eastAsia="Calibri"/>
          <w:color w:val="000000" w:themeColor="text1"/>
          <w:lang w:val="pl-PL"/>
        </w:rPr>
      </w:pPr>
    </w:p>
    <w:p w14:paraId="3E7C803A" w14:textId="77777777" w:rsidR="000E2EB0" w:rsidRPr="00531D12" w:rsidRDefault="000E2EB0" w:rsidP="000E2EB0">
      <w:pPr>
        <w:numPr>
          <w:ilvl w:val="12"/>
          <w:numId w:val="0"/>
        </w:numPr>
        <w:ind w:right="-2"/>
        <w:rPr>
          <w:rFonts w:eastAsia="Calibri"/>
          <w:color w:val="000000" w:themeColor="text1"/>
          <w:lang w:val="pl-PL"/>
        </w:rPr>
      </w:pPr>
      <w:r w:rsidRPr="00531D12">
        <w:rPr>
          <w:rFonts w:eastAsia="Calibri"/>
          <w:color w:val="000000" w:themeColor="text1"/>
          <w:lang w:val="pl-PL"/>
        </w:rPr>
        <w:t>Dotyczy rodziców i opiekunów: należy obserwować</w:t>
      </w:r>
      <w:r w:rsidR="000F3B8C" w:rsidRPr="00531D12">
        <w:rPr>
          <w:color w:val="000000" w:themeColor="text1"/>
          <w:lang w:val="pl-PL"/>
        </w:rPr>
        <w:t xml:space="preserve"> </w:t>
      </w:r>
      <w:r w:rsidR="000F3B8C" w:rsidRPr="00531D12">
        <w:rPr>
          <w:rFonts w:eastAsia="Calibri"/>
          <w:color w:val="000000" w:themeColor="text1"/>
          <w:lang w:val="pl-PL"/>
        </w:rPr>
        <w:t>dziecko</w:t>
      </w:r>
      <w:r w:rsidRPr="00531D12">
        <w:rPr>
          <w:rFonts w:eastAsia="Calibri"/>
          <w:color w:val="000000" w:themeColor="text1"/>
          <w:lang w:val="pl-PL"/>
        </w:rPr>
        <w:t>, aby upewnić się, że przyjęta została pełna dawka.</w:t>
      </w:r>
    </w:p>
    <w:p w14:paraId="49500FA1" w14:textId="77777777" w:rsidR="000E2EB0" w:rsidRPr="00531D12" w:rsidRDefault="000E2EB0" w:rsidP="000E2EB0">
      <w:pPr>
        <w:numPr>
          <w:ilvl w:val="12"/>
          <w:numId w:val="0"/>
        </w:numPr>
        <w:ind w:right="-2"/>
        <w:rPr>
          <w:b/>
          <w:color w:val="000000" w:themeColor="text1"/>
          <w:u w:val="single"/>
          <w:lang w:val="pl-PL"/>
        </w:rPr>
      </w:pPr>
    </w:p>
    <w:p w14:paraId="1F74762C" w14:textId="77777777" w:rsidR="000E2EB0" w:rsidRPr="00531D12" w:rsidRDefault="000E2EB0" w:rsidP="000E2EB0">
      <w:pPr>
        <w:numPr>
          <w:ilvl w:val="12"/>
          <w:numId w:val="0"/>
        </w:numPr>
        <w:ind w:right="-2"/>
        <w:rPr>
          <w:bCs/>
          <w:color w:val="000000" w:themeColor="text1"/>
          <w:lang w:val="pl-PL"/>
        </w:rPr>
      </w:pPr>
      <w:r w:rsidRPr="00531D12">
        <w:rPr>
          <w:bCs/>
          <w:color w:val="000000" w:themeColor="text1"/>
          <w:lang w:val="pl-PL"/>
        </w:rPr>
        <w:t>Ważne jest, aby przestrzegać zaplanowanych wizyt</w:t>
      </w:r>
      <w:r w:rsidR="002B66ED" w:rsidRPr="00531D12">
        <w:rPr>
          <w:color w:val="000000" w:themeColor="text1"/>
          <w:lang w:val="pl-PL"/>
        </w:rPr>
        <w:t xml:space="preserve"> </w:t>
      </w:r>
      <w:r w:rsidR="002B66ED" w:rsidRPr="00531D12">
        <w:rPr>
          <w:bCs/>
          <w:color w:val="000000" w:themeColor="text1"/>
          <w:lang w:val="pl-PL"/>
        </w:rPr>
        <w:t>u lekarza</w:t>
      </w:r>
      <w:r w:rsidRPr="00531D12">
        <w:rPr>
          <w:bCs/>
          <w:color w:val="000000" w:themeColor="text1"/>
          <w:lang w:val="pl-PL"/>
        </w:rPr>
        <w:t>, ponieważ wraz ze zmianą masy ciała pacjenta może zaistnieć koni</w:t>
      </w:r>
      <w:r w:rsidR="00496687" w:rsidRPr="00531D12">
        <w:rPr>
          <w:bCs/>
          <w:color w:val="000000" w:themeColor="text1"/>
          <w:lang w:val="pl-PL"/>
        </w:rPr>
        <w:t>e</w:t>
      </w:r>
      <w:r w:rsidRPr="00531D12">
        <w:rPr>
          <w:bCs/>
          <w:color w:val="000000" w:themeColor="text1"/>
          <w:lang w:val="pl-PL"/>
        </w:rPr>
        <w:t>czność dostosowania dawki.</w:t>
      </w:r>
    </w:p>
    <w:p w14:paraId="51E631ED" w14:textId="77777777" w:rsidR="000E2EB0" w:rsidRPr="00531D12" w:rsidRDefault="000E2EB0" w:rsidP="001112B0">
      <w:pPr>
        <w:numPr>
          <w:ilvl w:val="12"/>
          <w:numId w:val="0"/>
        </w:numPr>
        <w:ind w:right="-2"/>
        <w:outlineLvl w:val="0"/>
        <w:rPr>
          <w:b/>
          <w:color w:val="000000" w:themeColor="text1"/>
          <w:lang w:val="pl-PL"/>
        </w:rPr>
      </w:pPr>
    </w:p>
    <w:p w14:paraId="071636EE" w14:textId="77777777" w:rsidR="001112B0" w:rsidRPr="00531D12" w:rsidRDefault="001112B0" w:rsidP="00BC1C01">
      <w:pPr>
        <w:keepNext/>
        <w:numPr>
          <w:ilvl w:val="12"/>
          <w:numId w:val="0"/>
        </w:numPr>
        <w:rPr>
          <w:b/>
          <w:color w:val="000000" w:themeColor="text1"/>
          <w:u w:val="single"/>
          <w:lang w:val="pl-PL"/>
        </w:rPr>
      </w:pPr>
      <w:r w:rsidRPr="00531D12">
        <w:rPr>
          <w:b/>
          <w:color w:val="000000" w:themeColor="text1"/>
          <w:u w:val="single"/>
          <w:lang w:val="pl-PL"/>
        </w:rPr>
        <w:lastRenderedPageBreak/>
        <w:t>Lekarz może zmienić le</w:t>
      </w:r>
      <w:r w:rsidR="001F576C" w:rsidRPr="00531D12">
        <w:rPr>
          <w:b/>
          <w:color w:val="000000" w:themeColor="text1"/>
          <w:u w:val="single"/>
          <w:lang w:val="pl-PL"/>
        </w:rPr>
        <w:t>czenie przeciwzakrzepowe w następujący sposób:</w:t>
      </w:r>
    </w:p>
    <w:p w14:paraId="7A45F62A" w14:textId="77777777" w:rsidR="001112B0" w:rsidRPr="00531D12" w:rsidRDefault="001112B0" w:rsidP="00BC1C01">
      <w:pPr>
        <w:keepNext/>
        <w:numPr>
          <w:ilvl w:val="12"/>
          <w:numId w:val="0"/>
        </w:numPr>
        <w:rPr>
          <w:rFonts w:eastAsia="Calibri"/>
          <w:b/>
          <w:color w:val="000000" w:themeColor="text1"/>
          <w:lang w:val="pl-PL"/>
        </w:rPr>
      </w:pPr>
    </w:p>
    <w:p w14:paraId="6901A1D1" w14:textId="77777777" w:rsidR="001112B0" w:rsidRPr="00531D12" w:rsidRDefault="001F576C" w:rsidP="00BC1C01">
      <w:pPr>
        <w:keepNext/>
        <w:numPr>
          <w:ilvl w:val="0"/>
          <w:numId w:val="82"/>
        </w:numPr>
        <w:ind w:left="567" w:hanging="567"/>
        <w:outlineLvl w:val="0"/>
        <w:rPr>
          <w:i/>
          <w:color w:val="000000" w:themeColor="text1"/>
          <w:lang w:val="pl-PL"/>
        </w:rPr>
      </w:pPr>
      <w:r w:rsidRPr="00531D12">
        <w:rPr>
          <w:i/>
          <w:color w:val="000000" w:themeColor="text1"/>
          <w:lang w:val="pl-PL"/>
        </w:rPr>
        <w:t>Zmiana z leku Eliquis na leki przeciwzakrzepowe</w:t>
      </w:r>
    </w:p>
    <w:p w14:paraId="7EA9B2CD" w14:textId="77777777" w:rsidR="001112B0" w:rsidRPr="00531D12" w:rsidRDefault="001F576C" w:rsidP="00EE34FA">
      <w:pPr>
        <w:outlineLvl w:val="0"/>
        <w:rPr>
          <w:rFonts w:eastAsia="Calibri"/>
          <w:color w:val="000000" w:themeColor="text1"/>
          <w:lang w:val="pl-PL"/>
        </w:rPr>
      </w:pPr>
      <w:r w:rsidRPr="00531D12">
        <w:rPr>
          <w:color w:val="000000" w:themeColor="text1"/>
          <w:lang w:val="pl-PL"/>
        </w:rPr>
        <w:t>Należy przerwać przyjmowanie leku Eliquis. Leczenie lekami przeciwzakrzepowymi (na przykład heparyną) należy rozpocząć w chwili zaplanowanego przyjęcia następnej tabletki.</w:t>
      </w:r>
    </w:p>
    <w:p w14:paraId="4F3D678B" w14:textId="77777777" w:rsidR="001112B0" w:rsidRPr="00531D12" w:rsidRDefault="001112B0" w:rsidP="00EE34FA">
      <w:pPr>
        <w:outlineLvl w:val="0"/>
        <w:rPr>
          <w:color w:val="000000" w:themeColor="text1"/>
          <w:lang w:val="pl-PL"/>
        </w:rPr>
      </w:pPr>
    </w:p>
    <w:p w14:paraId="01BA301E" w14:textId="77777777" w:rsidR="001112B0" w:rsidRPr="00531D12" w:rsidRDefault="001F576C" w:rsidP="00A85CBD">
      <w:pPr>
        <w:numPr>
          <w:ilvl w:val="0"/>
          <w:numId w:val="82"/>
        </w:numPr>
        <w:ind w:left="567" w:hanging="567"/>
        <w:outlineLvl w:val="0"/>
        <w:rPr>
          <w:i/>
          <w:color w:val="000000" w:themeColor="text1"/>
          <w:lang w:val="pl-PL"/>
        </w:rPr>
      </w:pPr>
      <w:r w:rsidRPr="00531D12">
        <w:rPr>
          <w:i/>
          <w:color w:val="000000" w:themeColor="text1"/>
          <w:lang w:val="pl-PL"/>
        </w:rPr>
        <w:t>Zmiana z leków przeciwzakrzepowych na lek Eliquis</w:t>
      </w:r>
    </w:p>
    <w:p w14:paraId="5ED4A299" w14:textId="77777777" w:rsidR="001112B0" w:rsidRPr="00531D12" w:rsidRDefault="001F576C" w:rsidP="00EE34FA">
      <w:pPr>
        <w:outlineLvl w:val="0"/>
        <w:rPr>
          <w:color w:val="000000" w:themeColor="text1"/>
          <w:lang w:val="pl-PL"/>
        </w:rPr>
      </w:pPr>
      <w:r w:rsidRPr="00531D12">
        <w:rPr>
          <w:color w:val="000000" w:themeColor="text1"/>
          <w:lang w:val="pl-PL"/>
        </w:rPr>
        <w:t>Należy przerwać przyjmowanie leków przeciwzakrzepowych. Leczenie lekiem Eliquis należy rozpocząć w chwili zaplanowanego przyjęcia następnej dawki leku przeciwzakrzepowego, a następnie kontynuować jego zwykłe przyjmowanie.</w:t>
      </w:r>
    </w:p>
    <w:p w14:paraId="1E6EAE2A" w14:textId="77777777" w:rsidR="001112B0" w:rsidRPr="00531D12" w:rsidRDefault="001112B0" w:rsidP="00EE34FA">
      <w:pPr>
        <w:outlineLvl w:val="0"/>
        <w:rPr>
          <w:i/>
          <w:color w:val="000000" w:themeColor="text1"/>
          <w:lang w:val="pl-PL"/>
        </w:rPr>
      </w:pPr>
    </w:p>
    <w:p w14:paraId="171C3EED" w14:textId="77777777" w:rsidR="001112B0" w:rsidRPr="00531D12" w:rsidRDefault="001F576C" w:rsidP="00A85CBD">
      <w:pPr>
        <w:numPr>
          <w:ilvl w:val="0"/>
          <w:numId w:val="82"/>
        </w:numPr>
        <w:ind w:left="567" w:hanging="567"/>
        <w:outlineLvl w:val="0"/>
        <w:rPr>
          <w:rFonts w:eastAsia="Calibri"/>
          <w:i/>
          <w:color w:val="000000" w:themeColor="text1"/>
          <w:lang w:val="pl-PL"/>
        </w:rPr>
      </w:pPr>
      <w:r w:rsidRPr="00531D12">
        <w:rPr>
          <w:i/>
          <w:color w:val="000000" w:themeColor="text1"/>
          <w:lang w:val="pl-PL"/>
        </w:rPr>
        <w:t>Zmiana z leczenia przeciwzakrzepowego obejmującego antagonistę witaminy K (np. warfarynę) na lek Eliquis</w:t>
      </w:r>
    </w:p>
    <w:p w14:paraId="31A6D062" w14:textId="77777777" w:rsidR="001112B0" w:rsidRPr="00531D12" w:rsidRDefault="001F576C" w:rsidP="00EE34FA">
      <w:pPr>
        <w:outlineLvl w:val="0"/>
        <w:rPr>
          <w:rFonts w:eastAsia="Calibri"/>
          <w:color w:val="000000" w:themeColor="text1"/>
          <w:lang w:val="pl-PL"/>
        </w:rPr>
      </w:pPr>
      <w:r w:rsidRPr="00531D12">
        <w:rPr>
          <w:color w:val="000000" w:themeColor="text1"/>
          <w:lang w:val="pl-PL"/>
        </w:rPr>
        <w:t xml:space="preserve">Należy odstawić lek zawierający antagonistę witaminy K. Lekarz musi wykonać badania krwi </w:t>
      </w:r>
      <w:r w:rsidR="00194011" w:rsidRPr="00531D12">
        <w:rPr>
          <w:color w:val="000000" w:themeColor="text1"/>
          <w:lang w:val="pl-PL"/>
        </w:rPr>
        <w:t>i </w:t>
      </w:r>
      <w:r w:rsidRPr="00531D12">
        <w:rPr>
          <w:color w:val="000000" w:themeColor="text1"/>
          <w:lang w:val="pl-PL"/>
        </w:rPr>
        <w:t>poinformuje pacjenta, kiedy należy rozpocząć przyjmowanie leku Eliquis.</w:t>
      </w:r>
    </w:p>
    <w:p w14:paraId="6795019C" w14:textId="77777777" w:rsidR="001112B0" w:rsidRPr="00531D12" w:rsidRDefault="001112B0" w:rsidP="00EE34FA">
      <w:pPr>
        <w:outlineLvl w:val="0"/>
        <w:rPr>
          <w:rFonts w:eastAsia="Calibri"/>
          <w:color w:val="000000" w:themeColor="text1"/>
          <w:lang w:val="pl-PL"/>
        </w:rPr>
      </w:pPr>
    </w:p>
    <w:p w14:paraId="5A6BBED9" w14:textId="77777777" w:rsidR="001112B0" w:rsidRPr="00531D12" w:rsidRDefault="001F576C" w:rsidP="00A85CBD">
      <w:pPr>
        <w:numPr>
          <w:ilvl w:val="0"/>
          <w:numId w:val="82"/>
        </w:numPr>
        <w:ind w:left="567" w:hanging="567"/>
        <w:outlineLvl w:val="0"/>
        <w:rPr>
          <w:i/>
          <w:color w:val="000000" w:themeColor="text1"/>
          <w:lang w:val="pl-PL"/>
        </w:rPr>
      </w:pPr>
      <w:r w:rsidRPr="00531D12">
        <w:rPr>
          <w:i/>
          <w:color w:val="000000" w:themeColor="text1"/>
          <w:lang w:val="pl-PL"/>
        </w:rPr>
        <w:t>Zmiana z leku Eliquis na leczenie przeciwzakrzepowe obejmujące antagonistę witaminy K (np.</w:t>
      </w:r>
      <w:r w:rsidR="00677C2D" w:rsidRPr="00531D12">
        <w:rPr>
          <w:i/>
          <w:color w:val="000000" w:themeColor="text1"/>
          <w:lang w:val="pl-PL"/>
        </w:rPr>
        <w:t> </w:t>
      </w:r>
      <w:r w:rsidRPr="00531D12">
        <w:rPr>
          <w:i/>
          <w:color w:val="000000" w:themeColor="text1"/>
          <w:lang w:val="pl-PL"/>
        </w:rPr>
        <w:t>warfarynę)</w:t>
      </w:r>
    </w:p>
    <w:p w14:paraId="72856A5D" w14:textId="77777777" w:rsidR="001112B0" w:rsidRPr="00531D12" w:rsidRDefault="001F576C" w:rsidP="00EE34FA">
      <w:pPr>
        <w:outlineLvl w:val="0"/>
        <w:rPr>
          <w:b/>
          <w:color w:val="000000" w:themeColor="text1"/>
          <w:lang w:val="pl-PL"/>
        </w:rPr>
      </w:pPr>
      <w:r w:rsidRPr="00531D12">
        <w:rPr>
          <w:color w:val="000000" w:themeColor="text1"/>
          <w:lang w:val="pl-PL"/>
        </w:rPr>
        <w:t>Jeśli lekarz poinformuje pacjenta, że powinien on rozpocząć przyjmowanie leku zawierającego antagonistę witaminy K, wówczas należy w dalszym ciągu stosować lek Eliquis przez co najmniej 2 dni po przyjęciu pierwszej dawki leku zawierającego antagonistę witaminy K. Lekarz musi wykonać badania krwi i poinformować pacjenta, kiedy należy przerwać przyjmowanie leku Eliquis.</w:t>
      </w:r>
    </w:p>
    <w:p w14:paraId="034E6255" w14:textId="77777777" w:rsidR="000A3A1B" w:rsidRPr="00531D12" w:rsidRDefault="000A3A1B" w:rsidP="000A3A1B">
      <w:pPr>
        <w:numPr>
          <w:ilvl w:val="12"/>
          <w:numId w:val="0"/>
        </w:numPr>
        <w:ind w:right="-2"/>
        <w:outlineLvl w:val="0"/>
        <w:rPr>
          <w:b/>
          <w:color w:val="000000" w:themeColor="text1"/>
          <w:lang w:val="pl-PL"/>
        </w:rPr>
      </w:pPr>
    </w:p>
    <w:p w14:paraId="711F03C2" w14:textId="77777777" w:rsidR="000A3A1B" w:rsidRPr="00531D12" w:rsidRDefault="000A3A1B" w:rsidP="000A3A1B">
      <w:pPr>
        <w:numPr>
          <w:ilvl w:val="12"/>
          <w:numId w:val="0"/>
        </w:numPr>
        <w:ind w:right="-2"/>
        <w:outlineLvl w:val="0"/>
        <w:rPr>
          <w:b/>
          <w:color w:val="000000" w:themeColor="text1"/>
          <w:lang w:val="pl-PL"/>
        </w:rPr>
      </w:pPr>
      <w:r w:rsidRPr="00531D12">
        <w:rPr>
          <w:b/>
          <w:color w:val="000000" w:themeColor="text1"/>
          <w:lang w:val="pl-PL"/>
        </w:rPr>
        <w:t>Pacjenci poddawani kardiowersji</w:t>
      </w:r>
    </w:p>
    <w:p w14:paraId="4DE0221D" w14:textId="77777777" w:rsidR="000A3A1B" w:rsidRPr="00531D12" w:rsidRDefault="000A3A1B" w:rsidP="000A3A1B">
      <w:pPr>
        <w:numPr>
          <w:ilvl w:val="12"/>
          <w:numId w:val="0"/>
        </w:numPr>
        <w:ind w:right="-2"/>
        <w:outlineLvl w:val="0"/>
        <w:rPr>
          <w:color w:val="000000" w:themeColor="text1"/>
          <w:lang w:val="pl-PL"/>
        </w:rPr>
      </w:pPr>
      <w:r w:rsidRPr="00531D12">
        <w:rPr>
          <w:color w:val="000000" w:themeColor="text1"/>
          <w:lang w:val="pl-PL"/>
        </w:rPr>
        <w:t xml:space="preserve">Pacjenci, u których w celu przywrócenia prawidłowego rytmu serca konieczne jest przeprowadzenie zabiegu kardiowersji, powinni przyjmować </w:t>
      </w:r>
      <w:r w:rsidR="00B6295D" w:rsidRPr="00531D12">
        <w:rPr>
          <w:color w:val="000000" w:themeColor="text1"/>
          <w:lang w:val="pl-PL"/>
        </w:rPr>
        <w:t xml:space="preserve">ten </w:t>
      </w:r>
      <w:r w:rsidRPr="00531D12">
        <w:rPr>
          <w:color w:val="000000" w:themeColor="text1"/>
          <w:lang w:val="pl-PL"/>
        </w:rPr>
        <w:t>lek w godzinach określonych przez lekarza, aby zapobiec tworzeniu się zakrzepów krwi w naczyniach krwionośnych mózgu oraz w innych naczyniach krwionośnych organizmu.</w:t>
      </w:r>
    </w:p>
    <w:p w14:paraId="2A898E06" w14:textId="77777777" w:rsidR="00701A0E" w:rsidRPr="00531D12" w:rsidRDefault="00701A0E" w:rsidP="000A3A1B">
      <w:pPr>
        <w:numPr>
          <w:ilvl w:val="12"/>
          <w:numId w:val="0"/>
        </w:numPr>
        <w:ind w:right="-2"/>
        <w:outlineLvl w:val="0"/>
        <w:rPr>
          <w:color w:val="000000" w:themeColor="text1"/>
          <w:lang w:val="pl-PL"/>
        </w:rPr>
      </w:pPr>
    </w:p>
    <w:p w14:paraId="7A1A4DB3" w14:textId="77777777" w:rsidR="001112B0" w:rsidRPr="00531D12" w:rsidRDefault="001F576C" w:rsidP="009E0F10">
      <w:pPr>
        <w:widowControl w:val="0"/>
        <w:numPr>
          <w:ilvl w:val="12"/>
          <w:numId w:val="0"/>
        </w:numPr>
        <w:ind w:right="-2"/>
        <w:outlineLvl w:val="0"/>
        <w:rPr>
          <w:color w:val="000000" w:themeColor="text1"/>
          <w:lang w:val="pl-PL"/>
        </w:rPr>
      </w:pPr>
      <w:r w:rsidRPr="00531D12">
        <w:rPr>
          <w:b/>
          <w:color w:val="000000" w:themeColor="text1"/>
          <w:lang w:val="pl-PL"/>
        </w:rPr>
        <w:t xml:space="preserve">Zastosowanie większej niż zalecana dawki leku </w:t>
      </w:r>
      <w:r w:rsidR="00903399" w:rsidRPr="00531D12">
        <w:rPr>
          <w:b/>
          <w:bCs/>
          <w:color w:val="000000" w:themeColor="text1"/>
          <w:lang w:val="pl-PL"/>
        </w:rPr>
        <w:t>Eliquis</w:t>
      </w:r>
    </w:p>
    <w:p w14:paraId="5E23BDD8" w14:textId="77777777" w:rsidR="001112B0" w:rsidRPr="00531D12" w:rsidRDefault="001F576C" w:rsidP="009E0F10">
      <w:pPr>
        <w:widowControl w:val="0"/>
        <w:autoSpaceDE w:val="0"/>
        <w:autoSpaceDN w:val="0"/>
        <w:adjustRightInd w:val="0"/>
        <w:rPr>
          <w:color w:val="000000" w:themeColor="text1"/>
          <w:lang w:val="pl-PL" w:eastAsia="en-GB"/>
        </w:rPr>
      </w:pPr>
      <w:r w:rsidRPr="00531D12">
        <w:rPr>
          <w:color w:val="000000" w:themeColor="text1"/>
          <w:lang w:val="pl-PL" w:eastAsia="en-GB"/>
        </w:rPr>
        <w:t xml:space="preserve">Jeżeli pacjent przyjął większą niż zalecana dawkę leku Eliquis </w:t>
      </w:r>
      <w:r w:rsidRPr="00531D12">
        <w:rPr>
          <w:b/>
          <w:color w:val="000000" w:themeColor="text1"/>
          <w:lang w:val="pl-PL" w:eastAsia="en-GB"/>
        </w:rPr>
        <w:t>należy natychmiast powiadomić o tym lekarza</w:t>
      </w:r>
      <w:r w:rsidRPr="00531D12">
        <w:rPr>
          <w:color w:val="000000" w:themeColor="text1"/>
          <w:lang w:val="pl-PL" w:eastAsia="en-GB"/>
        </w:rPr>
        <w:t xml:space="preserve">. Należy zabrać ze sobą opakowanie leku, nawet jeżeli jest puste. </w:t>
      </w:r>
    </w:p>
    <w:p w14:paraId="1C36DE03" w14:textId="77777777" w:rsidR="001112B0" w:rsidRPr="00531D12" w:rsidRDefault="001112B0" w:rsidP="009E0F10">
      <w:pPr>
        <w:widowControl w:val="0"/>
        <w:autoSpaceDE w:val="0"/>
        <w:autoSpaceDN w:val="0"/>
        <w:adjustRightInd w:val="0"/>
        <w:rPr>
          <w:color w:val="000000" w:themeColor="text1"/>
          <w:lang w:val="pl-PL" w:eastAsia="en-GB"/>
        </w:rPr>
      </w:pPr>
    </w:p>
    <w:p w14:paraId="7FEFEB0F" w14:textId="77777777" w:rsidR="001112B0" w:rsidRPr="00531D12" w:rsidRDefault="001F576C" w:rsidP="001002D9">
      <w:pPr>
        <w:keepNext/>
        <w:keepLines/>
        <w:widowControl w:val="0"/>
        <w:autoSpaceDE w:val="0"/>
        <w:autoSpaceDN w:val="0"/>
        <w:adjustRightInd w:val="0"/>
        <w:rPr>
          <w:color w:val="000000" w:themeColor="text1"/>
          <w:lang w:val="pl-PL" w:eastAsia="en-GB"/>
        </w:rPr>
      </w:pPr>
      <w:r w:rsidRPr="00531D12">
        <w:rPr>
          <w:color w:val="000000" w:themeColor="text1"/>
          <w:lang w:val="pl-PL" w:eastAsia="en-GB"/>
        </w:rPr>
        <w:t>Jeżeli pacjent przyjął większą niż zalecana dawkę leku Eliquis, może wystąpić zwiększone ryzyko krwawienia. W przypadku krwawienia konieczne może być leczenie chirurgiczne</w:t>
      </w:r>
      <w:r w:rsidR="003E32B7" w:rsidRPr="00531D12">
        <w:rPr>
          <w:color w:val="000000" w:themeColor="text1"/>
          <w:lang w:val="pl-PL" w:eastAsia="en-GB"/>
        </w:rPr>
        <w:t>,</w:t>
      </w:r>
      <w:r w:rsidRPr="00531D12">
        <w:rPr>
          <w:color w:val="000000" w:themeColor="text1"/>
          <w:lang w:val="pl-PL" w:eastAsia="en-GB"/>
        </w:rPr>
        <w:t xml:space="preserve"> przetoczenie krwi</w:t>
      </w:r>
      <w:r w:rsidR="003E32B7" w:rsidRPr="00531D12">
        <w:rPr>
          <w:color w:val="000000" w:themeColor="text1"/>
          <w:lang w:val="pl-PL" w:eastAsia="en-GB"/>
        </w:rPr>
        <w:t xml:space="preserve"> lub inne leczenie mogące odwrócić </w:t>
      </w:r>
      <w:r w:rsidR="001137FD" w:rsidRPr="00531D12">
        <w:rPr>
          <w:color w:val="000000" w:themeColor="text1"/>
          <w:lang w:val="pl-PL" w:eastAsia="en-GB"/>
        </w:rPr>
        <w:t>działanie</w:t>
      </w:r>
      <w:r w:rsidR="003E32B7" w:rsidRPr="00531D12">
        <w:rPr>
          <w:color w:val="000000" w:themeColor="text1"/>
          <w:lang w:val="pl-PL" w:eastAsia="en-GB"/>
        </w:rPr>
        <w:t xml:space="preserve"> </w:t>
      </w:r>
      <w:r w:rsidR="005A06FE" w:rsidRPr="00531D12">
        <w:rPr>
          <w:color w:val="000000" w:themeColor="text1"/>
          <w:lang w:val="pl-PL" w:eastAsia="en-GB"/>
        </w:rPr>
        <w:t xml:space="preserve">skierowane przeciw </w:t>
      </w:r>
      <w:r w:rsidR="003E32B7" w:rsidRPr="00531D12">
        <w:rPr>
          <w:color w:val="000000" w:themeColor="text1"/>
          <w:lang w:val="pl-PL" w:eastAsia="en-GB"/>
        </w:rPr>
        <w:t>czynnik</w:t>
      </w:r>
      <w:r w:rsidR="005A06FE" w:rsidRPr="00531D12">
        <w:rPr>
          <w:color w:val="000000" w:themeColor="text1"/>
          <w:lang w:val="pl-PL" w:eastAsia="en-GB"/>
        </w:rPr>
        <w:t>owi</w:t>
      </w:r>
      <w:r w:rsidR="003E32B7" w:rsidRPr="00531D12">
        <w:rPr>
          <w:color w:val="000000" w:themeColor="text1"/>
          <w:lang w:val="pl-PL" w:eastAsia="en-GB"/>
        </w:rPr>
        <w:t xml:space="preserve"> Xa</w:t>
      </w:r>
      <w:r w:rsidRPr="00531D12">
        <w:rPr>
          <w:color w:val="000000" w:themeColor="text1"/>
          <w:lang w:val="pl-PL" w:eastAsia="en-GB"/>
        </w:rPr>
        <w:t>.</w:t>
      </w:r>
    </w:p>
    <w:p w14:paraId="321993B7" w14:textId="77777777" w:rsidR="001112B0" w:rsidRPr="00531D12" w:rsidRDefault="001112B0" w:rsidP="001112B0">
      <w:pPr>
        <w:numPr>
          <w:ilvl w:val="12"/>
          <w:numId w:val="0"/>
        </w:numPr>
        <w:rPr>
          <w:color w:val="000000" w:themeColor="text1"/>
          <w:lang w:val="pl-PL" w:eastAsia="en-GB"/>
        </w:rPr>
      </w:pPr>
    </w:p>
    <w:p w14:paraId="5386E4D4" w14:textId="30ECEE99" w:rsidR="001112B0" w:rsidRPr="00531D12" w:rsidRDefault="001F576C" w:rsidP="00BC1C01">
      <w:pPr>
        <w:numPr>
          <w:ilvl w:val="12"/>
          <w:numId w:val="0"/>
        </w:numPr>
        <w:ind w:right="-2"/>
        <w:outlineLvl w:val="0"/>
        <w:rPr>
          <w:rFonts w:eastAsia="MS Mincho"/>
          <w:color w:val="000000" w:themeColor="text1"/>
          <w:lang w:val="pl-PL" w:eastAsia="ja-JP"/>
        </w:rPr>
      </w:pPr>
      <w:r w:rsidRPr="00531D12">
        <w:rPr>
          <w:b/>
          <w:color w:val="000000" w:themeColor="text1"/>
          <w:lang w:val="pl-PL"/>
        </w:rPr>
        <w:t>Pominięcie zastosowania leku</w:t>
      </w:r>
      <w:r w:rsidR="00903399" w:rsidRPr="00531D12">
        <w:rPr>
          <w:b/>
          <w:bCs/>
          <w:color w:val="000000" w:themeColor="text1"/>
          <w:lang w:val="pl-PL"/>
        </w:rPr>
        <w:t xml:space="preserve"> Eliquis</w:t>
      </w:r>
    </w:p>
    <w:p w14:paraId="79057925" w14:textId="77777777" w:rsidR="00D224B5" w:rsidRPr="00531D12" w:rsidRDefault="00D224B5" w:rsidP="00D224B5">
      <w:pPr>
        <w:numPr>
          <w:ilvl w:val="0"/>
          <w:numId w:val="81"/>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rPr>
        <w:t xml:space="preserve">W przypadku pominięcia dawki porannej </w:t>
      </w:r>
      <w:r w:rsidRPr="00531D12">
        <w:rPr>
          <w:rFonts w:eastAsia="MS Mincho"/>
          <w:color w:val="000000" w:themeColor="text1"/>
          <w:lang w:val="pl-PL" w:eastAsia="ja-JP"/>
        </w:rPr>
        <w:t xml:space="preserve">należy przyjąć ją od razu jak pacjent sobie o tym przypomni </w:t>
      </w:r>
      <w:r w:rsidRPr="00531D12">
        <w:rPr>
          <w:color w:val="000000" w:themeColor="text1"/>
          <w:lang w:val="pl-PL" w:eastAsia="en-GB"/>
        </w:rPr>
        <w:t>i można ją przyjąć jednocześnie z dawką wieczorną</w:t>
      </w:r>
      <w:r w:rsidRPr="00531D12">
        <w:rPr>
          <w:rFonts w:eastAsia="MS Mincho"/>
          <w:color w:val="000000" w:themeColor="text1"/>
          <w:lang w:val="pl-PL" w:eastAsia="ja-JP"/>
        </w:rPr>
        <w:t>.</w:t>
      </w:r>
    </w:p>
    <w:p w14:paraId="6205825E" w14:textId="77777777" w:rsidR="00D224B5" w:rsidRPr="00531D12" w:rsidRDefault="00D224B5" w:rsidP="00BC1C01">
      <w:pPr>
        <w:numPr>
          <w:ilvl w:val="0"/>
          <w:numId w:val="81"/>
        </w:numPr>
        <w:overflowPunct w:val="0"/>
        <w:autoSpaceDE w:val="0"/>
        <w:autoSpaceDN w:val="0"/>
        <w:adjustRightInd w:val="0"/>
        <w:ind w:left="567" w:hanging="567"/>
        <w:textAlignment w:val="baseline"/>
        <w:rPr>
          <w:color w:val="000000" w:themeColor="text1"/>
          <w:lang w:val="pl-PL"/>
        </w:rPr>
      </w:pPr>
      <w:r w:rsidRPr="00531D12">
        <w:rPr>
          <w:color w:val="000000" w:themeColor="text1"/>
          <w:lang w:val="pl-PL" w:eastAsia="en-GB"/>
        </w:rPr>
        <w:t>Pominiętą dawkę wieczorną można przyjąć wyłącznie tego samego wieczoru.</w:t>
      </w:r>
      <w:r w:rsidRPr="00531D12">
        <w:rPr>
          <w:color w:val="000000" w:themeColor="text1"/>
          <w:lang w:val="pl-PL"/>
        </w:rPr>
        <w:t xml:space="preserve"> </w:t>
      </w:r>
      <w:r w:rsidRPr="00531D12">
        <w:rPr>
          <w:color w:val="000000" w:themeColor="text1"/>
          <w:lang w:val="pl-PL" w:eastAsia="en-GB"/>
        </w:rPr>
        <w:t>Nie należy przyjmować dwóch dawek następnego dnia rano,</w:t>
      </w:r>
      <w:r w:rsidRPr="00531D12">
        <w:rPr>
          <w:color w:val="000000" w:themeColor="text1"/>
          <w:lang w:val="pl-PL"/>
        </w:rPr>
        <w:t xml:space="preserve"> zamiast tego należy kontynuować przyjmowanie leku następnego dnia zgodnie z zaleceniami, dwa razy na dobę. </w:t>
      </w:r>
    </w:p>
    <w:p w14:paraId="7930AF44" w14:textId="77777777" w:rsidR="001112B0" w:rsidRPr="00531D12" w:rsidRDefault="001112B0" w:rsidP="001112B0">
      <w:pPr>
        <w:tabs>
          <w:tab w:val="num" w:pos="220"/>
        </w:tabs>
        <w:autoSpaceDE w:val="0"/>
        <w:autoSpaceDN w:val="0"/>
        <w:adjustRightInd w:val="0"/>
        <w:rPr>
          <w:b/>
          <w:color w:val="000000" w:themeColor="text1"/>
          <w:lang w:val="pl-PL"/>
        </w:rPr>
      </w:pPr>
    </w:p>
    <w:p w14:paraId="5BC0B25F" w14:textId="77777777" w:rsidR="001112B0" w:rsidRPr="00531D12" w:rsidRDefault="001F576C" w:rsidP="001112B0">
      <w:pPr>
        <w:tabs>
          <w:tab w:val="num" w:pos="220"/>
        </w:tabs>
        <w:autoSpaceDE w:val="0"/>
        <w:autoSpaceDN w:val="0"/>
        <w:adjustRightInd w:val="0"/>
        <w:rPr>
          <w:color w:val="000000" w:themeColor="text1"/>
          <w:lang w:val="pl-PL"/>
        </w:rPr>
      </w:pPr>
      <w:r w:rsidRPr="00531D12">
        <w:rPr>
          <w:b/>
          <w:color w:val="000000" w:themeColor="text1"/>
          <w:lang w:val="pl-PL"/>
        </w:rPr>
        <w:t xml:space="preserve">W razie wątpliwości związanych ze stosowaniem leku lub w przypadku pominięcia więcej niż jednej dawki </w:t>
      </w:r>
      <w:r w:rsidRPr="00531D12">
        <w:rPr>
          <w:color w:val="000000" w:themeColor="text1"/>
          <w:lang w:val="pl-PL"/>
        </w:rPr>
        <w:t>należy zwrócić się do lekarza, farmaceuty lub pielęgniarki.</w:t>
      </w:r>
    </w:p>
    <w:p w14:paraId="0A87CB4B" w14:textId="77777777" w:rsidR="001112B0" w:rsidRPr="00531D12" w:rsidRDefault="001112B0" w:rsidP="001112B0">
      <w:pPr>
        <w:numPr>
          <w:ilvl w:val="12"/>
          <w:numId w:val="0"/>
        </w:numPr>
        <w:ind w:right="-2"/>
        <w:outlineLvl w:val="0"/>
        <w:rPr>
          <w:b/>
          <w:color w:val="000000" w:themeColor="text1"/>
          <w:lang w:val="pl-PL"/>
        </w:rPr>
      </w:pPr>
    </w:p>
    <w:p w14:paraId="168EBB7D" w14:textId="77777777" w:rsidR="001112B0" w:rsidRPr="00531D12" w:rsidRDefault="001F576C" w:rsidP="00895FBF">
      <w:pPr>
        <w:keepNext/>
        <w:keepLines/>
        <w:numPr>
          <w:ilvl w:val="12"/>
          <w:numId w:val="0"/>
        </w:numPr>
        <w:ind w:right="-2"/>
        <w:outlineLvl w:val="0"/>
        <w:rPr>
          <w:b/>
          <w:color w:val="000000" w:themeColor="text1"/>
          <w:lang w:val="pl-PL"/>
        </w:rPr>
      </w:pPr>
      <w:r w:rsidRPr="00531D12">
        <w:rPr>
          <w:b/>
          <w:color w:val="000000" w:themeColor="text1"/>
          <w:lang w:val="pl-PL"/>
        </w:rPr>
        <w:t xml:space="preserve">Przerwanie przyjmowania leku </w:t>
      </w:r>
      <w:r w:rsidR="00903399" w:rsidRPr="00531D12">
        <w:rPr>
          <w:b/>
          <w:bCs/>
          <w:color w:val="000000" w:themeColor="text1"/>
          <w:lang w:val="pl-PL"/>
        </w:rPr>
        <w:t>Eliquis</w:t>
      </w:r>
    </w:p>
    <w:p w14:paraId="7CBB6992" w14:textId="77777777" w:rsidR="001112B0" w:rsidRPr="00531D12" w:rsidRDefault="001F576C" w:rsidP="00895FBF">
      <w:pPr>
        <w:keepNext/>
        <w:keepLines/>
        <w:autoSpaceDE w:val="0"/>
        <w:autoSpaceDN w:val="0"/>
        <w:adjustRightInd w:val="0"/>
        <w:rPr>
          <w:color w:val="000000" w:themeColor="text1"/>
          <w:lang w:val="pl-PL" w:eastAsia="en-GB"/>
        </w:rPr>
      </w:pPr>
      <w:r w:rsidRPr="00531D12">
        <w:rPr>
          <w:color w:val="000000" w:themeColor="text1"/>
          <w:lang w:val="pl-PL" w:eastAsia="en-GB"/>
        </w:rPr>
        <w:t xml:space="preserve">Nie należy przerywać przyjmowania </w:t>
      </w:r>
      <w:r w:rsidR="006F325E" w:rsidRPr="00531D12">
        <w:rPr>
          <w:color w:val="000000" w:themeColor="text1"/>
          <w:lang w:val="pl-PL" w:eastAsia="en-GB"/>
        </w:rPr>
        <w:t xml:space="preserve">tego </w:t>
      </w:r>
      <w:r w:rsidRPr="00531D12">
        <w:rPr>
          <w:color w:val="000000" w:themeColor="text1"/>
          <w:lang w:val="pl-PL" w:eastAsia="en-GB"/>
        </w:rPr>
        <w:t>leku bez konsultacji z lekarzem, gdyż w przypadku przedwczesnego przerwania przyjmowania leku Eliquis ryzyko wystąpienia zakrzepu krwi może być wyższe.</w:t>
      </w:r>
    </w:p>
    <w:p w14:paraId="3CCE0AF6" w14:textId="77777777" w:rsidR="001112B0" w:rsidRPr="00531D12" w:rsidRDefault="001112B0" w:rsidP="001112B0">
      <w:pPr>
        <w:numPr>
          <w:ilvl w:val="12"/>
          <w:numId w:val="0"/>
        </w:numPr>
        <w:ind w:right="-2"/>
        <w:rPr>
          <w:color w:val="000000" w:themeColor="text1"/>
          <w:lang w:val="pl-PL"/>
        </w:rPr>
      </w:pPr>
    </w:p>
    <w:p w14:paraId="47876233"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W razie jakichkolwiek dalszych wątpliwości związanych ze stosowaniem tego leku należy zwrócić się do lekarza, farmaceuty lub pielęgniarki.</w:t>
      </w:r>
    </w:p>
    <w:p w14:paraId="2FCF0868" w14:textId="77777777" w:rsidR="001112B0" w:rsidRPr="00531D12" w:rsidRDefault="001112B0" w:rsidP="001112B0">
      <w:pPr>
        <w:numPr>
          <w:ilvl w:val="12"/>
          <w:numId w:val="0"/>
        </w:numPr>
        <w:ind w:right="-2"/>
        <w:rPr>
          <w:color w:val="000000" w:themeColor="text1"/>
          <w:lang w:val="pl-PL"/>
        </w:rPr>
      </w:pPr>
    </w:p>
    <w:p w14:paraId="34825B5E" w14:textId="77777777" w:rsidR="001112B0" w:rsidRPr="00531D12" w:rsidRDefault="001112B0" w:rsidP="001112B0">
      <w:pPr>
        <w:numPr>
          <w:ilvl w:val="12"/>
          <w:numId w:val="0"/>
        </w:numPr>
        <w:ind w:right="-2"/>
        <w:rPr>
          <w:color w:val="000000" w:themeColor="text1"/>
          <w:lang w:val="pl-PL"/>
        </w:rPr>
      </w:pPr>
    </w:p>
    <w:p w14:paraId="07F7F9F9" w14:textId="77777777" w:rsidR="001112B0" w:rsidRPr="00531D12" w:rsidRDefault="001F576C" w:rsidP="00BC1C01">
      <w:pPr>
        <w:keepNext/>
        <w:numPr>
          <w:ilvl w:val="12"/>
          <w:numId w:val="0"/>
        </w:numPr>
        <w:ind w:left="567" w:right="-2" w:hanging="567"/>
        <w:rPr>
          <w:color w:val="000000" w:themeColor="text1"/>
          <w:lang w:val="pl-PL"/>
        </w:rPr>
      </w:pPr>
      <w:r w:rsidRPr="00531D12">
        <w:rPr>
          <w:b/>
          <w:color w:val="000000" w:themeColor="text1"/>
          <w:lang w:val="pl-PL"/>
        </w:rPr>
        <w:lastRenderedPageBreak/>
        <w:t>4.</w:t>
      </w:r>
      <w:r w:rsidRPr="00531D12">
        <w:rPr>
          <w:b/>
          <w:color w:val="000000" w:themeColor="text1"/>
          <w:lang w:val="pl-PL"/>
        </w:rPr>
        <w:tab/>
        <w:t>Możliwe działania niepożądane</w:t>
      </w:r>
    </w:p>
    <w:p w14:paraId="4F3D6A3F" w14:textId="77777777" w:rsidR="001112B0" w:rsidRPr="00531D12" w:rsidRDefault="001112B0" w:rsidP="00BC1C01">
      <w:pPr>
        <w:keepNext/>
        <w:numPr>
          <w:ilvl w:val="12"/>
          <w:numId w:val="0"/>
        </w:numPr>
        <w:ind w:right="-2"/>
        <w:rPr>
          <w:color w:val="000000" w:themeColor="text1"/>
          <w:lang w:val="pl-PL"/>
        </w:rPr>
      </w:pPr>
    </w:p>
    <w:p w14:paraId="0221D3D9" w14:textId="77777777" w:rsidR="001112B0" w:rsidRPr="00531D12" w:rsidRDefault="001F576C" w:rsidP="00BC1C01">
      <w:pPr>
        <w:keepNext/>
        <w:numPr>
          <w:ilvl w:val="12"/>
          <w:numId w:val="0"/>
        </w:numPr>
        <w:ind w:right="-29"/>
        <w:rPr>
          <w:color w:val="000000" w:themeColor="text1"/>
          <w:lang w:val="pl-PL"/>
        </w:rPr>
      </w:pPr>
      <w:r w:rsidRPr="00531D12">
        <w:rPr>
          <w:color w:val="000000" w:themeColor="text1"/>
          <w:lang w:val="pl-PL"/>
        </w:rPr>
        <w:t xml:space="preserve">Jak każdy lek, lek </w:t>
      </w:r>
      <w:r w:rsidRPr="00531D12">
        <w:rPr>
          <w:bCs/>
          <w:color w:val="000000" w:themeColor="text1"/>
          <w:lang w:val="pl-PL"/>
        </w:rPr>
        <w:t>ten</w:t>
      </w:r>
      <w:r w:rsidRPr="00531D12">
        <w:rPr>
          <w:color w:val="000000" w:themeColor="text1"/>
          <w:lang w:val="pl-PL"/>
        </w:rPr>
        <w:t xml:space="preserve"> może powodować działania niepożądane, chociaż nie u każdego one wystąpią.</w:t>
      </w:r>
    </w:p>
    <w:p w14:paraId="66C8E0F4" w14:textId="77777777" w:rsidR="001112B0" w:rsidRPr="00531D12" w:rsidRDefault="001F576C" w:rsidP="001112B0">
      <w:pPr>
        <w:autoSpaceDE w:val="0"/>
        <w:autoSpaceDN w:val="0"/>
        <w:adjustRightInd w:val="0"/>
        <w:rPr>
          <w:color w:val="000000" w:themeColor="text1"/>
          <w:lang w:val="pl-PL"/>
        </w:rPr>
      </w:pPr>
      <w:r w:rsidRPr="00531D12">
        <w:rPr>
          <w:color w:val="000000" w:themeColor="text1"/>
          <w:lang w:val="pl-PL"/>
        </w:rPr>
        <w:t xml:space="preserve">Najczęstszym ogólnym działaniem niepożądanym </w:t>
      </w:r>
      <w:r w:rsidR="006F325E" w:rsidRPr="00531D12">
        <w:rPr>
          <w:color w:val="000000" w:themeColor="text1"/>
          <w:lang w:val="pl-PL"/>
        </w:rPr>
        <w:t xml:space="preserve">tego </w:t>
      </w:r>
      <w:r w:rsidRPr="00531D12">
        <w:rPr>
          <w:color w:val="000000" w:themeColor="text1"/>
          <w:lang w:val="pl-PL"/>
        </w:rPr>
        <w:t>leku jest krwawienie, które może potencjalnie zagrażać życiu i może wymagać natychmiastowej pomocy medycznej.</w:t>
      </w:r>
    </w:p>
    <w:p w14:paraId="436AE887" w14:textId="77777777" w:rsidR="00D3569F" w:rsidRPr="00531D12" w:rsidRDefault="00D3569F" w:rsidP="00D3569F">
      <w:pPr>
        <w:numPr>
          <w:ilvl w:val="12"/>
          <w:numId w:val="0"/>
        </w:numPr>
        <w:rPr>
          <w:color w:val="000000" w:themeColor="text1"/>
          <w:u w:val="single"/>
          <w:lang w:val="pl-PL"/>
        </w:rPr>
      </w:pPr>
    </w:p>
    <w:p w14:paraId="7767657F" w14:textId="77777777" w:rsidR="00D3569F" w:rsidRPr="00531D12" w:rsidRDefault="001F576C" w:rsidP="00D3569F">
      <w:pPr>
        <w:numPr>
          <w:ilvl w:val="12"/>
          <w:numId w:val="0"/>
        </w:numPr>
        <w:rPr>
          <w:rFonts w:eastAsia="Calibri"/>
          <w:color w:val="000000" w:themeColor="text1"/>
          <w:u w:val="single"/>
          <w:lang w:val="pl-PL"/>
        </w:rPr>
      </w:pPr>
      <w:r w:rsidRPr="00531D12">
        <w:rPr>
          <w:color w:val="000000" w:themeColor="text1"/>
          <w:u w:val="single"/>
          <w:lang w:val="pl-PL"/>
        </w:rPr>
        <w:t>Następujące działania niepożądane mogą wystąpić w przypadku przyjmowania leku Eliquis w celu zapobiegania powstawaniu zakrzepu krwi w sercu u pacjentów z nieregularnym rytmem serca i co najmniej jednym dodatkowym czynnikiem ryzyka.</w:t>
      </w:r>
    </w:p>
    <w:p w14:paraId="54ADACE6" w14:textId="77777777" w:rsidR="001112B0" w:rsidRPr="00531D12" w:rsidRDefault="001112B0" w:rsidP="001112B0">
      <w:pPr>
        <w:autoSpaceDE w:val="0"/>
        <w:autoSpaceDN w:val="0"/>
        <w:adjustRightInd w:val="0"/>
        <w:rPr>
          <w:color w:val="000000" w:themeColor="text1"/>
          <w:lang w:val="pl-PL"/>
        </w:rPr>
      </w:pPr>
    </w:p>
    <w:p w14:paraId="25CEE5D2" w14:textId="77777777" w:rsidR="001112B0" w:rsidRPr="00531D12" w:rsidRDefault="001F576C" w:rsidP="001112B0">
      <w:pPr>
        <w:pStyle w:val="EMEABodyText"/>
        <w:keepNext/>
        <w:tabs>
          <w:tab w:val="left" w:pos="1120"/>
        </w:tabs>
        <w:rPr>
          <w:b/>
          <w:color w:val="000000" w:themeColor="text1"/>
          <w:szCs w:val="22"/>
          <w:lang w:val="pl-PL"/>
        </w:rPr>
      </w:pPr>
      <w:r w:rsidRPr="00531D12">
        <w:rPr>
          <w:b/>
          <w:color w:val="000000" w:themeColor="text1"/>
          <w:szCs w:val="22"/>
          <w:lang w:val="pl-PL"/>
        </w:rPr>
        <w:t>Częste działania niepożądane (</w:t>
      </w:r>
      <w:r w:rsidRPr="00531D12">
        <w:rPr>
          <w:b/>
          <w:bCs/>
          <w:color w:val="000000" w:themeColor="text1"/>
          <w:szCs w:val="22"/>
          <w:lang w:val="pl-PL" w:eastAsia="en-GB"/>
        </w:rPr>
        <w:t xml:space="preserve">mogą wystąpić </w:t>
      </w:r>
      <w:r w:rsidR="00606619"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 osób</w:t>
      </w:r>
      <w:r w:rsidRPr="00531D12">
        <w:rPr>
          <w:b/>
          <w:color w:val="000000" w:themeColor="text1"/>
          <w:szCs w:val="22"/>
          <w:lang w:val="pl-PL"/>
        </w:rPr>
        <w:t>)</w:t>
      </w:r>
    </w:p>
    <w:p w14:paraId="0D538335" w14:textId="77777777" w:rsidR="001112B0" w:rsidRPr="00531D12" w:rsidRDefault="001F576C" w:rsidP="00A85CBD">
      <w:pPr>
        <w:keepNext/>
        <w:numPr>
          <w:ilvl w:val="0"/>
          <w:numId w:val="99"/>
        </w:numPr>
        <w:autoSpaceDE w:val="0"/>
        <w:autoSpaceDN w:val="0"/>
        <w:adjustRightInd w:val="0"/>
        <w:ind w:left="567" w:hanging="567"/>
        <w:rPr>
          <w:rFonts w:eastAsia="MS Mincho"/>
          <w:color w:val="000000" w:themeColor="text1"/>
          <w:lang w:val="pl-PL"/>
        </w:rPr>
      </w:pPr>
      <w:r w:rsidRPr="00531D12">
        <w:rPr>
          <w:color w:val="000000" w:themeColor="text1"/>
          <w:lang w:val="pl-PL"/>
        </w:rPr>
        <w:t>Krwawienie, w tym:</w:t>
      </w:r>
    </w:p>
    <w:p w14:paraId="57DD3A88" w14:textId="77777777" w:rsidR="001112B0" w:rsidRPr="00531D12" w:rsidRDefault="001F576C" w:rsidP="00A85CBD">
      <w:pPr>
        <w:keepNext/>
        <w:autoSpaceDE w:val="0"/>
        <w:autoSpaceDN w:val="0"/>
        <w:adjustRightInd w:val="0"/>
        <w:ind w:left="1134" w:hanging="567"/>
        <w:rPr>
          <w:rFonts w:eastAsia="MS Mincho"/>
          <w:bCs/>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do oka</w:t>
      </w:r>
      <w:r w:rsidR="00314011" w:rsidRPr="00531D12">
        <w:rPr>
          <w:color w:val="000000" w:themeColor="text1"/>
          <w:lang w:val="pl-PL"/>
        </w:rPr>
        <w:t>;</w:t>
      </w:r>
    </w:p>
    <w:p w14:paraId="5D1B48AC" w14:textId="77777777" w:rsidR="001112B0" w:rsidRPr="00531D12" w:rsidRDefault="001F576C" w:rsidP="00A85CBD">
      <w:pPr>
        <w:keepNext/>
        <w:autoSpaceDE w:val="0"/>
        <w:autoSpaceDN w:val="0"/>
        <w:adjustRightInd w:val="0"/>
        <w:ind w:left="1134"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do żołądka</w:t>
      </w:r>
      <w:r w:rsidR="00FF5AC9" w:rsidRPr="00531D12">
        <w:rPr>
          <w:color w:val="000000" w:themeColor="text1"/>
          <w:lang w:val="pl-PL"/>
        </w:rPr>
        <w:t xml:space="preserve"> </w:t>
      </w:r>
      <w:r w:rsidR="004B5F9E" w:rsidRPr="00531D12">
        <w:rPr>
          <w:color w:val="000000" w:themeColor="text1"/>
          <w:lang w:val="pl-PL"/>
        </w:rPr>
        <w:t xml:space="preserve">lub </w:t>
      </w:r>
      <w:r w:rsidRPr="00531D12">
        <w:rPr>
          <w:color w:val="000000" w:themeColor="text1"/>
          <w:lang w:val="pl-PL"/>
        </w:rPr>
        <w:t>jelita</w:t>
      </w:r>
      <w:r w:rsidR="00314011" w:rsidRPr="00531D12">
        <w:rPr>
          <w:color w:val="000000" w:themeColor="text1"/>
          <w:lang w:val="pl-PL"/>
        </w:rPr>
        <w:t>;</w:t>
      </w:r>
    </w:p>
    <w:p w14:paraId="7ABFE372" w14:textId="77777777" w:rsidR="00F66CA8" w:rsidRPr="00531D12" w:rsidRDefault="004B5F9E" w:rsidP="00A85CBD">
      <w:pPr>
        <w:keepNext/>
        <w:autoSpaceDE w:val="0"/>
        <w:autoSpaceDN w:val="0"/>
        <w:adjustRightInd w:val="0"/>
        <w:ind w:left="1134" w:hanging="567"/>
        <w:rPr>
          <w:color w:val="000000" w:themeColor="text1"/>
          <w:lang w:val="pl-PL"/>
        </w:rPr>
      </w:pPr>
      <w:r w:rsidRPr="00531D12">
        <w:rPr>
          <w:color w:val="000000" w:themeColor="text1"/>
          <w:lang w:val="pl-PL"/>
        </w:rPr>
        <w:t>-</w:t>
      </w:r>
      <w:r w:rsidRPr="00531D12">
        <w:rPr>
          <w:color w:val="000000" w:themeColor="text1"/>
          <w:lang w:val="pl-PL"/>
        </w:rPr>
        <w:tab/>
        <w:t>z odbytnicy</w:t>
      </w:r>
      <w:r w:rsidR="00314011" w:rsidRPr="00531D12">
        <w:rPr>
          <w:color w:val="000000" w:themeColor="text1"/>
          <w:lang w:val="pl-PL"/>
        </w:rPr>
        <w:t>;</w:t>
      </w:r>
    </w:p>
    <w:p w14:paraId="2E857B02" w14:textId="77777777" w:rsidR="00F66CA8" w:rsidRPr="00531D12" w:rsidRDefault="001F576C" w:rsidP="00A85CBD">
      <w:pPr>
        <w:keepNext/>
        <w:autoSpaceDE w:val="0"/>
        <w:autoSpaceDN w:val="0"/>
        <w:adjustRightInd w:val="0"/>
        <w:ind w:left="1134"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kr</w:t>
      </w:r>
      <w:r w:rsidR="004B5F9E" w:rsidRPr="00531D12">
        <w:rPr>
          <w:color w:val="000000" w:themeColor="text1"/>
          <w:lang w:val="pl-PL"/>
        </w:rPr>
        <w:t>ew</w:t>
      </w:r>
      <w:r w:rsidRPr="00531D12">
        <w:rPr>
          <w:color w:val="000000" w:themeColor="text1"/>
          <w:lang w:val="pl-PL"/>
        </w:rPr>
        <w:t xml:space="preserve"> w moczu</w:t>
      </w:r>
      <w:r w:rsidR="00314011" w:rsidRPr="00531D12">
        <w:rPr>
          <w:color w:val="000000" w:themeColor="text1"/>
          <w:lang w:val="pl-PL"/>
        </w:rPr>
        <w:t>;</w:t>
      </w:r>
    </w:p>
    <w:p w14:paraId="51CCD976" w14:textId="77777777" w:rsidR="001112B0" w:rsidRPr="00531D12" w:rsidRDefault="001F576C" w:rsidP="00A85CBD">
      <w:pPr>
        <w:keepNext/>
        <w:autoSpaceDE w:val="0"/>
        <w:autoSpaceDN w:val="0"/>
        <w:adjustRightInd w:val="0"/>
        <w:ind w:left="1134" w:hanging="567"/>
        <w:rPr>
          <w:rFonts w:eastAsia="MS Mincho"/>
          <w:bCs/>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z nosa</w:t>
      </w:r>
      <w:r w:rsidR="00314011" w:rsidRPr="00531D12">
        <w:rPr>
          <w:color w:val="000000" w:themeColor="text1"/>
          <w:lang w:val="pl-PL"/>
        </w:rPr>
        <w:t>;</w:t>
      </w:r>
    </w:p>
    <w:p w14:paraId="3ABF66A0" w14:textId="77777777" w:rsidR="001112B0" w:rsidRPr="00531D12" w:rsidRDefault="001F576C" w:rsidP="00A85CBD">
      <w:pPr>
        <w:keepNext/>
        <w:autoSpaceDE w:val="0"/>
        <w:autoSpaceDN w:val="0"/>
        <w:adjustRightInd w:val="0"/>
        <w:ind w:left="1134" w:hanging="567"/>
        <w:rPr>
          <w:rFonts w:eastAsia="MS Mincho"/>
          <w:bCs/>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z dziąseł</w:t>
      </w:r>
      <w:r w:rsidR="00314011" w:rsidRPr="00531D12">
        <w:rPr>
          <w:color w:val="000000" w:themeColor="text1"/>
          <w:lang w:val="pl-PL"/>
        </w:rPr>
        <w:t>;</w:t>
      </w:r>
    </w:p>
    <w:p w14:paraId="5BD0CB09" w14:textId="77777777" w:rsidR="001112B0" w:rsidRPr="00531D12" w:rsidRDefault="001F576C" w:rsidP="00A85CBD">
      <w:pPr>
        <w:keepNext/>
        <w:autoSpaceDE w:val="0"/>
        <w:autoSpaceDN w:val="0"/>
        <w:adjustRightInd w:val="0"/>
        <w:ind w:left="1134"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wylew podskórny i obrzęk</w:t>
      </w:r>
      <w:r w:rsidR="00314011" w:rsidRPr="00531D12">
        <w:rPr>
          <w:color w:val="000000" w:themeColor="text1"/>
          <w:lang w:val="pl-PL"/>
        </w:rPr>
        <w:t>;</w:t>
      </w:r>
    </w:p>
    <w:p w14:paraId="7409F9F9" w14:textId="77777777" w:rsidR="004B5F9E" w:rsidRPr="00531D12" w:rsidRDefault="004B5F9E" w:rsidP="00A85CBD">
      <w:pPr>
        <w:pStyle w:val="EMEABodyText"/>
        <w:numPr>
          <w:ilvl w:val="0"/>
          <w:numId w:val="99"/>
        </w:numPr>
        <w:tabs>
          <w:tab w:val="left" w:pos="567"/>
        </w:tabs>
        <w:ind w:left="567" w:hanging="567"/>
        <w:rPr>
          <w:color w:val="000000" w:themeColor="text1"/>
          <w:lang w:val="pl-PL"/>
        </w:rPr>
      </w:pPr>
      <w:r w:rsidRPr="00531D12">
        <w:rPr>
          <w:color w:val="000000" w:themeColor="text1"/>
          <w:lang w:val="pl-PL"/>
        </w:rPr>
        <w:t>Niedokrwistość, która może powodować zmęczenie lub bladość</w:t>
      </w:r>
      <w:r w:rsidR="00314011" w:rsidRPr="00531D12">
        <w:rPr>
          <w:color w:val="000000" w:themeColor="text1"/>
          <w:lang w:val="pl-PL"/>
        </w:rPr>
        <w:t>;</w:t>
      </w:r>
    </w:p>
    <w:p w14:paraId="3DC7C044" w14:textId="77777777" w:rsidR="004B5F9E" w:rsidRPr="00531D12" w:rsidRDefault="004B5F9E" w:rsidP="00A85CBD">
      <w:pPr>
        <w:pStyle w:val="EMEABodyText"/>
        <w:numPr>
          <w:ilvl w:val="0"/>
          <w:numId w:val="99"/>
        </w:numPr>
        <w:tabs>
          <w:tab w:val="left" w:pos="567"/>
        </w:tabs>
        <w:ind w:left="567" w:hanging="567"/>
        <w:rPr>
          <w:rFonts w:eastAsia="MS Mincho"/>
          <w:b/>
          <w:bCs/>
          <w:color w:val="000000" w:themeColor="text1"/>
          <w:szCs w:val="22"/>
          <w:lang w:val="pl-PL"/>
        </w:rPr>
      </w:pPr>
      <w:r w:rsidRPr="00531D12">
        <w:rPr>
          <w:color w:val="000000" w:themeColor="text1"/>
          <w:lang w:val="pl-PL"/>
        </w:rPr>
        <w:t xml:space="preserve">Niskie ciśnienie krwi, które może prowadzić do </w:t>
      </w:r>
      <w:r w:rsidR="00F24671" w:rsidRPr="00531D12">
        <w:rPr>
          <w:color w:val="000000" w:themeColor="text1"/>
          <w:lang w:val="pl-PL"/>
        </w:rPr>
        <w:t>omdlenia</w:t>
      </w:r>
      <w:r w:rsidRPr="00531D12">
        <w:rPr>
          <w:color w:val="000000" w:themeColor="text1"/>
          <w:lang w:val="pl-PL"/>
        </w:rPr>
        <w:t xml:space="preserve"> lub </w:t>
      </w:r>
      <w:r w:rsidR="00DE02F9" w:rsidRPr="00531D12">
        <w:rPr>
          <w:color w:val="000000" w:themeColor="text1"/>
          <w:lang w:val="pl-PL"/>
        </w:rPr>
        <w:t>przyspieszonego</w:t>
      </w:r>
      <w:r w:rsidRPr="00531D12">
        <w:rPr>
          <w:color w:val="000000" w:themeColor="text1"/>
          <w:lang w:val="pl-PL"/>
        </w:rPr>
        <w:t xml:space="preserve"> bicia serca</w:t>
      </w:r>
      <w:r w:rsidR="00314011" w:rsidRPr="00531D12">
        <w:rPr>
          <w:color w:val="000000" w:themeColor="text1"/>
          <w:lang w:val="pl-PL"/>
        </w:rPr>
        <w:t>;</w:t>
      </w:r>
    </w:p>
    <w:p w14:paraId="3327BF74" w14:textId="77777777" w:rsidR="004B5F9E" w:rsidRPr="00531D12" w:rsidRDefault="004B5F9E" w:rsidP="00A85CBD">
      <w:pPr>
        <w:pStyle w:val="EMEABodyText"/>
        <w:numPr>
          <w:ilvl w:val="0"/>
          <w:numId w:val="99"/>
        </w:numPr>
        <w:tabs>
          <w:tab w:val="left" w:pos="567"/>
        </w:tabs>
        <w:ind w:left="567" w:hanging="567"/>
        <w:rPr>
          <w:rFonts w:eastAsia="MS Mincho"/>
          <w:bCs/>
          <w:color w:val="000000" w:themeColor="text1"/>
          <w:szCs w:val="22"/>
          <w:lang w:val="pl-PL"/>
        </w:rPr>
      </w:pPr>
      <w:r w:rsidRPr="00531D12">
        <w:rPr>
          <w:rFonts w:eastAsia="MS Mincho"/>
          <w:bCs/>
          <w:color w:val="000000" w:themeColor="text1"/>
          <w:szCs w:val="22"/>
          <w:lang w:val="pl-PL"/>
        </w:rPr>
        <w:t>Nudności (mdłości)</w:t>
      </w:r>
      <w:r w:rsidR="00314011" w:rsidRPr="00531D12">
        <w:rPr>
          <w:rFonts w:eastAsia="MS Mincho"/>
          <w:bCs/>
          <w:color w:val="000000" w:themeColor="text1"/>
          <w:szCs w:val="22"/>
          <w:lang w:val="pl-PL"/>
        </w:rPr>
        <w:t>;</w:t>
      </w:r>
    </w:p>
    <w:p w14:paraId="16E89B50" w14:textId="77777777" w:rsidR="004B5F9E" w:rsidRPr="00531D12" w:rsidRDefault="004B5F9E" w:rsidP="00A85CBD">
      <w:pPr>
        <w:pStyle w:val="EMEABodyText"/>
        <w:numPr>
          <w:ilvl w:val="0"/>
          <w:numId w:val="99"/>
        </w:numPr>
        <w:tabs>
          <w:tab w:val="left" w:pos="567"/>
        </w:tabs>
        <w:ind w:left="567" w:hanging="567"/>
        <w:rPr>
          <w:rFonts w:eastAsia="MS Mincho"/>
          <w:bCs/>
          <w:color w:val="000000" w:themeColor="text1"/>
          <w:szCs w:val="22"/>
          <w:lang w:val="pl-PL"/>
        </w:rPr>
      </w:pPr>
      <w:r w:rsidRPr="00531D12">
        <w:rPr>
          <w:rFonts w:eastAsia="MS Mincho"/>
          <w:bCs/>
          <w:color w:val="000000" w:themeColor="text1"/>
          <w:szCs w:val="22"/>
          <w:lang w:val="pl-PL"/>
        </w:rPr>
        <w:t>Wyniki badań krwi mogą wskazywać na:</w:t>
      </w:r>
    </w:p>
    <w:p w14:paraId="749AFB31" w14:textId="77777777" w:rsidR="004B5F9E" w:rsidRPr="00531D12" w:rsidRDefault="004B5F9E" w:rsidP="00A85CBD">
      <w:pPr>
        <w:keepNext/>
        <w:numPr>
          <w:ilvl w:val="0"/>
          <w:numId w:val="99"/>
        </w:numPr>
        <w:tabs>
          <w:tab w:val="left" w:pos="1134"/>
        </w:tabs>
        <w:autoSpaceDE w:val="0"/>
        <w:autoSpaceDN w:val="0"/>
        <w:adjustRightInd w:val="0"/>
        <w:ind w:left="1134" w:hanging="567"/>
        <w:rPr>
          <w:color w:val="000000" w:themeColor="text1"/>
          <w:lang w:val="pl-PL"/>
        </w:rPr>
      </w:pPr>
      <w:r w:rsidRPr="00531D12">
        <w:rPr>
          <w:color w:val="000000" w:themeColor="text1"/>
          <w:lang w:val="pl-PL"/>
        </w:rPr>
        <w:t>zwiększenie aktywności gamma-glutamylotransferazy (GGT)</w:t>
      </w:r>
      <w:r w:rsidR="00314011" w:rsidRPr="00531D12">
        <w:rPr>
          <w:color w:val="000000" w:themeColor="text1"/>
          <w:lang w:val="pl-PL"/>
        </w:rPr>
        <w:t>.</w:t>
      </w:r>
    </w:p>
    <w:p w14:paraId="78A36A4D" w14:textId="77777777" w:rsidR="001112B0" w:rsidRPr="00531D12" w:rsidRDefault="001112B0" w:rsidP="001112B0">
      <w:pPr>
        <w:pStyle w:val="EMEABodyText"/>
        <w:tabs>
          <w:tab w:val="left" w:pos="1120"/>
        </w:tabs>
        <w:rPr>
          <w:rFonts w:eastAsia="MS Mincho"/>
          <w:b/>
          <w:bCs/>
          <w:color w:val="000000" w:themeColor="text1"/>
          <w:szCs w:val="22"/>
          <w:lang w:val="pl-PL"/>
        </w:rPr>
      </w:pPr>
    </w:p>
    <w:p w14:paraId="30321491" w14:textId="77777777" w:rsidR="001112B0" w:rsidRPr="00531D12" w:rsidRDefault="001F576C" w:rsidP="00A85CBD">
      <w:pPr>
        <w:pStyle w:val="EMEABodyText"/>
        <w:widowControl w:val="0"/>
        <w:tabs>
          <w:tab w:val="left" w:pos="1120"/>
        </w:tabs>
        <w:rPr>
          <w:b/>
          <w:color w:val="000000" w:themeColor="text1"/>
          <w:szCs w:val="22"/>
          <w:lang w:val="pl-PL"/>
        </w:rPr>
      </w:pPr>
      <w:r w:rsidRPr="00531D12">
        <w:rPr>
          <w:b/>
          <w:color w:val="000000" w:themeColor="text1"/>
          <w:szCs w:val="22"/>
          <w:lang w:val="pl-PL"/>
        </w:rPr>
        <w:t>Niezbyt częste działania niepożądane (</w:t>
      </w:r>
      <w:r w:rsidRPr="00531D12">
        <w:rPr>
          <w:b/>
          <w:bCs/>
          <w:color w:val="000000" w:themeColor="text1"/>
          <w:szCs w:val="22"/>
          <w:lang w:val="pl-PL" w:eastAsia="en-GB"/>
        </w:rPr>
        <w:t xml:space="preserve">mogą wystąpić </w:t>
      </w:r>
      <w:r w:rsidR="00E465F7"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100 osób</w:t>
      </w:r>
      <w:r w:rsidRPr="00531D12">
        <w:rPr>
          <w:b/>
          <w:color w:val="000000" w:themeColor="text1"/>
          <w:szCs w:val="22"/>
          <w:lang w:val="pl-PL"/>
        </w:rPr>
        <w:t>)</w:t>
      </w:r>
    </w:p>
    <w:p w14:paraId="0C4BDD9D" w14:textId="77777777" w:rsidR="001112B0" w:rsidRPr="00531D12" w:rsidRDefault="001F576C" w:rsidP="00A85CBD">
      <w:pPr>
        <w:widowControl w:val="0"/>
        <w:numPr>
          <w:ilvl w:val="0"/>
          <w:numId w:val="100"/>
        </w:numPr>
        <w:autoSpaceDE w:val="0"/>
        <w:autoSpaceDN w:val="0"/>
        <w:adjustRightInd w:val="0"/>
        <w:ind w:left="567" w:hanging="567"/>
        <w:rPr>
          <w:rFonts w:eastAsia="MS Mincho"/>
          <w:bCs/>
          <w:color w:val="000000" w:themeColor="text1"/>
          <w:lang w:val="pl-PL"/>
        </w:rPr>
      </w:pPr>
      <w:r w:rsidRPr="00531D12">
        <w:rPr>
          <w:color w:val="000000" w:themeColor="text1"/>
          <w:lang w:val="pl-PL"/>
        </w:rPr>
        <w:t>Krwawienie:</w:t>
      </w:r>
    </w:p>
    <w:p w14:paraId="558188D4" w14:textId="77777777" w:rsidR="001112B0" w:rsidRPr="00531D12" w:rsidRDefault="001F576C" w:rsidP="00A85CBD">
      <w:pPr>
        <w:widowControl w:val="0"/>
        <w:numPr>
          <w:ilvl w:val="0"/>
          <w:numId w:val="100"/>
        </w:numPr>
        <w:tabs>
          <w:tab w:val="left" w:pos="1134"/>
        </w:tabs>
        <w:autoSpaceDE w:val="0"/>
        <w:autoSpaceDN w:val="0"/>
        <w:adjustRightInd w:val="0"/>
        <w:ind w:left="1134" w:hanging="567"/>
        <w:rPr>
          <w:rFonts w:eastAsia="MS Mincho"/>
          <w:bCs/>
          <w:color w:val="000000" w:themeColor="text1"/>
          <w:lang w:val="pl-PL"/>
        </w:rPr>
      </w:pPr>
      <w:r w:rsidRPr="00531D12">
        <w:rPr>
          <w:color w:val="000000" w:themeColor="text1"/>
          <w:lang w:val="pl-PL"/>
        </w:rPr>
        <w:t>do mózgu lub w obrębie kręgosłupa</w:t>
      </w:r>
      <w:r w:rsidR="00314011" w:rsidRPr="00531D12">
        <w:rPr>
          <w:color w:val="000000" w:themeColor="text1"/>
          <w:lang w:val="pl-PL"/>
        </w:rPr>
        <w:t>;</w:t>
      </w:r>
    </w:p>
    <w:p w14:paraId="656B2114" w14:textId="77777777" w:rsidR="001112B0" w:rsidRPr="00531D12" w:rsidRDefault="001F576C" w:rsidP="00A85CBD">
      <w:pPr>
        <w:widowControl w:val="0"/>
        <w:numPr>
          <w:ilvl w:val="0"/>
          <w:numId w:val="100"/>
        </w:numPr>
        <w:tabs>
          <w:tab w:val="left" w:pos="1134"/>
        </w:tabs>
        <w:autoSpaceDE w:val="0"/>
        <w:autoSpaceDN w:val="0"/>
        <w:adjustRightInd w:val="0"/>
        <w:ind w:left="1134" w:hanging="567"/>
        <w:rPr>
          <w:rFonts w:eastAsia="MS Mincho"/>
          <w:color w:val="000000" w:themeColor="text1"/>
          <w:lang w:val="pl-PL"/>
        </w:rPr>
      </w:pPr>
      <w:r w:rsidRPr="00531D12">
        <w:rPr>
          <w:color w:val="000000" w:themeColor="text1"/>
          <w:lang w:val="pl-PL"/>
        </w:rPr>
        <w:t>w jamie ustnej lub krwioplucie</w:t>
      </w:r>
      <w:r w:rsidR="00314011" w:rsidRPr="00531D12">
        <w:rPr>
          <w:color w:val="000000" w:themeColor="text1"/>
          <w:lang w:val="pl-PL"/>
        </w:rPr>
        <w:t>;</w:t>
      </w:r>
    </w:p>
    <w:p w14:paraId="59E0E3F7" w14:textId="77777777" w:rsidR="001112B0" w:rsidRPr="00531D12" w:rsidRDefault="001F576C" w:rsidP="00A85CBD">
      <w:pPr>
        <w:widowControl w:val="0"/>
        <w:numPr>
          <w:ilvl w:val="0"/>
          <w:numId w:val="100"/>
        </w:numPr>
        <w:tabs>
          <w:tab w:val="left" w:pos="1134"/>
        </w:tabs>
        <w:autoSpaceDE w:val="0"/>
        <w:autoSpaceDN w:val="0"/>
        <w:adjustRightInd w:val="0"/>
        <w:ind w:left="1134" w:hanging="567"/>
        <w:rPr>
          <w:rFonts w:eastAsia="MS Mincho"/>
          <w:color w:val="000000" w:themeColor="text1"/>
          <w:lang w:val="pl-PL"/>
        </w:rPr>
      </w:pPr>
      <w:r w:rsidRPr="00531D12">
        <w:rPr>
          <w:color w:val="000000" w:themeColor="text1"/>
          <w:lang w:val="pl-PL"/>
        </w:rPr>
        <w:t>w jamie brzusznej lub z pochwy</w:t>
      </w:r>
      <w:r w:rsidR="00314011" w:rsidRPr="00531D12">
        <w:rPr>
          <w:color w:val="000000" w:themeColor="text1"/>
          <w:lang w:val="pl-PL"/>
        </w:rPr>
        <w:t>;</w:t>
      </w:r>
    </w:p>
    <w:p w14:paraId="2396638F" w14:textId="77777777" w:rsidR="001112B0" w:rsidRPr="00531D12" w:rsidRDefault="001F576C" w:rsidP="00A85CBD">
      <w:pPr>
        <w:widowControl w:val="0"/>
        <w:numPr>
          <w:ilvl w:val="0"/>
          <w:numId w:val="100"/>
        </w:numPr>
        <w:tabs>
          <w:tab w:val="left" w:pos="1134"/>
        </w:tabs>
        <w:autoSpaceDE w:val="0"/>
        <w:autoSpaceDN w:val="0"/>
        <w:adjustRightInd w:val="0"/>
        <w:ind w:left="1134" w:hanging="567"/>
        <w:rPr>
          <w:rFonts w:eastAsia="MS Mincho"/>
          <w:color w:val="000000" w:themeColor="text1"/>
          <w:lang w:val="pl-PL"/>
        </w:rPr>
      </w:pPr>
      <w:r w:rsidRPr="00531D12">
        <w:rPr>
          <w:color w:val="000000" w:themeColor="text1"/>
          <w:lang w:val="pl-PL"/>
        </w:rPr>
        <w:t>jasn</w:t>
      </w:r>
      <w:r w:rsidR="00E465F7" w:rsidRPr="00531D12">
        <w:rPr>
          <w:color w:val="000000" w:themeColor="text1"/>
          <w:lang w:val="pl-PL"/>
        </w:rPr>
        <w:t>o</w:t>
      </w:r>
      <w:r w:rsidRPr="00531D12">
        <w:rPr>
          <w:color w:val="000000" w:themeColor="text1"/>
          <w:lang w:val="pl-PL"/>
        </w:rPr>
        <w:t>czerwona krew w stolcu</w:t>
      </w:r>
      <w:r w:rsidR="00314011" w:rsidRPr="00531D12">
        <w:rPr>
          <w:color w:val="000000" w:themeColor="text1"/>
          <w:lang w:val="pl-PL"/>
        </w:rPr>
        <w:t>;</w:t>
      </w:r>
    </w:p>
    <w:p w14:paraId="5B761CD8" w14:textId="77777777" w:rsidR="00C32E7F" w:rsidRPr="00531D12" w:rsidRDefault="001F576C" w:rsidP="00A85CBD">
      <w:pPr>
        <w:widowControl w:val="0"/>
        <w:numPr>
          <w:ilvl w:val="0"/>
          <w:numId w:val="100"/>
        </w:numPr>
        <w:tabs>
          <w:tab w:val="left" w:pos="35"/>
          <w:tab w:val="left" w:pos="1134"/>
          <w:tab w:val="left" w:pos="1418"/>
        </w:tabs>
        <w:autoSpaceDE w:val="0"/>
        <w:autoSpaceDN w:val="0"/>
        <w:adjustRightInd w:val="0"/>
        <w:ind w:left="1134" w:hanging="567"/>
        <w:rPr>
          <w:color w:val="000000" w:themeColor="text1"/>
          <w:lang w:val="pl-PL"/>
        </w:rPr>
      </w:pPr>
      <w:r w:rsidRPr="00531D12">
        <w:rPr>
          <w:color w:val="000000" w:themeColor="text1"/>
          <w:lang w:val="pl-PL"/>
        </w:rPr>
        <w:t xml:space="preserve">krwawienie występujące po operacji, w tym zasinienie i obrzęk, wyciek krwi lub płynu </w:t>
      </w:r>
      <w:r w:rsidR="00C35516" w:rsidRPr="00531D12">
        <w:rPr>
          <w:color w:val="000000" w:themeColor="text1"/>
          <w:lang w:val="pl-PL"/>
        </w:rPr>
        <w:t>z </w:t>
      </w:r>
      <w:r w:rsidRPr="00531D12">
        <w:rPr>
          <w:color w:val="000000" w:themeColor="text1"/>
          <w:lang w:val="pl-PL"/>
        </w:rPr>
        <w:t>rany operacyjnej/miejsca nacięcia tkanek (wydzielina z rany) lub miejsc</w:t>
      </w:r>
      <w:r w:rsidR="002F7F98" w:rsidRPr="00531D12">
        <w:rPr>
          <w:color w:val="000000" w:themeColor="text1"/>
          <w:lang w:val="pl-PL"/>
        </w:rPr>
        <w:t>a</w:t>
      </w:r>
      <w:r w:rsidRPr="00531D12">
        <w:rPr>
          <w:color w:val="000000" w:themeColor="text1"/>
          <w:lang w:val="pl-PL"/>
        </w:rPr>
        <w:t xml:space="preserve"> wstrzyknięcia</w:t>
      </w:r>
      <w:r w:rsidR="00314011" w:rsidRPr="00531D12">
        <w:rPr>
          <w:color w:val="000000" w:themeColor="text1"/>
          <w:lang w:val="pl-PL"/>
        </w:rPr>
        <w:t>;</w:t>
      </w:r>
    </w:p>
    <w:p w14:paraId="5D3D77A3" w14:textId="77777777" w:rsidR="004B5F9E" w:rsidRPr="00531D12" w:rsidRDefault="004B5F9E"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 żylaków odbyt</w:t>
      </w:r>
      <w:r w:rsidR="00480657" w:rsidRPr="00531D12">
        <w:rPr>
          <w:color w:val="000000" w:themeColor="text1"/>
          <w:lang w:val="pl-PL"/>
        </w:rPr>
        <w:t>u</w:t>
      </w:r>
      <w:r w:rsidR="00314011" w:rsidRPr="00531D12">
        <w:rPr>
          <w:color w:val="000000" w:themeColor="text1"/>
          <w:lang w:val="pl-PL"/>
        </w:rPr>
        <w:t>;</w:t>
      </w:r>
    </w:p>
    <w:p w14:paraId="1A239B02" w14:textId="77777777" w:rsidR="004B5F9E" w:rsidRPr="00531D12" w:rsidRDefault="004B5F9E"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obecność krwi w stolcu lub w moczu wykryta w badaniach laboratoryjnych</w:t>
      </w:r>
      <w:r w:rsidR="00314011" w:rsidRPr="00531D12">
        <w:rPr>
          <w:color w:val="000000" w:themeColor="text1"/>
          <w:lang w:val="pl-PL"/>
        </w:rPr>
        <w:t>;</w:t>
      </w:r>
    </w:p>
    <w:p w14:paraId="62FE59B1" w14:textId="77777777" w:rsidR="004B5F9E" w:rsidRPr="00531D12" w:rsidRDefault="004B5F9E" w:rsidP="00A85CBD">
      <w:pPr>
        <w:numPr>
          <w:ilvl w:val="0"/>
          <w:numId w:val="100"/>
        </w:numPr>
        <w:tabs>
          <w:tab w:val="left" w:pos="567"/>
          <w:tab w:val="left" w:pos="900"/>
        </w:tabs>
        <w:autoSpaceDE w:val="0"/>
        <w:autoSpaceDN w:val="0"/>
        <w:adjustRightInd w:val="0"/>
        <w:ind w:left="567" w:hanging="567"/>
        <w:rPr>
          <w:color w:val="000000" w:themeColor="text1"/>
          <w:lang w:val="pl-PL"/>
        </w:rPr>
      </w:pPr>
      <w:r w:rsidRPr="00531D12">
        <w:rPr>
          <w:color w:val="000000" w:themeColor="text1"/>
          <w:lang w:val="pl-PL"/>
        </w:rPr>
        <w:t>Zmniejszenie liczby płytek we krwi (co może wpływać na krzepnięcie)</w:t>
      </w:r>
      <w:r w:rsidR="00314011" w:rsidRPr="00531D12">
        <w:rPr>
          <w:color w:val="000000" w:themeColor="text1"/>
          <w:lang w:val="pl-PL"/>
        </w:rPr>
        <w:t>;</w:t>
      </w:r>
    </w:p>
    <w:p w14:paraId="52C3BD75" w14:textId="77777777" w:rsidR="004B5F9E" w:rsidRPr="00531D12" w:rsidRDefault="004B5F9E" w:rsidP="00A85CBD">
      <w:pPr>
        <w:numPr>
          <w:ilvl w:val="0"/>
          <w:numId w:val="100"/>
        </w:numPr>
        <w:tabs>
          <w:tab w:val="left" w:pos="567"/>
          <w:tab w:val="left" w:pos="900"/>
        </w:tabs>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3A480965" w14:textId="77777777" w:rsidR="004B5F9E" w:rsidRPr="00531D12" w:rsidRDefault="004B5F9E"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nieprawidłową czynność wątroby</w:t>
      </w:r>
      <w:r w:rsidR="00314011" w:rsidRPr="00531D12">
        <w:rPr>
          <w:color w:val="000000" w:themeColor="text1"/>
          <w:lang w:val="pl-PL"/>
        </w:rPr>
        <w:t>;</w:t>
      </w:r>
    </w:p>
    <w:p w14:paraId="789D4400" w14:textId="77777777" w:rsidR="004B5F9E" w:rsidRPr="00531D12" w:rsidRDefault="004B5F9E"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zwiększenie aktywności niektórych enzymów wątrobowych</w:t>
      </w:r>
      <w:r w:rsidR="00314011" w:rsidRPr="00531D12">
        <w:rPr>
          <w:color w:val="000000" w:themeColor="text1"/>
          <w:lang w:val="pl-PL"/>
        </w:rPr>
        <w:t>;</w:t>
      </w:r>
    </w:p>
    <w:p w14:paraId="4446ABCF" w14:textId="77777777" w:rsidR="004B5F9E" w:rsidRPr="00531D12" w:rsidRDefault="00997999"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zwiększone</w:t>
      </w:r>
      <w:r w:rsidR="004B5F9E" w:rsidRPr="00531D12">
        <w:rPr>
          <w:color w:val="000000" w:themeColor="text1"/>
          <w:lang w:val="pl-PL"/>
        </w:rPr>
        <w:t xml:space="preserve"> stężenie bilirubiny</w:t>
      </w:r>
      <w:r w:rsidR="00480657" w:rsidRPr="00531D12">
        <w:rPr>
          <w:color w:val="000000" w:themeColor="text1"/>
          <w:lang w:val="pl-PL"/>
        </w:rPr>
        <w:t xml:space="preserve"> </w:t>
      </w:r>
      <w:r w:rsidR="00130CC3" w:rsidRPr="00531D12">
        <w:rPr>
          <w:color w:val="000000" w:themeColor="text1"/>
          <w:lang w:val="pl-PL"/>
        </w:rPr>
        <w:t>–</w:t>
      </w:r>
      <w:r w:rsidR="00480657" w:rsidRPr="00531D12">
        <w:rPr>
          <w:color w:val="000000" w:themeColor="text1"/>
          <w:lang w:val="pl-PL"/>
        </w:rPr>
        <w:t xml:space="preserve"> produktu</w:t>
      </w:r>
      <w:r w:rsidR="004B5F9E" w:rsidRPr="00531D12">
        <w:rPr>
          <w:color w:val="000000" w:themeColor="text1"/>
          <w:lang w:val="pl-PL"/>
        </w:rPr>
        <w:t xml:space="preserve"> rozpadu czerwonych krwinek, któr</w:t>
      </w:r>
      <w:r w:rsidR="00480657" w:rsidRPr="00531D12">
        <w:rPr>
          <w:color w:val="000000" w:themeColor="text1"/>
          <w:lang w:val="pl-PL"/>
        </w:rPr>
        <w:t>y</w:t>
      </w:r>
      <w:r w:rsidR="004B5F9E" w:rsidRPr="00531D12">
        <w:rPr>
          <w:color w:val="000000" w:themeColor="text1"/>
          <w:lang w:val="pl-PL"/>
        </w:rPr>
        <w:t xml:space="preserve"> może powodować zażółcenie skóry i oczu</w:t>
      </w:r>
      <w:r w:rsidR="00314011" w:rsidRPr="00531D12">
        <w:rPr>
          <w:color w:val="000000" w:themeColor="text1"/>
          <w:lang w:val="pl-PL"/>
        </w:rPr>
        <w:t>;</w:t>
      </w:r>
    </w:p>
    <w:p w14:paraId="663A0F1F" w14:textId="77777777" w:rsidR="004B5F9E" w:rsidRPr="00531D12" w:rsidRDefault="004B5F9E" w:rsidP="00A85CBD">
      <w:pPr>
        <w:numPr>
          <w:ilvl w:val="0"/>
          <w:numId w:val="100"/>
        </w:numPr>
        <w:tabs>
          <w:tab w:val="left" w:pos="35"/>
          <w:tab w:val="left" w:pos="567"/>
        </w:tabs>
        <w:autoSpaceDE w:val="0"/>
        <w:autoSpaceDN w:val="0"/>
        <w:adjustRightInd w:val="0"/>
        <w:ind w:left="567" w:hanging="567"/>
        <w:rPr>
          <w:color w:val="000000" w:themeColor="text1"/>
          <w:lang w:val="pl-PL"/>
        </w:rPr>
      </w:pPr>
      <w:r w:rsidRPr="00531D12">
        <w:rPr>
          <w:color w:val="000000" w:themeColor="text1"/>
          <w:lang w:val="pl-PL"/>
        </w:rPr>
        <w:t>Wysypka skórna</w:t>
      </w:r>
      <w:r w:rsidR="00314011" w:rsidRPr="00531D12">
        <w:rPr>
          <w:color w:val="000000" w:themeColor="text1"/>
          <w:lang w:val="pl-PL"/>
        </w:rPr>
        <w:t>;</w:t>
      </w:r>
    </w:p>
    <w:p w14:paraId="5C62F9D1" w14:textId="77777777" w:rsidR="00C32E7F" w:rsidRPr="00531D12" w:rsidRDefault="00C32E7F" w:rsidP="00A85CBD">
      <w:pPr>
        <w:numPr>
          <w:ilvl w:val="0"/>
          <w:numId w:val="100"/>
        </w:numPr>
        <w:tabs>
          <w:tab w:val="left" w:pos="567"/>
        </w:tabs>
        <w:autoSpaceDE w:val="0"/>
        <w:autoSpaceDN w:val="0"/>
        <w:adjustRightInd w:val="0"/>
        <w:ind w:left="567" w:hanging="567"/>
        <w:rPr>
          <w:rFonts w:eastAsia="MS Mincho"/>
          <w:color w:val="000000" w:themeColor="text1"/>
          <w:lang w:val="pl-PL"/>
        </w:rPr>
      </w:pPr>
      <w:r w:rsidRPr="00531D12">
        <w:rPr>
          <w:color w:val="000000" w:themeColor="text1"/>
          <w:lang w:val="pl-PL"/>
        </w:rPr>
        <w:t>Swędzenie</w:t>
      </w:r>
      <w:r w:rsidR="00314011" w:rsidRPr="00531D12">
        <w:rPr>
          <w:color w:val="000000" w:themeColor="text1"/>
          <w:lang w:val="pl-PL"/>
        </w:rPr>
        <w:t>;</w:t>
      </w:r>
    </w:p>
    <w:p w14:paraId="5C16B3CC" w14:textId="77777777" w:rsidR="00570FC4" w:rsidRPr="00531D12" w:rsidRDefault="00570FC4"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Wypadanie włosów</w:t>
      </w:r>
      <w:r w:rsidR="00314011" w:rsidRPr="00531D12">
        <w:rPr>
          <w:color w:val="000000" w:themeColor="text1"/>
          <w:lang w:val="pl-PL"/>
        </w:rPr>
        <w:t>;</w:t>
      </w:r>
    </w:p>
    <w:p w14:paraId="6DFC7006" w14:textId="77777777" w:rsidR="001112B0" w:rsidRPr="00531D12" w:rsidRDefault="001F576C" w:rsidP="00A85CBD">
      <w:pPr>
        <w:numPr>
          <w:ilvl w:val="0"/>
          <w:numId w:val="100"/>
        </w:numPr>
        <w:tabs>
          <w:tab w:val="left" w:pos="567"/>
        </w:tabs>
        <w:autoSpaceDE w:val="0"/>
        <w:autoSpaceDN w:val="0"/>
        <w:adjustRightInd w:val="0"/>
        <w:ind w:left="567" w:hanging="567"/>
        <w:rPr>
          <w:rFonts w:eastAsia="MS Mincho"/>
          <w:color w:val="000000" w:themeColor="text1"/>
          <w:lang w:val="pl-PL"/>
        </w:rPr>
      </w:pPr>
      <w:r w:rsidRPr="00531D12">
        <w:rPr>
          <w:color w:val="000000" w:themeColor="text1"/>
          <w:lang w:val="pl-PL"/>
        </w:rPr>
        <w:t xml:space="preserve">Reakcje alergiczne (nadwrażliwości), które mogą powodować: obrzęk twarzy, warg, jamy ustnej, języka i (lub) gardła oraz trudności w oddychaniu. W przypadku zaobserwowania któregokolwiek </w:t>
      </w:r>
      <w:r w:rsidR="00C35516" w:rsidRPr="00531D12">
        <w:rPr>
          <w:color w:val="000000" w:themeColor="text1"/>
          <w:lang w:val="pl-PL"/>
        </w:rPr>
        <w:t>z </w:t>
      </w:r>
      <w:r w:rsidRPr="00531D12">
        <w:rPr>
          <w:color w:val="000000" w:themeColor="text1"/>
          <w:lang w:val="pl-PL"/>
        </w:rPr>
        <w:t xml:space="preserve">wymienionych objawów należy </w:t>
      </w:r>
      <w:r w:rsidRPr="00531D12">
        <w:rPr>
          <w:b/>
          <w:color w:val="000000" w:themeColor="text1"/>
          <w:lang w:val="pl-PL"/>
        </w:rPr>
        <w:t>niezwłocznie skontaktować się z lekarzem</w:t>
      </w:r>
      <w:r w:rsidR="004B5F9E" w:rsidRPr="00531D12">
        <w:rPr>
          <w:color w:val="000000" w:themeColor="text1"/>
          <w:lang w:val="pl-PL"/>
        </w:rPr>
        <w:t>.</w:t>
      </w:r>
    </w:p>
    <w:p w14:paraId="08628AFF" w14:textId="77777777" w:rsidR="001112B0" w:rsidRPr="00531D12" w:rsidRDefault="001112B0" w:rsidP="001112B0">
      <w:pPr>
        <w:tabs>
          <w:tab w:val="left" w:pos="35"/>
          <w:tab w:val="left" w:pos="900"/>
        </w:tabs>
        <w:autoSpaceDE w:val="0"/>
        <w:autoSpaceDN w:val="0"/>
        <w:adjustRightInd w:val="0"/>
        <w:rPr>
          <w:rFonts w:eastAsia="MS Mincho"/>
          <w:color w:val="000000" w:themeColor="text1"/>
          <w:lang w:val="pl-PL"/>
        </w:rPr>
      </w:pPr>
    </w:p>
    <w:p w14:paraId="477B1301" w14:textId="77777777" w:rsidR="001112B0" w:rsidRPr="00531D12" w:rsidRDefault="001F576C" w:rsidP="001112B0">
      <w:pPr>
        <w:pStyle w:val="EMEABodyText"/>
        <w:tabs>
          <w:tab w:val="left" w:pos="1120"/>
        </w:tabs>
        <w:rPr>
          <w:rFonts w:eastAsia="MS Mincho"/>
          <w:b/>
          <w:bCs/>
          <w:color w:val="000000" w:themeColor="text1"/>
          <w:szCs w:val="22"/>
          <w:lang w:val="pl-PL"/>
        </w:rPr>
      </w:pPr>
      <w:r w:rsidRPr="00531D12">
        <w:rPr>
          <w:b/>
          <w:color w:val="000000" w:themeColor="text1"/>
          <w:szCs w:val="22"/>
          <w:lang w:val="pl-PL"/>
        </w:rPr>
        <w:t>Rzadkie działania niepożądane (</w:t>
      </w:r>
      <w:r w:rsidRPr="00531D12">
        <w:rPr>
          <w:b/>
          <w:bCs/>
          <w:color w:val="000000" w:themeColor="text1"/>
          <w:szCs w:val="22"/>
          <w:lang w:val="pl-PL" w:eastAsia="en-GB"/>
        </w:rPr>
        <w:t xml:space="preserve">mogą wystąpić </w:t>
      </w:r>
      <w:r w:rsidR="00E465F7" w:rsidRPr="00531D12">
        <w:rPr>
          <w:b/>
          <w:bCs/>
          <w:color w:val="000000" w:themeColor="text1"/>
          <w:szCs w:val="22"/>
          <w:lang w:val="pl-PL" w:eastAsia="en-GB"/>
        </w:rPr>
        <w:t xml:space="preserve">nie częściej niż </w:t>
      </w:r>
      <w:r w:rsidRPr="00531D12">
        <w:rPr>
          <w:b/>
          <w:bCs/>
          <w:color w:val="000000" w:themeColor="text1"/>
          <w:szCs w:val="22"/>
          <w:lang w:val="pl-PL" w:eastAsia="en-GB"/>
        </w:rPr>
        <w:t>u 1 na 1000 osób</w:t>
      </w:r>
      <w:r w:rsidRPr="00531D12">
        <w:rPr>
          <w:b/>
          <w:color w:val="000000" w:themeColor="text1"/>
          <w:szCs w:val="22"/>
          <w:lang w:val="pl-PL"/>
        </w:rPr>
        <w:t>)</w:t>
      </w:r>
    </w:p>
    <w:p w14:paraId="5794FA4F" w14:textId="77777777" w:rsidR="004B5F9E" w:rsidRPr="00531D12" w:rsidRDefault="004B5F9E"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Krwawienie:</w:t>
      </w:r>
    </w:p>
    <w:p w14:paraId="09538697" w14:textId="77777777" w:rsidR="001112B0" w:rsidRPr="00531D12" w:rsidRDefault="001F576C"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w płucach lub w gardle</w:t>
      </w:r>
      <w:r w:rsidR="00314011" w:rsidRPr="00531D12">
        <w:rPr>
          <w:color w:val="000000" w:themeColor="text1"/>
          <w:lang w:val="pl-PL"/>
        </w:rPr>
        <w:t>;</w:t>
      </w:r>
    </w:p>
    <w:p w14:paraId="645EF2D2" w14:textId="77777777" w:rsidR="001112B0" w:rsidRPr="00531D12" w:rsidRDefault="001F576C"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do przestrzeni położonej w tylnej części jamy brzusznej</w:t>
      </w:r>
      <w:r w:rsidR="00314011" w:rsidRPr="00531D12">
        <w:rPr>
          <w:color w:val="000000" w:themeColor="text1"/>
          <w:lang w:val="pl-PL"/>
        </w:rPr>
        <w:t>;</w:t>
      </w:r>
    </w:p>
    <w:p w14:paraId="29964353" w14:textId="77777777" w:rsidR="00D3569F" w:rsidRPr="00531D12" w:rsidRDefault="004B5F9E"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do mięśni</w:t>
      </w:r>
      <w:r w:rsidR="00314011" w:rsidRPr="00531D12">
        <w:rPr>
          <w:color w:val="000000" w:themeColor="text1"/>
          <w:lang w:val="pl-PL"/>
        </w:rPr>
        <w:t>.</w:t>
      </w:r>
    </w:p>
    <w:p w14:paraId="04A18340" w14:textId="77777777" w:rsidR="004B5F9E" w:rsidRPr="00531D12" w:rsidRDefault="004B5F9E" w:rsidP="00D3569F">
      <w:pPr>
        <w:tabs>
          <w:tab w:val="left" w:pos="540"/>
        </w:tabs>
        <w:rPr>
          <w:color w:val="000000" w:themeColor="text1"/>
          <w:u w:val="single"/>
          <w:lang w:val="pl-PL"/>
        </w:rPr>
      </w:pPr>
    </w:p>
    <w:p w14:paraId="4334D54A" w14:textId="77777777" w:rsidR="00E860D2" w:rsidRPr="00531D12" w:rsidRDefault="00E860D2" w:rsidP="00BC1C01">
      <w:pPr>
        <w:keepNext/>
        <w:numPr>
          <w:ilvl w:val="12"/>
          <w:numId w:val="0"/>
        </w:numPr>
        <w:rPr>
          <w:b/>
          <w:bCs/>
          <w:color w:val="000000" w:themeColor="text1"/>
          <w:lang w:val="pl-PL"/>
        </w:rPr>
      </w:pPr>
      <w:r w:rsidRPr="00531D12">
        <w:rPr>
          <w:b/>
          <w:bCs/>
          <w:color w:val="000000" w:themeColor="text1"/>
          <w:lang w:val="pl-PL"/>
        </w:rPr>
        <w:lastRenderedPageBreak/>
        <w:t>Bardzo rzadkie działania niepożądane (mogą wystąpić nie częściej niż u 1 na 10 000 osób)</w:t>
      </w:r>
    </w:p>
    <w:p w14:paraId="5CE743B5" w14:textId="77777777" w:rsidR="00E860D2" w:rsidRPr="00531D12" w:rsidRDefault="00E860D2" w:rsidP="00BC1C01">
      <w:pPr>
        <w:keepNext/>
        <w:numPr>
          <w:ilvl w:val="12"/>
          <w:numId w:val="0"/>
        </w:numPr>
        <w:ind w:left="630" w:hanging="630"/>
        <w:rPr>
          <w:color w:val="000000" w:themeColor="text1"/>
          <w:lang w:val="pl-PL"/>
        </w:rPr>
      </w:pPr>
      <w:r w:rsidRPr="00531D12">
        <w:rPr>
          <w:b/>
          <w:bCs/>
          <w:color w:val="000000" w:themeColor="text1"/>
          <w:lang w:val="pl-PL"/>
        </w:rPr>
        <w:t>-</w:t>
      </w:r>
      <w:r w:rsidRPr="00531D12">
        <w:rPr>
          <w:b/>
          <w:bCs/>
          <w:color w:val="000000" w:themeColor="text1"/>
          <w:lang w:val="pl-PL"/>
        </w:rPr>
        <w:tab/>
      </w:r>
      <w:r w:rsidRPr="00531D12">
        <w:rPr>
          <w:color w:val="000000" w:themeColor="text1"/>
          <w:lang w:val="pl-PL"/>
        </w:rPr>
        <w:t xml:space="preserve">Wysypka skórna, w przebiegu której mogą tworzyć się pęcherze i </w:t>
      </w:r>
      <w:r w:rsidR="00986959" w:rsidRPr="00531D12">
        <w:rPr>
          <w:color w:val="000000" w:themeColor="text1"/>
          <w:lang w:val="pl-PL"/>
        </w:rPr>
        <w:t xml:space="preserve">która </w:t>
      </w:r>
      <w:r w:rsidRPr="00531D12">
        <w:rPr>
          <w:color w:val="000000" w:themeColor="text1"/>
          <w:lang w:val="pl-PL"/>
        </w:rPr>
        <w:t xml:space="preserve">wyglądem </w:t>
      </w:r>
      <w:r w:rsidR="00986959" w:rsidRPr="00531D12">
        <w:rPr>
          <w:color w:val="000000" w:themeColor="text1"/>
          <w:lang w:val="pl-PL"/>
        </w:rPr>
        <w:t xml:space="preserve">przypomina </w:t>
      </w:r>
      <w:r w:rsidRPr="00531D12">
        <w:rPr>
          <w:color w:val="000000" w:themeColor="text1"/>
          <w:lang w:val="pl-PL"/>
        </w:rPr>
        <w:t>małe tarcze strzelnicze (ciemne plamki w środku otoczone jaśniejszą obwódką</w:t>
      </w:r>
      <w:r w:rsidR="00FA2DC7" w:rsidRPr="00531D12">
        <w:rPr>
          <w:color w:val="000000" w:themeColor="text1"/>
          <w:lang w:val="pl-PL"/>
        </w:rPr>
        <w:t>,</w:t>
      </w:r>
      <w:r w:rsidRPr="00531D12">
        <w:rPr>
          <w:color w:val="000000" w:themeColor="text1"/>
          <w:lang w:val="pl-PL"/>
        </w:rPr>
        <w:t xml:space="preserve"> z ciemnym pierścieniem wokół krawędzi) </w:t>
      </w:r>
      <w:r w:rsidRPr="00531D12">
        <w:rPr>
          <w:i/>
          <w:iCs/>
          <w:color w:val="000000" w:themeColor="text1"/>
          <w:lang w:val="pl-PL"/>
        </w:rPr>
        <w:t>(rumień wielopostaciowy)</w:t>
      </w:r>
      <w:r w:rsidRPr="00531D12">
        <w:rPr>
          <w:color w:val="000000" w:themeColor="text1"/>
          <w:lang w:val="pl-PL"/>
        </w:rPr>
        <w:t>.</w:t>
      </w:r>
    </w:p>
    <w:p w14:paraId="2F1D7010" w14:textId="77777777" w:rsidR="00103782" w:rsidRPr="00531D12" w:rsidRDefault="00103782" w:rsidP="00E860D2">
      <w:pPr>
        <w:numPr>
          <w:ilvl w:val="12"/>
          <w:numId w:val="0"/>
        </w:numPr>
        <w:ind w:left="630" w:right="-2" w:hanging="630"/>
        <w:rPr>
          <w:color w:val="000000" w:themeColor="text1"/>
          <w:lang w:val="pl-PL"/>
        </w:rPr>
      </w:pPr>
    </w:p>
    <w:p w14:paraId="1760F294" w14:textId="77777777" w:rsidR="00103782" w:rsidRPr="00531D12" w:rsidRDefault="00103782" w:rsidP="00103782">
      <w:pPr>
        <w:pStyle w:val="EMEABodyText"/>
        <w:widowControl w:val="0"/>
        <w:tabs>
          <w:tab w:val="left" w:pos="1120"/>
        </w:tabs>
        <w:rPr>
          <w:b/>
          <w:color w:val="000000" w:themeColor="text1"/>
          <w:szCs w:val="22"/>
          <w:lang w:val="pl-PL"/>
        </w:rPr>
      </w:pPr>
      <w:r w:rsidRPr="00531D12">
        <w:rPr>
          <w:b/>
          <w:color w:val="000000" w:themeColor="text1"/>
          <w:szCs w:val="22"/>
          <w:lang w:val="pl-PL"/>
        </w:rPr>
        <w:t>Częstość nieznana (</w:t>
      </w:r>
      <w:r w:rsidRPr="00531D12">
        <w:rPr>
          <w:b/>
          <w:bCs/>
          <w:color w:val="000000" w:themeColor="text1"/>
          <w:szCs w:val="22"/>
          <w:lang w:val="pl-PL" w:eastAsia="en-GB"/>
        </w:rPr>
        <w:t>nie może być określona na podstawie dostępnych danych</w:t>
      </w:r>
      <w:r w:rsidRPr="00531D12">
        <w:rPr>
          <w:b/>
          <w:color w:val="000000" w:themeColor="text1"/>
          <w:szCs w:val="22"/>
          <w:lang w:val="pl-PL"/>
        </w:rPr>
        <w:t>)</w:t>
      </w:r>
    </w:p>
    <w:p w14:paraId="7D46C64B" w14:textId="164B691A" w:rsidR="00103782" w:rsidRPr="00531D12" w:rsidRDefault="00103782" w:rsidP="00103782">
      <w:pPr>
        <w:numPr>
          <w:ilvl w:val="0"/>
          <w:numId w:val="95"/>
        </w:numPr>
        <w:autoSpaceDE w:val="0"/>
        <w:autoSpaceDN w:val="0"/>
        <w:adjustRightInd w:val="0"/>
        <w:ind w:left="567" w:hanging="567"/>
        <w:rPr>
          <w:ins w:id="322" w:author="RWS_1" w:date="2025-01-21T12:56:00Z"/>
          <w:color w:val="000000" w:themeColor="text1"/>
          <w:lang w:val="pl-PL"/>
        </w:rPr>
      </w:pPr>
      <w:r w:rsidRPr="00531D12">
        <w:rPr>
          <w:color w:val="000000" w:themeColor="text1"/>
          <w:lang w:val="pl-PL"/>
        </w:rPr>
        <w:t>Zapalenie naczyń krwionośnych (zapalenie naczyń), które może powodować wysypkę skórną lub wypukłe, płaskie, czerwone, okrągłe plamy pod powierzchnią skóry</w:t>
      </w:r>
      <w:r w:rsidR="00E94477" w:rsidRPr="00531D12">
        <w:rPr>
          <w:color w:val="000000" w:themeColor="text1"/>
          <w:lang w:val="pl-PL"/>
        </w:rPr>
        <w:t>,</w:t>
      </w:r>
      <w:r w:rsidRPr="00531D12">
        <w:rPr>
          <w:color w:val="000000" w:themeColor="text1"/>
          <w:lang w:val="pl-PL"/>
        </w:rPr>
        <w:t xml:space="preserve"> lub siniaki</w:t>
      </w:r>
      <w:ins w:id="323" w:author="WS" w:date="2025-01-27T10:34:00Z">
        <w:r w:rsidR="00F653D5" w:rsidRPr="00531D12">
          <w:rPr>
            <w:color w:val="000000" w:themeColor="text1"/>
            <w:lang w:val="pl-PL"/>
          </w:rPr>
          <w:t>;</w:t>
        </w:r>
      </w:ins>
      <w:del w:id="324" w:author="WS" w:date="2025-01-27T10:34:00Z">
        <w:r w:rsidRPr="00531D12" w:rsidDel="00F653D5">
          <w:rPr>
            <w:color w:val="000000" w:themeColor="text1"/>
            <w:lang w:val="pl-PL"/>
          </w:rPr>
          <w:delText>.</w:delText>
        </w:r>
      </w:del>
    </w:p>
    <w:p w14:paraId="42A7C908" w14:textId="418F1B31" w:rsidR="009E22EF" w:rsidRPr="00531D12" w:rsidRDefault="009E22EF" w:rsidP="00103782">
      <w:pPr>
        <w:numPr>
          <w:ilvl w:val="0"/>
          <w:numId w:val="95"/>
        </w:numPr>
        <w:autoSpaceDE w:val="0"/>
        <w:autoSpaceDN w:val="0"/>
        <w:adjustRightInd w:val="0"/>
        <w:ind w:left="567" w:hanging="567"/>
        <w:rPr>
          <w:color w:val="000000" w:themeColor="text1"/>
          <w:lang w:val="pl-PL"/>
        </w:rPr>
      </w:pPr>
      <w:ins w:id="325" w:author="RWS_1" w:date="2025-01-21T12:56:00Z">
        <w:r w:rsidRPr="00531D12">
          <w:rPr>
            <w:color w:val="000000" w:themeColor="text1"/>
            <w:lang w:val="pl-PL"/>
          </w:rPr>
          <w:t>Krwawienie w nerce</w:t>
        </w:r>
      </w:ins>
      <w:ins w:id="326" w:author="RWS" w:date="2025-01-24T12:27:00Z">
        <w:r w:rsidR="00AE2206" w:rsidRPr="00531D12">
          <w:rPr>
            <w:color w:val="000000" w:themeColor="text1"/>
            <w:lang w:val="pl-PL"/>
          </w:rPr>
          <w:t>,</w:t>
        </w:r>
      </w:ins>
      <w:ins w:id="327" w:author="RWS_1" w:date="2025-01-21T12:56:00Z">
        <w:r w:rsidRPr="00531D12">
          <w:rPr>
            <w:color w:val="000000" w:themeColor="text1"/>
            <w:lang w:val="pl-PL"/>
          </w:rPr>
          <w:t xml:space="preserve"> niekiedy z obecnością krwi w moczu</w:t>
        </w:r>
      </w:ins>
      <w:ins w:id="328" w:author="RWS" w:date="2025-01-24T12:27:00Z">
        <w:r w:rsidR="00AE2206" w:rsidRPr="00531D12">
          <w:rPr>
            <w:color w:val="000000" w:themeColor="text1"/>
            <w:lang w:val="pl-PL"/>
          </w:rPr>
          <w:t>,</w:t>
        </w:r>
      </w:ins>
      <w:ins w:id="329" w:author="RWS_1" w:date="2025-01-21T12:56:00Z">
        <w:r w:rsidRPr="00531D12">
          <w:rPr>
            <w:color w:val="000000" w:themeColor="text1"/>
            <w:lang w:val="pl-PL"/>
          </w:rPr>
          <w:t xml:space="preserve"> prowadzące do </w:t>
        </w:r>
      </w:ins>
      <w:ins w:id="330" w:author="RWS_2" w:date="2025-01-23T10:30:00Z">
        <w:r w:rsidR="00897431" w:rsidRPr="00531D12">
          <w:rPr>
            <w:color w:val="000000" w:themeColor="text1"/>
            <w:lang w:val="pl-PL"/>
          </w:rPr>
          <w:t>zaburzenia</w:t>
        </w:r>
      </w:ins>
      <w:ins w:id="331" w:author="RWS_2" w:date="2025-01-23T10:31:00Z">
        <w:r w:rsidR="00897431" w:rsidRPr="00531D12">
          <w:rPr>
            <w:color w:val="000000" w:themeColor="text1"/>
            <w:lang w:val="pl-PL"/>
          </w:rPr>
          <w:t xml:space="preserve"> czynności</w:t>
        </w:r>
      </w:ins>
      <w:ins w:id="332" w:author="RWS_1" w:date="2025-01-21T12:56:00Z">
        <w:r w:rsidRPr="00531D12">
          <w:rPr>
            <w:color w:val="000000" w:themeColor="text1"/>
            <w:lang w:val="pl-PL"/>
          </w:rPr>
          <w:t xml:space="preserve"> nerek (nefropatia związana z</w:t>
        </w:r>
      </w:ins>
      <w:ins w:id="333" w:author="WS" w:date="2025-01-27T09:45:00Z">
        <w:r w:rsidR="0075763A" w:rsidRPr="00531D12">
          <w:rPr>
            <w:color w:val="000000" w:themeColor="text1"/>
            <w:lang w:val="pl-PL"/>
          </w:rPr>
          <w:t xml:space="preserve"> </w:t>
        </w:r>
      </w:ins>
      <w:ins w:id="334" w:author="POL" w:date="2025-02-09T17:58:00Z">
        <w:r w:rsidR="00A43097">
          <w:rPr>
            <w:color w:val="000000" w:themeColor="text1"/>
            <w:lang w:val="pl-PL"/>
          </w:rPr>
          <w:t>podaniem leków przeciwzakrzepowych</w:t>
        </w:r>
      </w:ins>
      <w:ins w:id="335" w:author="WS" w:date="2025-01-27T09:45:00Z">
        <w:del w:id="336" w:author="POL" w:date="2025-02-09T17:58:00Z">
          <w:r w:rsidR="0075763A" w:rsidRPr="00531D12" w:rsidDel="00A43097">
            <w:rPr>
              <w:color w:val="000000" w:themeColor="text1"/>
              <w:lang w:val="pl-PL"/>
            </w:rPr>
            <w:delText>antykoagulantami</w:delText>
          </w:r>
        </w:del>
      </w:ins>
      <w:ins w:id="337" w:author="RWS_1" w:date="2025-01-21T12:56:00Z">
        <w:r w:rsidRPr="00531D12">
          <w:rPr>
            <w:color w:val="000000" w:themeColor="text1"/>
            <w:lang w:val="pl-PL"/>
          </w:rPr>
          <w:t>).</w:t>
        </w:r>
      </w:ins>
    </w:p>
    <w:p w14:paraId="1F3223BC" w14:textId="77777777" w:rsidR="00E860D2" w:rsidRPr="00531D12" w:rsidRDefault="00E860D2" w:rsidP="00D3569F">
      <w:pPr>
        <w:tabs>
          <w:tab w:val="left" w:pos="540"/>
        </w:tabs>
        <w:rPr>
          <w:color w:val="000000" w:themeColor="text1"/>
          <w:u w:val="single"/>
          <w:lang w:val="pl-PL"/>
        </w:rPr>
      </w:pPr>
    </w:p>
    <w:p w14:paraId="619199C5" w14:textId="77777777" w:rsidR="00D3569F" w:rsidRPr="00531D12" w:rsidRDefault="001F576C" w:rsidP="00D3569F">
      <w:pPr>
        <w:tabs>
          <w:tab w:val="left" w:pos="540"/>
        </w:tabs>
        <w:rPr>
          <w:color w:val="000000" w:themeColor="text1"/>
          <w:u w:val="single"/>
          <w:lang w:val="pl-PL"/>
        </w:rPr>
      </w:pPr>
      <w:r w:rsidRPr="00531D12">
        <w:rPr>
          <w:color w:val="000000" w:themeColor="text1"/>
          <w:u w:val="single"/>
          <w:lang w:val="pl-PL"/>
        </w:rPr>
        <w:t>Następujące działania niepożądane mogą wystąpić w przypadku przyjmowania leku Eliquis w celu leczenia lub zapobiegania ponownemu powstawaniu zakrzepów krwi w żyłach w kończynach dolnych i zakrzepów krwi w naczyniach krwionośnych w płucach</w:t>
      </w:r>
      <w:r w:rsidR="0071279B" w:rsidRPr="00531D12">
        <w:rPr>
          <w:color w:val="000000" w:themeColor="text1"/>
          <w:u w:val="single"/>
          <w:lang w:val="pl-PL"/>
        </w:rPr>
        <w:t>.</w:t>
      </w:r>
    </w:p>
    <w:p w14:paraId="29C4F66E" w14:textId="77777777" w:rsidR="00D3569F" w:rsidRPr="00531D12" w:rsidRDefault="00D3569F" w:rsidP="00D3569F">
      <w:pPr>
        <w:tabs>
          <w:tab w:val="left" w:pos="540"/>
        </w:tabs>
        <w:ind w:left="57"/>
        <w:rPr>
          <w:color w:val="000000" w:themeColor="text1"/>
          <w:u w:val="single"/>
          <w:lang w:val="pl-PL"/>
        </w:rPr>
      </w:pPr>
    </w:p>
    <w:p w14:paraId="042EA7F7" w14:textId="77777777" w:rsidR="00D3569F" w:rsidRPr="00531D12" w:rsidRDefault="001F576C" w:rsidP="00A85CBD">
      <w:pPr>
        <w:pStyle w:val="EMEABodyText"/>
        <w:tabs>
          <w:tab w:val="left" w:pos="1120"/>
        </w:tabs>
        <w:rPr>
          <w:b/>
          <w:color w:val="000000" w:themeColor="text1"/>
          <w:szCs w:val="22"/>
          <w:lang w:val="pl-PL"/>
        </w:rPr>
      </w:pPr>
      <w:r w:rsidRPr="00531D12">
        <w:rPr>
          <w:b/>
          <w:color w:val="000000" w:themeColor="text1"/>
          <w:szCs w:val="22"/>
          <w:lang w:val="pl-PL"/>
        </w:rPr>
        <w:t>Częste działania niepożądane (</w:t>
      </w:r>
      <w:r w:rsidR="00903399" w:rsidRPr="00531D12">
        <w:rPr>
          <w:b/>
          <w:bCs/>
          <w:color w:val="000000" w:themeColor="text1"/>
          <w:szCs w:val="22"/>
          <w:lang w:val="pl-PL" w:eastAsia="en-GB"/>
        </w:rPr>
        <w:t xml:space="preserve">mogą wystąpić </w:t>
      </w:r>
      <w:r w:rsidR="00E465F7" w:rsidRPr="00531D12">
        <w:rPr>
          <w:b/>
          <w:bCs/>
          <w:color w:val="000000" w:themeColor="text1"/>
          <w:szCs w:val="22"/>
          <w:lang w:val="pl-PL" w:eastAsia="en-GB"/>
        </w:rPr>
        <w:t xml:space="preserve">nie częściej niż </w:t>
      </w:r>
      <w:r w:rsidR="00903399" w:rsidRPr="00531D12">
        <w:rPr>
          <w:b/>
          <w:bCs/>
          <w:color w:val="000000" w:themeColor="text1"/>
          <w:szCs w:val="22"/>
          <w:lang w:val="pl-PL" w:eastAsia="en-GB"/>
        </w:rPr>
        <w:t>u 1 na 10 osób</w:t>
      </w:r>
      <w:r w:rsidRPr="00531D12">
        <w:rPr>
          <w:b/>
          <w:color w:val="000000" w:themeColor="text1"/>
          <w:szCs w:val="22"/>
          <w:lang w:val="pl-PL"/>
        </w:rPr>
        <w:t>)</w:t>
      </w:r>
    </w:p>
    <w:p w14:paraId="0CEE6595" w14:textId="77777777" w:rsidR="00D3569F" w:rsidRPr="00531D12" w:rsidRDefault="001F576C"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Krwawienie, w tym:</w:t>
      </w:r>
    </w:p>
    <w:p w14:paraId="30BBB71B" w14:textId="77777777" w:rsidR="00D3569F" w:rsidRPr="00531D12" w:rsidRDefault="001F576C"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 nosa</w:t>
      </w:r>
      <w:r w:rsidR="00314011" w:rsidRPr="00531D12">
        <w:rPr>
          <w:color w:val="000000" w:themeColor="text1"/>
          <w:lang w:val="pl-PL"/>
        </w:rPr>
        <w:t>;</w:t>
      </w:r>
    </w:p>
    <w:p w14:paraId="2C6C6692" w14:textId="77777777" w:rsidR="00D3569F" w:rsidRPr="00531D12" w:rsidRDefault="001F576C"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 dziąseł</w:t>
      </w:r>
      <w:r w:rsidR="00314011" w:rsidRPr="00531D12">
        <w:rPr>
          <w:color w:val="000000" w:themeColor="text1"/>
          <w:lang w:val="pl-PL"/>
        </w:rPr>
        <w:t>;</w:t>
      </w:r>
    </w:p>
    <w:p w14:paraId="55A7A7C2" w14:textId="77777777" w:rsidR="00D3569F" w:rsidRPr="00531D12" w:rsidRDefault="00D3569F"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krew w moczu</w:t>
      </w:r>
      <w:r w:rsidR="00314011" w:rsidRPr="00531D12">
        <w:rPr>
          <w:color w:val="000000" w:themeColor="text1"/>
          <w:lang w:val="pl-PL"/>
        </w:rPr>
        <w:t>;</w:t>
      </w:r>
    </w:p>
    <w:p w14:paraId="1BDBAA93" w14:textId="77777777" w:rsidR="00D3569F" w:rsidRPr="00531D12" w:rsidRDefault="00D3569F"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wylew podskórny i obrzęk</w:t>
      </w:r>
      <w:r w:rsidR="00314011" w:rsidRPr="00531D12">
        <w:rPr>
          <w:color w:val="000000" w:themeColor="text1"/>
          <w:lang w:val="pl-PL"/>
        </w:rPr>
        <w:t>;</w:t>
      </w:r>
    </w:p>
    <w:p w14:paraId="552B8EDC" w14:textId="77777777" w:rsidR="00D3569F" w:rsidRPr="00531D12" w:rsidRDefault="001F576C"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 xml:space="preserve">w żołądku, w jelicie, </w:t>
      </w:r>
      <w:r w:rsidR="001B3A0B" w:rsidRPr="00531D12">
        <w:rPr>
          <w:color w:val="000000" w:themeColor="text1"/>
          <w:lang w:val="pl-PL"/>
        </w:rPr>
        <w:t>z</w:t>
      </w:r>
      <w:r w:rsidRPr="00531D12">
        <w:rPr>
          <w:color w:val="000000" w:themeColor="text1"/>
          <w:lang w:val="pl-PL"/>
        </w:rPr>
        <w:t xml:space="preserve"> odbytnicy</w:t>
      </w:r>
      <w:r w:rsidR="00314011" w:rsidRPr="00531D12">
        <w:rPr>
          <w:color w:val="000000" w:themeColor="text1"/>
          <w:lang w:val="pl-PL"/>
        </w:rPr>
        <w:t>;</w:t>
      </w:r>
    </w:p>
    <w:p w14:paraId="03147660" w14:textId="77777777" w:rsidR="001B3A0B" w:rsidRPr="00531D12" w:rsidRDefault="001B3A0B"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w jamie ustnej</w:t>
      </w:r>
      <w:r w:rsidR="00314011" w:rsidRPr="00531D12">
        <w:rPr>
          <w:color w:val="000000" w:themeColor="text1"/>
          <w:lang w:val="pl-PL"/>
        </w:rPr>
        <w:t>;</w:t>
      </w:r>
    </w:p>
    <w:p w14:paraId="430DFC4B" w14:textId="77777777" w:rsidR="001B3A0B" w:rsidRPr="00531D12" w:rsidRDefault="001B3A0B"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 pochwy</w:t>
      </w:r>
      <w:r w:rsidR="00314011" w:rsidRPr="00531D12">
        <w:rPr>
          <w:color w:val="000000" w:themeColor="text1"/>
          <w:lang w:val="pl-PL"/>
        </w:rPr>
        <w:t>;</w:t>
      </w:r>
    </w:p>
    <w:p w14:paraId="0A94A4AA"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Niedokrwistość, która może powodować zmęczenie lub bladość</w:t>
      </w:r>
      <w:r w:rsidR="00314011" w:rsidRPr="00531D12">
        <w:rPr>
          <w:color w:val="000000" w:themeColor="text1"/>
          <w:lang w:val="pl-PL"/>
        </w:rPr>
        <w:t>;</w:t>
      </w:r>
    </w:p>
    <w:p w14:paraId="037DC8F5"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Zmniejszenie liczby płytek we krwi (co może wpływać na krzepnięcie)</w:t>
      </w:r>
      <w:r w:rsidR="00314011" w:rsidRPr="00531D12">
        <w:rPr>
          <w:color w:val="000000" w:themeColor="text1"/>
          <w:lang w:val="pl-PL"/>
        </w:rPr>
        <w:t>;</w:t>
      </w:r>
    </w:p>
    <w:p w14:paraId="0B92FF27"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Nudności (mdłości)</w:t>
      </w:r>
      <w:r w:rsidR="00314011" w:rsidRPr="00531D12">
        <w:rPr>
          <w:color w:val="000000" w:themeColor="text1"/>
          <w:lang w:val="pl-PL"/>
        </w:rPr>
        <w:t>;</w:t>
      </w:r>
    </w:p>
    <w:p w14:paraId="21532BB9"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Wysypka skórna</w:t>
      </w:r>
      <w:r w:rsidR="00314011" w:rsidRPr="00531D12">
        <w:rPr>
          <w:color w:val="000000" w:themeColor="text1"/>
          <w:lang w:val="pl-PL"/>
        </w:rPr>
        <w:t>;</w:t>
      </w:r>
    </w:p>
    <w:p w14:paraId="0EC126A9"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22F4DBB1" w14:textId="77777777" w:rsidR="001B3A0B" w:rsidRPr="00531D12" w:rsidRDefault="001B3A0B" w:rsidP="00A85CBD">
      <w:pPr>
        <w:numPr>
          <w:ilvl w:val="0"/>
          <w:numId w:val="100"/>
        </w:numPr>
        <w:tabs>
          <w:tab w:val="left" w:pos="567"/>
          <w:tab w:val="left" w:pos="1134"/>
        </w:tabs>
        <w:autoSpaceDE w:val="0"/>
        <w:autoSpaceDN w:val="0"/>
        <w:adjustRightInd w:val="0"/>
        <w:ind w:left="1134" w:hanging="567"/>
        <w:rPr>
          <w:color w:val="000000" w:themeColor="text1"/>
          <w:lang w:val="pl-PL"/>
        </w:rPr>
      </w:pPr>
      <w:r w:rsidRPr="00531D12">
        <w:rPr>
          <w:color w:val="000000" w:themeColor="text1"/>
          <w:lang w:val="pl-PL"/>
        </w:rPr>
        <w:t>zwiększenie aktywności gamma-glutamylotransferazy (GGT) lub aminotransferaz</w:t>
      </w:r>
      <w:r w:rsidR="00B977E8" w:rsidRPr="00531D12">
        <w:rPr>
          <w:color w:val="000000" w:themeColor="text1"/>
          <w:lang w:val="pl-PL"/>
        </w:rPr>
        <w:t>y</w:t>
      </w:r>
      <w:r w:rsidRPr="00531D12">
        <w:rPr>
          <w:color w:val="000000" w:themeColor="text1"/>
          <w:lang w:val="pl-PL"/>
        </w:rPr>
        <w:t xml:space="preserve"> alaninow</w:t>
      </w:r>
      <w:r w:rsidR="00B977E8" w:rsidRPr="00531D12">
        <w:rPr>
          <w:color w:val="000000" w:themeColor="text1"/>
          <w:lang w:val="pl-PL"/>
        </w:rPr>
        <w:t>ej</w:t>
      </w:r>
      <w:r w:rsidRPr="00531D12">
        <w:rPr>
          <w:color w:val="000000" w:themeColor="text1"/>
          <w:lang w:val="pl-PL"/>
        </w:rPr>
        <w:t xml:space="preserve"> (AlAT)</w:t>
      </w:r>
      <w:r w:rsidR="00314011" w:rsidRPr="00531D12">
        <w:rPr>
          <w:color w:val="000000" w:themeColor="text1"/>
          <w:lang w:val="pl-PL"/>
        </w:rPr>
        <w:t>.</w:t>
      </w:r>
    </w:p>
    <w:p w14:paraId="269CD4EB" w14:textId="77777777" w:rsidR="001B3A0B" w:rsidRPr="00531D12" w:rsidRDefault="001B3A0B" w:rsidP="00C43FBB">
      <w:pPr>
        <w:tabs>
          <w:tab w:val="left" w:pos="851"/>
        </w:tabs>
        <w:ind w:left="567" w:hanging="567"/>
        <w:rPr>
          <w:color w:val="000000" w:themeColor="text1"/>
          <w:lang w:val="pl-PL"/>
        </w:rPr>
      </w:pPr>
    </w:p>
    <w:p w14:paraId="69A0F703" w14:textId="77777777" w:rsidR="00D3569F" w:rsidRPr="00531D12" w:rsidRDefault="001F576C" w:rsidP="00A85CBD">
      <w:pPr>
        <w:pStyle w:val="EMEABodyText"/>
        <w:widowControl w:val="0"/>
        <w:tabs>
          <w:tab w:val="left" w:pos="1120"/>
        </w:tabs>
        <w:rPr>
          <w:b/>
          <w:color w:val="000000" w:themeColor="text1"/>
          <w:szCs w:val="22"/>
          <w:lang w:val="pl-PL"/>
        </w:rPr>
      </w:pPr>
      <w:r w:rsidRPr="00531D12">
        <w:rPr>
          <w:b/>
          <w:color w:val="000000" w:themeColor="text1"/>
          <w:szCs w:val="22"/>
          <w:lang w:val="pl-PL"/>
        </w:rPr>
        <w:t>Niezbyt częste działania niepożądane (</w:t>
      </w:r>
      <w:r w:rsidR="00903399" w:rsidRPr="00531D12">
        <w:rPr>
          <w:b/>
          <w:bCs/>
          <w:color w:val="000000" w:themeColor="text1"/>
          <w:szCs w:val="22"/>
          <w:lang w:val="pl-PL" w:eastAsia="en-GB"/>
        </w:rPr>
        <w:t xml:space="preserve">mogą wystąpić </w:t>
      </w:r>
      <w:r w:rsidR="00E465F7" w:rsidRPr="00531D12">
        <w:rPr>
          <w:b/>
          <w:bCs/>
          <w:color w:val="000000" w:themeColor="text1"/>
          <w:szCs w:val="22"/>
          <w:lang w:val="pl-PL" w:eastAsia="en-GB"/>
        </w:rPr>
        <w:t xml:space="preserve">nie częściej niż </w:t>
      </w:r>
      <w:r w:rsidR="00903399" w:rsidRPr="00531D12">
        <w:rPr>
          <w:b/>
          <w:bCs/>
          <w:color w:val="000000" w:themeColor="text1"/>
          <w:szCs w:val="22"/>
          <w:lang w:val="pl-PL" w:eastAsia="en-GB"/>
        </w:rPr>
        <w:t>u 1 na 100 osób</w:t>
      </w:r>
      <w:r w:rsidRPr="00531D12">
        <w:rPr>
          <w:b/>
          <w:color w:val="000000" w:themeColor="text1"/>
          <w:szCs w:val="22"/>
          <w:lang w:val="pl-PL"/>
        </w:rPr>
        <w:t>)</w:t>
      </w:r>
    </w:p>
    <w:p w14:paraId="5F311E68" w14:textId="77777777" w:rsidR="001B3A0B" w:rsidRPr="00531D12" w:rsidRDefault="001B3A0B" w:rsidP="00BC1C01">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 xml:space="preserve">Niskie ciśnienie krwi, które może prowadzić do </w:t>
      </w:r>
      <w:r w:rsidR="00F24671" w:rsidRPr="00531D12">
        <w:rPr>
          <w:color w:val="000000" w:themeColor="text1"/>
          <w:lang w:val="pl-PL"/>
        </w:rPr>
        <w:t>omdlenia</w:t>
      </w:r>
      <w:r w:rsidRPr="00531D12">
        <w:rPr>
          <w:color w:val="000000" w:themeColor="text1"/>
          <w:lang w:val="pl-PL"/>
        </w:rPr>
        <w:t xml:space="preserve"> lub </w:t>
      </w:r>
      <w:r w:rsidR="00130CC3" w:rsidRPr="00531D12">
        <w:rPr>
          <w:color w:val="000000" w:themeColor="text1"/>
          <w:lang w:val="pl-PL"/>
        </w:rPr>
        <w:t>przyspieszonego</w:t>
      </w:r>
      <w:r w:rsidRPr="00531D12">
        <w:rPr>
          <w:color w:val="000000" w:themeColor="text1"/>
          <w:lang w:val="pl-PL"/>
        </w:rPr>
        <w:t xml:space="preserve"> bicia serca</w:t>
      </w:r>
      <w:r w:rsidR="00314011" w:rsidRPr="00531D12">
        <w:rPr>
          <w:color w:val="000000" w:themeColor="text1"/>
          <w:lang w:val="pl-PL"/>
        </w:rPr>
        <w:t>;</w:t>
      </w:r>
    </w:p>
    <w:p w14:paraId="7A686055" w14:textId="77777777" w:rsidR="00D3569F" w:rsidRPr="00531D12" w:rsidRDefault="001F576C"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Krwawienie:</w:t>
      </w:r>
    </w:p>
    <w:p w14:paraId="114493F1" w14:textId="77777777" w:rsidR="00D3569F" w:rsidRPr="00531D12" w:rsidRDefault="001F576C" w:rsidP="00A85CBD">
      <w:pPr>
        <w:widowControl w:val="0"/>
        <w:numPr>
          <w:ilvl w:val="0"/>
          <w:numId w:val="100"/>
        </w:numPr>
        <w:tabs>
          <w:tab w:val="left" w:pos="1134"/>
        </w:tabs>
        <w:ind w:left="1134" w:hanging="567"/>
        <w:rPr>
          <w:color w:val="000000" w:themeColor="text1"/>
          <w:lang w:val="pl-PL"/>
        </w:rPr>
      </w:pPr>
      <w:r w:rsidRPr="00531D12">
        <w:rPr>
          <w:color w:val="000000" w:themeColor="text1"/>
          <w:lang w:val="pl-PL"/>
        </w:rPr>
        <w:t>do oczu</w:t>
      </w:r>
      <w:r w:rsidR="00314011" w:rsidRPr="00531D12">
        <w:rPr>
          <w:color w:val="000000" w:themeColor="text1"/>
          <w:lang w:val="pl-PL"/>
        </w:rPr>
        <w:t>;</w:t>
      </w:r>
    </w:p>
    <w:p w14:paraId="0EEC5028" w14:textId="77777777" w:rsidR="00D3569F" w:rsidRPr="00531D12" w:rsidRDefault="001F576C" w:rsidP="00A85CBD">
      <w:pPr>
        <w:numPr>
          <w:ilvl w:val="0"/>
          <w:numId w:val="100"/>
        </w:numPr>
        <w:tabs>
          <w:tab w:val="left" w:pos="1134"/>
        </w:tabs>
        <w:ind w:left="1134" w:hanging="567"/>
        <w:rPr>
          <w:color w:val="000000" w:themeColor="text1"/>
          <w:lang w:val="pl-PL"/>
        </w:rPr>
      </w:pPr>
      <w:r w:rsidRPr="00531D12">
        <w:rPr>
          <w:color w:val="000000" w:themeColor="text1"/>
          <w:lang w:val="pl-PL"/>
        </w:rPr>
        <w:t>w jamie ustnej lub odkrztuszanie krwi</w:t>
      </w:r>
      <w:r w:rsidR="00314011" w:rsidRPr="00531D12">
        <w:rPr>
          <w:color w:val="000000" w:themeColor="text1"/>
          <w:lang w:val="pl-PL"/>
        </w:rPr>
        <w:t>;</w:t>
      </w:r>
    </w:p>
    <w:p w14:paraId="1ACBCC93" w14:textId="77777777" w:rsidR="00D3569F"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jasn</w:t>
      </w:r>
      <w:r w:rsidR="00815EF6" w:rsidRPr="00531D12">
        <w:rPr>
          <w:color w:val="000000" w:themeColor="text1"/>
          <w:lang w:val="pl-PL"/>
        </w:rPr>
        <w:t>o</w:t>
      </w:r>
      <w:r w:rsidRPr="00531D12">
        <w:rPr>
          <w:color w:val="000000" w:themeColor="text1"/>
          <w:lang w:val="pl-PL"/>
        </w:rPr>
        <w:t>czerwona</w:t>
      </w:r>
      <w:r w:rsidR="001F576C" w:rsidRPr="00531D12">
        <w:rPr>
          <w:color w:val="000000" w:themeColor="text1"/>
          <w:lang w:val="pl-PL"/>
        </w:rPr>
        <w:t xml:space="preserve"> krew w stolcu</w:t>
      </w:r>
      <w:r w:rsidR="00314011" w:rsidRPr="00531D12">
        <w:rPr>
          <w:color w:val="000000" w:themeColor="text1"/>
          <w:lang w:val="pl-PL"/>
        </w:rPr>
        <w:t>;</w:t>
      </w:r>
    </w:p>
    <w:p w14:paraId="1773E62B" w14:textId="77777777" w:rsidR="00D3569F" w:rsidRPr="00531D12" w:rsidRDefault="001F576C" w:rsidP="00A85CBD">
      <w:pPr>
        <w:numPr>
          <w:ilvl w:val="0"/>
          <w:numId w:val="100"/>
        </w:numPr>
        <w:tabs>
          <w:tab w:val="left" w:pos="1134"/>
        </w:tabs>
        <w:ind w:left="1134" w:hanging="567"/>
        <w:rPr>
          <w:color w:val="000000" w:themeColor="text1"/>
          <w:lang w:val="pl-PL"/>
        </w:rPr>
      </w:pPr>
      <w:r w:rsidRPr="00531D12">
        <w:rPr>
          <w:color w:val="000000" w:themeColor="text1"/>
          <w:lang w:val="pl-PL"/>
        </w:rPr>
        <w:t>wyniki badań świadczące o krwi w stolcu lub w moczu</w:t>
      </w:r>
      <w:r w:rsidR="00314011" w:rsidRPr="00531D12">
        <w:rPr>
          <w:color w:val="000000" w:themeColor="text1"/>
          <w:lang w:val="pl-PL"/>
        </w:rPr>
        <w:t>;</w:t>
      </w:r>
    </w:p>
    <w:p w14:paraId="5451AD07" w14:textId="77777777" w:rsidR="001B3A0B"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 xml:space="preserve">krwawienie występujące po operacji, w tym zasinienie i obrzęk, wyciek krwi lub płynu </w:t>
      </w:r>
      <w:r w:rsidR="00C35516" w:rsidRPr="00531D12">
        <w:rPr>
          <w:color w:val="000000" w:themeColor="text1"/>
          <w:lang w:val="pl-PL"/>
        </w:rPr>
        <w:t>z </w:t>
      </w:r>
      <w:r w:rsidRPr="00531D12">
        <w:rPr>
          <w:color w:val="000000" w:themeColor="text1"/>
          <w:lang w:val="pl-PL"/>
        </w:rPr>
        <w:t>rany operacyjnej/miejsca nacięcia tkanek (wydzielina z rany) lub miejsc</w:t>
      </w:r>
      <w:r w:rsidR="00074626" w:rsidRPr="00531D12">
        <w:rPr>
          <w:color w:val="000000" w:themeColor="text1"/>
          <w:lang w:val="pl-PL"/>
        </w:rPr>
        <w:t>a</w:t>
      </w:r>
      <w:r w:rsidRPr="00531D12">
        <w:rPr>
          <w:color w:val="000000" w:themeColor="text1"/>
          <w:lang w:val="pl-PL"/>
        </w:rPr>
        <w:t xml:space="preserve"> wstrzyknięcia</w:t>
      </w:r>
      <w:r w:rsidR="00314011" w:rsidRPr="00531D12">
        <w:rPr>
          <w:color w:val="000000" w:themeColor="text1"/>
          <w:lang w:val="pl-PL"/>
        </w:rPr>
        <w:t>;</w:t>
      </w:r>
    </w:p>
    <w:p w14:paraId="5C67C23A" w14:textId="77777777" w:rsidR="001B3A0B"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z żylaków odbyt</w:t>
      </w:r>
      <w:r w:rsidR="00815EF6" w:rsidRPr="00531D12">
        <w:rPr>
          <w:color w:val="000000" w:themeColor="text1"/>
          <w:lang w:val="pl-PL"/>
        </w:rPr>
        <w:t>u</w:t>
      </w:r>
      <w:r w:rsidR="00314011" w:rsidRPr="00531D12">
        <w:rPr>
          <w:color w:val="000000" w:themeColor="text1"/>
          <w:lang w:val="pl-PL"/>
        </w:rPr>
        <w:t>;</w:t>
      </w:r>
    </w:p>
    <w:p w14:paraId="13931F5D" w14:textId="77777777" w:rsidR="00F66CA8"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do mięśni</w:t>
      </w:r>
      <w:r w:rsidR="00314011" w:rsidRPr="00531D12">
        <w:rPr>
          <w:color w:val="000000" w:themeColor="text1"/>
          <w:lang w:val="pl-PL"/>
        </w:rPr>
        <w:t>;</w:t>
      </w:r>
    </w:p>
    <w:p w14:paraId="0E26E2AB" w14:textId="77777777" w:rsidR="00C32E7F" w:rsidRPr="00531D12" w:rsidRDefault="00C32E7F"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Swędzenie</w:t>
      </w:r>
      <w:r w:rsidR="00314011" w:rsidRPr="00531D12">
        <w:rPr>
          <w:color w:val="000000" w:themeColor="text1"/>
          <w:lang w:val="pl-PL"/>
        </w:rPr>
        <w:t>;</w:t>
      </w:r>
    </w:p>
    <w:p w14:paraId="04D27039" w14:textId="77777777" w:rsidR="00570FC4" w:rsidRPr="00531D12" w:rsidRDefault="00570FC4"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Wypadanie włosów</w:t>
      </w:r>
      <w:r w:rsidR="00314011" w:rsidRPr="00531D12">
        <w:rPr>
          <w:color w:val="000000" w:themeColor="text1"/>
          <w:lang w:val="pl-PL"/>
        </w:rPr>
        <w:t>;</w:t>
      </w:r>
    </w:p>
    <w:p w14:paraId="1827F3BB"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 xml:space="preserve">Reakcje alergiczne (nadwrażliwości), które mogą powodować: obrzęk twarzy, warg, jamy ustnej, języka i (lub) gardła oraz trudności w oddychaniu. W przypadku zaobserwowania któregokolwiek </w:t>
      </w:r>
      <w:r w:rsidR="00C35516" w:rsidRPr="00531D12">
        <w:rPr>
          <w:color w:val="000000" w:themeColor="text1"/>
          <w:lang w:val="pl-PL"/>
        </w:rPr>
        <w:t>z </w:t>
      </w:r>
      <w:r w:rsidRPr="00531D12">
        <w:rPr>
          <w:color w:val="000000" w:themeColor="text1"/>
          <w:lang w:val="pl-PL"/>
        </w:rPr>
        <w:t>wymienionych objawów należy</w:t>
      </w:r>
      <w:r w:rsidRPr="00531D12">
        <w:rPr>
          <w:b/>
          <w:bCs/>
          <w:color w:val="000000" w:themeColor="text1"/>
          <w:lang w:val="pl-PL"/>
        </w:rPr>
        <w:t xml:space="preserve"> niezwłocznie skontaktować się z lekarzem</w:t>
      </w:r>
      <w:r w:rsidR="00314011" w:rsidRPr="00531D12">
        <w:rPr>
          <w:color w:val="000000" w:themeColor="text1"/>
          <w:lang w:val="pl-PL"/>
        </w:rPr>
        <w:t>;</w:t>
      </w:r>
    </w:p>
    <w:p w14:paraId="4FBE092D"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Wyniki badań krwi mogą wskazywać na:</w:t>
      </w:r>
    </w:p>
    <w:p w14:paraId="4872DEAF" w14:textId="77777777" w:rsidR="001B3A0B"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nieprawidłową czynność wątroby</w:t>
      </w:r>
      <w:r w:rsidR="00314011" w:rsidRPr="00531D12">
        <w:rPr>
          <w:color w:val="000000" w:themeColor="text1"/>
          <w:lang w:val="pl-PL"/>
        </w:rPr>
        <w:t>;</w:t>
      </w:r>
    </w:p>
    <w:p w14:paraId="79D5C985" w14:textId="77777777" w:rsidR="001B3A0B"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zwiększenie aktywności niektórych enzymów wątrobowych</w:t>
      </w:r>
      <w:r w:rsidR="00314011" w:rsidRPr="00531D12">
        <w:rPr>
          <w:color w:val="000000" w:themeColor="text1"/>
          <w:lang w:val="pl-PL"/>
        </w:rPr>
        <w:t>;</w:t>
      </w:r>
    </w:p>
    <w:p w14:paraId="19A0ED61" w14:textId="77777777" w:rsidR="001B3A0B" w:rsidRPr="00531D12" w:rsidRDefault="00997999" w:rsidP="00A85CBD">
      <w:pPr>
        <w:numPr>
          <w:ilvl w:val="0"/>
          <w:numId w:val="100"/>
        </w:numPr>
        <w:tabs>
          <w:tab w:val="left" w:pos="1134"/>
        </w:tabs>
        <w:ind w:left="1134" w:hanging="567"/>
        <w:rPr>
          <w:color w:val="000000" w:themeColor="text1"/>
          <w:lang w:val="pl-PL"/>
        </w:rPr>
      </w:pPr>
      <w:r w:rsidRPr="00531D12">
        <w:rPr>
          <w:color w:val="000000" w:themeColor="text1"/>
          <w:lang w:val="pl-PL"/>
        </w:rPr>
        <w:t>zwiększone</w:t>
      </w:r>
      <w:r w:rsidR="001B3A0B" w:rsidRPr="00531D12">
        <w:rPr>
          <w:color w:val="000000" w:themeColor="text1"/>
          <w:lang w:val="pl-PL"/>
        </w:rPr>
        <w:t xml:space="preserve"> stężenie bilirubiny</w:t>
      </w:r>
      <w:r w:rsidR="00815EF6" w:rsidRPr="00531D12">
        <w:rPr>
          <w:color w:val="000000" w:themeColor="text1"/>
          <w:lang w:val="pl-PL"/>
        </w:rPr>
        <w:t xml:space="preserve"> </w:t>
      </w:r>
      <w:r w:rsidR="00BA76E0" w:rsidRPr="00531D12">
        <w:rPr>
          <w:color w:val="000000" w:themeColor="text1"/>
          <w:lang w:val="pl-PL"/>
        </w:rPr>
        <w:t>–</w:t>
      </w:r>
      <w:r w:rsidR="00815EF6" w:rsidRPr="00531D12">
        <w:rPr>
          <w:color w:val="000000" w:themeColor="text1"/>
          <w:lang w:val="pl-PL"/>
        </w:rPr>
        <w:t xml:space="preserve"> produktu</w:t>
      </w:r>
      <w:r w:rsidR="001B3A0B" w:rsidRPr="00531D12">
        <w:rPr>
          <w:color w:val="000000" w:themeColor="text1"/>
          <w:lang w:val="pl-PL"/>
        </w:rPr>
        <w:t xml:space="preserve"> rozpadu czerwonych krwinek, któr</w:t>
      </w:r>
      <w:r w:rsidR="00815EF6" w:rsidRPr="00531D12">
        <w:rPr>
          <w:color w:val="000000" w:themeColor="text1"/>
          <w:lang w:val="pl-PL"/>
        </w:rPr>
        <w:t>y</w:t>
      </w:r>
      <w:r w:rsidR="001B3A0B" w:rsidRPr="00531D12">
        <w:rPr>
          <w:color w:val="000000" w:themeColor="text1"/>
          <w:lang w:val="pl-PL"/>
        </w:rPr>
        <w:t xml:space="preserve"> może powodować zażółcenie skóry i oczu</w:t>
      </w:r>
      <w:r w:rsidR="00314011" w:rsidRPr="00531D12">
        <w:rPr>
          <w:color w:val="000000" w:themeColor="text1"/>
          <w:lang w:val="pl-PL"/>
        </w:rPr>
        <w:t>.</w:t>
      </w:r>
    </w:p>
    <w:p w14:paraId="4DBF51AB" w14:textId="77777777" w:rsidR="00D3569F" w:rsidRPr="00531D12" w:rsidRDefault="00D3569F" w:rsidP="00D3569F">
      <w:pPr>
        <w:tabs>
          <w:tab w:val="left" w:pos="540"/>
        </w:tabs>
        <w:rPr>
          <w:b/>
          <w:color w:val="000000" w:themeColor="text1"/>
          <w:lang w:val="pl-PL"/>
        </w:rPr>
      </w:pPr>
    </w:p>
    <w:p w14:paraId="3FACE623" w14:textId="77777777" w:rsidR="00D3569F" w:rsidRPr="00531D12" w:rsidRDefault="00D3569F" w:rsidP="00D3569F">
      <w:pPr>
        <w:tabs>
          <w:tab w:val="left" w:pos="540"/>
        </w:tabs>
        <w:rPr>
          <w:color w:val="000000" w:themeColor="text1"/>
          <w:u w:val="single"/>
          <w:lang w:val="pl-PL"/>
        </w:rPr>
      </w:pPr>
      <w:r w:rsidRPr="00531D12">
        <w:rPr>
          <w:b/>
          <w:color w:val="000000" w:themeColor="text1"/>
          <w:lang w:val="pl-PL"/>
        </w:rPr>
        <w:t>Rzadkie działania niepożądane (</w:t>
      </w:r>
      <w:r w:rsidR="00903399" w:rsidRPr="00531D12">
        <w:rPr>
          <w:b/>
          <w:bCs/>
          <w:color w:val="000000" w:themeColor="text1"/>
          <w:lang w:val="pl-PL" w:eastAsia="en-GB"/>
        </w:rPr>
        <w:t xml:space="preserve">mogą wystąpić </w:t>
      </w:r>
      <w:r w:rsidR="00E465F7" w:rsidRPr="00531D12">
        <w:rPr>
          <w:b/>
          <w:bCs/>
          <w:color w:val="000000" w:themeColor="text1"/>
          <w:lang w:val="pl-PL" w:eastAsia="en-GB"/>
        </w:rPr>
        <w:t xml:space="preserve">nie częściej niż </w:t>
      </w:r>
      <w:r w:rsidR="00903399" w:rsidRPr="00531D12">
        <w:rPr>
          <w:b/>
          <w:bCs/>
          <w:color w:val="000000" w:themeColor="text1"/>
          <w:lang w:val="pl-PL" w:eastAsia="en-GB"/>
        </w:rPr>
        <w:t>u 1 na 1000 osób</w:t>
      </w:r>
      <w:r w:rsidR="001F576C" w:rsidRPr="00531D12">
        <w:rPr>
          <w:b/>
          <w:color w:val="000000" w:themeColor="text1"/>
          <w:lang w:val="pl-PL"/>
        </w:rPr>
        <w:t>)</w:t>
      </w:r>
      <w:r w:rsidR="001F576C" w:rsidRPr="00531D12">
        <w:rPr>
          <w:color w:val="000000" w:themeColor="text1"/>
          <w:u w:val="single"/>
          <w:lang w:val="pl-PL"/>
        </w:rPr>
        <w:t xml:space="preserve"> </w:t>
      </w:r>
    </w:p>
    <w:p w14:paraId="67059E76" w14:textId="77777777" w:rsidR="00D3569F" w:rsidRPr="00531D12" w:rsidRDefault="001F576C"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Krwawienie:</w:t>
      </w:r>
    </w:p>
    <w:p w14:paraId="5D9CF539" w14:textId="77777777" w:rsidR="00D3569F" w:rsidRPr="00531D12" w:rsidRDefault="001F576C" w:rsidP="00A85CBD">
      <w:pPr>
        <w:numPr>
          <w:ilvl w:val="0"/>
          <w:numId w:val="100"/>
        </w:numPr>
        <w:tabs>
          <w:tab w:val="left" w:pos="1134"/>
        </w:tabs>
        <w:ind w:left="1134" w:hanging="567"/>
        <w:rPr>
          <w:color w:val="000000" w:themeColor="text1"/>
          <w:lang w:val="pl-PL"/>
        </w:rPr>
      </w:pPr>
      <w:r w:rsidRPr="00531D12">
        <w:rPr>
          <w:color w:val="000000" w:themeColor="text1"/>
          <w:lang w:val="pl-PL"/>
        </w:rPr>
        <w:lastRenderedPageBreak/>
        <w:t>w mózgu</w:t>
      </w:r>
      <w:r w:rsidR="001B3A0B" w:rsidRPr="00531D12">
        <w:rPr>
          <w:color w:val="000000" w:themeColor="text1"/>
          <w:lang w:val="pl-PL"/>
        </w:rPr>
        <w:t xml:space="preserve"> lub w obrębie kręgosłupa</w:t>
      </w:r>
      <w:r w:rsidR="00314011" w:rsidRPr="00531D12">
        <w:rPr>
          <w:color w:val="000000" w:themeColor="text1"/>
          <w:lang w:val="pl-PL"/>
        </w:rPr>
        <w:t>;</w:t>
      </w:r>
    </w:p>
    <w:p w14:paraId="69787C2C" w14:textId="77777777" w:rsidR="00D3569F" w:rsidRPr="00531D12" w:rsidRDefault="001F576C" w:rsidP="00A85CBD">
      <w:pPr>
        <w:numPr>
          <w:ilvl w:val="0"/>
          <w:numId w:val="100"/>
        </w:numPr>
        <w:tabs>
          <w:tab w:val="left" w:pos="1134"/>
        </w:tabs>
        <w:ind w:left="1134" w:hanging="567"/>
        <w:rPr>
          <w:color w:val="000000" w:themeColor="text1"/>
          <w:lang w:val="pl-PL"/>
        </w:rPr>
      </w:pPr>
      <w:r w:rsidRPr="00531D12">
        <w:rPr>
          <w:color w:val="000000" w:themeColor="text1"/>
          <w:lang w:val="pl-PL"/>
        </w:rPr>
        <w:t>w płucach</w:t>
      </w:r>
      <w:r w:rsidR="00314011" w:rsidRPr="00531D12">
        <w:rPr>
          <w:color w:val="000000" w:themeColor="text1"/>
          <w:lang w:val="pl-PL"/>
        </w:rPr>
        <w:t>.</w:t>
      </w:r>
    </w:p>
    <w:p w14:paraId="4E409679" w14:textId="77777777" w:rsidR="001B3A0B" w:rsidRPr="00531D12" w:rsidRDefault="001B3A0B" w:rsidP="001B3A0B">
      <w:pPr>
        <w:tabs>
          <w:tab w:val="left" w:pos="540"/>
        </w:tabs>
        <w:rPr>
          <w:b/>
          <w:color w:val="000000" w:themeColor="text1"/>
          <w:lang w:val="pl-PL"/>
        </w:rPr>
      </w:pPr>
    </w:p>
    <w:p w14:paraId="1ED98EC7" w14:textId="77777777" w:rsidR="001B3A0B" w:rsidRPr="00531D12" w:rsidRDefault="00E465F7" w:rsidP="001B3A0B">
      <w:pPr>
        <w:tabs>
          <w:tab w:val="left" w:pos="540"/>
        </w:tabs>
        <w:rPr>
          <w:b/>
          <w:color w:val="000000" w:themeColor="text1"/>
          <w:lang w:val="pl-PL"/>
        </w:rPr>
      </w:pPr>
      <w:r w:rsidRPr="00531D12">
        <w:rPr>
          <w:b/>
          <w:color w:val="000000" w:themeColor="text1"/>
          <w:lang w:val="pl-PL"/>
        </w:rPr>
        <w:t>Częstość nieznana</w:t>
      </w:r>
      <w:r w:rsidR="001B3A0B" w:rsidRPr="00531D12">
        <w:rPr>
          <w:b/>
          <w:color w:val="000000" w:themeColor="text1"/>
          <w:lang w:val="pl-PL"/>
        </w:rPr>
        <w:t xml:space="preserve"> (nie może być określona na podstawie dostępnych danych)</w:t>
      </w:r>
    </w:p>
    <w:p w14:paraId="1B473493" w14:textId="77777777" w:rsidR="001B3A0B" w:rsidRPr="00531D12" w:rsidRDefault="001B3A0B" w:rsidP="00A85CBD">
      <w:pPr>
        <w:numPr>
          <w:ilvl w:val="0"/>
          <w:numId w:val="100"/>
        </w:numPr>
        <w:tabs>
          <w:tab w:val="left" w:pos="567"/>
        </w:tabs>
        <w:autoSpaceDE w:val="0"/>
        <w:autoSpaceDN w:val="0"/>
        <w:adjustRightInd w:val="0"/>
        <w:ind w:left="567" w:hanging="567"/>
        <w:rPr>
          <w:color w:val="000000" w:themeColor="text1"/>
          <w:lang w:val="pl-PL"/>
        </w:rPr>
      </w:pPr>
      <w:r w:rsidRPr="00531D12">
        <w:rPr>
          <w:color w:val="000000" w:themeColor="text1"/>
          <w:lang w:val="pl-PL"/>
        </w:rPr>
        <w:t>Krwawienie:</w:t>
      </w:r>
    </w:p>
    <w:p w14:paraId="15B89B6F" w14:textId="64A34F09" w:rsidR="001B3A0B" w:rsidRPr="00531D12" w:rsidRDefault="001B3A0B" w:rsidP="00A85CBD">
      <w:pPr>
        <w:numPr>
          <w:ilvl w:val="0"/>
          <w:numId w:val="100"/>
        </w:numPr>
        <w:tabs>
          <w:tab w:val="left" w:pos="1134"/>
        </w:tabs>
        <w:ind w:left="1134" w:hanging="567"/>
        <w:rPr>
          <w:color w:val="000000" w:themeColor="text1"/>
          <w:lang w:val="pl-PL"/>
        </w:rPr>
      </w:pPr>
      <w:r w:rsidRPr="00531D12">
        <w:rPr>
          <w:color w:val="000000" w:themeColor="text1"/>
          <w:lang w:val="pl-PL"/>
        </w:rPr>
        <w:t>do jamy brzusznej lub do przestrzeni położonej w tylnej części jamy brzusznej</w:t>
      </w:r>
      <w:r w:rsidR="005761FC" w:rsidRPr="00531D12">
        <w:rPr>
          <w:color w:val="000000" w:themeColor="text1"/>
          <w:lang w:val="pl-PL"/>
        </w:rPr>
        <w:t>;</w:t>
      </w:r>
    </w:p>
    <w:p w14:paraId="662FB55B" w14:textId="77777777" w:rsidR="00355691" w:rsidRPr="00531D12" w:rsidRDefault="00355691" w:rsidP="00F71DDA">
      <w:pPr>
        <w:numPr>
          <w:ilvl w:val="0"/>
          <w:numId w:val="100"/>
        </w:numPr>
        <w:tabs>
          <w:tab w:val="left" w:pos="540"/>
        </w:tabs>
        <w:ind w:left="540" w:hanging="540"/>
        <w:rPr>
          <w:color w:val="000000" w:themeColor="text1"/>
          <w:lang w:val="pl-PL"/>
        </w:rPr>
      </w:pPr>
      <w:r w:rsidRPr="00531D12">
        <w:rPr>
          <w:color w:val="000000" w:themeColor="text1"/>
          <w:lang w:val="pl-PL"/>
        </w:rPr>
        <w:t xml:space="preserve">Wysypka skórna, w przebiegu której mogą tworzyć się pęcherze i </w:t>
      </w:r>
      <w:r w:rsidR="00986959" w:rsidRPr="00531D12">
        <w:rPr>
          <w:color w:val="000000" w:themeColor="text1"/>
          <w:lang w:val="pl-PL"/>
        </w:rPr>
        <w:t xml:space="preserve">która </w:t>
      </w:r>
      <w:r w:rsidRPr="00531D12">
        <w:rPr>
          <w:color w:val="000000" w:themeColor="text1"/>
          <w:lang w:val="pl-PL"/>
        </w:rPr>
        <w:t xml:space="preserve">wyglądem </w:t>
      </w:r>
      <w:r w:rsidR="00986959" w:rsidRPr="00531D12">
        <w:rPr>
          <w:color w:val="000000" w:themeColor="text1"/>
          <w:lang w:val="pl-PL"/>
        </w:rPr>
        <w:t>przypomina</w:t>
      </w:r>
      <w:r w:rsidRPr="00531D12">
        <w:rPr>
          <w:color w:val="000000" w:themeColor="text1"/>
          <w:lang w:val="pl-PL"/>
        </w:rPr>
        <w:t xml:space="preserve"> małe tarcze strzelnicze (ciemne plamki w środku otoczone jaśniejszą obwódką</w:t>
      </w:r>
      <w:r w:rsidR="00FA2DC7" w:rsidRPr="00531D12">
        <w:rPr>
          <w:color w:val="000000" w:themeColor="text1"/>
          <w:lang w:val="pl-PL"/>
        </w:rPr>
        <w:t>,</w:t>
      </w:r>
      <w:r w:rsidRPr="00531D12">
        <w:rPr>
          <w:color w:val="000000" w:themeColor="text1"/>
          <w:lang w:val="pl-PL"/>
        </w:rPr>
        <w:t xml:space="preserve"> z ciemnym pierścieniem wokół krawędzi) </w:t>
      </w:r>
      <w:r w:rsidRPr="00531D12">
        <w:rPr>
          <w:i/>
          <w:iCs/>
          <w:color w:val="000000" w:themeColor="text1"/>
          <w:lang w:val="pl-PL"/>
        </w:rPr>
        <w:t>(rumień wielopostaciowy)</w:t>
      </w:r>
      <w:r w:rsidR="00E94477" w:rsidRPr="00531D12">
        <w:rPr>
          <w:color w:val="000000" w:themeColor="text1"/>
          <w:lang w:val="pl-PL"/>
        </w:rPr>
        <w:t>;</w:t>
      </w:r>
    </w:p>
    <w:p w14:paraId="382B5AB7" w14:textId="77777777" w:rsidR="0075763A" w:rsidRPr="00531D12" w:rsidRDefault="00103782" w:rsidP="009D181F">
      <w:pPr>
        <w:numPr>
          <w:ilvl w:val="0"/>
          <w:numId w:val="100"/>
        </w:numPr>
        <w:autoSpaceDE w:val="0"/>
        <w:autoSpaceDN w:val="0"/>
        <w:adjustRightInd w:val="0"/>
        <w:ind w:left="540" w:hanging="540"/>
        <w:rPr>
          <w:ins w:id="338" w:author="WS" w:date="2025-01-27T09:46:00Z"/>
          <w:color w:val="000000" w:themeColor="text1"/>
          <w:lang w:val="pl-PL"/>
        </w:rPr>
      </w:pPr>
      <w:r w:rsidRPr="00531D12">
        <w:rPr>
          <w:color w:val="000000" w:themeColor="text1"/>
          <w:lang w:val="pl-PL"/>
        </w:rPr>
        <w:t>Zapalenie naczyń krwionośnych (zapalenie naczyń), które może powodować wysypkę skórną lub wypukłe, płaskie, czerwone, okrągłe plamy pod powierzchnią skóry</w:t>
      </w:r>
      <w:r w:rsidR="00E94477" w:rsidRPr="00531D12">
        <w:rPr>
          <w:color w:val="000000" w:themeColor="text1"/>
          <w:lang w:val="pl-PL"/>
        </w:rPr>
        <w:t>,</w:t>
      </w:r>
      <w:r w:rsidRPr="00531D12">
        <w:rPr>
          <w:color w:val="000000" w:themeColor="text1"/>
          <w:lang w:val="pl-PL"/>
        </w:rPr>
        <w:t xml:space="preserve"> lub siniaki</w:t>
      </w:r>
      <w:ins w:id="339" w:author="WS" w:date="2025-01-27T09:46:00Z">
        <w:r w:rsidR="0075763A" w:rsidRPr="00531D12">
          <w:rPr>
            <w:color w:val="000000" w:themeColor="text1"/>
            <w:lang w:val="pl-PL"/>
          </w:rPr>
          <w:t>;</w:t>
        </w:r>
      </w:ins>
    </w:p>
    <w:p w14:paraId="4F4D6190" w14:textId="08BD4AAB" w:rsidR="00103782" w:rsidRPr="00531D12" w:rsidRDefault="0075763A">
      <w:pPr>
        <w:numPr>
          <w:ilvl w:val="0"/>
          <w:numId w:val="100"/>
        </w:numPr>
        <w:tabs>
          <w:tab w:val="left" w:pos="567"/>
        </w:tabs>
        <w:autoSpaceDE w:val="0"/>
        <w:autoSpaceDN w:val="0"/>
        <w:adjustRightInd w:val="0"/>
        <w:ind w:left="567" w:hanging="567"/>
        <w:rPr>
          <w:color w:val="000000" w:themeColor="text1"/>
          <w:lang w:val="pl-PL"/>
        </w:rPr>
        <w:pPrChange w:id="340" w:author="WS" w:date="2025-01-27T09:46:00Z">
          <w:pPr>
            <w:numPr>
              <w:numId w:val="100"/>
            </w:numPr>
            <w:autoSpaceDE w:val="0"/>
            <w:autoSpaceDN w:val="0"/>
            <w:adjustRightInd w:val="0"/>
            <w:ind w:left="540" w:hanging="540"/>
          </w:pPr>
        </w:pPrChange>
      </w:pPr>
      <w:ins w:id="341" w:author="WS" w:date="2025-01-27T09:46:00Z">
        <w:r w:rsidRPr="00531D12">
          <w:rPr>
            <w:color w:val="000000" w:themeColor="text1"/>
            <w:lang w:val="pl-PL"/>
          </w:rPr>
          <w:t xml:space="preserve">Krwawienie w nerce, niekiedy z obecnością krwi w moczu, prowadzące do zaburzenia czynności nerek (nefropatia związana z </w:t>
        </w:r>
      </w:ins>
      <w:bookmarkStart w:id="342" w:name="_Hlk188863571"/>
      <w:ins w:id="343" w:author="POL" w:date="2025-02-09T17:58:00Z">
        <w:r w:rsidR="000D78C2">
          <w:rPr>
            <w:color w:val="000000" w:themeColor="text1"/>
            <w:lang w:val="pl-PL"/>
          </w:rPr>
          <w:t>podaniem leków przeciwzakrzepowych</w:t>
        </w:r>
      </w:ins>
      <w:ins w:id="344" w:author="WS" w:date="2025-01-27T09:46:00Z">
        <w:del w:id="345" w:author="POL" w:date="2025-02-09T17:58:00Z">
          <w:r w:rsidRPr="00531D12" w:rsidDel="000D78C2">
            <w:rPr>
              <w:color w:val="000000" w:themeColor="text1"/>
              <w:lang w:val="pl-PL"/>
            </w:rPr>
            <w:delText>antykoagulantami</w:delText>
          </w:r>
        </w:del>
        <w:bookmarkEnd w:id="342"/>
        <w:r w:rsidRPr="00531D12">
          <w:rPr>
            <w:color w:val="000000" w:themeColor="text1"/>
            <w:lang w:val="pl-PL"/>
          </w:rPr>
          <w:t>)</w:t>
        </w:r>
      </w:ins>
      <w:r w:rsidR="00103782" w:rsidRPr="00531D12">
        <w:rPr>
          <w:color w:val="000000" w:themeColor="text1"/>
          <w:lang w:val="pl-PL"/>
        </w:rPr>
        <w:t>.</w:t>
      </w:r>
    </w:p>
    <w:p w14:paraId="66A4B4AA" w14:textId="77777777" w:rsidR="001F576C" w:rsidRPr="00531D12" w:rsidRDefault="001F576C" w:rsidP="0098505B">
      <w:pPr>
        <w:numPr>
          <w:ilvl w:val="12"/>
          <w:numId w:val="100"/>
        </w:numPr>
        <w:ind w:left="630" w:right="-2" w:hanging="630"/>
        <w:rPr>
          <w:color w:val="000000" w:themeColor="text1"/>
          <w:lang w:val="pl-PL"/>
        </w:rPr>
      </w:pPr>
    </w:p>
    <w:p w14:paraId="57B3D86A" w14:textId="77777777" w:rsidR="00CC7B9B" w:rsidRPr="00531D12" w:rsidRDefault="00CC7B9B" w:rsidP="00CC7B9B">
      <w:pPr>
        <w:numPr>
          <w:ilvl w:val="12"/>
          <w:numId w:val="0"/>
        </w:numPr>
        <w:ind w:right="-2"/>
        <w:rPr>
          <w:color w:val="000000" w:themeColor="text1"/>
          <w:u w:val="single"/>
          <w:lang w:val="pl-PL"/>
        </w:rPr>
      </w:pPr>
      <w:r w:rsidRPr="00531D12">
        <w:rPr>
          <w:color w:val="000000" w:themeColor="text1"/>
          <w:u w:val="single"/>
          <w:lang w:val="pl-PL"/>
        </w:rPr>
        <w:t>Dodatkowe działania niepożądane u dzieci i młodzieży</w:t>
      </w:r>
    </w:p>
    <w:p w14:paraId="2982419C" w14:textId="77777777" w:rsidR="00CC7B9B" w:rsidRPr="00531D12" w:rsidRDefault="00CC7B9B" w:rsidP="00CC7B9B">
      <w:pPr>
        <w:tabs>
          <w:tab w:val="left" w:pos="540"/>
        </w:tabs>
        <w:rPr>
          <w:color w:val="000000" w:themeColor="text1"/>
          <w:lang w:val="pl-PL"/>
        </w:rPr>
      </w:pPr>
    </w:p>
    <w:p w14:paraId="051BD51E" w14:textId="77777777" w:rsidR="00CC7B9B" w:rsidRPr="00531D12" w:rsidRDefault="00CC7B9B" w:rsidP="00CC7B9B">
      <w:pPr>
        <w:keepNext/>
        <w:autoSpaceDE w:val="0"/>
        <w:autoSpaceDN w:val="0"/>
        <w:adjustRightInd w:val="0"/>
        <w:rPr>
          <w:rFonts w:eastAsia="MS Mincho"/>
          <w:color w:val="000000" w:themeColor="text1"/>
          <w:lang w:val="pl-PL"/>
        </w:rPr>
      </w:pPr>
      <w:r w:rsidRPr="00531D12">
        <w:rPr>
          <w:color w:val="000000" w:themeColor="text1"/>
          <w:lang w:val="pl-PL"/>
        </w:rPr>
        <w:t xml:space="preserve">W przypadku zaobserwowania któregokolwiek z następujących objawów należy </w:t>
      </w:r>
      <w:r w:rsidRPr="00531D12">
        <w:rPr>
          <w:b/>
          <w:color w:val="000000" w:themeColor="text1"/>
          <w:lang w:val="pl-PL"/>
        </w:rPr>
        <w:t>natychmiast powiadomić o tym lekarza:</w:t>
      </w:r>
    </w:p>
    <w:p w14:paraId="17CB9267" w14:textId="077B90CF" w:rsidR="00CC7B9B" w:rsidRPr="00531D12" w:rsidRDefault="005761FC" w:rsidP="008811CD">
      <w:pPr>
        <w:keepNext/>
        <w:numPr>
          <w:ilvl w:val="0"/>
          <w:numId w:val="103"/>
        </w:numPr>
        <w:tabs>
          <w:tab w:val="left" w:pos="35"/>
          <w:tab w:val="left" w:pos="900"/>
        </w:tabs>
        <w:autoSpaceDE w:val="0"/>
        <w:autoSpaceDN w:val="0"/>
        <w:adjustRightInd w:val="0"/>
        <w:ind w:left="567" w:right="-57" w:hanging="567"/>
        <w:rPr>
          <w:color w:val="000000" w:themeColor="text1"/>
          <w:lang w:val="pl-PL"/>
        </w:rPr>
      </w:pPr>
      <w:r w:rsidRPr="00531D12">
        <w:rPr>
          <w:color w:val="000000" w:themeColor="text1"/>
          <w:lang w:val="pl-PL"/>
        </w:rPr>
        <w:t>R</w:t>
      </w:r>
      <w:r w:rsidR="00CC7B9B" w:rsidRPr="00531D12">
        <w:rPr>
          <w:color w:val="000000" w:themeColor="text1"/>
          <w:lang w:val="pl-PL"/>
        </w:rPr>
        <w:t>eakcje alergiczne (nadwrażliwość), które mogą powodować: obrzęk twarzy, warg, jamy ustnej, języka i</w:t>
      </w:r>
      <w:r w:rsidR="00F965B3" w:rsidRPr="00531D12">
        <w:rPr>
          <w:color w:val="000000" w:themeColor="text1"/>
          <w:lang w:val="pl-PL"/>
        </w:rPr>
        <w:t xml:space="preserve"> (</w:t>
      </w:r>
      <w:r w:rsidR="00CC7B9B" w:rsidRPr="00531D12">
        <w:rPr>
          <w:color w:val="000000" w:themeColor="text1"/>
          <w:lang w:val="pl-PL"/>
        </w:rPr>
        <w:t>lub</w:t>
      </w:r>
      <w:r w:rsidR="00F965B3" w:rsidRPr="00531D12">
        <w:rPr>
          <w:color w:val="000000" w:themeColor="text1"/>
          <w:lang w:val="pl-PL"/>
        </w:rPr>
        <w:t>)</w:t>
      </w:r>
      <w:r w:rsidR="00CC7B9B" w:rsidRPr="00531D12">
        <w:rPr>
          <w:color w:val="000000" w:themeColor="text1"/>
          <w:lang w:val="pl-PL"/>
        </w:rPr>
        <w:t xml:space="preserve"> gardła oraz trudności w oddychaniu. Częstość tych działań niepożądanych określono jako „często” (mogą wystąpić nie częściej niż u 1 na 10 osób).</w:t>
      </w:r>
    </w:p>
    <w:p w14:paraId="77BC3D3A" w14:textId="77777777" w:rsidR="00CC7B9B" w:rsidRPr="00531D12" w:rsidRDefault="00CC7B9B" w:rsidP="00CC7B9B">
      <w:pPr>
        <w:tabs>
          <w:tab w:val="left" w:pos="540"/>
        </w:tabs>
        <w:rPr>
          <w:color w:val="000000" w:themeColor="text1"/>
          <w:lang w:val="pl-PL"/>
        </w:rPr>
      </w:pPr>
    </w:p>
    <w:p w14:paraId="0B85C2AC" w14:textId="2A6F12B8" w:rsidR="00CC7B9B" w:rsidRPr="00531D12" w:rsidRDefault="00CC7B9B" w:rsidP="00666596">
      <w:pPr>
        <w:pStyle w:val="EMEABodyText"/>
        <w:tabs>
          <w:tab w:val="left" w:pos="1120"/>
        </w:tabs>
        <w:ind w:right="-57"/>
        <w:rPr>
          <w:color w:val="000000" w:themeColor="text1"/>
          <w:lang w:val="pl-PL"/>
        </w:rPr>
      </w:pPr>
      <w:r w:rsidRPr="00531D12">
        <w:rPr>
          <w:color w:val="000000" w:themeColor="text1"/>
          <w:lang w:val="pl-PL"/>
        </w:rPr>
        <w:t>Na ogół działania niepożądane</w:t>
      </w:r>
      <w:r w:rsidR="00666596" w:rsidRPr="00531D12">
        <w:rPr>
          <w:color w:val="000000" w:themeColor="text1"/>
          <w:lang w:val="pl-PL"/>
        </w:rPr>
        <w:t xml:space="preserve"> odnotowywane</w:t>
      </w:r>
      <w:r w:rsidRPr="00531D12">
        <w:rPr>
          <w:color w:val="000000" w:themeColor="text1"/>
          <w:lang w:val="pl-PL"/>
        </w:rPr>
        <w:t xml:space="preserve"> u dzieci i młodzieży le</w:t>
      </w:r>
      <w:r w:rsidR="005761FC" w:rsidRPr="00531D12">
        <w:rPr>
          <w:color w:val="000000" w:themeColor="text1"/>
          <w:lang w:val="pl-PL"/>
        </w:rPr>
        <w:t>kiem</w:t>
      </w:r>
      <w:r w:rsidRPr="00531D12">
        <w:rPr>
          <w:color w:val="000000" w:themeColor="text1"/>
          <w:lang w:val="pl-PL"/>
        </w:rPr>
        <w:t xml:space="preserve"> Eliquis były podobne do tych obserwowanych u dorosłych i miały nasilenie </w:t>
      </w:r>
      <w:r w:rsidR="00666596" w:rsidRPr="00531D12">
        <w:rPr>
          <w:color w:val="000000" w:themeColor="text1"/>
          <w:lang w:val="pl-PL"/>
        </w:rPr>
        <w:t xml:space="preserve">głównie </w:t>
      </w:r>
      <w:r w:rsidRPr="00531D12">
        <w:rPr>
          <w:color w:val="000000" w:themeColor="text1"/>
          <w:lang w:val="pl-PL"/>
        </w:rPr>
        <w:t xml:space="preserve">łagodne </w:t>
      </w:r>
      <w:r w:rsidR="00666596" w:rsidRPr="00531D12">
        <w:rPr>
          <w:color w:val="000000" w:themeColor="text1"/>
          <w:lang w:val="pl-PL"/>
        </w:rPr>
        <w:t>lub</w:t>
      </w:r>
      <w:r w:rsidRPr="00531D12">
        <w:rPr>
          <w:color w:val="000000" w:themeColor="text1"/>
          <w:lang w:val="pl-PL"/>
        </w:rPr>
        <w:t xml:space="preserve"> umiarkowane. Działania niepożądane</w:t>
      </w:r>
      <w:r w:rsidR="00666596" w:rsidRPr="00531D12">
        <w:rPr>
          <w:color w:val="000000" w:themeColor="text1"/>
          <w:lang w:val="pl-PL"/>
        </w:rPr>
        <w:t xml:space="preserve"> stwierdzane</w:t>
      </w:r>
      <w:r w:rsidRPr="00531D12">
        <w:rPr>
          <w:color w:val="000000" w:themeColor="text1"/>
          <w:lang w:val="pl-PL"/>
        </w:rPr>
        <w:t xml:space="preserve"> częściej u dzieci i młodzieży to krwawienie z nosa i nieprawidłowe krwawienie z pochwy.</w:t>
      </w:r>
    </w:p>
    <w:p w14:paraId="258A09D7" w14:textId="77777777" w:rsidR="00CC7B9B" w:rsidRPr="00531D12" w:rsidRDefault="00CC7B9B" w:rsidP="00CC7B9B">
      <w:pPr>
        <w:tabs>
          <w:tab w:val="left" w:pos="540"/>
        </w:tabs>
        <w:rPr>
          <w:color w:val="000000" w:themeColor="text1"/>
          <w:lang w:val="pl-PL"/>
        </w:rPr>
      </w:pPr>
    </w:p>
    <w:p w14:paraId="3BA85047" w14:textId="77777777" w:rsidR="00CC7B9B" w:rsidRPr="00531D12" w:rsidRDefault="00CC7B9B" w:rsidP="00CC7B9B">
      <w:pPr>
        <w:pStyle w:val="EMEABodyText"/>
        <w:tabs>
          <w:tab w:val="left" w:pos="1120"/>
        </w:tabs>
        <w:rPr>
          <w:rFonts w:eastAsia="MS Mincho"/>
          <w:b/>
          <w:color w:val="000000" w:themeColor="text1"/>
          <w:lang w:val="pl-PL"/>
        </w:rPr>
      </w:pPr>
      <w:r w:rsidRPr="00531D12">
        <w:rPr>
          <w:b/>
          <w:bCs/>
          <w:color w:val="000000" w:themeColor="text1"/>
          <w:lang w:val="pl-PL"/>
        </w:rPr>
        <w:t>Bardzo częste działania niepożądane</w:t>
      </w:r>
      <w:r w:rsidRPr="00531D12">
        <w:rPr>
          <w:b/>
          <w:color w:val="000000" w:themeColor="text1"/>
          <w:lang w:val="pl-PL"/>
        </w:rPr>
        <w:t xml:space="preserve"> (mogą wystąpić częściej niż u 1 na 10 osób)</w:t>
      </w:r>
    </w:p>
    <w:p w14:paraId="431C7F19" w14:textId="77777777" w:rsidR="00CC7B9B" w:rsidRPr="00531D12" w:rsidRDefault="00CC7B9B" w:rsidP="00CC7B9B">
      <w:pPr>
        <w:pStyle w:val="ListParagraph"/>
        <w:keepNext/>
        <w:numPr>
          <w:ilvl w:val="0"/>
          <w:numId w:val="103"/>
        </w:numPr>
        <w:autoSpaceDE w:val="0"/>
        <w:autoSpaceDN w:val="0"/>
        <w:adjustRightInd w:val="0"/>
        <w:ind w:left="567" w:hanging="567"/>
        <w:rPr>
          <w:rFonts w:eastAsia="MS Mincho"/>
          <w:color w:val="000000" w:themeColor="text1"/>
          <w:lang w:val="pl-PL"/>
        </w:rPr>
      </w:pPr>
      <w:r w:rsidRPr="00531D12">
        <w:rPr>
          <w:color w:val="000000" w:themeColor="text1"/>
          <w:lang w:val="pl-PL"/>
        </w:rPr>
        <w:t>Krwawienie, w tym:</w:t>
      </w:r>
    </w:p>
    <w:p w14:paraId="3744AA9D" w14:textId="3FC57C16" w:rsidR="00CC7B9B" w:rsidRPr="00531D12" w:rsidRDefault="00CC7B9B" w:rsidP="00CC7B9B">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t>z pochwy</w:t>
      </w:r>
      <w:r w:rsidR="005761FC" w:rsidRPr="00531D12">
        <w:rPr>
          <w:color w:val="000000" w:themeColor="text1"/>
          <w:lang w:val="pl-PL"/>
        </w:rPr>
        <w:t>;</w:t>
      </w:r>
    </w:p>
    <w:p w14:paraId="60521C47" w14:textId="163620AD" w:rsidR="00CC7B9B" w:rsidRPr="00531D12" w:rsidRDefault="00CC7B9B" w:rsidP="00CC7B9B">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t>z nosa</w:t>
      </w:r>
      <w:r w:rsidR="005761FC" w:rsidRPr="00531D12">
        <w:rPr>
          <w:color w:val="000000" w:themeColor="text1"/>
          <w:lang w:val="pl-PL"/>
        </w:rPr>
        <w:t>.</w:t>
      </w:r>
    </w:p>
    <w:p w14:paraId="4913C86D" w14:textId="77777777" w:rsidR="00CC7B9B" w:rsidRPr="00531D12" w:rsidRDefault="00CC7B9B" w:rsidP="00CC7B9B">
      <w:pPr>
        <w:keepNext/>
        <w:autoSpaceDE w:val="0"/>
        <w:autoSpaceDN w:val="0"/>
        <w:adjustRightInd w:val="0"/>
        <w:ind w:left="1134"/>
        <w:rPr>
          <w:rFonts w:eastAsia="MS Mincho"/>
          <w:color w:val="000000" w:themeColor="text1"/>
          <w:lang w:val="pl-PL"/>
        </w:rPr>
      </w:pPr>
    </w:p>
    <w:p w14:paraId="16FCE860" w14:textId="77777777" w:rsidR="00CC7B9B" w:rsidRPr="00531D12" w:rsidRDefault="00CC7B9B" w:rsidP="00CC7B9B">
      <w:pPr>
        <w:pStyle w:val="EMEABodyText"/>
        <w:tabs>
          <w:tab w:val="left" w:pos="1120"/>
        </w:tabs>
        <w:rPr>
          <w:rFonts w:eastAsia="MS Mincho"/>
          <w:b/>
          <w:bCs/>
          <w:color w:val="000000" w:themeColor="text1"/>
          <w:szCs w:val="22"/>
          <w:lang w:val="pl-PL"/>
        </w:rPr>
      </w:pPr>
      <w:r w:rsidRPr="00531D12">
        <w:rPr>
          <w:b/>
          <w:color w:val="000000" w:themeColor="text1"/>
          <w:lang w:val="pl-PL"/>
        </w:rPr>
        <w:t>Częste działania niepożądane (mogą wystąpić nie częściej niż u 1 na 10 osób)</w:t>
      </w:r>
    </w:p>
    <w:p w14:paraId="7F6B5821" w14:textId="77777777" w:rsidR="00CC7B9B" w:rsidRPr="00531D12" w:rsidRDefault="00CC7B9B" w:rsidP="00CC7B9B">
      <w:pPr>
        <w:autoSpaceDE w:val="0"/>
        <w:autoSpaceDN w:val="0"/>
        <w:adjustRightInd w:val="0"/>
        <w:ind w:left="567" w:hanging="567"/>
        <w:rPr>
          <w:rFonts w:eastAsia="MS Mincho"/>
          <w:noProof/>
          <w:color w:val="000000" w:themeColor="text1"/>
          <w:lang w:val="pl-PL"/>
        </w:rPr>
      </w:pPr>
      <w:r w:rsidRPr="00531D12">
        <w:rPr>
          <w:color w:val="000000" w:themeColor="text1"/>
          <w:lang w:val="pl-PL"/>
        </w:rPr>
        <w:t>-</w:t>
      </w:r>
      <w:r w:rsidRPr="00531D12">
        <w:rPr>
          <w:color w:val="000000" w:themeColor="text1"/>
          <w:lang w:val="pl-PL"/>
        </w:rPr>
        <w:tab/>
        <w:t>Krwawienie, w tym:</w:t>
      </w:r>
    </w:p>
    <w:p w14:paraId="5420DF1A" w14:textId="359047AB" w:rsidR="00CC7B9B" w:rsidRPr="00531D12" w:rsidRDefault="00CC7B9B" w:rsidP="00CC7B9B">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z dziąseł</w:t>
      </w:r>
      <w:r w:rsidR="005761FC" w:rsidRPr="00531D12">
        <w:rPr>
          <w:color w:val="000000" w:themeColor="text1"/>
          <w:lang w:val="pl-PL"/>
        </w:rPr>
        <w:t>;</w:t>
      </w:r>
    </w:p>
    <w:p w14:paraId="0C1BBEB1" w14:textId="7B1A3526" w:rsidR="00CC7B9B" w:rsidRPr="00531D12" w:rsidRDefault="00CC7B9B" w:rsidP="00CC7B9B">
      <w:pPr>
        <w:numPr>
          <w:ilvl w:val="0"/>
          <w:numId w:val="103"/>
        </w:numPr>
        <w:ind w:left="1134" w:hanging="567"/>
        <w:rPr>
          <w:noProof/>
          <w:color w:val="000000" w:themeColor="text1"/>
          <w:lang w:val="pl-PL"/>
        </w:rPr>
      </w:pPr>
      <w:r w:rsidRPr="00531D12">
        <w:rPr>
          <w:color w:val="000000" w:themeColor="text1"/>
          <w:lang w:val="pl-PL"/>
        </w:rPr>
        <w:t>krew w moczu</w:t>
      </w:r>
      <w:r w:rsidR="005761FC" w:rsidRPr="00531D12">
        <w:rPr>
          <w:color w:val="000000" w:themeColor="text1"/>
          <w:lang w:val="pl-PL"/>
        </w:rPr>
        <w:t>;</w:t>
      </w:r>
    </w:p>
    <w:p w14:paraId="1F6F4267" w14:textId="3775DE54" w:rsidR="00CC7B9B" w:rsidRPr="00531D12" w:rsidRDefault="00CC7B9B" w:rsidP="00CC7B9B">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wylewy podskórne (siniaki) i obrzęki</w:t>
      </w:r>
      <w:r w:rsidR="005761FC" w:rsidRPr="00531D12">
        <w:rPr>
          <w:color w:val="000000" w:themeColor="text1"/>
          <w:lang w:val="pl-PL"/>
        </w:rPr>
        <w:t>;</w:t>
      </w:r>
    </w:p>
    <w:p w14:paraId="0A532271" w14:textId="3FDF092B" w:rsidR="00CC7B9B" w:rsidRPr="00531D12" w:rsidRDefault="00CC7B9B" w:rsidP="00CC7B9B">
      <w:pPr>
        <w:keepNext/>
        <w:numPr>
          <w:ilvl w:val="0"/>
          <w:numId w:val="103"/>
        </w:numPr>
        <w:autoSpaceDE w:val="0"/>
        <w:autoSpaceDN w:val="0"/>
        <w:adjustRightInd w:val="0"/>
        <w:ind w:left="1134" w:hanging="567"/>
        <w:rPr>
          <w:rFonts w:eastAsia="MS Mincho"/>
          <w:color w:val="000000" w:themeColor="text1"/>
          <w:lang w:val="pl-PL"/>
        </w:rPr>
      </w:pPr>
      <w:r w:rsidRPr="00531D12">
        <w:rPr>
          <w:color w:val="000000" w:themeColor="text1"/>
          <w:lang w:val="pl-PL"/>
        </w:rPr>
        <w:t>z jelita lub odbytnicy</w:t>
      </w:r>
      <w:r w:rsidR="005761FC" w:rsidRPr="00531D12">
        <w:rPr>
          <w:color w:val="000000" w:themeColor="text1"/>
          <w:lang w:val="pl-PL"/>
        </w:rPr>
        <w:t>;</w:t>
      </w:r>
    </w:p>
    <w:p w14:paraId="325D054B" w14:textId="6A6F897D" w:rsidR="00CC7B9B" w:rsidRPr="00531D12" w:rsidRDefault="00CC7B9B" w:rsidP="00CC7B9B">
      <w:pPr>
        <w:keepNext/>
        <w:numPr>
          <w:ilvl w:val="0"/>
          <w:numId w:val="103"/>
        </w:numPr>
        <w:ind w:left="1134" w:hanging="567"/>
        <w:rPr>
          <w:rFonts w:eastAsia="MS Mincho"/>
          <w:color w:val="000000" w:themeColor="text1"/>
          <w:lang w:val="pl-PL"/>
        </w:rPr>
      </w:pPr>
      <w:r w:rsidRPr="00531D12">
        <w:rPr>
          <w:color w:val="000000" w:themeColor="text1"/>
          <w:lang w:val="pl-PL"/>
        </w:rPr>
        <w:t>jasnoczerwona krew w stolcu</w:t>
      </w:r>
      <w:r w:rsidR="005761FC" w:rsidRPr="00531D12">
        <w:rPr>
          <w:color w:val="000000" w:themeColor="text1"/>
          <w:lang w:val="pl-PL"/>
        </w:rPr>
        <w:t>;</w:t>
      </w:r>
    </w:p>
    <w:p w14:paraId="35A0E996" w14:textId="53FA7C91" w:rsidR="00CC7B9B" w:rsidRPr="00531D12" w:rsidRDefault="00CC7B9B" w:rsidP="00CC7B9B">
      <w:pPr>
        <w:keepNext/>
        <w:numPr>
          <w:ilvl w:val="0"/>
          <w:numId w:val="103"/>
        </w:numPr>
        <w:ind w:left="1134" w:hanging="567"/>
        <w:rPr>
          <w:color w:val="000000" w:themeColor="text1"/>
          <w:lang w:val="pl-PL"/>
        </w:rPr>
      </w:pPr>
      <w:r w:rsidRPr="00531D12">
        <w:rPr>
          <w:color w:val="000000" w:themeColor="text1"/>
          <w:lang w:val="pl-PL"/>
        </w:rPr>
        <w:t xml:space="preserve">krwawienie po operacji, w tym wylewy podskórne (siniaki) i obrzęki, wyciek krwi </w:t>
      </w:r>
      <w:r w:rsidR="004B17A8" w:rsidRPr="00531D12">
        <w:rPr>
          <w:color w:val="000000" w:themeColor="text1"/>
          <w:lang w:val="pl-PL"/>
        </w:rPr>
        <w:t xml:space="preserve">(wydzielina) </w:t>
      </w:r>
      <w:r w:rsidRPr="00531D12">
        <w:rPr>
          <w:color w:val="000000" w:themeColor="text1"/>
          <w:lang w:val="pl-PL"/>
        </w:rPr>
        <w:t>z rany pooperacyjne</w:t>
      </w:r>
      <w:r w:rsidR="004B17A8" w:rsidRPr="00531D12">
        <w:rPr>
          <w:color w:val="000000" w:themeColor="text1"/>
          <w:lang w:val="pl-PL"/>
        </w:rPr>
        <w:t>j</w:t>
      </w:r>
      <w:r w:rsidRPr="00531D12">
        <w:rPr>
          <w:color w:val="000000" w:themeColor="text1"/>
          <w:lang w:val="pl-PL"/>
        </w:rPr>
        <w:t xml:space="preserve"> lub miejsca wstrzyknięcia</w:t>
      </w:r>
      <w:r w:rsidR="005761FC" w:rsidRPr="00531D12">
        <w:rPr>
          <w:color w:val="000000" w:themeColor="text1"/>
          <w:lang w:val="pl-PL"/>
        </w:rPr>
        <w:t>;</w:t>
      </w:r>
    </w:p>
    <w:p w14:paraId="792DE313" w14:textId="4B899FB1" w:rsidR="00CC7B9B" w:rsidRPr="00531D12" w:rsidRDefault="00CC7B9B" w:rsidP="00CC7B9B">
      <w:pPr>
        <w:keepNext/>
        <w:ind w:left="567" w:hanging="567"/>
        <w:rPr>
          <w:rFonts w:eastAsia="MS Mincho"/>
          <w:color w:val="000000" w:themeColor="text1"/>
          <w:lang w:val="pl-PL"/>
        </w:rPr>
      </w:pPr>
      <w:r w:rsidRPr="00531D12">
        <w:rPr>
          <w:color w:val="000000" w:themeColor="text1"/>
          <w:lang w:val="pl-PL"/>
        </w:rPr>
        <w:t>-</w:t>
      </w:r>
      <w:r w:rsidRPr="00531D12">
        <w:rPr>
          <w:color w:val="000000" w:themeColor="text1"/>
          <w:lang w:val="pl-PL"/>
        </w:rPr>
        <w:tab/>
        <w:t>Wypadanie włosów</w:t>
      </w:r>
      <w:r w:rsidR="005761FC" w:rsidRPr="00531D12">
        <w:rPr>
          <w:color w:val="000000" w:themeColor="text1"/>
          <w:lang w:val="pl-PL"/>
        </w:rPr>
        <w:t>;</w:t>
      </w:r>
    </w:p>
    <w:p w14:paraId="706D49F5" w14:textId="79C01B0B" w:rsidR="00CC7B9B" w:rsidRPr="00531D12" w:rsidRDefault="00CC7B9B" w:rsidP="00CC7B9B">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Niedokrwistość, która może powodować zmęczenie lub bladość</w:t>
      </w:r>
      <w:r w:rsidR="005761FC" w:rsidRPr="00531D12">
        <w:rPr>
          <w:color w:val="000000" w:themeColor="text1"/>
          <w:lang w:val="pl-PL"/>
        </w:rPr>
        <w:t>;</w:t>
      </w:r>
    </w:p>
    <w:p w14:paraId="2BBB3829" w14:textId="59DA7BB7" w:rsidR="00CC7B9B" w:rsidRPr="00531D12" w:rsidRDefault="00CC7B9B" w:rsidP="00CC7B9B">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Zmniejsz</w:t>
      </w:r>
      <w:r w:rsidR="004B17A8" w:rsidRPr="00531D12">
        <w:rPr>
          <w:color w:val="000000" w:themeColor="text1"/>
          <w:lang w:val="pl-PL"/>
        </w:rPr>
        <w:t>e</w:t>
      </w:r>
      <w:r w:rsidRPr="00531D12">
        <w:rPr>
          <w:color w:val="000000" w:themeColor="text1"/>
          <w:lang w:val="pl-PL"/>
        </w:rPr>
        <w:t>n</w:t>
      </w:r>
      <w:r w:rsidR="004B17A8" w:rsidRPr="00531D12">
        <w:rPr>
          <w:color w:val="000000" w:themeColor="text1"/>
          <w:lang w:val="pl-PL"/>
        </w:rPr>
        <w:t>ie</w:t>
      </w:r>
      <w:r w:rsidRPr="00531D12">
        <w:rPr>
          <w:color w:val="000000" w:themeColor="text1"/>
          <w:lang w:val="pl-PL"/>
        </w:rPr>
        <w:t xml:space="preserve"> liczb</w:t>
      </w:r>
      <w:r w:rsidR="004B17A8" w:rsidRPr="00531D12">
        <w:rPr>
          <w:color w:val="000000" w:themeColor="text1"/>
          <w:lang w:val="pl-PL"/>
        </w:rPr>
        <w:t>y</w:t>
      </w:r>
      <w:r w:rsidRPr="00531D12">
        <w:rPr>
          <w:color w:val="000000" w:themeColor="text1"/>
          <w:lang w:val="pl-PL"/>
        </w:rPr>
        <w:t xml:space="preserve"> płytek krwi (co może wpływać na krzepliwość)</w:t>
      </w:r>
      <w:r w:rsidR="005761FC" w:rsidRPr="00531D12">
        <w:rPr>
          <w:color w:val="000000" w:themeColor="text1"/>
          <w:lang w:val="pl-PL"/>
        </w:rPr>
        <w:t>;</w:t>
      </w:r>
    </w:p>
    <w:p w14:paraId="486655FC" w14:textId="2DC90C19" w:rsidR="00CC7B9B" w:rsidRPr="00531D12" w:rsidRDefault="00CC7B9B" w:rsidP="00CC7B9B">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Nudności (mdłości)</w:t>
      </w:r>
      <w:r w:rsidR="005761FC" w:rsidRPr="00531D12">
        <w:rPr>
          <w:color w:val="000000" w:themeColor="text1"/>
          <w:lang w:val="pl-PL"/>
        </w:rPr>
        <w:t>;</w:t>
      </w:r>
    </w:p>
    <w:p w14:paraId="18FD7D44" w14:textId="14E1F526" w:rsidR="00CC7B9B" w:rsidRPr="00531D12" w:rsidRDefault="00CC7B9B" w:rsidP="00CC7B9B">
      <w:pPr>
        <w:keepNext/>
        <w:numPr>
          <w:ilvl w:val="0"/>
          <w:numId w:val="103"/>
        </w:numPr>
        <w:autoSpaceDE w:val="0"/>
        <w:autoSpaceDN w:val="0"/>
        <w:adjustRightInd w:val="0"/>
        <w:ind w:left="567" w:hanging="567"/>
        <w:rPr>
          <w:rFonts w:eastAsia="MS Mincho"/>
          <w:color w:val="000000" w:themeColor="text1"/>
          <w:lang w:val="pl-PL"/>
        </w:rPr>
      </w:pPr>
      <w:r w:rsidRPr="00531D12">
        <w:rPr>
          <w:color w:val="000000" w:themeColor="text1"/>
          <w:lang w:val="pl-PL"/>
        </w:rPr>
        <w:t>Wysypka skórna</w:t>
      </w:r>
      <w:r w:rsidR="005761FC" w:rsidRPr="00531D12">
        <w:rPr>
          <w:color w:val="000000" w:themeColor="text1"/>
          <w:lang w:val="pl-PL"/>
        </w:rPr>
        <w:t>;</w:t>
      </w:r>
    </w:p>
    <w:p w14:paraId="4FBB4F93" w14:textId="3B867305" w:rsidR="00CC7B9B" w:rsidRPr="00531D12" w:rsidRDefault="00CC7B9B" w:rsidP="00CC7B9B">
      <w:pPr>
        <w:keepNext/>
        <w:numPr>
          <w:ilvl w:val="0"/>
          <w:numId w:val="103"/>
        </w:numPr>
        <w:ind w:left="567" w:hanging="567"/>
        <w:rPr>
          <w:color w:val="000000" w:themeColor="text1"/>
          <w:lang w:val="pl-PL"/>
        </w:rPr>
      </w:pPr>
      <w:r w:rsidRPr="00531D12">
        <w:rPr>
          <w:color w:val="000000" w:themeColor="text1"/>
          <w:lang w:val="pl-PL"/>
        </w:rPr>
        <w:t>Świąd</w:t>
      </w:r>
      <w:r w:rsidR="005761FC" w:rsidRPr="00531D12">
        <w:rPr>
          <w:color w:val="000000" w:themeColor="text1"/>
          <w:lang w:val="pl-PL"/>
        </w:rPr>
        <w:t>;</w:t>
      </w:r>
    </w:p>
    <w:p w14:paraId="5FE8AB3E" w14:textId="2FF753D8" w:rsidR="00CC7B9B" w:rsidRPr="00531D12" w:rsidRDefault="00CC7B9B" w:rsidP="00CC7B9B">
      <w:pPr>
        <w:keepNext/>
        <w:numPr>
          <w:ilvl w:val="0"/>
          <w:numId w:val="103"/>
        </w:numPr>
        <w:ind w:left="567" w:hanging="567"/>
        <w:rPr>
          <w:rFonts w:eastAsia="MS Mincho"/>
          <w:noProof/>
          <w:color w:val="000000" w:themeColor="text1"/>
          <w:lang w:val="pl-PL"/>
        </w:rPr>
      </w:pPr>
      <w:r w:rsidRPr="00531D12">
        <w:rPr>
          <w:color w:val="000000" w:themeColor="text1"/>
          <w:lang w:val="pl-PL"/>
        </w:rPr>
        <w:t>Obniż</w:t>
      </w:r>
      <w:r w:rsidR="004B17A8" w:rsidRPr="00531D12">
        <w:rPr>
          <w:color w:val="000000" w:themeColor="text1"/>
          <w:lang w:val="pl-PL"/>
        </w:rPr>
        <w:t>e</w:t>
      </w:r>
      <w:r w:rsidRPr="00531D12">
        <w:rPr>
          <w:color w:val="000000" w:themeColor="text1"/>
          <w:lang w:val="pl-PL"/>
        </w:rPr>
        <w:t>n</w:t>
      </w:r>
      <w:r w:rsidR="004B17A8" w:rsidRPr="00531D12">
        <w:rPr>
          <w:color w:val="000000" w:themeColor="text1"/>
          <w:lang w:val="pl-PL"/>
        </w:rPr>
        <w:t>ie</w:t>
      </w:r>
      <w:r w:rsidRPr="00531D12">
        <w:rPr>
          <w:color w:val="000000" w:themeColor="text1"/>
          <w:lang w:val="pl-PL"/>
        </w:rPr>
        <w:t xml:space="preserve"> ciśnieni</w:t>
      </w:r>
      <w:r w:rsidR="004B17A8" w:rsidRPr="00531D12">
        <w:rPr>
          <w:color w:val="000000" w:themeColor="text1"/>
          <w:lang w:val="pl-PL"/>
        </w:rPr>
        <w:t>a</w:t>
      </w:r>
      <w:r w:rsidRPr="00531D12">
        <w:rPr>
          <w:color w:val="000000" w:themeColor="text1"/>
          <w:lang w:val="pl-PL"/>
        </w:rPr>
        <w:t xml:space="preserve"> krwi, które może </w:t>
      </w:r>
      <w:r w:rsidR="004B17A8" w:rsidRPr="00531D12">
        <w:rPr>
          <w:color w:val="000000" w:themeColor="text1"/>
          <w:lang w:val="pl-PL"/>
        </w:rPr>
        <w:t>s</w:t>
      </w:r>
      <w:r w:rsidRPr="00531D12">
        <w:rPr>
          <w:color w:val="000000" w:themeColor="text1"/>
          <w:lang w:val="pl-PL"/>
        </w:rPr>
        <w:t>powodować omdleni</w:t>
      </w:r>
      <w:r w:rsidR="004B17A8" w:rsidRPr="00531D12">
        <w:rPr>
          <w:color w:val="000000" w:themeColor="text1"/>
          <w:lang w:val="pl-PL"/>
        </w:rPr>
        <w:t>e</w:t>
      </w:r>
      <w:r w:rsidRPr="00531D12">
        <w:rPr>
          <w:color w:val="000000" w:themeColor="text1"/>
          <w:lang w:val="pl-PL"/>
        </w:rPr>
        <w:t xml:space="preserve"> lub przyspiesz</w:t>
      </w:r>
      <w:r w:rsidR="004B17A8" w:rsidRPr="00531D12">
        <w:rPr>
          <w:color w:val="000000" w:themeColor="text1"/>
          <w:lang w:val="pl-PL"/>
        </w:rPr>
        <w:t>e</w:t>
      </w:r>
      <w:r w:rsidRPr="00531D12">
        <w:rPr>
          <w:color w:val="000000" w:themeColor="text1"/>
          <w:lang w:val="pl-PL"/>
        </w:rPr>
        <w:t>n</w:t>
      </w:r>
      <w:r w:rsidR="004B17A8" w:rsidRPr="00531D12">
        <w:rPr>
          <w:color w:val="000000" w:themeColor="text1"/>
          <w:lang w:val="pl-PL"/>
        </w:rPr>
        <w:t>i</w:t>
      </w:r>
      <w:r w:rsidRPr="00531D12">
        <w:rPr>
          <w:color w:val="000000" w:themeColor="text1"/>
          <w:lang w:val="pl-PL"/>
        </w:rPr>
        <w:t>e bici</w:t>
      </w:r>
      <w:r w:rsidR="004B17A8" w:rsidRPr="00531D12">
        <w:rPr>
          <w:color w:val="000000" w:themeColor="text1"/>
          <w:lang w:val="pl-PL"/>
        </w:rPr>
        <w:t>a</w:t>
      </w:r>
      <w:r w:rsidRPr="00531D12">
        <w:rPr>
          <w:color w:val="000000" w:themeColor="text1"/>
          <w:lang w:val="pl-PL"/>
        </w:rPr>
        <w:t xml:space="preserve"> serca</w:t>
      </w:r>
      <w:r w:rsidR="005761FC" w:rsidRPr="00531D12">
        <w:rPr>
          <w:color w:val="000000" w:themeColor="text1"/>
          <w:lang w:val="pl-PL"/>
        </w:rPr>
        <w:t>;</w:t>
      </w:r>
    </w:p>
    <w:p w14:paraId="7BFE587D" w14:textId="77777777" w:rsidR="00CC7B9B" w:rsidRPr="00531D12" w:rsidRDefault="00CC7B9B" w:rsidP="00CC7B9B">
      <w:pPr>
        <w:pStyle w:val="CommentText"/>
        <w:numPr>
          <w:ilvl w:val="0"/>
          <w:numId w:val="106"/>
        </w:numPr>
        <w:tabs>
          <w:tab w:val="left" w:pos="720"/>
        </w:tabs>
        <w:ind w:left="567" w:hanging="567"/>
        <w:rPr>
          <w:noProof/>
          <w:color w:val="000000" w:themeColor="text1"/>
          <w:sz w:val="22"/>
          <w:szCs w:val="22"/>
          <w:lang w:val="pl-PL"/>
        </w:rPr>
      </w:pPr>
      <w:r w:rsidRPr="00531D12">
        <w:rPr>
          <w:color w:val="000000" w:themeColor="text1"/>
          <w:sz w:val="22"/>
          <w:lang w:val="pl-PL"/>
        </w:rPr>
        <w:t>Wyniki badań krwi mogą wskazywać na:</w:t>
      </w:r>
    </w:p>
    <w:p w14:paraId="6795B3FC" w14:textId="3E5854D1" w:rsidR="00CC7B9B" w:rsidRPr="00531D12" w:rsidRDefault="00840FDF" w:rsidP="00CC7B9B">
      <w:pPr>
        <w:numPr>
          <w:ilvl w:val="0"/>
          <w:numId w:val="105"/>
        </w:numPr>
        <w:autoSpaceDE w:val="0"/>
        <w:autoSpaceDN w:val="0"/>
        <w:adjustRightInd w:val="0"/>
        <w:ind w:left="1134" w:hanging="567"/>
        <w:rPr>
          <w:noProof/>
          <w:color w:val="000000" w:themeColor="text1"/>
          <w:lang w:val="pl-PL"/>
        </w:rPr>
      </w:pPr>
      <w:r w:rsidRPr="00531D12">
        <w:rPr>
          <w:color w:val="000000" w:themeColor="text1"/>
          <w:lang w:val="pl-PL"/>
        </w:rPr>
        <w:t>nieprawidłowe funkcjonowanie wątroby</w:t>
      </w:r>
      <w:r w:rsidR="005761FC" w:rsidRPr="00531D12">
        <w:rPr>
          <w:color w:val="000000" w:themeColor="text1"/>
          <w:lang w:val="pl-PL"/>
        </w:rPr>
        <w:t>;</w:t>
      </w:r>
    </w:p>
    <w:p w14:paraId="7526BF0F" w14:textId="5DBABD7A" w:rsidR="00CC7B9B" w:rsidRPr="00531D12" w:rsidRDefault="00CC7B9B" w:rsidP="00CC7B9B">
      <w:pPr>
        <w:numPr>
          <w:ilvl w:val="0"/>
          <w:numId w:val="105"/>
        </w:numPr>
        <w:autoSpaceDE w:val="0"/>
        <w:autoSpaceDN w:val="0"/>
        <w:adjustRightInd w:val="0"/>
        <w:ind w:left="1134" w:hanging="567"/>
        <w:rPr>
          <w:color w:val="000000" w:themeColor="text1"/>
          <w:lang w:val="pl-PL"/>
        </w:rPr>
      </w:pPr>
      <w:r w:rsidRPr="00531D12">
        <w:rPr>
          <w:color w:val="000000" w:themeColor="text1"/>
          <w:lang w:val="pl-PL"/>
        </w:rPr>
        <w:t>zwiększenie aktywności niektórych enzymów wątrobowych</w:t>
      </w:r>
      <w:r w:rsidR="005761FC" w:rsidRPr="00531D12">
        <w:rPr>
          <w:color w:val="000000" w:themeColor="text1"/>
          <w:lang w:val="pl-PL"/>
        </w:rPr>
        <w:t>;</w:t>
      </w:r>
    </w:p>
    <w:p w14:paraId="6A7C8D98" w14:textId="77777777" w:rsidR="00CC7B9B" w:rsidRPr="00531D12" w:rsidRDefault="00CC7B9B" w:rsidP="00CC7B9B">
      <w:pPr>
        <w:numPr>
          <w:ilvl w:val="0"/>
          <w:numId w:val="105"/>
        </w:numPr>
        <w:ind w:left="1134" w:hanging="567"/>
        <w:rPr>
          <w:color w:val="000000" w:themeColor="text1"/>
          <w:lang w:val="pl-PL"/>
        </w:rPr>
      </w:pPr>
      <w:r w:rsidRPr="00531D12">
        <w:rPr>
          <w:color w:val="000000" w:themeColor="text1"/>
          <w:lang w:val="pl-PL"/>
        </w:rPr>
        <w:t>zwiększenie aktywności aminotransferazy alaninowej (A</w:t>
      </w:r>
      <w:r w:rsidR="004B17A8" w:rsidRPr="00531D12">
        <w:rPr>
          <w:color w:val="000000" w:themeColor="text1"/>
          <w:lang w:val="pl-PL"/>
        </w:rPr>
        <w:t>L</w:t>
      </w:r>
      <w:r w:rsidRPr="00531D12">
        <w:rPr>
          <w:color w:val="000000" w:themeColor="text1"/>
          <w:lang w:val="pl-PL"/>
        </w:rPr>
        <w:t>T).</w:t>
      </w:r>
    </w:p>
    <w:p w14:paraId="4750F6D5" w14:textId="77777777" w:rsidR="00CC7B9B" w:rsidRPr="00531D12" w:rsidRDefault="00CC7B9B" w:rsidP="00CC7B9B">
      <w:pPr>
        <w:ind w:left="1134"/>
        <w:rPr>
          <w:color w:val="000000" w:themeColor="text1"/>
          <w:lang w:val="pl-PL"/>
        </w:rPr>
      </w:pPr>
    </w:p>
    <w:p w14:paraId="081A1177" w14:textId="77777777" w:rsidR="00CC7B9B" w:rsidRPr="00531D12" w:rsidRDefault="00CC7B9B" w:rsidP="00CC7B9B">
      <w:pPr>
        <w:autoSpaceDE w:val="0"/>
        <w:autoSpaceDN w:val="0"/>
        <w:adjustRightInd w:val="0"/>
        <w:rPr>
          <w:rFonts w:eastAsia="MS Mincho"/>
          <w:b/>
          <w:noProof/>
          <w:color w:val="000000" w:themeColor="text1"/>
          <w:lang w:val="pl-PL"/>
        </w:rPr>
      </w:pPr>
      <w:r w:rsidRPr="00531D12">
        <w:rPr>
          <w:b/>
          <w:bCs/>
          <w:color w:val="000000" w:themeColor="text1"/>
          <w:lang w:val="pl-PL"/>
        </w:rPr>
        <w:t>Częstość</w:t>
      </w:r>
      <w:r w:rsidRPr="00531D12">
        <w:rPr>
          <w:b/>
          <w:color w:val="000000" w:themeColor="text1"/>
          <w:lang w:val="pl-PL"/>
        </w:rPr>
        <w:t xml:space="preserve"> nieznana (nie może być określona na podstawie dostępnych danych)</w:t>
      </w:r>
    </w:p>
    <w:p w14:paraId="6B1CABAA" w14:textId="77777777" w:rsidR="00CC7B9B" w:rsidRPr="00531D12" w:rsidRDefault="00CC7B9B" w:rsidP="00CC7B9B">
      <w:pPr>
        <w:autoSpaceDE w:val="0"/>
        <w:autoSpaceDN w:val="0"/>
        <w:adjustRightInd w:val="0"/>
        <w:ind w:left="567" w:hanging="567"/>
        <w:rPr>
          <w:color w:val="000000" w:themeColor="text1"/>
          <w:lang w:val="pl-PL"/>
        </w:rPr>
      </w:pPr>
      <w:r w:rsidRPr="00531D12">
        <w:rPr>
          <w:color w:val="000000" w:themeColor="text1"/>
          <w:lang w:val="pl-PL"/>
        </w:rPr>
        <w:t>-</w:t>
      </w:r>
      <w:r w:rsidRPr="00531D12">
        <w:rPr>
          <w:color w:val="000000" w:themeColor="text1"/>
          <w:lang w:val="pl-PL"/>
        </w:rPr>
        <w:tab/>
        <w:t>Krwawienie</w:t>
      </w:r>
    </w:p>
    <w:p w14:paraId="45F283C1" w14:textId="6003CC35" w:rsidR="00CC7B9B" w:rsidRPr="00531D12" w:rsidRDefault="00CC7B9B" w:rsidP="00CC7B9B">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 xml:space="preserve">do jamy brzusznej lub przestrzeni </w:t>
      </w:r>
      <w:r w:rsidR="00B0318D" w:rsidRPr="00531D12">
        <w:rPr>
          <w:color w:val="000000" w:themeColor="text1"/>
          <w:lang w:val="pl-PL"/>
        </w:rPr>
        <w:t>za jamą brzuszną</w:t>
      </w:r>
      <w:r w:rsidR="005761FC" w:rsidRPr="00531D12">
        <w:rPr>
          <w:color w:val="000000" w:themeColor="text1"/>
          <w:lang w:val="pl-PL"/>
        </w:rPr>
        <w:t>;</w:t>
      </w:r>
    </w:p>
    <w:p w14:paraId="03B56BA4" w14:textId="0CBDF3C2" w:rsidR="00CC7B9B" w:rsidRPr="00531D12" w:rsidRDefault="00CC7B9B" w:rsidP="00CC7B9B">
      <w:pPr>
        <w:numPr>
          <w:ilvl w:val="0"/>
          <w:numId w:val="104"/>
        </w:numPr>
        <w:ind w:left="1134" w:hanging="567"/>
        <w:rPr>
          <w:noProof/>
          <w:color w:val="000000" w:themeColor="text1"/>
          <w:lang w:val="pl-PL"/>
        </w:rPr>
      </w:pPr>
      <w:r w:rsidRPr="00531D12">
        <w:rPr>
          <w:color w:val="000000" w:themeColor="text1"/>
          <w:lang w:val="pl-PL"/>
        </w:rPr>
        <w:t>w żołądk</w:t>
      </w:r>
      <w:r w:rsidR="002A026B" w:rsidRPr="00531D12">
        <w:rPr>
          <w:color w:val="000000" w:themeColor="text1"/>
          <w:lang w:val="pl-PL"/>
        </w:rPr>
        <w:t>u</w:t>
      </w:r>
      <w:r w:rsidR="005761FC" w:rsidRPr="00531D12">
        <w:rPr>
          <w:color w:val="000000" w:themeColor="text1"/>
          <w:lang w:val="pl-PL"/>
        </w:rPr>
        <w:t>;</w:t>
      </w:r>
    </w:p>
    <w:p w14:paraId="61EF34F6" w14:textId="6E3D1F88" w:rsidR="00CC7B9B" w:rsidRPr="00531D12" w:rsidRDefault="00CC7B9B" w:rsidP="00CC7B9B">
      <w:pPr>
        <w:numPr>
          <w:ilvl w:val="0"/>
          <w:numId w:val="104"/>
        </w:numPr>
        <w:autoSpaceDE w:val="0"/>
        <w:autoSpaceDN w:val="0"/>
        <w:adjustRightInd w:val="0"/>
        <w:ind w:left="1134" w:hanging="567"/>
        <w:rPr>
          <w:rFonts w:eastAsia="MS Mincho"/>
          <w:noProof/>
          <w:color w:val="000000" w:themeColor="text1"/>
          <w:lang w:val="pl-PL"/>
        </w:rPr>
      </w:pPr>
      <w:r w:rsidRPr="00531D12">
        <w:rPr>
          <w:color w:val="000000" w:themeColor="text1"/>
          <w:lang w:val="pl-PL"/>
        </w:rPr>
        <w:lastRenderedPageBreak/>
        <w:t>w ocz</w:t>
      </w:r>
      <w:r w:rsidR="002A026B" w:rsidRPr="00531D12">
        <w:rPr>
          <w:color w:val="000000" w:themeColor="text1"/>
          <w:lang w:val="pl-PL"/>
        </w:rPr>
        <w:t>ach</w:t>
      </w:r>
      <w:r w:rsidR="005761FC" w:rsidRPr="00531D12">
        <w:rPr>
          <w:color w:val="000000" w:themeColor="text1"/>
          <w:lang w:val="pl-PL"/>
        </w:rPr>
        <w:t>;</w:t>
      </w:r>
    </w:p>
    <w:p w14:paraId="30CFBF06" w14:textId="39EF9E3E" w:rsidR="00CC7B9B" w:rsidRPr="00531D12" w:rsidRDefault="00CC7B9B" w:rsidP="00CC7B9B">
      <w:pPr>
        <w:numPr>
          <w:ilvl w:val="0"/>
          <w:numId w:val="104"/>
        </w:numPr>
        <w:autoSpaceDE w:val="0"/>
        <w:autoSpaceDN w:val="0"/>
        <w:adjustRightInd w:val="0"/>
        <w:ind w:left="1134" w:hanging="567"/>
        <w:rPr>
          <w:rFonts w:eastAsia="MS Mincho"/>
          <w:noProof/>
          <w:color w:val="000000" w:themeColor="text1"/>
          <w:lang w:val="pl-PL"/>
        </w:rPr>
      </w:pPr>
      <w:r w:rsidRPr="00531D12">
        <w:rPr>
          <w:color w:val="000000" w:themeColor="text1"/>
          <w:lang w:val="pl-PL"/>
        </w:rPr>
        <w:t>w jamie ustnej</w:t>
      </w:r>
      <w:r w:rsidR="005761FC" w:rsidRPr="00531D12">
        <w:rPr>
          <w:color w:val="000000" w:themeColor="text1"/>
          <w:lang w:val="pl-PL"/>
        </w:rPr>
        <w:t>;</w:t>
      </w:r>
    </w:p>
    <w:p w14:paraId="2CE0141C" w14:textId="3896717D" w:rsidR="00CC7B9B" w:rsidRPr="00531D12" w:rsidRDefault="00CC7B9B" w:rsidP="00CC7B9B">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z żylak</w:t>
      </w:r>
      <w:r w:rsidR="003741FB" w:rsidRPr="00531D12">
        <w:rPr>
          <w:color w:val="000000" w:themeColor="text1"/>
          <w:lang w:val="pl-PL"/>
        </w:rPr>
        <w:t>a</w:t>
      </w:r>
      <w:r w:rsidRPr="00531D12">
        <w:rPr>
          <w:color w:val="000000" w:themeColor="text1"/>
          <w:lang w:val="pl-PL"/>
        </w:rPr>
        <w:t xml:space="preserve"> odbytu</w:t>
      </w:r>
      <w:r w:rsidR="005761FC" w:rsidRPr="00531D12">
        <w:rPr>
          <w:color w:val="000000" w:themeColor="text1"/>
          <w:lang w:val="pl-PL"/>
        </w:rPr>
        <w:t>;</w:t>
      </w:r>
    </w:p>
    <w:p w14:paraId="2B70423A" w14:textId="7E8C8E64" w:rsidR="00CC7B9B" w:rsidRPr="00531D12" w:rsidRDefault="00CC7B9B" w:rsidP="00CC7B9B">
      <w:pPr>
        <w:numPr>
          <w:ilvl w:val="0"/>
          <w:numId w:val="104"/>
        </w:numPr>
        <w:ind w:left="1134" w:hanging="567"/>
        <w:rPr>
          <w:rFonts w:eastAsia="MS Mincho"/>
          <w:color w:val="000000" w:themeColor="text1"/>
          <w:lang w:val="pl-PL"/>
        </w:rPr>
      </w:pPr>
      <w:r w:rsidRPr="00531D12">
        <w:rPr>
          <w:color w:val="000000" w:themeColor="text1"/>
          <w:lang w:val="pl-PL"/>
        </w:rPr>
        <w:t>w jamie ustnej lub kr</w:t>
      </w:r>
      <w:r w:rsidR="003741FB" w:rsidRPr="00531D12">
        <w:rPr>
          <w:color w:val="000000" w:themeColor="text1"/>
          <w:lang w:val="pl-PL"/>
        </w:rPr>
        <w:t>e</w:t>
      </w:r>
      <w:r w:rsidRPr="00531D12">
        <w:rPr>
          <w:color w:val="000000" w:themeColor="text1"/>
          <w:lang w:val="pl-PL"/>
        </w:rPr>
        <w:t>w w plwocinie podczas kaszlu</w:t>
      </w:r>
      <w:r w:rsidR="005761FC" w:rsidRPr="00531D12">
        <w:rPr>
          <w:color w:val="000000" w:themeColor="text1"/>
          <w:lang w:val="pl-PL"/>
        </w:rPr>
        <w:t>;</w:t>
      </w:r>
    </w:p>
    <w:p w14:paraId="0CA96C90" w14:textId="713F8531" w:rsidR="00CC7B9B" w:rsidRPr="00531D12" w:rsidRDefault="00FE262A" w:rsidP="00CC7B9B">
      <w:pPr>
        <w:numPr>
          <w:ilvl w:val="0"/>
          <w:numId w:val="104"/>
        </w:numPr>
        <w:ind w:left="1134" w:hanging="567"/>
        <w:rPr>
          <w:rFonts w:eastAsia="MS Mincho"/>
          <w:color w:val="000000" w:themeColor="text1"/>
          <w:lang w:val="pl-PL"/>
        </w:rPr>
      </w:pPr>
      <w:r w:rsidRPr="00531D12">
        <w:rPr>
          <w:color w:val="000000" w:themeColor="text1"/>
          <w:lang w:val="pl-PL"/>
        </w:rPr>
        <w:t xml:space="preserve">w </w:t>
      </w:r>
      <w:r w:rsidR="00CC7B9B" w:rsidRPr="00531D12">
        <w:rPr>
          <w:color w:val="000000" w:themeColor="text1"/>
          <w:lang w:val="pl-PL"/>
        </w:rPr>
        <w:t>mózgu lub kręgosłupie</w:t>
      </w:r>
      <w:r w:rsidR="005761FC" w:rsidRPr="00531D12">
        <w:rPr>
          <w:color w:val="000000" w:themeColor="text1"/>
          <w:lang w:val="pl-PL"/>
        </w:rPr>
        <w:t>;</w:t>
      </w:r>
    </w:p>
    <w:p w14:paraId="5AB67A59" w14:textId="2CE5942D" w:rsidR="00CC7B9B" w:rsidRPr="00531D12" w:rsidRDefault="00CC7B9B" w:rsidP="00CC7B9B">
      <w:pPr>
        <w:numPr>
          <w:ilvl w:val="0"/>
          <w:numId w:val="104"/>
        </w:numPr>
        <w:ind w:left="1134" w:hanging="567"/>
        <w:rPr>
          <w:color w:val="000000" w:themeColor="text1"/>
          <w:lang w:val="pl-PL"/>
        </w:rPr>
      </w:pPr>
      <w:r w:rsidRPr="00531D12">
        <w:rPr>
          <w:color w:val="000000" w:themeColor="text1"/>
          <w:lang w:val="pl-PL"/>
        </w:rPr>
        <w:t>w płucach</w:t>
      </w:r>
      <w:r w:rsidR="005761FC" w:rsidRPr="00531D12">
        <w:rPr>
          <w:color w:val="000000" w:themeColor="text1"/>
          <w:lang w:val="pl-PL"/>
        </w:rPr>
        <w:t>;</w:t>
      </w:r>
    </w:p>
    <w:p w14:paraId="25807E5A" w14:textId="7E72410F" w:rsidR="00CC7B9B" w:rsidRPr="00AE0482" w:rsidRDefault="00CC7B9B" w:rsidP="00CC7B9B">
      <w:pPr>
        <w:numPr>
          <w:ilvl w:val="0"/>
          <w:numId w:val="104"/>
        </w:numPr>
        <w:ind w:left="1134" w:hanging="567"/>
        <w:rPr>
          <w:rFonts w:ascii="Calibri" w:eastAsia="Calibri" w:hAnsi="Calibri" w:cs="Calibri"/>
          <w:color w:val="000000" w:themeColor="text1"/>
          <w:sz w:val="21"/>
          <w:szCs w:val="21"/>
          <w:lang w:val="pl-PL"/>
        </w:rPr>
      </w:pPr>
      <w:r w:rsidRPr="00531D12">
        <w:rPr>
          <w:color w:val="000000" w:themeColor="text1"/>
          <w:lang w:val="pl-PL"/>
        </w:rPr>
        <w:t>w mięśni</w:t>
      </w:r>
      <w:r w:rsidR="00FE262A" w:rsidRPr="00531D12">
        <w:rPr>
          <w:color w:val="000000" w:themeColor="text1"/>
          <w:lang w:val="pl-PL"/>
        </w:rPr>
        <w:t>u</w:t>
      </w:r>
      <w:r w:rsidR="005761FC" w:rsidRPr="00531D12">
        <w:rPr>
          <w:color w:val="000000" w:themeColor="text1"/>
          <w:lang w:val="pl-PL"/>
        </w:rPr>
        <w:t>;</w:t>
      </w:r>
    </w:p>
    <w:p w14:paraId="4D7C0A40" w14:textId="0036DDEE" w:rsidR="00CC7B9B" w:rsidRPr="00531D12" w:rsidRDefault="00CC7B9B">
      <w:pPr>
        <w:pStyle w:val="ListParagraph"/>
        <w:numPr>
          <w:ilvl w:val="0"/>
          <w:numId w:val="104"/>
        </w:numPr>
        <w:ind w:left="567" w:hanging="567"/>
        <w:rPr>
          <w:i/>
          <w:color w:val="000000" w:themeColor="text1"/>
          <w:lang w:val="pl-PL"/>
        </w:rPr>
        <w:pPrChange w:id="346" w:author="WS" w:date="2025-01-27T10:27:00Z">
          <w:pPr>
            <w:pStyle w:val="ListParagraph"/>
            <w:numPr>
              <w:numId w:val="104"/>
            </w:numPr>
            <w:ind w:left="567" w:right="-2" w:hanging="567"/>
          </w:pPr>
        </w:pPrChange>
      </w:pPr>
      <w:r w:rsidRPr="00531D12">
        <w:rPr>
          <w:color w:val="000000" w:themeColor="text1"/>
          <w:lang w:val="pl-PL"/>
        </w:rPr>
        <w:t xml:space="preserve">Wysypka skórna, w przebiegu której mogą tworzyć się pęcherze i która wyglądem przypomina małe tarcze strzelnicze (ciemne </w:t>
      </w:r>
      <w:r w:rsidR="00FE262A" w:rsidRPr="00531D12">
        <w:rPr>
          <w:color w:val="000000" w:themeColor="text1"/>
          <w:lang w:val="pl-PL"/>
        </w:rPr>
        <w:t xml:space="preserve">w środku </w:t>
      </w:r>
      <w:r w:rsidRPr="00531D12">
        <w:rPr>
          <w:color w:val="000000" w:themeColor="text1"/>
          <w:lang w:val="pl-PL"/>
        </w:rPr>
        <w:t>plamki otoczone jaśniejszą obwódką, z ciemnym pierścieniem wokół krawędzi) (</w:t>
      </w:r>
      <w:r w:rsidRPr="00531D12">
        <w:rPr>
          <w:i/>
          <w:iCs/>
          <w:color w:val="000000" w:themeColor="text1"/>
          <w:lang w:val="pl-PL"/>
        </w:rPr>
        <w:t>rumień wielopostaciowy</w:t>
      </w:r>
      <w:r w:rsidRPr="00531D12">
        <w:rPr>
          <w:color w:val="000000" w:themeColor="text1"/>
          <w:lang w:val="pl-PL"/>
        </w:rPr>
        <w:t>)</w:t>
      </w:r>
      <w:r w:rsidR="005761FC" w:rsidRPr="00531D12">
        <w:rPr>
          <w:color w:val="000000" w:themeColor="text1"/>
          <w:lang w:val="pl-PL"/>
        </w:rPr>
        <w:t>;</w:t>
      </w:r>
    </w:p>
    <w:p w14:paraId="2AA22500" w14:textId="53ECA224" w:rsidR="004633C9" w:rsidRPr="00531D12" w:rsidRDefault="00CC7B9B" w:rsidP="00CC7B9B">
      <w:pPr>
        <w:pStyle w:val="ListParagraph"/>
        <w:numPr>
          <w:ilvl w:val="0"/>
          <w:numId w:val="104"/>
        </w:numPr>
        <w:ind w:left="567" w:hanging="567"/>
        <w:rPr>
          <w:iCs/>
          <w:noProof/>
          <w:color w:val="000000" w:themeColor="text1"/>
          <w:lang w:val="pl-PL"/>
        </w:rPr>
      </w:pPr>
      <w:r w:rsidRPr="00531D12">
        <w:rPr>
          <w:color w:val="000000" w:themeColor="text1"/>
          <w:lang w:val="pl-PL"/>
        </w:rPr>
        <w:t>Zapalenie naczyń krwionośnych, które może powodować wysypkę skórną lub wypukłe, płaskie, okrągłe</w:t>
      </w:r>
      <w:r w:rsidR="00DE5305" w:rsidRPr="00531D12">
        <w:rPr>
          <w:color w:val="000000" w:themeColor="text1"/>
          <w:lang w:val="pl-PL"/>
        </w:rPr>
        <w:t>, czerwone</w:t>
      </w:r>
      <w:r w:rsidRPr="00531D12">
        <w:rPr>
          <w:color w:val="000000" w:themeColor="text1"/>
          <w:lang w:val="pl-PL"/>
        </w:rPr>
        <w:t xml:space="preserve"> plamy pod powierzchnią skóry lub siniaki</w:t>
      </w:r>
      <w:r w:rsidR="005761FC" w:rsidRPr="00531D12">
        <w:rPr>
          <w:color w:val="000000" w:themeColor="text1"/>
          <w:lang w:val="pl-PL"/>
        </w:rPr>
        <w:t>;</w:t>
      </w:r>
    </w:p>
    <w:p w14:paraId="29722C1F" w14:textId="77777777" w:rsidR="00CC7B9B" w:rsidRPr="00531D12" w:rsidRDefault="00CC7B9B" w:rsidP="00CC7B9B">
      <w:pPr>
        <w:pStyle w:val="ListParagraph"/>
        <w:numPr>
          <w:ilvl w:val="0"/>
          <w:numId w:val="104"/>
        </w:numPr>
        <w:ind w:left="567" w:hanging="567"/>
        <w:rPr>
          <w:iCs/>
          <w:noProof/>
          <w:color w:val="000000" w:themeColor="text1"/>
          <w:lang w:val="pl-PL"/>
        </w:rPr>
      </w:pPr>
      <w:r w:rsidRPr="00531D12">
        <w:rPr>
          <w:color w:val="000000" w:themeColor="text1"/>
          <w:lang w:val="pl-PL"/>
        </w:rPr>
        <w:t>Wyniki badań krwi mogą wskazywać na:</w:t>
      </w:r>
    </w:p>
    <w:p w14:paraId="1C1360CE" w14:textId="38151F23" w:rsidR="00CC7B9B" w:rsidRPr="00531D12" w:rsidRDefault="00CC7B9B" w:rsidP="00CC7B9B">
      <w:pPr>
        <w:keepNext/>
        <w:numPr>
          <w:ilvl w:val="0"/>
          <w:numId w:val="104"/>
        </w:numPr>
        <w:autoSpaceDE w:val="0"/>
        <w:autoSpaceDN w:val="0"/>
        <w:adjustRightInd w:val="0"/>
        <w:ind w:left="928"/>
        <w:rPr>
          <w:color w:val="000000" w:themeColor="text1"/>
          <w:lang w:val="pl-PL"/>
        </w:rPr>
      </w:pPr>
      <w:r w:rsidRPr="00531D12">
        <w:rPr>
          <w:color w:val="000000" w:themeColor="text1"/>
          <w:lang w:val="pl-PL"/>
        </w:rPr>
        <w:t>zwiększoną aktywność gamma-glutamylotransferazy (GGT)</w:t>
      </w:r>
      <w:r w:rsidR="005761FC" w:rsidRPr="00531D12">
        <w:rPr>
          <w:color w:val="000000" w:themeColor="text1"/>
          <w:lang w:val="pl-PL"/>
        </w:rPr>
        <w:t>;</w:t>
      </w:r>
    </w:p>
    <w:p w14:paraId="7D3CE9EF" w14:textId="77777777" w:rsidR="004700D9" w:rsidRPr="00531D12" w:rsidRDefault="00CC7B9B" w:rsidP="004700D9">
      <w:pPr>
        <w:keepNext/>
        <w:numPr>
          <w:ilvl w:val="0"/>
          <w:numId w:val="104"/>
        </w:numPr>
        <w:autoSpaceDE w:val="0"/>
        <w:autoSpaceDN w:val="0"/>
        <w:adjustRightInd w:val="0"/>
        <w:ind w:left="928"/>
        <w:rPr>
          <w:ins w:id="347" w:author="WS" w:date="2025-01-27T10:26:00Z"/>
          <w:color w:val="000000" w:themeColor="text1"/>
          <w:lang w:val="pl-PL"/>
        </w:rPr>
      </w:pPr>
      <w:r w:rsidRPr="00531D12">
        <w:rPr>
          <w:color w:val="000000" w:themeColor="text1"/>
          <w:lang w:val="pl-PL"/>
        </w:rPr>
        <w:t>obecność krwi w kale lub moczu</w:t>
      </w:r>
      <w:ins w:id="348" w:author="WS" w:date="2025-01-27T10:25:00Z">
        <w:r w:rsidR="004700D9" w:rsidRPr="00531D12">
          <w:rPr>
            <w:color w:val="000000" w:themeColor="text1"/>
            <w:lang w:val="pl-PL"/>
          </w:rPr>
          <w:t>;</w:t>
        </w:r>
      </w:ins>
    </w:p>
    <w:p w14:paraId="2E757383" w14:textId="469A183C" w:rsidR="00CC7B9B" w:rsidRPr="00531D12" w:rsidRDefault="004700D9">
      <w:pPr>
        <w:pStyle w:val="ListParagraph"/>
        <w:keepNext/>
        <w:numPr>
          <w:ilvl w:val="0"/>
          <w:numId w:val="135"/>
        </w:numPr>
        <w:autoSpaceDE w:val="0"/>
        <w:autoSpaceDN w:val="0"/>
        <w:adjustRightInd w:val="0"/>
        <w:ind w:left="567" w:hanging="567"/>
        <w:rPr>
          <w:color w:val="000000" w:themeColor="text1"/>
          <w:lang w:val="pl-PL"/>
        </w:rPr>
        <w:pPrChange w:id="349" w:author="WS" w:date="2025-01-27T10:27:00Z">
          <w:pPr>
            <w:keepNext/>
            <w:numPr>
              <w:numId w:val="104"/>
            </w:numPr>
            <w:autoSpaceDE w:val="0"/>
            <w:autoSpaceDN w:val="0"/>
            <w:adjustRightInd w:val="0"/>
            <w:ind w:left="928" w:hanging="360"/>
          </w:pPr>
        </w:pPrChange>
      </w:pPr>
      <w:ins w:id="350" w:author="WS" w:date="2025-01-27T10:24:00Z">
        <w:r w:rsidRPr="00531D12">
          <w:rPr>
            <w:color w:val="000000" w:themeColor="text1"/>
            <w:lang w:val="pl-PL"/>
          </w:rPr>
          <w:t xml:space="preserve">Krwawienie w nerce, niekiedy z obecnością krwi w moczu, prowadzące do zaburzenia czynności nerek (nefropatia związana z </w:t>
        </w:r>
      </w:ins>
      <w:ins w:id="351" w:author="POL" w:date="2025-02-09T17:58:00Z">
        <w:r w:rsidR="000D78C2">
          <w:rPr>
            <w:color w:val="000000" w:themeColor="text1"/>
            <w:lang w:val="pl-PL"/>
          </w:rPr>
          <w:t>podaniem leków przeciwzakrzepowych</w:t>
        </w:r>
      </w:ins>
      <w:ins w:id="352" w:author="WS" w:date="2025-01-27T10:24:00Z">
        <w:del w:id="353" w:author="POL" w:date="2025-02-09T17:58:00Z">
          <w:r w:rsidRPr="00531D12" w:rsidDel="000D78C2">
            <w:rPr>
              <w:color w:val="000000" w:themeColor="text1"/>
              <w:lang w:val="pl-PL"/>
            </w:rPr>
            <w:delText>antykoagulantami</w:delText>
          </w:r>
        </w:del>
        <w:r w:rsidRPr="00531D12">
          <w:rPr>
            <w:color w:val="000000" w:themeColor="text1"/>
            <w:lang w:val="pl-PL"/>
          </w:rPr>
          <w:t>)</w:t>
        </w:r>
      </w:ins>
      <w:r w:rsidR="00CC7B9B" w:rsidRPr="00531D12">
        <w:rPr>
          <w:color w:val="000000" w:themeColor="text1"/>
          <w:lang w:val="pl-PL"/>
        </w:rPr>
        <w:t>.</w:t>
      </w:r>
    </w:p>
    <w:p w14:paraId="6ADD36AA" w14:textId="77777777" w:rsidR="00CC7B9B" w:rsidRPr="00531D12" w:rsidRDefault="00CC7B9B" w:rsidP="00362B3E">
      <w:pPr>
        <w:numPr>
          <w:ilvl w:val="12"/>
          <w:numId w:val="100"/>
        </w:numPr>
        <w:ind w:right="-2"/>
        <w:rPr>
          <w:color w:val="000000" w:themeColor="text1"/>
          <w:lang w:val="pl-PL"/>
        </w:rPr>
      </w:pPr>
    </w:p>
    <w:p w14:paraId="4386FBF0" w14:textId="77777777" w:rsidR="00D3569F" w:rsidRPr="00531D12" w:rsidRDefault="001F576C" w:rsidP="0017474E">
      <w:pPr>
        <w:keepNext/>
        <w:tabs>
          <w:tab w:val="left" w:pos="540"/>
        </w:tabs>
        <w:rPr>
          <w:b/>
          <w:color w:val="000000" w:themeColor="text1"/>
          <w:lang w:val="pl-PL"/>
        </w:rPr>
      </w:pPr>
      <w:r w:rsidRPr="00531D12">
        <w:rPr>
          <w:b/>
          <w:color w:val="000000" w:themeColor="text1"/>
          <w:lang w:val="pl-PL"/>
        </w:rPr>
        <w:t>Zgłaszanie działań niepożądanych</w:t>
      </w:r>
    </w:p>
    <w:p w14:paraId="2C7BFA7C" w14:textId="77777777" w:rsidR="00895FBF" w:rsidRPr="00531D12" w:rsidRDefault="00895FBF" w:rsidP="0017474E">
      <w:pPr>
        <w:keepNext/>
        <w:tabs>
          <w:tab w:val="left" w:pos="540"/>
        </w:tabs>
        <w:rPr>
          <w:b/>
          <w:color w:val="000000" w:themeColor="text1"/>
          <w:lang w:val="pl-PL"/>
        </w:rPr>
      </w:pPr>
    </w:p>
    <w:p w14:paraId="2B4527C9" w14:textId="24172A06" w:rsidR="001F576C" w:rsidRPr="00531D12" w:rsidRDefault="001112B0" w:rsidP="0017474E">
      <w:pPr>
        <w:keepNext/>
        <w:tabs>
          <w:tab w:val="left" w:pos="540"/>
        </w:tabs>
        <w:rPr>
          <w:color w:val="000000" w:themeColor="text1"/>
          <w:lang w:val="pl-PL"/>
        </w:rPr>
      </w:pPr>
      <w:r w:rsidRPr="00531D12">
        <w:rPr>
          <w:color w:val="000000" w:themeColor="text1"/>
          <w:lang w:val="pl-PL"/>
        </w:rPr>
        <w:t xml:space="preserve">Jeśli wystąpią jakiekolwiek objawy niepożądane, w tym wszelkie objawy niepożądane niewymienione w </w:t>
      </w:r>
      <w:r w:rsidR="00ED30CA" w:rsidRPr="00531D12">
        <w:rPr>
          <w:color w:val="000000" w:themeColor="text1"/>
          <w:lang w:val="pl-PL"/>
        </w:rPr>
        <w:t xml:space="preserve">tej </w:t>
      </w:r>
      <w:r w:rsidRPr="00531D12">
        <w:rPr>
          <w:color w:val="000000" w:themeColor="text1"/>
          <w:lang w:val="pl-PL"/>
        </w:rPr>
        <w:t xml:space="preserve">ulotce, należy </w:t>
      </w:r>
      <w:r w:rsidR="001F576C" w:rsidRPr="00531D12">
        <w:rPr>
          <w:color w:val="000000" w:themeColor="text1"/>
          <w:lang w:val="pl-PL"/>
        </w:rPr>
        <w:t xml:space="preserve">powiedzieć o tym lekarzowi, farmaceucie lub pielęgniarce. Działania niepożądane można zgłaszać bezpośrednio do </w:t>
      </w:r>
      <w:r w:rsidR="001F576C" w:rsidRPr="00531D12">
        <w:rPr>
          <w:color w:val="000000" w:themeColor="text1"/>
          <w:highlight w:val="lightGray"/>
          <w:lang w:val="pl-PL"/>
        </w:rPr>
        <w:t>„</w:t>
      </w:r>
      <w:r w:rsidR="005868C7" w:rsidRPr="00531D12">
        <w:rPr>
          <w:color w:val="000000" w:themeColor="text1"/>
          <w:highlight w:val="lightGray"/>
          <w:lang w:val="pl-PL"/>
        </w:rPr>
        <w:t xml:space="preserve">krajowego systemu zgłaszania” wymienionego w </w:t>
      </w:r>
      <w:r w:rsidR="001F576C" w:rsidRPr="00531D12">
        <w:fldChar w:fldCharType="begin"/>
      </w:r>
      <w:r w:rsidR="001F576C" w:rsidRPr="00531D12">
        <w:rPr>
          <w:color w:val="0000FF"/>
          <w:lang w:val="pl-PL"/>
          <w:rPrChange w:id="354" w:author="WS" w:date="2025-01-27T09:40:00Z">
            <w:rPr/>
          </w:rPrChange>
        </w:rPr>
        <w:instrText>HYPERLINK "https://www.ema.europa.eu/documents/template-form/qrd-appendix-v-adverse-drug-reaction-reporting-details_en.docx"</w:instrText>
      </w:r>
      <w:r w:rsidR="001F576C" w:rsidRPr="00531D12">
        <w:fldChar w:fldCharType="separate"/>
      </w:r>
      <w:r w:rsidR="001F576C" w:rsidRPr="00531D12">
        <w:rPr>
          <w:rStyle w:val="Hyperlink"/>
          <w:highlight w:val="lightGray"/>
          <w:lang w:val="pl-PL"/>
        </w:rPr>
        <w:t>załączniku V</w:t>
      </w:r>
      <w:r w:rsidR="001F576C" w:rsidRPr="00531D12">
        <w:rPr>
          <w:rStyle w:val="Hyperlink"/>
          <w:highlight w:val="lightGray"/>
          <w:lang w:val="pl-PL"/>
        </w:rPr>
        <w:fldChar w:fldCharType="end"/>
      </w:r>
      <w:r w:rsidR="001F576C" w:rsidRPr="00531D12">
        <w:rPr>
          <w:color w:val="000000" w:themeColor="text1"/>
          <w:highlight w:val="lightGray"/>
          <w:lang w:val="pl-PL"/>
        </w:rPr>
        <w:t>.</w:t>
      </w:r>
      <w:r w:rsidR="005868C7" w:rsidRPr="00531D12">
        <w:rPr>
          <w:color w:val="000000" w:themeColor="text1"/>
          <w:lang w:val="pl-PL"/>
        </w:rPr>
        <w:t xml:space="preserve"> Dzięki zgłaszaniu działań niepożądanych można będzie zgromadzić więcej informacji na temat bezpieczeństwa stosowania leku.</w:t>
      </w:r>
    </w:p>
    <w:p w14:paraId="17142177" w14:textId="77777777" w:rsidR="00A66EB3" w:rsidRPr="00531D12" w:rsidRDefault="00A66EB3">
      <w:pPr>
        <w:tabs>
          <w:tab w:val="left" w:pos="540"/>
        </w:tabs>
        <w:rPr>
          <w:color w:val="000000" w:themeColor="text1"/>
          <w:lang w:val="pl-PL"/>
        </w:rPr>
      </w:pPr>
    </w:p>
    <w:p w14:paraId="7A5484BB" w14:textId="77777777" w:rsidR="00C6792B" w:rsidRPr="00531D12" w:rsidRDefault="00C6792B">
      <w:pPr>
        <w:tabs>
          <w:tab w:val="left" w:pos="540"/>
        </w:tabs>
        <w:rPr>
          <w:color w:val="000000" w:themeColor="text1"/>
          <w:lang w:val="pl-PL"/>
        </w:rPr>
      </w:pPr>
    </w:p>
    <w:p w14:paraId="1774E41C" w14:textId="77777777" w:rsidR="001112B0" w:rsidRPr="00531D12" w:rsidRDefault="001F576C" w:rsidP="001112B0">
      <w:pPr>
        <w:numPr>
          <w:ilvl w:val="12"/>
          <w:numId w:val="0"/>
        </w:numPr>
        <w:ind w:left="567" w:right="-2" w:hanging="567"/>
        <w:rPr>
          <w:color w:val="000000" w:themeColor="text1"/>
          <w:lang w:val="pl-PL"/>
        </w:rPr>
      </w:pPr>
      <w:r w:rsidRPr="00531D12">
        <w:rPr>
          <w:b/>
          <w:color w:val="000000" w:themeColor="text1"/>
          <w:lang w:val="pl-PL"/>
        </w:rPr>
        <w:t>5.</w:t>
      </w:r>
      <w:r w:rsidRPr="00531D12">
        <w:rPr>
          <w:b/>
          <w:color w:val="000000" w:themeColor="text1"/>
          <w:lang w:val="pl-PL"/>
        </w:rPr>
        <w:tab/>
        <w:t>Jak przechowywać lek</w:t>
      </w:r>
      <w:r w:rsidRPr="00531D12">
        <w:rPr>
          <w:b/>
          <w:caps/>
          <w:color w:val="000000" w:themeColor="text1"/>
          <w:lang w:val="pl-PL"/>
        </w:rPr>
        <w:t xml:space="preserve"> </w:t>
      </w:r>
      <w:r w:rsidRPr="00531D12">
        <w:rPr>
          <w:b/>
          <w:bCs/>
          <w:color w:val="000000" w:themeColor="text1"/>
          <w:lang w:val="pl-PL"/>
        </w:rPr>
        <w:t>Eliquis</w:t>
      </w:r>
    </w:p>
    <w:p w14:paraId="7A5FC87B" w14:textId="77777777" w:rsidR="001112B0" w:rsidRPr="00531D12" w:rsidRDefault="001112B0" w:rsidP="001112B0">
      <w:pPr>
        <w:numPr>
          <w:ilvl w:val="12"/>
          <w:numId w:val="0"/>
        </w:numPr>
        <w:ind w:right="-2"/>
        <w:rPr>
          <w:color w:val="000000" w:themeColor="text1"/>
          <w:lang w:val="pl-PL"/>
        </w:rPr>
      </w:pPr>
    </w:p>
    <w:p w14:paraId="479B0D5F"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Lek należy przechowywać w miejscu niewidocznym i niedostępnym dla dzieci.</w:t>
      </w:r>
    </w:p>
    <w:p w14:paraId="225CC490" w14:textId="77777777" w:rsidR="001112B0" w:rsidRPr="00531D12" w:rsidRDefault="001112B0" w:rsidP="001112B0">
      <w:pPr>
        <w:numPr>
          <w:ilvl w:val="12"/>
          <w:numId w:val="0"/>
        </w:numPr>
        <w:ind w:right="-2"/>
        <w:rPr>
          <w:color w:val="000000" w:themeColor="text1"/>
          <w:lang w:val="pl-PL"/>
        </w:rPr>
      </w:pPr>
    </w:p>
    <w:p w14:paraId="5BED93FD"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 xml:space="preserve">Nie stosować tego leku po upływie terminu ważności zamieszczonego na pudełku tekturowym </w:t>
      </w:r>
      <w:r w:rsidR="00C35516" w:rsidRPr="00531D12">
        <w:rPr>
          <w:color w:val="000000" w:themeColor="text1"/>
          <w:lang w:val="pl-PL"/>
        </w:rPr>
        <w:t>i </w:t>
      </w:r>
      <w:r w:rsidRPr="00531D12">
        <w:rPr>
          <w:color w:val="000000" w:themeColor="text1"/>
          <w:lang w:val="pl-PL"/>
        </w:rPr>
        <w:t>blistrze po skrócie EXP. Termin ważności oznacza ostatni dzień podanego miesiąca.</w:t>
      </w:r>
    </w:p>
    <w:p w14:paraId="44533C48" w14:textId="77777777" w:rsidR="001112B0" w:rsidRPr="00531D12" w:rsidRDefault="001112B0" w:rsidP="001112B0">
      <w:pPr>
        <w:numPr>
          <w:ilvl w:val="12"/>
          <w:numId w:val="0"/>
        </w:numPr>
        <w:ind w:right="-2"/>
        <w:rPr>
          <w:i/>
          <w:color w:val="000000" w:themeColor="text1"/>
          <w:lang w:val="pl-PL"/>
        </w:rPr>
      </w:pPr>
    </w:p>
    <w:p w14:paraId="483C7B29"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Lek ten nie wymaga żadnych specjalnych warunków przechowywania.</w:t>
      </w:r>
    </w:p>
    <w:p w14:paraId="534DA80A" w14:textId="77777777" w:rsidR="001112B0" w:rsidRPr="00531D12" w:rsidRDefault="001112B0" w:rsidP="001112B0">
      <w:pPr>
        <w:numPr>
          <w:ilvl w:val="12"/>
          <w:numId w:val="0"/>
        </w:numPr>
        <w:ind w:right="-2"/>
        <w:rPr>
          <w:color w:val="000000" w:themeColor="text1"/>
          <w:lang w:val="pl-PL"/>
        </w:rPr>
      </w:pPr>
    </w:p>
    <w:p w14:paraId="653460CC"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Leków nie należy wyrzucać do kanalizacji ani domowych pojemników na odpadki. Należy zapytać farmaceutę, jak usunąć leki, których się już nie używa. Takie postępowanie pomoże chronić środowisko.</w:t>
      </w:r>
    </w:p>
    <w:p w14:paraId="257251CB" w14:textId="77777777" w:rsidR="001112B0" w:rsidRPr="00531D12" w:rsidRDefault="001112B0" w:rsidP="001112B0">
      <w:pPr>
        <w:numPr>
          <w:ilvl w:val="12"/>
          <w:numId w:val="0"/>
        </w:numPr>
        <w:ind w:right="-2"/>
        <w:rPr>
          <w:color w:val="000000" w:themeColor="text1"/>
          <w:lang w:val="pl-PL"/>
        </w:rPr>
      </w:pPr>
    </w:p>
    <w:p w14:paraId="2DB8B0DD" w14:textId="77777777" w:rsidR="001112B0" w:rsidRPr="00531D12" w:rsidRDefault="001112B0" w:rsidP="001112B0">
      <w:pPr>
        <w:numPr>
          <w:ilvl w:val="12"/>
          <w:numId w:val="0"/>
        </w:numPr>
        <w:ind w:right="-2"/>
        <w:rPr>
          <w:color w:val="000000" w:themeColor="text1"/>
          <w:lang w:val="pl-PL"/>
        </w:rPr>
      </w:pPr>
    </w:p>
    <w:p w14:paraId="2165D924" w14:textId="77777777" w:rsidR="001112B0" w:rsidRPr="00531D12" w:rsidRDefault="001F576C" w:rsidP="00E26E33">
      <w:pPr>
        <w:keepNext/>
        <w:numPr>
          <w:ilvl w:val="12"/>
          <w:numId w:val="0"/>
        </w:numPr>
        <w:tabs>
          <w:tab w:val="left" w:pos="567"/>
        </w:tabs>
        <w:rPr>
          <w:b/>
          <w:color w:val="000000" w:themeColor="text1"/>
          <w:lang w:val="pl-PL"/>
        </w:rPr>
      </w:pPr>
      <w:r w:rsidRPr="00531D12">
        <w:rPr>
          <w:b/>
          <w:color w:val="000000" w:themeColor="text1"/>
          <w:lang w:val="pl-PL"/>
        </w:rPr>
        <w:t>6.</w:t>
      </w:r>
      <w:r w:rsidRPr="00531D12">
        <w:rPr>
          <w:b/>
          <w:color w:val="000000" w:themeColor="text1"/>
          <w:lang w:val="pl-PL"/>
        </w:rPr>
        <w:tab/>
        <w:t>Zawartość opakowania i inne informacje</w:t>
      </w:r>
    </w:p>
    <w:p w14:paraId="5B47FF29" w14:textId="77777777" w:rsidR="001112B0" w:rsidRPr="00531D12" w:rsidRDefault="001112B0" w:rsidP="00E26E33">
      <w:pPr>
        <w:keepNext/>
        <w:numPr>
          <w:ilvl w:val="12"/>
          <w:numId w:val="0"/>
        </w:numPr>
        <w:rPr>
          <w:color w:val="000000" w:themeColor="text1"/>
          <w:lang w:val="pl-PL"/>
        </w:rPr>
      </w:pPr>
    </w:p>
    <w:p w14:paraId="7414B3DD" w14:textId="77777777" w:rsidR="001112B0" w:rsidRPr="00531D12" w:rsidRDefault="001F576C" w:rsidP="00E26E33">
      <w:pPr>
        <w:keepNext/>
        <w:numPr>
          <w:ilvl w:val="12"/>
          <w:numId w:val="0"/>
        </w:numPr>
        <w:rPr>
          <w:b/>
          <w:bCs/>
          <w:color w:val="000000" w:themeColor="text1"/>
          <w:lang w:val="pl-PL"/>
        </w:rPr>
      </w:pPr>
      <w:r w:rsidRPr="00531D12">
        <w:rPr>
          <w:b/>
          <w:bCs/>
          <w:color w:val="000000" w:themeColor="text1"/>
          <w:lang w:val="pl-PL"/>
        </w:rPr>
        <w:t>Co zawiera lek Eliquis</w:t>
      </w:r>
    </w:p>
    <w:p w14:paraId="59451BAC" w14:textId="77777777" w:rsidR="001112B0" w:rsidRPr="00531D12" w:rsidRDefault="001F576C" w:rsidP="00A85CBD">
      <w:pPr>
        <w:numPr>
          <w:ilvl w:val="0"/>
          <w:numId w:val="70"/>
        </w:numPr>
        <w:ind w:left="567" w:hanging="567"/>
        <w:rPr>
          <w:i/>
          <w:iCs/>
          <w:color w:val="000000" w:themeColor="text1"/>
          <w:lang w:val="pl-PL"/>
        </w:rPr>
      </w:pPr>
      <w:r w:rsidRPr="00531D12">
        <w:rPr>
          <w:color w:val="000000" w:themeColor="text1"/>
          <w:lang w:val="pl-PL"/>
        </w:rPr>
        <w:t>Substancją czynną leku jest apiksaban. Każda tabletka zawiera 5 mg apiksabanu.</w:t>
      </w:r>
    </w:p>
    <w:p w14:paraId="4B436F06" w14:textId="77777777" w:rsidR="001112B0" w:rsidRPr="00531D12" w:rsidRDefault="001F576C" w:rsidP="00A85CBD">
      <w:pPr>
        <w:numPr>
          <w:ilvl w:val="0"/>
          <w:numId w:val="70"/>
        </w:numPr>
        <w:ind w:left="567" w:right="-2" w:hanging="567"/>
        <w:rPr>
          <w:color w:val="000000" w:themeColor="text1"/>
          <w:lang w:val="pl-PL"/>
        </w:rPr>
      </w:pPr>
      <w:r w:rsidRPr="00531D12">
        <w:rPr>
          <w:color w:val="000000" w:themeColor="text1"/>
          <w:lang w:val="pl-PL"/>
        </w:rPr>
        <w:t>Pozostałe składniki to:</w:t>
      </w:r>
    </w:p>
    <w:p w14:paraId="75071557" w14:textId="77777777" w:rsidR="001112B0" w:rsidRPr="00531D12" w:rsidRDefault="001F576C" w:rsidP="00A85CBD">
      <w:pPr>
        <w:ind w:left="1134" w:right="-2"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 xml:space="preserve">Rdzeń tabletki: </w:t>
      </w:r>
      <w:r w:rsidRPr="00531D12">
        <w:rPr>
          <w:b/>
          <w:color w:val="000000" w:themeColor="text1"/>
          <w:lang w:val="pl-PL"/>
        </w:rPr>
        <w:t>laktoza</w:t>
      </w:r>
      <w:r w:rsidR="000A404D" w:rsidRPr="00531D12">
        <w:rPr>
          <w:b/>
          <w:color w:val="000000" w:themeColor="text1"/>
          <w:lang w:val="pl-PL"/>
        </w:rPr>
        <w:t xml:space="preserve"> </w:t>
      </w:r>
      <w:r w:rsidR="003E082B" w:rsidRPr="00531D12">
        <w:rPr>
          <w:bCs/>
          <w:color w:val="000000" w:themeColor="text1"/>
          <w:lang w:val="pl-PL"/>
        </w:rPr>
        <w:t>[</w:t>
      </w:r>
      <w:r w:rsidR="000A404D" w:rsidRPr="00531D12">
        <w:rPr>
          <w:color w:val="000000" w:themeColor="text1"/>
          <w:lang w:val="pl-PL"/>
        </w:rPr>
        <w:t>patrz punkt 2 „</w:t>
      </w:r>
      <w:r w:rsidR="000A404D" w:rsidRPr="00531D12">
        <w:rPr>
          <w:iCs/>
          <w:color w:val="000000" w:themeColor="text1"/>
          <w:lang w:val="pl-PL"/>
        </w:rPr>
        <w:t>Lek Eliquis zawiera laktozę (będącą cukrem) oraz sód</w:t>
      </w:r>
      <w:r w:rsidR="000A404D" w:rsidRPr="00531D12">
        <w:rPr>
          <w:i/>
          <w:iCs/>
          <w:color w:val="000000" w:themeColor="text1"/>
          <w:lang w:val="pl-PL"/>
        </w:rPr>
        <w:t>”</w:t>
      </w:r>
      <w:r w:rsidR="003E082B" w:rsidRPr="00531D12">
        <w:rPr>
          <w:color w:val="000000" w:themeColor="text1"/>
          <w:lang w:val="pl-PL"/>
        </w:rPr>
        <w:t>]</w:t>
      </w:r>
      <w:r w:rsidRPr="00531D12">
        <w:rPr>
          <w:color w:val="000000" w:themeColor="text1"/>
          <w:lang w:val="pl-PL"/>
        </w:rPr>
        <w:t>, celuloza mikrokrystaliczna, kroskarmeloza sodowa</w:t>
      </w:r>
      <w:r w:rsidR="003E082B" w:rsidRPr="00531D12">
        <w:rPr>
          <w:color w:val="000000" w:themeColor="text1"/>
          <w:lang w:val="pl-PL"/>
        </w:rPr>
        <w:t xml:space="preserve"> </w:t>
      </w:r>
      <w:r w:rsidR="003E082B" w:rsidRPr="00531D12">
        <w:rPr>
          <w:bCs/>
          <w:color w:val="000000" w:themeColor="text1"/>
          <w:lang w:val="pl-PL"/>
        </w:rPr>
        <w:t>[</w:t>
      </w:r>
      <w:r w:rsidR="003E082B" w:rsidRPr="00531D12">
        <w:rPr>
          <w:color w:val="000000" w:themeColor="text1"/>
          <w:lang w:val="pl-PL"/>
        </w:rPr>
        <w:t>patrz punkt 2 „</w:t>
      </w:r>
      <w:r w:rsidR="003E082B" w:rsidRPr="00531D12">
        <w:rPr>
          <w:iCs/>
          <w:color w:val="000000" w:themeColor="text1"/>
          <w:lang w:val="pl-PL"/>
        </w:rPr>
        <w:t>Lek Eliquis zawiera laktozę (będącą cukrem) oraz sód</w:t>
      </w:r>
      <w:r w:rsidR="003E082B" w:rsidRPr="00531D12">
        <w:rPr>
          <w:i/>
          <w:iCs/>
          <w:color w:val="000000" w:themeColor="text1"/>
          <w:lang w:val="pl-PL"/>
        </w:rPr>
        <w:t>”</w:t>
      </w:r>
      <w:r w:rsidR="003E082B" w:rsidRPr="00531D12">
        <w:rPr>
          <w:color w:val="000000" w:themeColor="text1"/>
          <w:lang w:val="pl-PL"/>
        </w:rPr>
        <w:t>]</w:t>
      </w:r>
      <w:r w:rsidRPr="00531D12">
        <w:rPr>
          <w:color w:val="000000" w:themeColor="text1"/>
          <w:lang w:val="pl-PL"/>
        </w:rPr>
        <w:t>, sodu laurylosiarczan, magnezu stearynian (E 470b)</w:t>
      </w:r>
      <w:r w:rsidR="00EB3779" w:rsidRPr="00531D12">
        <w:rPr>
          <w:color w:val="000000" w:themeColor="text1"/>
          <w:lang w:val="pl-PL"/>
        </w:rPr>
        <w:t>,</w:t>
      </w:r>
    </w:p>
    <w:p w14:paraId="2BCA947B" w14:textId="77777777" w:rsidR="001112B0" w:rsidRPr="00531D12" w:rsidRDefault="001F576C" w:rsidP="00A85CBD">
      <w:pPr>
        <w:ind w:left="1134" w:right="-2"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 xml:space="preserve">Otoczka: </w:t>
      </w:r>
      <w:r w:rsidRPr="00531D12">
        <w:rPr>
          <w:b/>
          <w:color w:val="000000" w:themeColor="text1"/>
          <w:lang w:val="pl-PL"/>
        </w:rPr>
        <w:t>laktoza jednowodna</w:t>
      </w:r>
      <w:r w:rsidR="00B149EB" w:rsidRPr="00531D12">
        <w:rPr>
          <w:b/>
          <w:color w:val="000000" w:themeColor="text1"/>
          <w:lang w:val="pl-PL"/>
        </w:rPr>
        <w:t xml:space="preserve"> </w:t>
      </w:r>
      <w:r w:rsidR="00B149EB" w:rsidRPr="00531D12">
        <w:rPr>
          <w:bCs/>
          <w:color w:val="000000" w:themeColor="text1"/>
          <w:lang w:val="pl-PL"/>
        </w:rPr>
        <w:t>[</w:t>
      </w:r>
      <w:r w:rsidR="00B149EB" w:rsidRPr="00531D12">
        <w:rPr>
          <w:color w:val="000000" w:themeColor="text1"/>
          <w:lang w:val="pl-PL"/>
        </w:rPr>
        <w:t>patrz punkt 2 „</w:t>
      </w:r>
      <w:r w:rsidR="00B149EB" w:rsidRPr="00531D12">
        <w:rPr>
          <w:iCs/>
          <w:color w:val="000000" w:themeColor="text1"/>
          <w:lang w:val="pl-PL"/>
        </w:rPr>
        <w:t>Lek Eliquis zawiera laktozę (będącą cukrem) oraz sód</w:t>
      </w:r>
      <w:r w:rsidR="00B149EB" w:rsidRPr="00531D12">
        <w:rPr>
          <w:i/>
          <w:iCs/>
          <w:color w:val="000000" w:themeColor="text1"/>
          <w:lang w:val="pl-PL"/>
        </w:rPr>
        <w:t>”</w:t>
      </w:r>
      <w:r w:rsidR="00B149EB" w:rsidRPr="00531D12">
        <w:rPr>
          <w:color w:val="000000" w:themeColor="text1"/>
          <w:lang w:val="pl-PL"/>
        </w:rPr>
        <w:t>]</w:t>
      </w:r>
      <w:r w:rsidRPr="00531D12">
        <w:rPr>
          <w:color w:val="000000" w:themeColor="text1"/>
          <w:lang w:val="pl-PL"/>
        </w:rPr>
        <w:t>, hypromeloza (E 464), tytanu dwutlenek (E 171), triacetyna, żelaza tlenek czerwony (E 172).</w:t>
      </w:r>
    </w:p>
    <w:p w14:paraId="15AEFF7D" w14:textId="77777777" w:rsidR="004D3D0C" w:rsidRPr="00531D12" w:rsidRDefault="004D3D0C" w:rsidP="00A85CBD">
      <w:pPr>
        <w:ind w:right="-2"/>
        <w:rPr>
          <w:color w:val="000000" w:themeColor="text1"/>
          <w:lang w:val="pl-PL"/>
        </w:rPr>
      </w:pPr>
    </w:p>
    <w:p w14:paraId="758C18DA" w14:textId="77777777" w:rsidR="001112B0" w:rsidRPr="00531D12" w:rsidRDefault="001F576C" w:rsidP="001B602A">
      <w:pPr>
        <w:keepNext/>
        <w:rPr>
          <w:b/>
          <w:color w:val="000000" w:themeColor="text1"/>
          <w:lang w:val="pl-PL"/>
        </w:rPr>
      </w:pPr>
      <w:r w:rsidRPr="00531D12">
        <w:rPr>
          <w:b/>
          <w:color w:val="000000" w:themeColor="text1"/>
          <w:lang w:val="pl-PL"/>
        </w:rPr>
        <w:lastRenderedPageBreak/>
        <w:t xml:space="preserve">Jak wygląda lek </w:t>
      </w:r>
      <w:r w:rsidRPr="00531D12">
        <w:rPr>
          <w:b/>
          <w:bCs/>
          <w:color w:val="000000" w:themeColor="text1"/>
          <w:lang w:val="pl-PL"/>
        </w:rPr>
        <w:t>Eliquis</w:t>
      </w:r>
      <w:r w:rsidRPr="00531D12">
        <w:rPr>
          <w:b/>
          <w:color w:val="000000" w:themeColor="text1"/>
          <w:lang w:val="pl-PL"/>
        </w:rPr>
        <w:t xml:space="preserve"> i co zawiera opakowanie</w:t>
      </w:r>
    </w:p>
    <w:p w14:paraId="1AA2571D" w14:textId="3358830E" w:rsidR="001112B0" w:rsidRPr="00531D12" w:rsidRDefault="001F576C" w:rsidP="00A85CBD">
      <w:pPr>
        <w:keepNext/>
        <w:numPr>
          <w:ilvl w:val="12"/>
          <w:numId w:val="0"/>
        </w:numPr>
        <w:ind w:right="-2"/>
        <w:rPr>
          <w:color w:val="000000" w:themeColor="text1"/>
          <w:lang w:val="pl-PL"/>
        </w:rPr>
      </w:pPr>
      <w:r w:rsidRPr="00531D12">
        <w:rPr>
          <w:color w:val="000000" w:themeColor="text1"/>
          <w:lang w:val="pl-PL"/>
        </w:rPr>
        <w:t xml:space="preserve">Tabletki powlekane są różowe, owalne </w:t>
      </w:r>
      <w:r w:rsidR="00B149EB" w:rsidRPr="00531D12">
        <w:rPr>
          <w:color w:val="000000" w:themeColor="text1"/>
          <w:lang w:val="pl-PL"/>
        </w:rPr>
        <w:t>(</w:t>
      </w:r>
      <w:r w:rsidR="00E26739" w:rsidRPr="00531D12">
        <w:rPr>
          <w:color w:val="000000" w:themeColor="text1"/>
          <w:lang w:val="pl-PL"/>
        </w:rPr>
        <w:t>10</w:t>
      </w:r>
      <w:r w:rsidR="00B149EB" w:rsidRPr="00531D12">
        <w:rPr>
          <w:color w:val="000000" w:themeColor="text1"/>
          <w:lang w:val="pl-PL"/>
        </w:rPr>
        <w:t xml:space="preserve"> mm </w:t>
      </w:r>
      <w:r w:rsidR="003A1838" w:rsidRPr="00531D12">
        <w:rPr>
          <w:color w:val="000000" w:themeColor="text1"/>
          <w:lang w:val="pl-PL"/>
        </w:rPr>
        <w:t>x</w:t>
      </w:r>
      <w:r w:rsidR="00B149EB" w:rsidRPr="00531D12">
        <w:rPr>
          <w:color w:val="000000" w:themeColor="text1"/>
          <w:lang w:val="pl-PL"/>
        </w:rPr>
        <w:t xml:space="preserve"> 5 mm) </w:t>
      </w:r>
      <w:r w:rsidRPr="00531D12">
        <w:rPr>
          <w:color w:val="000000" w:themeColor="text1"/>
          <w:lang w:val="pl-PL"/>
        </w:rPr>
        <w:t>z napisem „894” po jednej stronie i „5” po drugiej stronie.</w:t>
      </w:r>
    </w:p>
    <w:p w14:paraId="60F4A702" w14:textId="77777777" w:rsidR="001112B0" w:rsidRPr="00531D12" w:rsidRDefault="001112B0" w:rsidP="001112B0">
      <w:pPr>
        <w:numPr>
          <w:ilvl w:val="12"/>
          <w:numId w:val="0"/>
        </w:numPr>
        <w:ind w:right="-2"/>
        <w:rPr>
          <w:color w:val="000000" w:themeColor="text1"/>
          <w:lang w:val="pl-PL"/>
        </w:rPr>
      </w:pPr>
    </w:p>
    <w:p w14:paraId="24B7EFC4" w14:textId="77777777" w:rsidR="001112B0" w:rsidRPr="00531D12" w:rsidRDefault="001F576C" w:rsidP="00C43FBB">
      <w:pPr>
        <w:ind w:left="567" w:right="-2"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Umieszczone w blistrach znajdujących się w pudełkach tekturowych po 14, 20, 28, 56, 60</w:t>
      </w:r>
      <w:r w:rsidR="00181721" w:rsidRPr="00531D12">
        <w:rPr>
          <w:color w:val="000000" w:themeColor="text1"/>
          <w:lang w:val="pl-PL"/>
        </w:rPr>
        <w:t>,</w:t>
      </w:r>
      <w:r w:rsidRPr="00531D12">
        <w:rPr>
          <w:color w:val="000000" w:themeColor="text1"/>
          <w:lang w:val="pl-PL"/>
        </w:rPr>
        <w:t xml:space="preserve"> 168 i 200 tabletek powlekanych.</w:t>
      </w:r>
    </w:p>
    <w:p w14:paraId="3F75E53B" w14:textId="77777777" w:rsidR="001112B0" w:rsidRPr="00531D12" w:rsidRDefault="001F576C" w:rsidP="00C43FBB">
      <w:pPr>
        <w:ind w:left="567" w:right="-2" w:hanging="567"/>
        <w:rPr>
          <w:color w:val="000000" w:themeColor="text1"/>
          <w:lang w:val="pl-PL"/>
        </w:rPr>
      </w:pPr>
      <w:r w:rsidRPr="00531D12">
        <w:rPr>
          <w:color w:val="000000" w:themeColor="text1"/>
          <w:lang w:val="pl-PL"/>
        </w:rPr>
        <w:t>-</w:t>
      </w:r>
      <w:r w:rsidR="00C43FBB" w:rsidRPr="00531D12">
        <w:rPr>
          <w:color w:val="000000" w:themeColor="text1"/>
          <w:lang w:val="pl-PL"/>
        </w:rPr>
        <w:tab/>
      </w:r>
      <w:r w:rsidRPr="00531D12">
        <w:rPr>
          <w:color w:val="000000" w:themeColor="text1"/>
          <w:lang w:val="pl-PL"/>
        </w:rPr>
        <w:t>Dostępne są także blistry podzielne na dawki pojedyncze w pudełkach tekturowych po 100</w:t>
      </w:r>
      <w:r w:rsidR="00EB3779" w:rsidRPr="00531D12">
        <w:rPr>
          <w:color w:val="000000" w:themeColor="text1"/>
          <w:lang w:val="pl-PL"/>
        </w:rPr>
        <w:t> </w:t>
      </w:r>
      <w:r w:rsidRPr="00531D12">
        <w:rPr>
          <w:color w:val="000000" w:themeColor="text1"/>
          <w:lang w:val="pl-PL"/>
        </w:rPr>
        <w:t>x</w:t>
      </w:r>
      <w:r w:rsidR="00EB3779" w:rsidRPr="00531D12">
        <w:rPr>
          <w:color w:val="000000" w:themeColor="text1"/>
          <w:lang w:val="pl-PL"/>
        </w:rPr>
        <w:t> </w:t>
      </w:r>
      <w:r w:rsidRPr="00531D12">
        <w:rPr>
          <w:color w:val="000000" w:themeColor="text1"/>
          <w:lang w:val="pl-PL"/>
        </w:rPr>
        <w:t>1 tabletek powlekanych przeznaczone dla szpitali.</w:t>
      </w:r>
    </w:p>
    <w:p w14:paraId="28E7D6A9" w14:textId="77777777" w:rsidR="001112B0" w:rsidRPr="00531D12" w:rsidRDefault="001112B0" w:rsidP="001112B0">
      <w:pPr>
        <w:numPr>
          <w:ilvl w:val="12"/>
          <w:numId w:val="0"/>
        </w:numPr>
        <w:ind w:right="-2"/>
        <w:rPr>
          <w:color w:val="000000" w:themeColor="text1"/>
          <w:lang w:val="pl-PL"/>
        </w:rPr>
      </w:pPr>
    </w:p>
    <w:p w14:paraId="6122DD25" w14:textId="77777777" w:rsidR="001112B0" w:rsidRPr="00531D12" w:rsidRDefault="001F576C" w:rsidP="001112B0">
      <w:pPr>
        <w:numPr>
          <w:ilvl w:val="12"/>
          <w:numId w:val="0"/>
        </w:numPr>
        <w:ind w:right="-2"/>
        <w:rPr>
          <w:color w:val="000000" w:themeColor="text1"/>
          <w:lang w:val="pl-PL"/>
        </w:rPr>
      </w:pPr>
      <w:r w:rsidRPr="00531D12">
        <w:rPr>
          <w:color w:val="000000" w:themeColor="text1"/>
          <w:lang w:val="pl-PL"/>
        </w:rPr>
        <w:t>Nie wszystkie wielkości opakowań muszą znajdować się w obrocie.</w:t>
      </w:r>
    </w:p>
    <w:p w14:paraId="118AC6C9" w14:textId="77777777" w:rsidR="00C6792B" w:rsidRPr="00531D12" w:rsidRDefault="00C6792B" w:rsidP="00C6792B">
      <w:pPr>
        <w:keepNext/>
        <w:numPr>
          <w:ilvl w:val="12"/>
          <w:numId w:val="0"/>
        </w:numPr>
        <w:ind w:left="720"/>
        <w:rPr>
          <w:b/>
          <w:color w:val="000000" w:themeColor="text1"/>
          <w:lang w:val="pl-PL"/>
        </w:rPr>
      </w:pPr>
    </w:p>
    <w:p w14:paraId="13F8C78B" w14:textId="77777777" w:rsidR="00C6792B" w:rsidRPr="00531D12" w:rsidRDefault="001F576C" w:rsidP="00C6792B">
      <w:pPr>
        <w:keepNext/>
        <w:numPr>
          <w:ilvl w:val="12"/>
          <w:numId w:val="0"/>
        </w:numPr>
        <w:rPr>
          <w:b/>
          <w:color w:val="000000" w:themeColor="text1"/>
          <w:lang w:val="pl-PL"/>
        </w:rPr>
      </w:pPr>
      <w:r w:rsidRPr="00531D12">
        <w:rPr>
          <w:b/>
          <w:color w:val="000000" w:themeColor="text1"/>
          <w:lang w:val="pl-PL"/>
        </w:rPr>
        <w:t>Karta Ostrzeżeń dla Pacjenta: informacja dotycząca użytkowania</w:t>
      </w:r>
    </w:p>
    <w:p w14:paraId="4A0BCDA7" w14:textId="77777777" w:rsidR="00842AAA" w:rsidRPr="00531D12" w:rsidRDefault="001F576C" w:rsidP="00842AAA">
      <w:pPr>
        <w:numPr>
          <w:ilvl w:val="12"/>
          <w:numId w:val="0"/>
        </w:numPr>
        <w:rPr>
          <w:color w:val="000000" w:themeColor="text1"/>
          <w:lang w:val="pl-PL"/>
        </w:rPr>
      </w:pPr>
      <w:r w:rsidRPr="00531D12">
        <w:rPr>
          <w:color w:val="000000" w:themeColor="text1"/>
          <w:lang w:val="pl-PL"/>
        </w:rPr>
        <w:t>Wewnątrz opakowania leku Eliquis, obok ulotki dla pacjenta znajduje się Karta Ostrzeżeń dla Pacjenta lub lekarz prowadzący może dać pacjentowi podobną kartę.</w:t>
      </w:r>
    </w:p>
    <w:p w14:paraId="41DD5550" w14:textId="77777777" w:rsidR="00C6792B" w:rsidRPr="00531D12" w:rsidRDefault="001F576C" w:rsidP="00C6792B">
      <w:pPr>
        <w:keepNext/>
        <w:rPr>
          <w:b/>
          <w:iCs/>
          <w:color w:val="000000" w:themeColor="text1"/>
          <w:lang w:val="pl-PL" w:eastAsia="en-GB"/>
        </w:rPr>
      </w:pPr>
      <w:r w:rsidRPr="00531D12">
        <w:rPr>
          <w:color w:val="000000" w:themeColor="text1"/>
          <w:lang w:val="pl-PL"/>
        </w:rPr>
        <w:t xml:space="preserve">Karta Ostrzeżeń dla Pacjenta zawiera informacje pomocne pacjentowi oraz ostrzegające innych lekarzy, że pacjent przyjmuje lek Eliquis. </w:t>
      </w:r>
      <w:r w:rsidRPr="00531D12">
        <w:rPr>
          <w:b/>
          <w:iCs/>
          <w:color w:val="000000" w:themeColor="text1"/>
          <w:lang w:val="pl-PL" w:eastAsia="en-GB"/>
        </w:rPr>
        <w:t>Należy zawsze mieć tę kartę przy sobie.</w:t>
      </w:r>
    </w:p>
    <w:p w14:paraId="631EA924" w14:textId="77777777" w:rsidR="00C6792B" w:rsidRPr="00531D12" w:rsidRDefault="00C6792B" w:rsidP="00C6792B">
      <w:pPr>
        <w:numPr>
          <w:ilvl w:val="12"/>
          <w:numId w:val="0"/>
        </w:numPr>
        <w:rPr>
          <w:color w:val="000000" w:themeColor="text1"/>
          <w:lang w:val="pl-PL"/>
        </w:rPr>
      </w:pPr>
    </w:p>
    <w:p w14:paraId="2A4BA412" w14:textId="77777777" w:rsidR="00C6792B" w:rsidRPr="00531D12" w:rsidRDefault="001F576C" w:rsidP="00A85CBD">
      <w:pPr>
        <w:numPr>
          <w:ilvl w:val="0"/>
          <w:numId w:val="51"/>
        </w:numPr>
        <w:ind w:left="567" w:hanging="567"/>
        <w:rPr>
          <w:color w:val="000000" w:themeColor="text1"/>
          <w:lang w:val="pl-PL"/>
        </w:rPr>
      </w:pPr>
      <w:r w:rsidRPr="00531D12">
        <w:rPr>
          <w:color w:val="000000" w:themeColor="text1"/>
          <w:lang w:val="pl-PL"/>
        </w:rPr>
        <w:t>Należy wziąć kartę</w:t>
      </w:r>
      <w:r w:rsidR="007963DD" w:rsidRPr="00531D12">
        <w:rPr>
          <w:color w:val="000000" w:themeColor="text1"/>
          <w:lang w:val="pl-PL"/>
        </w:rPr>
        <w:t>.</w:t>
      </w:r>
    </w:p>
    <w:p w14:paraId="32E1FFC9" w14:textId="77777777" w:rsidR="00C6792B" w:rsidRPr="00531D12" w:rsidRDefault="001F576C" w:rsidP="00A85CBD">
      <w:pPr>
        <w:numPr>
          <w:ilvl w:val="0"/>
          <w:numId w:val="51"/>
        </w:numPr>
        <w:ind w:left="567" w:hanging="567"/>
        <w:rPr>
          <w:color w:val="000000" w:themeColor="text1"/>
          <w:lang w:val="pl-PL"/>
        </w:rPr>
      </w:pPr>
      <w:r w:rsidRPr="00531D12">
        <w:rPr>
          <w:color w:val="000000" w:themeColor="text1"/>
          <w:lang w:val="pl-PL"/>
        </w:rPr>
        <w:t>W razie konieczności należy oddzielić właściwy język (jest to ułatwione przez perforowane brzegi)</w:t>
      </w:r>
      <w:r w:rsidR="007963DD" w:rsidRPr="00531D12">
        <w:rPr>
          <w:color w:val="000000" w:themeColor="text1"/>
          <w:lang w:val="pl-PL"/>
        </w:rPr>
        <w:t>.</w:t>
      </w:r>
    </w:p>
    <w:p w14:paraId="231E932B" w14:textId="77777777" w:rsidR="00C6792B" w:rsidRPr="00531D12" w:rsidRDefault="001F576C" w:rsidP="00A85CBD">
      <w:pPr>
        <w:numPr>
          <w:ilvl w:val="0"/>
          <w:numId w:val="51"/>
        </w:numPr>
        <w:ind w:left="567" w:hanging="567"/>
        <w:rPr>
          <w:color w:val="000000" w:themeColor="text1"/>
          <w:lang w:val="pl-PL"/>
        </w:rPr>
      </w:pPr>
      <w:r w:rsidRPr="00531D12">
        <w:rPr>
          <w:color w:val="000000" w:themeColor="text1"/>
          <w:lang w:val="pl-PL"/>
        </w:rPr>
        <w:t>Należy uzupełnić poniższe punkty lub zwrócić się do lekarza z prośbą o uzupełnienie:</w:t>
      </w:r>
    </w:p>
    <w:p w14:paraId="6700A798"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Pr="00531D12">
        <w:rPr>
          <w:color w:val="000000" w:themeColor="text1"/>
          <w:sz w:val="22"/>
          <w:szCs w:val="22"/>
          <w:lang w:val="pl-PL"/>
        </w:rPr>
        <w:t>Imię i nazwisko:</w:t>
      </w:r>
    </w:p>
    <w:p w14:paraId="1F2A5D4B"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Pr="00531D12">
        <w:rPr>
          <w:color w:val="000000" w:themeColor="text1"/>
          <w:sz w:val="22"/>
          <w:szCs w:val="22"/>
          <w:lang w:val="pl-PL"/>
        </w:rPr>
        <w:t>Data urodzenia:</w:t>
      </w:r>
    </w:p>
    <w:p w14:paraId="3749CF61"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Pr="00531D12">
        <w:rPr>
          <w:color w:val="000000" w:themeColor="text1"/>
          <w:sz w:val="22"/>
          <w:szCs w:val="22"/>
          <w:lang w:val="pl-PL"/>
        </w:rPr>
        <w:t>Wskazanie:</w:t>
      </w:r>
    </w:p>
    <w:p w14:paraId="25A57A81"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008A6C6E" w:rsidRPr="00531D12">
        <w:rPr>
          <w:color w:val="000000" w:themeColor="text1"/>
          <w:sz w:val="22"/>
          <w:szCs w:val="22"/>
          <w:lang w:val="pl-PL"/>
        </w:rPr>
        <w:t>Dawka:</w:t>
      </w:r>
      <w:r w:rsidRPr="00531D12">
        <w:rPr>
          <w:color w:val="000000" w:themeColor="text1"/>
          <w:sz w:val="22"/>
          <w:szCs w:val="22"/>
          <w:lang w:val="pl-PL"/>
        </w:rPr>
        <w:t xml:space="preserve"> ........</w:t>
      </w:r>
      <w:r w:rsidR="008A6C6E" w:rsidRPr="00531D12">
        <w:rPr>
          <w:color w:val="000000" w:themeColor="text1"/>
          <w:sz w:val="22"/>
          <w:szCs w:val="22"/>
          <w:lang w:val="pl-PL"/>
        </w:rPr>
        <w:t xml:space="preserve"> </w:t>
      </w:r>
      <w:r w:rsidRPr="00531D12">
        <w:rPr>
          <w:color w:val="000000" w:themeColor="text1"/>
          <w:sz w:val="22"/>
          <w:szCs w:val="22"/>
          <w:lang w:val="pl-PL"/>
        </w:rPr>
        <w:t xml:space="preserve">mg dwa razy na dobę </w:t>
      </w:r>
    </w:p>
    <w:p w14:paraId="58597E87"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Pr="00531D12">
        <w:rPr>
          <w:color w:val="000000" w:themeColor="text1"/>
          <w:sz w:val="22"/>
          <w:szCs w:val="22"/>
          <w:lang w:val="pl-PL"/>
        </w:rPr>
        <w:t>Imię i nazwisko lekarza:</w:t>
      </w:r>
    </w:p>
    <w:p w14:paraId="7C57EECF" w14:textId="77777777" w:rsidR="00C6792B" w:rsidRPr="00531D12" w:rsidRDefault="001F576C" w:rsidP="00A85CBD">
      <w:pPr>
        <w:pStyle w:val="Paragraph"/>
        <w:spacing w:after="0"/>
        <w:ind w:left="1134" w:hanging="567"/>
        <w:rPr>
          <w:color w:val="000000" w:themeColor="text1"/>
          <w:sz w:val="22"/>
          <w:szCs w:val="22"/>
          <w:lang w:val="pl-PL"/>
        </w:rPr>
      </w:pPr>
      <w:r w:rsidRPr="00531D12">
        <w:rPr>
          <w:color w:val="000000" w:themeColor="text1"/>
          <w:sz w:val="22"/>
          <w:szCs w:val="22"/>
          <w:lang w:val="pl-PL"/>
        </w:rPr>
        <w:t>-</w:t>
      </w:r>
      <w:r w:rsidR="00C43FBB" w:rsidRPr="00531D12">
        <w:rPr>
          <w:color w:val="000000" w:themeColor="text1"/>
          <w:sz w:val="22"/>
          <w:szCs w:val="22"/>
          <w:lang w:val="pl-PL"/>
        </w:rPr>
        <w:tab/>
      </w:r>
      <w:r w:rsidRPr="00531D12">
        <w:rPr>
          <w:color w:val="000000" w:themeColor="text1"/>
          <w:sz w:val="22"/>
          <w:szCs w:val="22"/>
          <w:lang w:val="pl-PL"/>
        </w:rPr>
        <w:t>Numer telefonu lekarza:</w:t>
      </w:r>
    </w:p>
    <w:p w14:paraId="54717F5F" w14:textId="77777777" w:rsidR="00C6792B" w:rsidRPr="00531D12" w:rsidRDefault="001F576C" w:rsidP="00A85CBD">
      <w:pPr>
        <w:pStyle w:val="Paragraph"/>
        <w:numPr>
          <w:ilvl w:val="0"/>
          <w:numId w:val="51"/>
        </w:numPr>
        <w:spacing w:after="0"/>
        <w:ind w:left="567" w:hanging="567"/>
        <w:rPr>
          <w:color w:val="000000" w:themeColor="text1"/>
          <w:sz w:val="22"/>
          <w:szCs w:val="22"/>
          <w:lang w:val="pl-PL"/>
        </w:rPr>
      </w:pPr>
      <w:r w:rsidRPr="00531D12">
        <w:rPr>
          <w:color w:val="000000" w:themeColor="text1"/>
          <w:sz w:val="22"/>
          <w:szCs w:val="22"/>
          <w:lang w:val="pl-PL"/>
        </w:rPr>
        <w:t>Należy złożyć kartę i mieć ją zawsze przy sobie</w:t>
      </w:r>
      <w:r w:rsidR="007963DD" w:rsidRPr="00531D12">
        <w:rPr>
          <w:color w:val="000000" w:themeColor="text1"/>
          <w:sz w:val="22"/>
          <w:szCs w:val="22"/>
          <w:lang w:val="pl-PL"/>
        </w:rPr>
        <w:t>.</w:t>
      </w:r>
      <w:r w:rsidRPr="00531D12">
        <w:rPr>
          <w:color w:val="000000" w:themeColor="text1"/>
          <w:sz w:val="22"/>
          <w:szCs w:val="22"/>
          <w:lang w:val="pl-PL"/>
        </w:rPr>
        <w:t xml:space="preserve"> </w:t>
      </w:r>
    </w:p>
    <w:p w14:paraId="2130493D" w14:textId="77777777" w:rsidR="001112B0" w:rsidRPr="00531D12" w:rsidRDefault="001112B0" w:rsidP="00A85CBD">
      <w:pPr>
        <w:keepNext/>
        <w:keepLines/>
        <w:numPr>
          <w:ilvl w:val="12"/>
          <w:numId w:val="0"/>
        </w:numPr>
        <w:ind w:right="-2"/>
        <w:rPr>
          <w:color w:val="000000" w:themeColor="text1"/>
          <w:lang w:val="pl-PL"/>
        </w:rPr>
      </w:pPr>
    </w:p>
    <w:p w14:paraId="547667F3" w14:textId="77777777" w:rsidR="001112B0" w:rsidRPr="00531D12" w:rsidRDefault="001F576C" w:rsidP="00A85CBD">
      <w:pPr>
        <w:keepNext/>
        <w:keepLines/>
        <w:widowControl w:val="0"/>
        <w:rPr>
          <w:b/>
          <w:color w:val="000000" w:themeColor="text1"/>
          <w:lang w:val="pl-PL"/>
        </w:rPr>
      </w:pPr>
      <w:r w:rsidRPr="00531D12">
        <w:rPr>
          <w:b/>
          <w:color w:val="000000" w:themeColor="text1"/>
          <w:lang w:val="pl-PL"/>
        </w:rPr>
        <w:t>Podmiot odpowiedzialny</w:t>
      </w:r>
    </w:p>
    <w:p w14:paraId="5D7EB75B" w14:textId="77777777" w:rsidR="001112B0" w:rsidRPr="00531D12" w:rsidRDefault="001112B0" w:rsidP="00E97CB4">
      <w:pPr>
        <w:widowControl w:val="0"/>
        <w:rPr>
          <w:color w:val="000000" w:themeColor="text1"/>
          <w:lang w:val="pl-PL"/>
        </w:rPr>
      </w:pPr>
      <w:r w:rsidRPr="00531D12">
        <w:rPr>
          <w:color w:val="000000" w:themeColor="text1"/>
          <w:lang w:val="pl-PL"/>
        </w:rPr>
        <w:t xml:space="preserve">Bristol-Myers Squibb/Pfizer EEIG </w:t>
      </w:r>
    </w:p>
    <w:p w14:paraId="614D1558" w14:textId="77777777" w:rsidR="0059715F" w:rsidRPr="00531D12" w:rsidRDefault="00E97CB4" w:rsidP="00E97CB4">
      <w:pPr>
        <w:numPr>
          <w:ilvl w:val="12"/>
          <w:numId w:val="0"/>
        </w:numPr>
        <w:ind w:right="-2"/>
        <w:rPr>
          <w:bCs/>
          <w:color w:val="000000" w:themeColor="text1"/>
          <w:lang w:val="en-US"/>
        </w:rPr>
      </w:pPr>
      <w:r w:rsidRPr="00531D12">
        <w:rPr>
          <w:bCs/>
          <w:color w:val="000000" w:themeColor="text1"/>
          <w:lang w:val="en-US"/>
        </w:rPr>
        <w:t>Plaza 254</w:t>
      </w:r>
    </w:p>
    <w:p w14:paraId="6538B166" w14:textId="77777777" w:rsidR="00ED30CA" w:rsidRPr="00531D12" w:rsidRDefault="00E97CB4" w:rsidP="00E97CB4">
      <w:pPr>
        <w:numPr>
          <w:ilvl w:val="12"/>
          <w:numId w:val="0"/>
        </w:numPr>
        <w:ind w:right="-2"/>
        <w:rPr>
          <w:bCs/>
          <w:color w:val="000000" w:themeColor="text1"/>
          <w:lang w:val="en-US"/>
        </w:rPr>
      </w:pPr>
      <w:r w:rsidRPr="00531D12">
        <w:rPr>
          <w:bCs/>
          <w:color w:val="000000" w:themeColor="text1"/>
          <w:lang w:val="en-US"/>
        </w:rPr>
        <w:t>Blanchardstown Corporate Park 2</w:t>
      </w:r>
    </w:p>
    <w:p w14:paraId="4AFA8D7D" w14:textId="77777777" w:rsidR="00E97CB4" w:rsidRPr="00531D12" w:rsidRDefault="00E97CB4" w:rsidP="00E97CB4">
      <w:pPr>
        <w:numPr>
          <w:ilvl w:val="12"/>
          <w:numId w:val="0"/>
        </w:numPr>
        <w:ind w:right="-2"/>
        <w:rPr>
          <w:bCs/>
          <w:color w:val="000000" w:themeColor="text1"/>
          <w:lang w:val="en-US"/>
        </w:rPr>
      </w:pPr>
      <w:r w:rsidRPr="00531D12">
        <w:rPr>
          <w:bCs/>
          <w:color w:val="000000" w:themeColor="text1"/>
          <w:lang w:val="en-US"/>
        </w:rPr>
        <w:t>Dublin 15, D15 T867</w:t>
      </w:r>
    </w:p>
    <w:p w14:paraId="0912E2C9" w14:textId="77777777" w:rsidR="001112B0" w:rsidRPr="00531D12" w:rsidRDefault="00E97CB4" w:rsidP="00E97CB4">
      <w:pPr>
        <w:widowControl w:val="0"/>
        <w:numPr>
          <w:ilvl w:val="12"/>
          <w:numId w:val="0"/>
        </w:numPr>
        <w:ind w:right="-2"/>
        <w:rPr>
          <w:color w:val="000000" w:themeColor="text1"/>
          <w:lang w:val="it-IT"/>
        </w:rPr>
      </w:pPr>
      <w:r w:rsidRPr="00531D12">
        <w:rPr>
          <w:bCs/>
          <w:color w:val="000000" w:themeColor="text1"/>
          <w:lang w:val="it-IT"/>
        </w:rPr>
        <w:t>Irlandia</w:t>
      </w:r>
    </w:p>
    <w:p w14:paraId="3492DB7D" w14:textId="77777777" w:rsidR="001112B0" w:rsidRPr="00531D12" w:rsidRDefault="001112B0" w:rsidP="00E97CB4">
      <w:pPr>
        <w:widowControl w:val="0"/>
        <w:numPr>
          <w:ilvl w:val="12"/>
          <w:numId w:val="0"/>
        </w:numPr>
        <w:ind w:right="-2"/>
        <w:rPr>
          <w:b/>
          <w:bCs/>
          <w:color w:val="000000" w:themeColor="text1"/>
          <w:lang w:val="it-IT"/>
        </w:rPr>
      </w:pPr>
    </w:p>
    <w:p w14:paraId="00FB132B" w14:textId="77777777" w:rsidR="001112B0" w:rsidRPr="00531D12" w:rsidRDefault="001F576C" w:rsidP="00D06B06">
      <w:pPr>
        <w:keepNext/>
        <w:widowControl w:val="0"/>
        <w:numPr>
          <w:ilvl w:val="12"/>
          <w:numId w:val="0"/>
        </w:numPr>
        <w:ind w:right="-2"/>
        <w:rPr>
          <w:b/>
          <w:bCs/>
          <w:color w:val="000000" w:themeColor="text1"/>
          <w:lang w:val="it-IT"/>
        </w:rPr>
      </w:pPr>
      <w:r w:rsidRPr="00531D12">
        <w:rPr>
          <w:b/>
          <w:bCs/>
          <w:color w:val="000000" w:themeColor="text1"/>
          <w:lang w:val="it-IT"/>
        </w:rPr>
        <w:t>Wytwórca</w:t>
      </w:r>
    </w:p>
    <w:p w14:paraId="3B1B1A69" w14:textId="77777777" w:rsidR="001112B0" w:rsidRPr="00531D12" w:rsidRDefault="00AF44D9" w:rsidP="00D06B06">
      <w:pPr>
        <w:keepNext/>
        <w:widowControl w:val="0"/>
        <w:numPr>
          <w:ilvl w:val="12"/>
          <w:numId w:val="0"/>
        </w:numPr>
        <w:ind w:right="-2"/>
        <w:rPr>
          <w:color w:val="000000" w:themeColor="text1"/>
          <w:lang w:val="it-IT"/>
        </w:rPr>
      </w:pPr>
      <w:r w:rsidRPr="00531D12">
        <w:rPr>
          <w:color w:val="000000" w:themeColor="text1"/>
          <w:lang w:val="it-IT"/>
        </w:rPr>
        <w:t>CATALENT ANAGNI S.R.L.</w:t>
      </w:r>
    </w:p>
    <w:p w14:paraId="19D0F40E" w14:textId="77777777" w:rsidR="001112B0" w:rsidRPr="00531D12" w:rsidRDefault="001F576C" w:rsidP="00D06B06">
      <w:pPr>
        <w:keepNext/>
        <w:widowControl w:val="0"/>
        <w:rPr>
          <w:color w:val="000000" w:themeColor="text1"/>
          <w:lang w:val="it-IT"/>
        </w:rPr>
      </w:pPr>
      <w:r w:rsidRPr="00531D12">
        <w:rPr>
          <w:color w:val="000000" w:themeColor="text1"/>
          <w:lang w:val="it-IT"/>
        </w:rPr>
        <w:t>Loc. Fontana del Ceraso</w:t>
      </w:r>
      <w:r w:rsidR="00AF44D9" w:rsidRPr="00531D12">
        <w:rPr>
          <w:color w:val="000000" w:themeColor="text1"/>
          <w:lang w:val="it-IT"/>
        </w:rPr>
        <w:t xml:space="preserve"> snc</w:t>
      </w:r>
    </w:p>
    <w:p w14:paraId="002F8E16" w14:textId="77777777" w:rsidR="00AF44D9" w:rsidRPr="00531D12" w:rsidRDefault="00AF44D9" w:rsidP="00AF44D9">
      <w:pPr>
        <w:rPr>
          <w:color w:val="000000" w:themeColor="text1"/>
          <w:lang w:val="it-IT"/>
        </w:rPr>
      </w:pPr>
      <w:r w:rsidRPr="00531D12">
        <w:rPr>
          <w:color w:val="000000" w:themeColor="text1"/>
          <w:lang w:val="it-IT"/>
        </w:rPr>
        <w:t>Strada Provinciale Casilina, 41</w:t>
      </w:r>
    </w:p>
    <w:p w14:paraId="3B6AA308" w14:textId="77777777" w:rsidR="001112B0" w:rsidRPr="00531D12" w:rsidRDefault="001F576C" w:rsidP="00E97CB4">
      <w:pPr>
        <w:widowControl w:val="0"/>
        <w:rPr>
          <w:color w:val="000000" w:themeColor="text1"/>
          <w:lang w:val="es-ES"/>
        </w:rPr>
      </w:pPr>
      <w:r w:rsidRPr="00531D12">
        <w:rPr>
          <w:color w:val="000000" w:themeColor="text1"/>
          <w:lang w:val="es-ES"/>
        </w:rPr>
        <w:t>03012 Anagni (FR)</w:t>
      </w:r>
    </w:p>
    <w:p w14:paraId="04FD36DD" w14:textId="77777777" w:rsidR="001112B0" w:rsidRPr="00531D12" w:rsidRDefault="001F576C" w:rsidP="00E97CB4">
      <w:pPr>
        <w:widowControl w:val="0"/>
        <w:rPr>
          <w:color w:val="000000" w:themeColor="text1"/>
          <w:lang w:val="de-DE"/>
        </w:rPr>
      </w:pPr>
      <w:r w:rsidRPr="00531D12">
        <w:rPr>
          <w:color w:val="000000" w:themeColor="text1"/>
          <w:lang w:val="de-DE"/>
        </w:rPr>
        <w:t>Włochy</w:t>
      </w:r>
    </w:p>
    <w:p w14:paraId="012E6CB1" w14:textId="77777777" w:rsidR="00D07CBC" w:rsidRPr="00531D12" w:rsidRDefault="00D07CBC" w:rsidP="00E97CB4">
      <w:pPr>
        <w:widowControl w:val="0"/>
        <w:numPr>
          <w:ilvl w:val="12"/>
          <w:numId w:val="0"/>
        </w:numPr>
        <w:ind w:right="-2"/>
        <w:rPr>
          <w:color w:val="000000" w:themeColor="text1"/>
          <w:lang w:val="de-DE"/>
        </w:rPr>
      </w:pPr>
    </w:p>
    <w:p w14:paraId="6D0C82D0" w14:textId="77777777" w:rsidR="00FB2962" w:rsidRPr="00531D12" w:rsidRDefault="00FB2962" w:rsidP="008914F4">
      <w:pPr>
        <w:keepNext/>
        <w:widowControl w:val="0"/>
        <w:rPr>
          <w:color w:val="000000" w:themeColor="text1"/>
          <w:lang w:val="de-DE"/>
        </w:rPr>
      </w:pPr>
      <w:r w:rsidRPr="00531D12">
        <w:rPr>
          <w:color w:val="000000" w:themeColor="text1"/>
          <w:lang w:val="de-DE"/>
        </w:rPr>
        <w:t>Pfizer Manufacturing Deutschland GmbH</w:t>
      </w:r>
    </w:p>
    <w:p w14:paraId="14034E77" w14:textId="77777777" w:rsidR="00FB2962" w:rsidRPr="00531D12" w:rsidRDefault="00FB2962" w:rsidP="008914F4">
      <w:pPr>
        <w:keepNext/>
        <w:rPr>
          <w:color w:val="000000" w:themeColor="text1"/>
          <w:lang w:val="de-DE"/>
        </w:rPr>
      </w:pPr>
      <w:r w:rsidRPr="00531D12">
        <w:rPr>
          <w:color w:val="000000" w:themeColor="text1"/>
          <w:lang w:val="de-DE"/>
        </w:rPr>
        <w:t>Mooswaldallee 1</w:t>
      </w:r>
    </w:p>
    <w:p w14:paraId="5DE5F5A2" w14:textId="77777777" w:rsidR="00FB2962" w:rsidRPr="00531D12" w:rsidRDefault="006E4CA9" w:rsidP="00FB2962">
      <w:pPr>
        <w:rPr>
          <w:color w:val="000000" w:themeColor="text1"/>
          <w:lang w:val="de-DE"/>
        </w:rPr>
      </w:pPr>
      <w:r w:rsidRPr="00531D12">
        <w:rPr>
          <w:color w:val="000000" w:themeColor="text1"/>
          <w:lang w:val="de-DE"/>
        </w:rPr>
        <w:t>79108</w:t>
      </w:r>
      <w:r w:rsidR="00FB2962" w:rsidRPr="00531D12">
        <w:rPr>
          <w:color w:val="000000" w:themeColor="text1"/>
          <w:lang w:val="de-DE"/>
        </w:rPr>
        <w:t xml:space="preserve"> Freiburg</w:t>
      </w:r>
      <w:r w:rsidRPr="00531D12">
        <w:rPr>
          <w:color w:val="000000" w:themeColor="text1"/>
          <w:lang w:val="de-DE"/>
        </w:rPr>
        <w:t xml:space="preserve"> Im Breisgau</w:t>
      </w:r>
    </w:p>
    <w:p w14:paraId="5A0D2FDA" w14:textId="77777777" w:rsidR="00FB2962" w:rsidRPr="00531D12" w:rsidRDefault="00FB2962" w:rsidP="00FB2962">
      <w:pPr>
        <w:rPr>
          <w:color w:val="000000" w:themeColor="text1"/>
          <w:lang w:val="en-US"/>
        </w:rPr>
      </w:pPr>
      <w:proofErr w:type="spellStart"/>
      <w:r w:rsidRPr="00531D12">
        <w:rPr>
          <w:color w:val="000000" w:themeColor="text1"/>
          <w:lang w:val="en-US"/>
        </w:rPr>
        <w:t>Niemcy</w:t>
      </w:r>
      <w:proofErr w:type="spellEnd"/>
    </w:p>
    <w:p w14:paraId="46F19C88" w14:textId="77777777" w:rsidR="00FB2962" w:rsidRPr="00531D12" w:rsidRDefault="00FB2962" w:rsidP="001112B0">
      <w:pPr>
        <w:numPr>
          <w:ilvl w:val="12"/>
          <w:numId w:val="0"/>
        </w:numPr>
        <w:ind w:right="-2"/>
        <w:rPr>
          <w:color w:val="000000" w:themeColor="text1"/>
          <w:lang w:val="en-US"/>
        </w:rPr>
      </w:pPr>
    </w:p>
    <w:p w14:paraId="3E0EDB2F" w14:textId="77777777" w:rsidR="00ED30CA" w:rsidRPr="00531D12" w:rsidRDefault="00AF44D9" w:rsidP="00AF44D9">
      <w:pPr>
        <w:keepNext/>
        <w:rPr>
          <w:color w:val="000000" w:themeColor="text1"/>
          <w:lang w:val="en-US"/>
        </w:rPr>
      </w:pPr>
      <w:r w:rsidRPr="00531D12">
        <w:rPr>
          <w:color w:val="000000" w:themeColor="text1"/>
          <w:lang w:val="en-US"/>
        </w:rPr>
        <w:t xml:space="preserve">Swords Laboratories </w:t>
      </w:r>
      <w:r w:rsidR="00021880" w:rsidRPr="00531D12">
        <w:rPr>
          <w:color w:val="000000" w:themeColor="text1"/>
        </w:rPr>
        <w:t xml:space="preserve">Unlimited Company </w:t>
      </w:r>
      <w:r w:rsidRPr="00531D12">
        <w:rPr>
          <w:color w:val="000000" w:themeColor="text1"/>
          <w:lang w:val="en-US"/>
        </w:rPr>
        <w:t>T/A Bristol-Myers Squibb Pharmaceutical Operations, External Manufacturing</w:t>
      </w:r>
    </w:p>
    <w:p w14:paraId="5AFB6261" w14:textId="77777777" w:rsidR="00ED30CA" w:rsidRPr="00531D12" w:rsidRDefault="00AF44D9" w:rsidP="00AF44D9">
      <w:pPr>
        <w:keepNext/>
        <w:rPr>
          <w:color w:val="000000" w:themeColor="text1"/>
        </w:rPr>
      </w:pPr>
      <w:r w:rsidRPr="00531D12">
        <w:rPr>
          <w:color w:val="000000" w:themeColor="text1"/>
        </w:rPr>
        <w:t>Plaza 254</w:t>
      </w:r>
    </w:p>
    <w:p w14:paraId="78FA07F0" w14:textId="77777777" w:rsidR="00ED30CA" w:rsidRPr="00531D12" w:rsidRDefault="00AF44D9" w:rsidP="00AF44D9">
      <w:pPr>
        <w:keepNext/>
        <w:rPr>
          <w:color w:val="000000" w:themeColor="text1"/>
        </w:rPr>
      </w:pPr>
      <w:r w:rsidRPr="00531D12">
        <w:rPr>
          <w:color w:val="000000" w:themeColor="text1"/>
        </w:rPr>
        <w:t>Blanchardstown Corporate Park 2</w:t>
      </w:r>
    </w:p>
    <w:p w14:paraId="2B0F8730" w14:textId="77777777" w:rsidR="00AF44D9" w:rsidRPr="00531D12" w:rsidRDefault="00AF44D9" w:rsidP="00AF44D9">
      <w:pPr>
        <w:keepNext/>
        <w:rPr>
          <w:color w:val="000000" w:themeColor="text1"/>
        </w:rPr>
      </w:pPr>
      <w:r w:rsidRPr="00531D12">
        <w:rPr>
          <w:color w:val="000000" w:themeColor="text1"/>
        </w:rPr>
        <w:t>Dublin 15, D15 T867</w:t>
      </w:r>
    </w:p>
    <w:p w14:paraId="0DC1FFCD" w14:textId="77777777" w:rsidR="00870A3B" w:rsidRPr="00531D12" w:rsidRDefault="00AF44D9" w:rsidP="00870A3B">
      <w:pPr>
        <w:numPr>
          <w:ilvl w:val="12"/>
          <w:numId w:val="0"/>
        </w:numPr>
        <w:ind w:right="-2"/>
        <w:rPr>
          <w:color w:val="000000" w:themeColor="text1"/>
        </w:rPr>
      </w:pPr>
      <w:r w:rsidRPr="00531D12">
        <w:rPr>
          <w:color w:val="000000" w:themeColor="text1"/>
        </w:rPr>
        <w:t>Irlandia</w:t>
      </w:r>
    </w:p>
    <w:p w14:paraId="667F1A43" w14:textId="77777777" w:rsidR="007A1DC2" w:rsidRPr="00531D12" w:rsidRDefault="007A1DC2" w:rsidP="00870A3B">
      <w:pPr>
        <w:numPr>
          <w:ilvl w:val="12"/>
          <w:numId w:val="0"/>
        </w:numPr>
        <w:ind w:right="-2"/>
        <w:rPr>
          <w:color w:val="000000" w:themeColor="text1"/>
        </w:rPr>
      </w:pPr>
    </w:p>
    <w:p w14:paraId="351F5E6C"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en-US"/>
        </w:rPr>
        <w:lastRenderedPageBreak/>
        <w:t>Pfizer Ireland Pharmaceuticals</w:t>
      </w:r>
      <w:r w:rsidRPr="00531D12">
        <w:rPr>
          <w:color w:val="000000" w:themeColor="text1"/>
          <w:lang w:val="en-US"/>
        </w:rPr>
        <w:br/>
        <w:t>Little Connell Newbridge</w:t>
      </w:r>
      <w:r w:rsidRPr="00531D12">
        <w:rPr>
          <w:color w:val="000000" w:themeColor="text1"/>
          <w:lang w:val="en-US"/>
        </w:rPr>
        <w:br/>
        <w:t xml:space="preserve">Co. </w:t>
      </w:r>
      <w:r w:rsidRPr="00531D12">
        <w:rPr>
          <w:color w:val="000000" w:themeColor="text1"/>
          <w:lang w:val="pl-PL"/>
        </w:rPr>
        <w:t>Kildare</w:t>
      </w:r>
    </w:p>
    <w:p w14:paraId="0F762629" w14:textId="77777777" w:rsidR="007A1DC2" w:rsidRPr="00531D12" w:rsidRDefault="007A1DC2" w:rsidP="007A1DC2">
      <w:pPr>
        <w:autoSpaceDE w:val="0"/>
        <w:autoSpaceDN w:val="0"/>
        <w:adjustRightInd w:val="0"/>
        <w:rPr>
          <w:color w:val="000000" w:themeColor="text1"/>
          <w:lang w:val="pl-PL"/>
        </w:rPr>
      </w:pPr>
      <w:r w:rsidRPr="00531D12">
        <w:rPr>
          <w:color w:val="000000" w:themeColor="text1"/>
          <w:lang w:val="pl-PL"/>
        </w:rPr>
        <w:t>Irlandia</w:t>
      </w:r>
    </w:p>
    <w:p w14:paraId="42A2ACF7" w14:textId="77777777" w:rsidR="00870A3B" w:rsidRPr="00531D12" w:rsidRDefault="00870A3B" w:rsidP="00870A3B">
      <w:pPr>
        <w:keepNext/>
        <w:keepLines/>
        <w:numPr>
          <w:ilvl w:val="12"/>
          <w:numId w:val="0"/>
        </w:numPr>
        <w:ind w:right="-2"/>
        <w:outlineLvl w:val="0"/>
        <w:rPr>
          <w:iCs/>
          <w:color w:val="000000" w:themeColor="text1"/>
          <w:lang w:val="pl-PL"/>
        </w:rPr>
      </w:pPr>
    </w:p>
    <w:p w14:paraId="75D250CD" w14:textId="77777777" w:rsidR="001112B0" w:rsidRPr="00531D12" w:rsidRDefault="001F576C" w:rsidP="001112B0">
      <w:pPr>
        <w:numPr>
          <w:ilvl w:val="12"/>
          <w:numId w:val="0"/>
        </w:numPr>
        <w:ind w:right="-2"/>
        <w:outlineLvl w:val="0"/>
        <w:rPr>
          <w:b/>
          <w:color w:val="000000" w:themeColor="text1"/>
          <w:lang w:val="pl-PL"/>
        </w:rPr>
      </w:pPr>
      <w:r w:rsidRPr="00531D12">
        <w:rPr>
          <w:b/>
          <w:color w:val="000000" w:themeColor="text1"/>
          <w:lang w:val="pl-PL"/>
        </w:rPr>
        <w:t>Data ostatniej aktualizacji ulotki</w:t>
      </w:r>
      <w:r w:rsidR="00F61B84" w:rsidRPr="00531D12">
        <w:rPr>
          <w:b/>
          <w:color w:val="000000" w:themeColor="text1"/>
          <w:lang w:val="pl-PL"/>
        </w:rPr>
        <w:t>:</w:t>
      </w:r>
      <w:r w:rsidR="00585353" w:rsidRPr="00531D12">
        <w:rPr>
          <w:color w:val="000000" w:themeColor="text1"/>
          <w:lang w:val="pl-PL"/>
        </w:rPr>
        <w:t>{MM/RRRR}</w:t>
      </w:r>
    </w:p>
    <w:p w14:paraId="2072B6D8" w14:textId="77777777" w:rsidR="001112B0" w:rsidRPr="00531D12" w:rsidRDefault="001112B0" w:rsidP="001112B0">
      <w:pPr>
        <w:numPr>
          <w:ilvl w:val="12"/>
          <w:numId w:val="0"/>
        </w:numPr>
        <w:ind w:right="-2"/>
        <w:rPr>
          <w:color w:val="000000" w:themeColor="text1"/>
          <w:lang w:val="pl-PL"/>
        </w:rPr>
      </w:pPr>
    </w:p>
    <w:p w14:paraId="6BDD455F" w14:textId="3988F3B2" w:rsidR="007F2E60" w:rsidRPr="00531D12" w:rsidRDefault="001F576C" w:rsidP="0036442B">
      <w:pPr>
        <w:numPr>
          <w:ilvl w:val="12"/>
          <w:numId w:val="0"/>
        </w:numPr>
        <w:ind w:right="-2"/>
        <w:rPr>
          <w:color w:val="000000" w:themeColor="text1"/>
          <w:lang w:val="pl-PL"/>
        </w:rPr>
      </w:pPr>
      <w:r w:rsidRPr="00531D12">
        <w:rPr>
          <w:iCs/>
          <w:color w:val="000000" w:themeColor="text1"/>
          <w:lang w:val="pl-PL"/>
        </w:rPr>
        <w:t>Szczegółowe informacje o tym leku znajdują się na stronie internetowej Europejskiej Agencji Leków</w:t>
      </w:r>
      <w:r w:rsidRPr="00531D12">
        <w:rPr>
          <w:color w:val="000000" w:themeColor="text1"/>
          <w:lang w:val="pl-PL"/>
        </w:rPr>
        <w:t xml:space="preserve"> </w:t>
      </w:r>
      <w:r w:rsidR="00ED7063" w:rsidRPr="00531D12">
        <w:fldChar w:fldCharType="begin"/>
      </w:r>
      <w:r w:rsidR="00ED7063" w:rsidRPr="00531D12">
        <w:rPr>
          <w:color w:val="0000FF"/>
          <w:lang w:val="pl-PL"/>
          <w:rPrChange w:id="355" w:author="RWS" w:date="2025-01-24T12:29:00Z">
            <w:rPr/>
          </w:rPrChange>
        </w:rPr>
        <w:instrText>HYPERLINK "https://www.ema.europa.eu"</w:instrText>
      </w:r>
      <w:r w:rsidR="00ED7063" w:rsidRPr="00531D12">
        <w:fldChar w:fldCharType="separate"/>
      </w:r>
      <w:r w:rsidR="00E15399" w:rsidRPr="00531D12">
        <w:rPr>
          <w:rStyle w:val="Hyperlink"/>
          <w:lang w:val="pl-PL"/>
        </w:rPr>
        <w:t>https://www.ema.europa.eu</w:t>
      </w:r>
      <w:r w:rsidR="00251335" w:rsidRPr="00531D12">
        <w:rPr>
          <w:rStyle w:val="Hyperlink"/>
          <w:lang w:val="pl-PL"/>
        </w:rPr>
        <w:t>/</w:t>
      </w:r>
      <w:r w:rsidR="00ED7063" w:rsidRPr="00531D12">
        <w:rPr>
          <w:rStyle w:val="Hyperlink"/>
          <w:lang w:val="pl-PL"/>
        </w:rPr>
        <w:fldChar w:fldCharType="end"/>
      </w:r>
      <w:r w:rsidR="001112B0" w:rsidRPr="00531D12">
        <w:rPr>
          <w:color w:val="000000" w:themeColor="text1"/>
          <w:lang w:val="pl-PL"/>
        </w:rPr>
        <w:t>.</w:t>
      </w:r>
    </w:p>
    <w:bookmarkEnd w:id="321"/>
    <w:p w14:paraId="22BB439A" w14:textId="77777777" w:rsidR="00415C26" w:rsidRPr="00531D12" w:rsidRDefault="00415C26" w:rsidP="0054476A">
      <w:pPr>
        <w:numPr>
          <w:ilvl w:val="12"/>
          <w:numId w:val="0"/>
        </w:numPr>
        <w:ind w:right="-2"/>
        <w:rPr>
          <w:b/>
          <w:color w:val="000000" w:themeColor="text1"/>
          <w:lang w:val="pl-PL"/>
        </w:rPr>
      </w:pPr>
    </w:p>
    <w:p w14:paraId="051D289D" w14:textId="61E73689" w:rsidR="0053707E" w:rsidRPr="00531D12" w:rsidRDefault="0053707E">
      <w:pPr>
        <w:rPr>
          <w:b/>
          <w:color w:val="000000" w:themeColor="text1"/>
          <w:lang w:val="pl-PL"/>
        </w:rPr>
      </w:pPr>
      <w:r w:rsidRPr="00531D12">
        <w:rPr>
          <w:b/>
          <w:color w:val="000000" w:themeColor="text1"/>
          <w:lang w:val="pl-PL"/>
        </w:rPr>
        <w:br w:type="page"/>
      </w:r>
    </w:p>
    <w:p w14:paraId="4AABD551" w14:textId="77777777" w:rsidR="00D31B81" w:rsidRPr="00531D12" w:rsidRDefault="00D31B81" w:rsidP="00D31B81">
      <w:pPr>
        <w:jc w:val="center"/>
        <w:outlineLvl w:val="0"/>
        <w:rPr>
          <w:b/>
          <w:noProof/>
          <w:color w:val="000000" w:themeColor="text1"/>
          <w:lang w:val="pl-PL"/>
        </w:rPr>
      </w:pPr>
      <w:bookmarkStart w:id="356" w:name="_Hlk167799838"/>
      <w:r w:rsidRPr="00531D12">
        <w:rPr>
          <w:b/>
          <w:color w:val="000000" w:themeColor="text1"/>
          <w:lang w:val="pl-PL"/>
        </w:rPr>
        <w:lastRenderedPageBreak/>
        <w:t>Ulotka dołączona do opakowania: informacja dla użytkownika</w:t>
      </w:r>
    </w:p>
    <w:p w14:paraId="3D236CCD" w14:textId="77777777" w:rsidR="00D31B81" w:rsidRPr="00531D12" w:rsidRDefault="00D31B81" w:rsidP="00D31B81">
      <w:pPr>
        <w:numPr>
          <w:ilvl w:val="12"/>
          <w:numId w:val="0"/>
        </w:numPr>
        <w:jc w:val="center"/>
        <w:rPr>
          <w:b/>
          <w:bCs/>
          <w:noProof/>
          <w:color w:val="000000" w:themeColor="text1"/>
          <w:lang w:val="pl-PL"/>
        </w:rPr>
      </w:pPr>
    </w:p>
    <w:p w14:paraId="1311CF4A" w14:textId="77777777" w:rsidR="00D31B81" w:rsidRPr="00531D12" w:rsidRDefault="00D31B81" w:rsidP="00D31B81">
      <w:pPr>
        <w:numPr>
          <w:ilvl w:val="12"/>
          <w:numId w:val="0"/>
        </w:numPr>
        <w:jc w:val="center"/>
        <w:rPr>
          <w:b/>
          <w:bCs/>
          <w:noProof/>
          <w:color w:val="000000" w:themeColor="text1"/>
          <w:lang w:val="pl-PL"/>
        </w:rPr>
      </w:pPr>
      <w:r w:rsidRPr="00531D12">
        <w:rPr>
          <w:b/>
          <w:bCs/>
          <w:color w:val="000000" w:themeColor="text1"/>
          <w:lang w:val="pl-PL"/>
        </w:rPr>
        <w:t>Eliquis</w:t>
      </w:r>
      <w:r w:rsidRPr="00531D12">
        <w:rPr>
          <w:color w:val="000000" w:themeColor="text1"/>
          <w:lang w:val="pl-PL"/>
        </w:rPr>
        <w:t xml:space="preserve"> </w:t>
      </w:r>
      <w:r w:rsidRPr="00531D12">
        <w:rPr>
          <w:b/>
          <w:color w:val="000000" w:themeColor="text1"/>
          <w:lang w:val="pl-PL"/>
        </w:rPr>
        <w:t xml:space="preserve">0,15 mg </w:t>
      </w:r>
      <w:r w:rsidRPr="00531D12">
        <w:rPr>
          <w:rStyle w:val="ui-provider"/>
          <w:b/>
          <w:color w:val="000000" w:themeColor="text1"/>
          <w:lang w:val="pl-PL"/>
        </w:rPr>
        <w:t xml:space="preserve">granulat w </w:t>
      </w:r>
      <w:r w:rsidR="00BB1199" w:rsidRPr="00531D12">
        <w:rPr>
          <w:rStyle w:val="ui-provider"/>
          <w:b/>
          <w:color w:val="000000" w:themeColor="text1"/>
          <w:lang w:val="pl-PL"/>
        </w:rPr>
        <w:t>kapsułkach otwieranych</w:t>
      </w:r>
    </w:p>
    <w:p w14:paraId="2D4A030E" w14:textId="77777777" w:rsidR="00D31B81" w:rsidRPr="00531D12" w:rsidRDefault="00D31B81" w:rsidP="00D31B81">
      <w:pPr>
        <w:numPr>
          <w:ilvl w:val="12"/>
          <w:numId w:val="0"/>
        </w:numPr>
        <w:jc w:val="center"/>
        <w:rPr>
          <w:noProof/>
          <w:color w:val="000000" w:themeColor="text1"/>
          <w:lang w:val="pl-PL"/>
        </w:rPr>
      </w:pPr>
      <w:r w:rsidRPr="00531D12">
        <w:rPr>
          <w:color w:val="000000" w:themeColor="text1"/>
          <w:lang w:val="pl-PL"/>
        </w:rPr>
        <w:t>apiksaban</w:t>
      </w:r>
    </w:p>
    <w:p w14:paraId="1584D5CD" w14:textId="77777777" w:rsidR="00D31B81" w:rsidRPr="00531D12" w:rsidRDefault="00D31B81" w:rsidP="00D31B81">
      <w:pPr>
        <w:numPr>
          <w:ilvl w:val="12"/>
          <w:numId w:val="0"/>
        </w:numPr>
        <w:jc w:val="center"/>
        <w:rPr>
          <w:noProof/>
          <w:color w:val="000000" w:themeColor="text1"/>
          <w:lang w:val="pl-PL"/>
        </w:rPr>
      </w:pPr>
    </w:p>
    <w:p w14:paraId="240ADDCF" w14:textId="77777777" w:rsidR="00D31B81" w:rsidRPr="00531D12" w:rsidRDefault="00D31B81" w:rsidP="00D31B81">
      <w:pPr>
        <w:suppressAutoHyphens/>
        <w:rPr>
          <w:noProof/>
          <w:color w:val="000000" w:themeColor="text1"/>
          <w:lang w:val="pl-PL"/>
        </w:rPr>
      </w:pPr>
      <w:r w:rsidRPr="00531D12">
        <w:rPr>
          <w:b/>
          <w:color w:val="000000" w:themeColor="text1"/>
          <w:lang w:val="pl-PL"/>
        </w:rPr>
        <w:t>Należy uważnie zapoznać się z treścią ulotki przed</w:t>
      </w:r>
      <w:r w:rsidR="00A538F4" w:rsidRPr="00531D12">
        <w:rPr>
          <w:color w:val="000000" w:themeColor="text1"/>
          <w:lang w:val="pl-PL"/>
        </w:rPr>
        <w:t xml:space="preserve"> </w:t>
      </w:r>
      <w:r w:rsidR="00A538F4" w:rsidRPr="00531D12">
        <w:rPr>
          <w:b/>
          <w:color w:val="000000" w:themeColor="text1"/>
          <w:lang w:val="pl-PL"/>
        </w:rPr>
        <w:t>zastosowaniem</w:t>
      </w:r>
      <w:r w:rsidRPr="00531D12">
        <w:rPr>
          <w:b/>
          <w:color w:val="000000" w:themeColor="text1"/>
          <w:lang w:val="pl-PL"/>
        </w:rPr>
        <w:t xml:space="preserve"> leku, ponieważ zawiera ona informacje ważne dla pacjenta. Niniejsza ulotka jest przeznaczona dla pacjenta oraz rodzica lub opiekuna, który będzie podawał ten lek dziecku („pacjentowi”).</w:t>
      </w:r>
    </w:p>
    <w:p w14:paraId="4FEC1ADA" w14:textId="77777777" w:rsidR="00D31B81" w:rsidRPr="00531D12" w:rsidRDefault="00D31B81" w:rsidP="00D31B81">
      <w:pPr>
        <w:numPr>
          <w:ilvl w:val="0"/>
          <w:numId w:val="116"/>
        </w:numPr>
        <w:ind w:right="-2"/>
        <w:rPr>
          <w:noProof/>
          <w:color w:val="000000" w:themeColor="text1"/>
          <w:lang w:val="pl-PL"/>
        </w:rPr>
      </w:pPr>
      <w:r w:rsidRPr="00531D12">
        <w:rPr>
          <w:color w:val="000000" w:themeColor="text1"/>
          <w:lang w:val="pl-PL"/>
        </w:rPr>
        <w:t>Należy zachować tę ulotkę, aby w razie potrzeby móc ją ponownie przeczytać.</w:t>
      </w:r>
    </w:p>
    <w:p w14:paraId="2FCEF011" w14:textId="77777777" w:rsidR="00D31B81" w:rsidRPr="00531D12" w:rsidRDefault="00D31B81" w:rsidP="00D31B81">
      <w:pPr>
        <w:numPr>
          <w:ilvl w:val="0"/>
          <w:numId w:val="116"/>
        </w:numPr>
        <w:ind w:right="-2"/>
        <w:rPr>
          <w:noProof/>
          <w:color w:val="000000" w:themeColor="text1"/>
          <w:lang w:val="pl-PL"/>
        </w:rPr>
      </w:pPr>
      <w:r w:rsidRPr="00531D12">
        <w:rPr>
          <w:color w:val="000000" w:themeColor="text1"/>
          <w:lang w:val="pl-PL"/>
        </w:rPr>
        <w:t>W razie jakichkolwiek wątpliwości należy zwrócić się do lekarza, farmaceuty lub pielęgniarki.</w:t>
      </w:r>
    </w:p>
    <w:p w14:paraId="30DC91F8" w14:textId="77777777" w:rsidR="00D31B81" w:rsidRPr="00531D12" w:rsidRDefault="00D31B81" w:rsidP="00D31B81">
      <w:pPr>
        <w:numPr>
          <w:ilvl w:val="0"/>
          <w:numId w:val="116"/>
        </w:numPr>
        <w:ind w:right="-2"/>
        <w:rPr>
          <w:noProof/>
          <w:color w:val="000000" w:themeColor="text1"/>
          <w:lang w:val="pl-PL"/>
        </w:rPr>
      </w:pPr>
      <w:r w:rsidRPr="00531D12">
        <w:rPr>
          <w:color w:val="000000" w:themeColor="text1"/>
          <w:lang w:val="pl-PL"/>
        </w:rPr>
        <w:t>Lek ten przepisano ściśle określonej osobie. Nie należy go przekazywać innym. Lek może zaszkodzić innej osobie, nawet jeśli objawy jej choroby są takie same.</w:t>
      </w:r>
    </w:p>
    <w:p w14:paraId="18D8B01C" w14:textId="77777777" w:rsidR="00D31B81" w:rsidRPr="00531D12" w:rsidRDefault="00D31B81" w:rsidP="00D31B81">
      <w:pPr>
        <w:numPr>
          <w:ilvl w:val="0"/>
          <w:numId w:val="116"/>
        </w:numPr>
        <w:ind w:right="-2"/>
        <w:rPr>
          <w:noProof/>
          <w:color w:val="000000" w:themeColor="text1"/>
          <w:lang w:val="pl-PL"/>
        </w:rPr>
      </w:pPr>
      <w:r w:rsidRPr="00531D12">
        <w:rPr>
          <w:color w:val="000000" w:themeColor="text1"/>
          <w:lang w:val="pl-PL"/>
        </w:rPr>
        <w:t xml:space="preserve">Jeśli </w:t>
      </w:r>
      <w:r w:rsidR="00A538F4" w:rsidRPr="00531D12">
        <w:rPr>
          <w:color w:val="000000" w:themeColor="text1"/>
          <w:lang w:val="pl-PL"/>
        </w:rPr>
        <w:t xml:space="preserve">u pacjenta </w:t>
      </w:r>
      <w:r w:rsidRPr="00531D12">
        <w:rPr>
          <w:color w:val="000000" w:themeColor="text1"/>
          <w:lang w:val="pl-PL"/>
        </w:rPr>
        <w:t>wystąpią jakiekolwiek objawy niepożądane, w tym wszelkie objawy niepożądane niewymienione w tej ulotce, należy powiedzieć o tym lekarzowi</w:t>
      </w:r>
      <w:r w:rsidR="00A538F4" w:rsidRPr="00531D12">
        <w:rPr>
          <w:color w:val="000000" w:themeColor="text1"/>
          <w:lang w:val="pl-PL"/>
        </w:rPr>
        <w:t>,</w:t>
      </w:r>
      <w:r w:rsidRPr="00531D12">
        <w:rPr>
          <w:color w:val="000000" w:themeColor="text1"/>
          <w:lang w:val="pl-PL"/>
        </w:rPr>
        <w:t xml:space="preserve"> farmaceucie</w:t>
      </w:r>
      <w:r w:rsidR="00A538F4" w:rsidRPr="00531D12">
        <w:rPr>
          <w:color w:val="000000" w:themeColor="text1"/>
          <w:lang w:val="pl-PL"/>
        </w:rPr>
        <w:t xml:space="preserve"> lub pielęgniarce</w:t>
      </w:r>
      <w:r w:rsidRPr="00531D12">
        <w:rPr>
          <w:color w:val="000000" w:themeColor="text1"/>
          <w:lang w:val="pl-PL"/>
        </w:rPr>
        <w:t>. Patrz punkt 4.</w:t>
      </w:r>
    </w:p>
    <w:p w14:paraId="4BE8F3EB" w14:textId="77777777" w:rsidR="00D31B81" w:rsidRPr="00531D12" w:rsidRDefault="00D31B81" w:rsidP="00D31B81">
      <w:pPr>
        <w:ind w:right="-2"/>
        <w:rPr>
          <w:noProof/>
          <w:color w:val="000000" w:themeColor="text1"/>
          <w:lang w:val="pl-PL"/>
        </w:rPr>
      </w:pPr>
    </w:p>
    <w:p w14:paraId="42E25EBB" w14:textId="77777777" w:rsidR="00D31B81" w:rsidRPr="00531D12" w:rsidRDefault="00D31B81" w:rsidP="00D31B81">
      <w:pPr>
        <w:numPr>
          <w:ilvl w:val="12"/>
          <w:numId w:val="0"/>
        </w:numPr>
        <w:ind w:right="-2"/>
        <w:outlineLvl w:val="0"/>
        <w:rPr>
          <w:noProof/>
          <w:color w:val="000000" w:themeColor="text1"/>
        </w:rPr>
      </w:pPr>
      <w:proofErr w:type="spellStart"/>
      <w:r w:rsidRPr="00531D12">
        <w:rPr>
          <w:b/>
          <w:color w:val="000000" w:themeColor="text1"/>
        </w:rPr>
        <w:t>Spis</w:t>
      </w:r>
      <w:proofErr w:type="spellEnd"/>
      <w:r w:rsidRPr="00531D12">
        <w:rPr>
          <w:b/>
          <w:color w:val="000000" w:themeColor="text1"/>
        </w:rPr>
        <w:t xml:space="preserve"> </w:t>
      </w:r>
      <w:proofErr w:type="spellStart"/>
      <w:r w:rsidRPr="00531D12">
        <w:rPr>
          <w:b/>
          <w:color w:val="000000" w:themeColor="text1"/>
        </w:rPr>
        <w:t>treści</w:t>
      </w:r>
      <w:proofErr w:type="spellEnd"/>
      <w:r w:rsidRPr="00531D12">
        <w:rPr>
          <w:b/>
          <w:color w:val="000000" w:themeColor="text1"/>
        </w:rPr>
        <w:t xml:space="preserve"> </w:t>
      </w:r>
      <w:proofErr w:type="spellStart"/>
      <w:r w:rsidRPr="00531D12">
        <w:rPr>
          <w:b/>
          <w:color w:val="000000" w:themeColor="text1"/>
        </w:rPr>
        <w:t>ulotki</w:t>
      </w:r>
      <w:proofErr w:type="spellEnd"/>
    </w:p>
    <w:p w14:paraId="0158F60B" w14:textId="77777777" w:rsidR="00D31B81" w:rsidRPr="00531D12" w:rsidRDefault="00D31B81" w:rsidP="00D31B81">
      <w:pPr>
        <w:numPr>
          <w:ilvl w:val="12"/>
          <w:numId w:val="0"/>
        </w:numPr>
        <w:ind w:right="-2"/>
        <w:outlineLvl w:val="0"/>
        <w:rPr>
          <w:noProof/>
          <w:color w:val="000000" w:themeColor="text1"/>
        </w:rPr>
      </w:pPr>
    </w:p>
    <w:p w14:paraId="4CE3A9C2"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1.</w:t>
      </w:r>
      <w:r w:rsidRPr="00531D12">
        <w:rPr>
          <w:color w:val="000000" w:themeColor="text1"/>
          <w:lang w:val="pl-PL"/>
        </w:rPr>
        <w:tab/>
        <w:t>Co to jest lek Eliquis i w jakim celu się go stosuje</w:t>
      </w:r>
    </w:p>
    <w:p w14:paraId="54F4664C" w14:textId="77777777" w:rsidR="00D31B81" w:rsidRPr="00531D12" w:rsidRDefault="00D31B81" w:rsidP="00D31B81">
      <w:pPr>
        <w:numPr>
          <w:ilvl w:val="12"/>
          <w:numId w:val="0"/>
        </w:numPr>
        <w:ind w:right="-29"/>
        <w:rPr>
          <w:bCs/>
          <w:noProof/>
          <w:color w:val="000000" w:themeColor="text1"/>
          <w:lang w:val="pl-PL"/>
        </w:rPr>
      </w:pPr>
      <w:r w:rsidRPr="00531D12">
        <w:rPr>
          <w:color w:val="000000" w:themeColor="text1"/>
          <w:lang w:val="pl-PL"/>
        </w:rPr>
        <w:t>2.</w:t>
      </w:r>
      <w:r w:rsidRPr="00531D12">
        <w:rPr>
          <w:color w:val="000000" w:themeColor="text1"/>
          <w:lang w:val="pl-PL"/>
        </w:rPr>
        <w:tab/>
        <w:t>Informacje ważne przed zastosowaniem leku Eliquis</w:t>
      </w:r>
    </w:p>
    <w:p w14:paraId="3F05495A"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3.</w:t>
      </w:r>
      <w:r w:rsidRPr="00531D12">
        <w:rPr>
          <w:color w:val="000000" w:themeColor="text1"/>
          <w:lang w:val="pl-PL"/>
        </w:rPr>
        <w:tab/>
        <w:t>Jak podawać lek Eliquis</w:t>
      </w:r>
    </w:p>
    <w:p w14:paraId="48DBD012"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4.</w:t>
      </w:r>
      <w:r w:rsidRPr="00531D12">
        <w:rPr>
          <w:color w:val="000000" w:themeColor="text1"/>
          <w:lang w:val="pl-PL"/>
        </w:rPr>
        <w:tab/>
        <w:t>Możliwe działania niepożądane</w:t>
      </w:r>
    </w:p>
    <w:p w14:paraId="33CA1C3B" w14:textId="77777777" w:rsidR="00D31B81" w:rsidRPr="00531D12" w:rsidRDefault="00D31B81" w:rsidP="00D31B81">
      <w:pPr>
        <w:ind w:right="-29"/>
        <w:rPr>
          <w:noProof/>
          <w:color w:val="000000" w:themeColor="text1"/>
          <w:lang w:val="pl-PL"/>
        </w:rPr>
      </w:pPr>
      <w:r w:rsidRPr="00531D12">
        <w:rPr>
          <w:color w:val="000000" w:themeColor="text1"/>
          <w:lang w:val="pl-PL"/>
        </w:rPr>
        <w:t>5.</w:t>
      </w:r>
      <w:r w:rsidRPr="00531D12">
        <w:rPr>
          <w:color w:val="000000" w:themeColor="text1"/>
          <w:lang w:val="pl-PL"/>
        </w:rPr>
        <w:tab/>
        <w:t>Jak przechowywać lek Eliquis</w:t>
      </w:r>
    </w:p>
    <w:p w14:paraId="6BA9C72B" w14:textId="77777777" w:rsidR="00D31B81" w:rsidRPr="00531D12" w:rsidRDefault="00D31B81" w:rsidP="00D31B81">
      <w:pPr>
        <w:ind w:right="-29"/>
        <w:rPr>
          <w:noProof/>
          <w:color w:val="000000" w:themeColor="text1"/>
          <w:lang w:val="pl-PL"/>
        </w:rPr>
      </w:pPr>
      <w:r w:rsidRPr="00531D12">
        <w:rPr>
          <w:color w:val="000000" w:themeColor="text1"/>
          <w:lang w:val="pl-PL"/>
        </w:rPr>
        <w:t>6.</w:t>
      </w:r>
      <w:r w:rsidRPr="00531D12">
        <w:rPr>
          <w:color w:val="000000" w:themeColor="text1"/>
          <w:lang w:val="pl-PL"/>
        </w:rPr>
        <w:tab/>
        <w:t>Zawartość opakowania i inne informacje</w:t>
      </w:r>
    </w:p>
    <w:p w14:paraId="6B4A9E40" w14:textId="77777777" w:rsidR="00D31B81" w:rsidRPr="00531D12" w:rsidRDefault="00D31B81" w:rsidP="00D31B81">
      <w:pPr>
        <w:numPr>
          <w:ilvl w:val="12"/>
          <w:numId w:val="0"/>
        </w:numPr>
        <w:rPr>
          <w:noProof/>
          <w:color w:val="000000" w:themeColor="text1"/>
          <w:lang w:val="pl-PL"/>
        </w:rPr>
      </w:pPr>
    </w:p>
    <w:p w14:paraId="28A5F12A" w14:textId="77777777" w:rsidR="00D31B81" w:rsidRPr="00531D12" w:rsidRDefault="00D31B81" w:rsidP="00D31B81">
      <w:pPr>
        <w:numPr>
          <w:ilvl w:val="12"/>
          <w:numId w:val="0"/>
        </w:numPr>
        <w:rPr>
          <w:noProof/>
          <w:color w:val="000000" w:themeColor="text1"/>
          <w:lang w:val="pl-PL"/>
        </w:rPr>
      </w:pPr>
    </w:p>
    <w:p w14:paraId="0121B21A" w14:textId="77777777" w:rsidR="00D31B81" w:rsidRPr="00531D12" w:rsidRDefault="00D31B81" w:rsidP="00D31B81">
      <w:pPr>
        <w:ind w:left="567" w:right="-2" w:hanging="567"/>
        <w:rPr>
          <w:b/>
          <w:noProof/>
          <w:color w:val="000000" w:themeColor="text1"/>
          <w:lang w:val="pl-PL"/>
        </w:rPr>
      </w:pPr>
      <w:r w:rsidRPr="00531D12">
        <w:rPr>
          <w:b/>
          <w:color w:val="000000" w:themeColor="text1"/>
          <w:lang w:val="pl-PL"/>
        </w:rPr>
        <w:t>1.</w:t>
      </w:r>
      <w:r w:rsidRPr="00531D12">
        <w:rPr>
          <w:b/>
          <w:color w:val="000000" w:themeColor="text1"/>
          <w:lang w:val="pl-PL"/>
        </w:rPr>
        <w:tab/>
        <w:t>Co to jest lek Eliquis i w jakim celu się go stosuje</w:t>
      </w:r>
    </w:p>
    <w:p w14:paraId="04BA3AC2" w14:textId="77777777" w:rsidR="00D31B81" w:rsidRPr="00531D12" w:rsidRDefault="00D31B81" w:rsidP="00D31B81">
      <w:pPr>
        <w:autoSpaceDE w:val="0"/>
        <w:autoSpaceDN w:val="0"/>
        <w:adjustRightInd w:val="0"/>
        <w:rPr>
          <w:noProof/>
          <w:color w:val="000000" w:themeColor="text1"/>
          <w:lang w:val="pl-PL"/>
        </w:rPr>
      </w:pPr>
    </w:p>
    <w:p w14:paraId="776CD780" w14:textId="77777777" w:rsidR="00BB1199" w:rsidRPr="00531D12" w:rsidRDefault="00BB1199" w:rsidP="00BB1199">
      <w:pPr>
        <w:autoSpaceDE w:val="0"/>
        <w:autoSpaceDN w:val="0"/>
        <w:adjustRightInd w:val="0"/>
        <w:rPr>
          <w:color w:val="000000" w:themeColor="text1"/>
          <w:lang w:val="pl-PL" w:eastAsia="en-GB"/>
        </w:rPr>
      </w:pPr>
      <w:r w:rsidRPr="00531D12">
        <w:rPr>
          <w:color w:val="000000" w:themeColor="text1"/>
          <w:lang w:val="pl-PL" w:eastAsia="en-GB"/>
        </w:rPr>
        <w:t>Lek Eliquis zawiera czynną substancję apiksaban i należy do grupy tzw. leków przeciwzakrzepowych. Lek ten pomaga zapobiegać powstawaniu zakrzepów krwi przez blokowanie czynnika Xa, który jest ważnym czynnikiem krzepnięcia.</w:t>
      </w:r>
    </w:p>
    <w:p w14:paraId="25944996" w14:textId="77777777" w:rsidR="00BB1199" w:rsidRPr="00531D12" w:rsidRDefault="00BB1199" w:rsidP="00D31B81">
      <w:pPr>
        <w:pStyle w:val="EMEABodyText"/>
        <w:tabs>
          <w:tab w:val="left" w:pos="1120"/>
        </w:tabs>
        <w:rPr>
          <w:color w:val="000000" w:themeColor="text1"/>
          <w:lang w:val="pl-PL"/>
        </w:rPr>
      </w:pPr>
    </w:p>
    <w:p w14:paraId="44D7D24A" w14:textId="10E60246" w:rsidR="008F0317" w:rsidRPr="00531D12" w:rsidRDefault="008F0317" w:rsidP="008F0317">
      <w:pPr>
        <w:pStyle w:val="EMEABodyText"/>
        <w:tabs>
          <w:tab w:val="left" w:pos="1120"/>
        </w:tabs>
        <w:rPr>
          <w:color w:val="000000" w:themeColor="text1"/>
          <w:lang w:val="pl-PL"/>
        </w:rPr>
      </w:pPr>
      <w:r w:rsidRPr="00531D12">
        <w:rPr>
          <w:color w:val="000000" w:themeColor="text1"/>
          <w:lang w:val="pl-PL"/>
        </w:rPr>
        <w:t>Lek Eliquis stosuje się u dzieci w wieku od 28 dni do poniżej 18 lat w leczeniu zakrzepów krwi i</w:t>
      </w:r>
      <w:r w:rsidR="0053707E" w:rsidRPr="00531D12">
        <w:rPr>
          <w:color w:val="000000" w:themeColor="text1"/>
          <w:lang w:val="pl-PL"/>
        </w:rPr>
        <w:t> </w:t>
      </w:r>
      <w:r w:rsidRPr="00531D12">
        <w:rPr>
          <w:color w:val="000000" w:themeColor="text1"/>
          <w:lang w:val="pl-PL"/>
        </w:rPr>
        <w:t>zapobieganiu ponownemu tworzeniu się zakrzepów krwi w żyłach lub w naczyniach krwionośnych płuc.</w:t>
      </w:r>
    </w:p>
    <w:p w14:paraId="26AB2FB6" w14:textId="77777777" w:rsidR="008F0317" w:rsidRPr="00531D12" w:rsidRDefault="008F0317" w:rsidP="008F0317">
      <w:pPr>
        <w:pStyle w:val="EMEABodyText"/>
        <w:tabs>
          <w:tab w:val="left" w:pos="1120"/>
        </w:tabs>
        <w:rPr>
          <w:rFonts w:eastAsia="MS Mincho"/>
          <w:color w:val="000000" w:themeColor="text1"/>
          <w:lang w:val="pl-PL"/>
        </w:rPr>
      </w:pPr>
    </w:p>
    <w:p w14:paraId="10520FE5" w14:textId="77777777" w:rsidR="008F0317" w:rsidRPr="00531D12" w:rsidRDefault="008F0317" w:rsidP="008F0317">
      <w:pPr>
        <w:keepLines/>
        <w:widowControl w:val="0"/>
        <w:numPr>
          <w:ilvl w:val="12"/>
          <w:numId w:val="0"/>
        </w:numPr>
        <w:rPr>
          <w:color w:val="000000" w:themeColor="text1"/>
          <w:lang w:val="pl-PL"/>
        </w:rPr>
      </w:pPr>
      <w:r w:rsidRPr="00531D12">
        <w:rPr>
          <w:color w:val="000000" w:themeColor="text1"/>
          <w:lang w:val="pl-PL"/>
        </w:rPr>
        <w:t>Informacje na temat masy ciała i zalecanej dawki znajdują się w punkcie 3.</w:t>
      </w:r>
    </w:p>
    <w:p w14:paraId="37386F33" w14:textId="77777777" w:rsidR="00D31B81" w:rsidRPr="00531D12" w:rsidRDefault="00D31B81" w:rsidP="00D31B81">
      <w:pPr>
        <w:pStyle w:val="EMEABodyText"/>
        <w:tabs>
          <w:tab w:val="left" w:pos="1120"/>
        </w:tabs>
        <w:rPr>
          <w:rFonts w:eastAsia="MS Mincho"/>
          <w:color w:val="000000" w:themeColor="text1"/>
          <w:szCs w:val="22"/>
          <w:lang w:val="pl-PL"/>
        </w:rPr>
      </w:pPr>
    </w:p>
    <w:p w14:paraId="7C307B7C" w14:textId="77777777" w:rsidR="00362B3E" w:rsidRPr="00531D12" w:rsidRDefault="00362B3E" w:rsidP="00D31B81">
      <w:pPr>
        <w:pStyle w:val="EMEABodyText"/>
        <w:tabs>
          <w:tab w:val="left" w:pos="1120"/>
        </w:tabs>
        <w:rPr>
          <w:rFonts w:eastAsia="MS Mincho"/>
          <w:color w:val="000000" w:themeColor="text1"/>
          <w:szCs w:val="22"/>
          <w:lang w:val="pl-PL"/>
        </w:rPr>
      </w:pPr>
    </w:p>
    <w:p w14:paraId="0B0EDB69" w14:textId="77777777" w:rsidR="00D31B81" w:rsidRPr="00531D12" w:rsidRDefault="00D31B81" w:rsidP="00D31B81">
      <w:pPr>
        <w:keepNext/>
        <w:ind w:left="567" w:right="-2" w:hanging="567"/>
        <w:rPr>
          <w:noProof/>
          <w:color w:val="000000" w:themeColor="text1"/>
          <w:lang w:val="pl-PL"/>
        </w:rPr>
      </w:pPr>
      <w:r w:rsidRPr="00531D12">
        <w:rPr>
          <w:b/>
          <w:color w:val="000000" w:themeColor="text1"/>
          <w:lang w:val="pl-PL"/>
        </w:rPr>
        <w:t>2.</w:t>
      </w:r>
      <w:r w:rsidRPr="00531D12">
        <w:rPr>
          <w:b/>
          <w:color w:val="000000" w:themeColor="text1"/>
          <w:lang w:val="pl-PL"/>
        </w:rPr>
        <w:tab/>
        <w:t>Informacje ważne przed zastosowaniem leku Eliquis</w:t>
      </w:r>
    </w:p>
    <w:p w14:paraId="5404037D" w14:textId="77777777" w:rsidR="00D31B81" w:rsidRPr="00531D12" w:rsidRDefault="00D31B81" w:rsidP="00D31B81">
      <w:pPr>
        <w:keepNext/>
        <w:numPr>
          <w:ilvl w:val="12"/>
          <w:numId w:val="0"/>
        </w:numPr>
        <w:outlineLvl w:val="0"/>
        <w:rPr>
          <w:b/>
          <w:noProof/>
          <w:color w:val="000000" w:themeColor="text1"/>
          <w:lang w:val="pl-PL"/>
        </w:rPr>
      </w:pPr>
    </w:p>
    <w:p w14:paraId="3906C307" w14:textId="77777777" w:rsidR="00D31B81" w:rsidRPr="00531D12" w:rsidRDefault="00D31B81" w:rsidP="00D31B81">
      <w:pPr>
        <w:keepNext/>
        <w:numPr>
          <w:ilvl w:val="12"/>
          <w:numId w:val="0"/>
        </w:numPr>
        <w:outlineLvl w:val="0"/>
        <w:rPr>
          <w:b/>
          <w:bCs/>
          <w:noProof/>
          <w:color w:val="000000" w:themeColor="text1"/>
        </w:rPr>
      </w:pPr>
      <w:proofErr w:type="spellStart"/>
      <w:r w:rsidRPr="00531D12">
        <w:rPr>
          <w:b/>
          <w:color w:val="000000" w:themeColor="text1"/>
        </w:rPr>
        <w:t>Kiedy</w:t>
      </w:r>
      <w:proofErr w:type="spellEnd"/>
      <w:r w:rsidRPr="00531D12">
        <w:rPr>
          <w:b/>
          <w:color w:val="000000" w:themeColor="text1"/>
        </w:rPr>
        <w:t xml:space="preserve"> </w:t>
      </w:r>
      <w:proofErr w:type="spellStart"/>
      <w:r w:rsidRPr="00531D12">
        <w:rPr>
          <w:b/>
          <w:color w:val="000000" w:themeColor="text1"/>
        </w:rPr>
        <w:t>nie</w:t>
      </w:r>
      <w:proofErr w:type="spellEnd"/>
      <w:r w:rsidRPr="00531D12">
        <w:rPr>
          <w:b/>
          <w:color w:val="000000" w:themeColor="text1"/>
        </w:rPr>
        <w:t xml:space="preserve"> </w:t>
      </w:r>
      <w:proofErr w:type="spellStart"/>
      <w:r w:rsidRPr="00531D12">
        <w:rPr>
          <w:b/>
          <w:color w:val="000000" w:themeColor="text1"/>
        </w:rPr>
        <w:t>stosować</w:t>
      </w:r>
      <w:proofErr w:type="spellEnd"/>
      <w:r w:rsidRPr="00531D12">
        <w:rPr>
          <w:b/>
          <w:color w:val="000000" w:themeColor="text1"/>
        </w:rPr>
        <w:t xml:space="preserve"> </w:t>
      </w:r>
      <w:proofErr w:type="spellStart"/>
      <w:r w:rsidRPr="00531D12">
        <w:rPr>
          <w:b/>
          <w:color w:val="000000" w:themeColor="text1"/>
        </w:rPr>
        <w:t>leku</w:t>
      </w:r>
      <w:proofErr w:type="spellEnd"/>
      <w:r w:rsidRPr="00531D12">
        <w:rPr>
          <w:b/>
          <w:color w:val="000000" w:themeColor="text1"/>
        </w:rPr>
        <w:t xml:space="preserve"> Eliquis</w:t>
      </w:r>
    </w:p>
    <w:p w14:paraId="5374BD9B" w14:textId="7E211276" w:rsidR="00D31B81" w:rsidRPr="00531D12" w:rsidRDefault="00D31B81" w:rsidP="00D31B81">
      <w:pPr>
        <w:keepNext/>
        <w:numPr>
          <w:ilvl w:val="0"/>
          <w:numId w:val="113"/>
        </w:numPr>
        <w:ind w:left="567" w:hanging="567"/>
        <w:rPr>
          <w:noProof/>
          <w:color w:val="000000" w:themeColor="text1"/>
          <w:lang w:val="pl-PL"/>
        </w:rPr>
      </w:pPr>
      <w:r w:rsidRPr="00531D12">
        <w:rPr>
          <w:b/>
          <w:bCs/>
          <w:color w:val="000000" w:themeColor="text1"/>
          <w:lang w:val="pl-PL"/>
        </w:rPr>
        <w:t xml:space="preserve">jeśli pacjent ma uczulenie </w:t>
      </w:r>
      <w:r w:rsidRPr="00531D12">
        <w:rPr>
          <w:color w:val="000000" w:themeColor="text1"/>
          <w:lang w:val="pl-PL"/>
        </w:rPr>
        <w:t>na apiksaban lub którykolwiek z pozostałych składników tego leku (wymienionych w punkcie 6)</w:t>
      </w:r>
      <w:r w:rsidR="00F965B3" w:rsidRPr="00531D12">
        <w:rPr>
          <w:color w:val="000000" w:themeColor="text1"/>
          <w:lang w:val="pl-PL"/>
        </w:rPr>
        <w:t>;</w:t>
      </w:r>
    </w:p>
    <w:p w14:paraId="409AC9E3" w14:textId="55CE2FB4" w:rsidR="00D31B81" w:rsidRPr="00531D12" w:rsidRDefault="00D31B81" w:rsidP="00D31B81">
      <w:pPr>
        <w:keepNext/>
        <w:numPr>
          <w:ilvl w:val="0"/>
          <w:numId w:val="113"/>
        </w:numPr>
        <w:ind w:left="567" w:hanging="567"/>
        <w:rPr>
          <w:color w:val="000000" w:themeColor="text1"/>
          <w:lang w:val="pl-PL"/>
        </w:rPr>
      </w:pPr>
      <w:r w:rsidRPr="00531D12">
        <w:rPr>
          <w:b/>
          <w:bCs/>
          <w:color w:val="000000" w:themeColor="text1"/>
          <w:lang w:val="pl-PL"/>
        </w:rPr>
        <w:t>jeśli u pacjenta występuje nadmierne krwawienie</w:t>
      </w:r>
      <w:r w:rsidR="00F965B3" w:rsidRPr="00531D12">
        <w:rPr>
          <w:b/>
          <w:bCs/>
          <w:color w:val="000000" w:themeColor="text1"/>
          <w:lang w:val="pl-PL"/>
        </w:rPr>
        <w:t>;</w:t>
      </w:r>
    </w:p>
    <w:p w14:paraId="0D3FD67F" w14:textId="6208E986" w:rsidR="00D31B81" w:rsidRPr="00531D12" w:rsidRDefault="00D31B81" w:rsidP="00D31B81">
      <w:pPr>
        <w:numPr>
          <w:ilvl w:val="0"/>
          <w:numId w:val="113"/>
        </w:numPr>
        <w:ind w:left="567" w:hanging="567"/>
        <w:rPr>
          <w:color w:val="000000" w:themeColor="text1"/>
          <w:lang w:val="pl-PL"/>
        </w:rPr>
      </w:pPr>
      <w:r w:rsidRPr="00531D12">
        <w:rPr>
          <w:color w:val="000000" w:themeColor="text1"/>
          <w:lang w:val="pl-PL"/>
        </w:rPr>
        <w:t>jeśli pacjent</w:t>
      </w:r>
      <w:r w:rsidR="00A538F4" w:rsidRPr="00531D12">
        <w:rPr>
          <w:color w:val="000000" w:themeColor="text1"/>
          <w:lang w:val="pl-PL"/>
        </w:rPr>
        <w:t xml:space="preserve"> ma </w:t>
      </w:r>
      <w:r w:rsidRPr="00531D12">
        <w:rPr>
          <w:b/>
          <w:bCs/>
          <w:color w:val="000000" w:themeColor="text1"/>
          <w:lang w:val="pl-PL"/>
        </w:rPr>
        <w:t>chorob</w:t>
      </w:r>
      <w:r w:rsidR="00A538F4" w:rsidRPr="00531D12">
        <w:rPr>
          <w:b/>
          <w:bCs/>
          <w:color w:val="000000" w:themeColor="text1"/>
          <w:lang w:val="pl-PL"/>
        </w:rPr>
        <w:t>ę</w:t>
      </w:r>
      <w:r w:rsidRPr="00531D12">
        <w:rPr>
          <w:b/>
          <w:bCs/>
          <w:color w:val="000000" w:themeColor="text1"/>
          <w:lang w:val="pl-PL"/>
        </w:rPr>
        <w:t xml:space="preserve"> narządu</w:t>
      </w:r>
      <w:r w:rsidRPr="00531D12">
        <w:rPr>
          <w:color w:val="000000" w:themeColor="text1"/>
          <w:lang w:val="pl-PL"/>
        </w:rPr>
        <w:t>, która zwiększa ryzyko poważnego krwawienia (</w:t>
      </w:r>
      <w:bookmarkStart w:id="357" w:name="_Hlk165667888"/>
      <w:r w:rsidR="00A538F4" w:rsidRPr="00531D12">
        <w:rPr>
          <w:color w:val="000000" w:themeColor="text1"/>
          <w:lang w:val="pl-PL"/>
        </w:rPr>
        <w:t xml:space="preserve">na przykład </w:t>
      </w:r>
      <w:bookmarkEnd w:id="357"/>
      <w:r w:rsidRPr="00531D12">
        <w:rPr>
          <w:b/>
          <w:bCs/>
          <w:color w:val="000000" w:themeColor="text1"/>
          <w:lang w:val="pl-PL"/>
        </w:rPr>
        <w:t>aktywny lub niedawno rozpoznany wrzód żołądka</w:t>
      </w:r>
      <w:r w:rsidRPr="00531D12">
        <w:rPr>
          <w:color w:val="000000" w:themeColor="text1"/>
          <w:lang w:val="pl-PL"/>
        </w:rPr>
        <w:t xml:space="preserve"> lub jelita, </w:t>
      </w:r>
      <w:r w:rsidRPr="00531D12">
        <w:rPr>
          <w:b/>
          <w:bCs/>
          <w:color w:val="000000" w:themeColor="text1"/>
          <w:lang w:val="pl-PL"/>
        </w:rPr>
        <w:t xml:space="preserve">niedawno rozpoznane krwawienie </w:t>
      </w:r>
      <w:r w:rsidR="00CA0498" w:rsidRPr="00531D12">
        <w:rPr>
          <w:b/>
          <w:bCs/>
          <w:color w:val="000000" w:themeColor="text1"/>
          <w:lang w:val="pl-PL"/>
        </w:rPr>
        <w:t>w</w:t>
      </w:r>
      <w:r w:rsidRPr="00531D12">
        <w:rPr>
          <w:b/>
          <w:bCs/>
          <w:color w:val="000000" w:themeColor="text1"/>
          <w:lang w:val="pl-PL"/>
        </w:rPr>
        <w:t xml:space="preserve"> mózgu</w:t>
      </w:r>
      <w:r w:rsidRPr="00531D12">
        <w:rPr>
          <w:color w:val="000000" w:themeColor="text1"/>
          <w:lang w:val="pl-PL"/>
        </w:rPr>
        <w:t>)</w:t>
      </w:r>
      <w:r w:rsidR="00F965B3" w:rsidRPr="00531D12">
        <w:rPr>
          <w:color w:val="000000" w:themeColor="text1"/>
          <w:lang w:val="pl-PL"/>
        </w:rPr>
        <w:t>;</w:t>
      </w:r>
    </w:p>
    <w:p w14:paraId="65146F1F" w14:textId="0AF3B16B" w:rsidR="00D31B81" w:rsidRPr="00531D12" w:rsidRDefault="00D31B81" w:rsidP="00D31B81">
      <w:pPr>
        <w:numPr>
          <w:ilvl w:val="0"/>
          <w:numId w:val="113"/>
        </w:numPr>
        <w:ind w:left="567" w:hanging="567"/>
        <w:rPr>
          <w:noProof/>
          <w:color w:val="000000" w:themeColor="text1"/>
          <w:lang w:val="pl-PL"/>
        </w:rPr>
      </w:pPr>
      <w:r w:rsidRPr="00531D12">
        <w:rPr>
          <w:color w:val="000000" w:themeColor="text1"/>
          <w:lang w:val="pl-PL"/>
        </w:rPr>
        <w:t xml:space="preserve">jeśli u pacjenta występuje </w:t>
      </w:r>
      <w:r w:rsidRPr="00531D12">
        <w:rPr>
          <w:b/>
          <w:bCs/>
          <w:color w:val="000000" w:themeColor="text1"/>
          <w:lang w:val="pl-PL"/>
        </w:rPr>
        <w:t>choroba wątroby</w:t>
      </w:r>
      <w:r w:rsidRPr="00531D12">
        <w:rPr>
          <w:color w:val="000000" w:themeColor="text1"/>
          <w:lang w:val="pl-PL"/>
        </w:rPr>
        <w:t>, prowadz</w:t>
      </w:r>
      <w:r w:rsidR="00FC0B14" w:rsidRPr="00531D12">
        <w:rPr>
          <w:color w:val="000000" w:themeColor="text1"/>
          <w:lang w:val="pl-PL"/>
        </w:rPr>
        <w:t>ąca</w:t>
      </w:r>
      <w:r w:rsidRPr="00531D12">
        <w:rPr>
          <w:color w:val="000000" w:themeColor="text1"/>
          <w:lang w:val="pl-PL"/>
        </w:rPr>
        <w:t xml:space="preserve"> do zwiększonego ryzyka krwawienia (koagulopatia wątrobowa)</w:t>
      </w:r>
      <w:r w:rsidR="00F965B3" w:rsidRPr="00531D12">
        <w:rPr>
          <w:color w:val="000000" w:themeColor="text1"/>
          <w:lang w:val="pl-PL"/>
        </w:rPr>
        <w:t>;</w:t>
      </w:r>
    </w:p>
    <w:p w14:paraId="5BF7DFD0" w14:textId="77777777" w:rsidR="00D31B81" w:rsidRPr="00531D12" w:rsidRDefault="00D31B81" w:rsidP="00D31B81">
      <w:pPr>
        <w:numPr>
          <w:ilvl w:val="0"/>
          <w:numId w:val="113"/>
        </w:numPr>
        <w:autoSpaceDE w:val="0"/>
        <w:autoSpaceDN w:val="0"/>
        <w:adjustRightInd w:val="0"/>
        <w:ind w:left="567" w:hanging="567"/>
        <w:rPr>
          <w:color w:val="000000" w:themeColor="text1"/>
          <w:lang w:val="pl-PL"/>
        </w:rPr>
      </w:pPr>
      <w:r w:rsidRPr="00531D12">
        <w:rPr>
          <w:b/>
          <w:bCs/>
          <w:color w:val="000000" w:themeColor="text1"/>
          <w:lang w:val="pl-PL"/>
        </w:rPr>
        <w:t>jeśli pacjent przyjmuje leki zapobiegające krzepnięciu krwi</w:t>
      </w:r>
      <w:r w:rsidRPr="00531D12">
        <w:rPr>
          <w:color w:val="000000" w:themeColor="text1"/>
          <w:lang w:val="pl-PL"/>
        </w:rPr>
        <w:t xml:space="preserve"> (np. warfarynę, rywaroksaban, dabigatran lub heparynę), z wyjątkiem sytuacji zmiany leczenia przeciwzakrzepowego, gdy u</w:t>
      </w:r>
      <w:r w:rsidR="00FC0B14" w:rsidRPr="00531D12">
        <w:rPr>
          <w:color w:val="000000" w:themeColor="text1"/>
          <w:lang w:val="pl-PL"/>
        </w:rPr>
        <w:t> </w:t>
      </w:r>
      <w:r w:rsidRPr="00531D12">
        <w:rPr>
          <w:color w:val="000000" w:themeColor="text1"/>
          <w:lang w:val="pl-PL"/>
        </w:rPr>
        <w:t>pacjenta założono linię dostępu dożylnego lub dotętniczego i heparyna jest podawana przez tę</w:t>
      </w:r>
      <w:r w:rsidR="00FC0B14" w:rsidRPr="00531D12">
        <w:rPr>
          <w:color w:val="000000" w:themeColor="text1"/>
          <w:lang w:val="pl-PL"/>
        </w:rPr>
        <w:t> </w:t>
      </w:r>
      <w:r w:rsidRPr="00531D12">
        <w:rPr>
          <w:color w:val="000000" w:themeColor="text1"/>
          <w:lang w:val="pl-PL"/>
        </w:rPr>
        <w:t>linię w celu utrzymania jej drożności albo gdy pacjent jest poddawany ablacji cewnikowej (do jego żyły wprowadzany jest cewnik) z powodu nieregularnego bicia serca (arytmii).</w:t>
      </w:r>
    </w:p>
    <w:p w14:paraId="4F520973" w14:textId="77777777" w:rsidR="00D31B81" w:rsidRPr="00531D12" w:rsidRDefault="00D31B81" w:rsidP="00D31B81">
      <w:pPr>
        <w:ind w:right="-2"/>
        <w:rPr>
          <w:noProof/>
          <w:color w:val="000000" w:themeColor="text1"/>
          <w:lang w:val="pl-PL"/>
        </w:rPr>
      </w:pPr>
    </w:p>
    <w:p w14:paraId="19416748" w14:textId="77777777" w:rsidR="00D31B81" w:rsidRPr="00531D12" w:rsidRDefault="00D31B81" w:rsidP="00D31B81">
      <w:pPr>
        <w:keepNext/>
        <w:numPr>
          <w:ilvl w:val="12"/>
          <w:numId w:val="0"/>
        </w:numPr>
        <w:outlineLvl w:val="0"/>
        <w:rPr>
          <w:b/>
          <w:noProof/>
          <w:color w:val="000000" w:themeColor="text1"/>
          <w:lang w:val="pl-PL"/>
        </w:rPr>
      </w:pPr>
      <w:r w:rsidRPr="00531D12">
        <w:rPr>
          <w:b/>
          <w:color w:val="000000" w:themeColor="text1"/>
          <w:lang w:val="pl-PL"/>
        </w:rPr>
        <w:lastRenderedPageBreak/>
        <w:t>Ostrzeżenia i środki ostrożności</w:t>
      </w:r>
    </w:p>
    <w:p w14:paraId="7D23FB36" w14:textId="77777777" w:rsidR="00D31B81" w:rsidRPr="00531D12" w:rsidRDefault="00D31B81" w:rsidP="00D31B81">
      <w:pPr>
        <w:keepNext/>
        <w:numPr>
          <w:ilvl w:val="12"/>
          <w:numId w:val="0"/>
        </w:numPr>
        <w:outlineLvl w:val="0"/>
        <w:rPr>
          <w:b/>
          <w:noProof/>
          <w:color w:val="000000" w:themeColor="text1"/>
          <w:lang w:val="pl-PL"/>
        </w:rPr>
      </w:pPr>
      <w:r w:rsidRPr="00531D12">
        <w:rPr>
          <w:color w:val="000000" w:themeColor="text1"/>
          <w:lang w:val="pl-PL"/>
        </w:rPr>
        <w:t>Przed rozpoczęciem stosowania leku należy omówić to z lekarzem, farmaceutą lub pielęgniarką, jeżeli u pacjenta występuje jeden z poniższych stanów:</w:t>
      </w:r>
    </w:p>
    <w:p w14:paraId="68694073" w14:textId="77777777" w:rsidR="00D31B81" w:rsidRPr="00531D12" w:rsidRDefault="00D31B81" w:rsidP="00D31B81">
      <w:pPr>
        <w:pStyle w:val="ListParagraph"/>
        <w:numPr>
          <w:ilvl w:val="0"/>
          <w:numId w:val="117"/>
        </w:numPr>
        <w:ind w:left="567" w:hanging="567"/>
        <w:rPr>
          <w:noProof/>
          <w:color w:val="000000" w:themeColor="text1"/>
          <w:lang w:val="pl-PL"/>
        </w:rPr>
      </w:pPr>
      <w:r w:rsidRPr="00531D12">
        <w:rPr>
          <w:b/>
          <w:color w:val="000000" w:themeColor="text1"/>
          <w:lang w:val="pl-PL"/>
        </w:rPr>
        <w:t>zwiększone ryzyko krwawienia</w:t>
      </w:r>
      <w:r w:rsidRPr="00531D12">
        <w:rPr>
          <w:color w:val="000000" w:themeColor="text1"/>
          <w:lang w:val="pl-PL"/>
        </w:rPr>
        <w:t>, na przykład:</w:t>
      </w:r>
    </w:p>
    <w:p w14:paraId="28DA631B" w14:textId="41EA1363" w:rsidR="00D31B81" w:rsidRPr="00531D12" w:rsidRDefault="00D31B81" w:rsidP="00D31B81">
      <w:pPr>
        <w:numPr>
          <w:ilvl w:val="0"/>
          <w:numId w:val="112"/>
        </w:numPr>
        <w:ind w:left="1276" w:hanging="774"/>
        <w:rPr>
          <w:b/>
          <w:color w:val="000000" w:themeColor="text1"/>
          <w:lang w:val="pl-PL"/>
        </w:rPr>
      </w:pPr>
      <w:r w:rsidRPr="00531D12">
        <w:rPr>
          <w:b/>
          <w:bCs/>
          <w:color w:val="000000" w:themeColor="text1"/>
          <w:lang w:val="pl-PL"/>
        </w:rPr>
        <w:t>zaburzenia przebiegające z krwawieniem</w:t>
      </w:r>
      <w:r w:rsidRPr="00531D12">
        <w:rPr>
          <w:color w:val="000000" w:themeColor="text1"/>
          <w:lang w:val="pl-PL"/>
        </w:rPr>
        <w:t>, w tym przypadki skutkujące zmniejszoną aktywnością płytek krwi</w:t>
      </w:r>
      <w:r w:rsidR="00F965B3" w:rsidRPr="00531D12">
        <w:rPr>
          <w:color w:val="000000" w:themeColor="text1"/>
          <w:lang w:val="pl-PL"/>
        </w:rPr>
        <w:t>;</w:t>
      </w:r>
    </w:p>
    <w:p w14:paraId="5D18C8CA" w14:textId="4BF69BAC" w:rsidR="00D31B81" w:rsidRPr="00531D12" w:rsidRDefault="00D31B81" w:rsidP="00D31B81">
      <w:pPr>
        <w:numPr>
          <w:ilvl w:val="0"/>
          <w:numId w:val="112"/>
        </w:numPr>
        <w:ind w:left="1276" w:hanging="774"/>
        <w:rPr>
          <w:b/>
          <w:color w:val="000000" w:themeColor="text1"/>
          <w:lang w:val="pl-PL"/>
        </w:rPr>
      </w:pPr>
      <w:r w:rsidRPr="00531D12">
        <w:rPr>
          <w:b/>
          <w:color w:val="000000" w:themeColor="text1"/>
          <w:lang w:val="pl-PL"/>
        </w:rPr>
        <w:t>bardzo wysokie ciśnienie krwi</w:t>
      </w:r>
      <w:r w:rsidRPr="00531D12">
        <w:rPr>
          <w:color w:val="000000" w:themeColor="text1"/>
          <w:lang w:val="pl-PL"/>
        </w:rPr>
        <w:t xml:space="preserve">, </w:t>
      </w:r>
      <w:bookmarkStart w:id="358" w:name="_Hlk165744818"/>
      <w:bookmarkStart w:id="359" w:name="_Hlk165744840"/>
      <w:r w:rsidRPr="00531D12">
        <w:rPr>
          <w:color w:val="000000" w:themeColor="text1"/>
          <w:lang w:val="pl-PL"/>
        </w:rPr>
        <w:t>niekontrolowane lek</w:t>
      </w:r>
      <w:bookmarkEnd w:id="358"/>
      <w:r w:rsidR="00FC0B14" w:rsidRPr="00531D12">
        <w:rPr>
          <w:color w:val="000000" w:themeColor="text1"/>
          <w:lang w:val="pl-PL"/>
        </w:rPr>
        <w:t>ami</w:t>
      </w:r>
      <w:bookmarkEnd w:id="359"/>
      <w:r w:rsidR="00F965B3" w:rsidRPr="00531D12">
        <w:rPr>
          <w:color w:val="000000" w:themeColor="text1"/>
          <w:lang w:val="pl-PL"/>
        </w:rPr>
        <w:t>;</w:t>
      </w:r>
    </w:p>
    <w:p w14:paraId="1ADBE040" w14:textId="4EBF061A" w:rsidR="00D31B81" w:rsidRPr="00531D12" w:rsidRDefault="00D31B81" w:rsidP="00D31B81">
      <w:pPr>
        <w:numPr>
          <w:ilvl w:val="0"/>
          <w:numId w:val="112"/>
        </w:numPr>
        <w:ind w:left="567" w:hanging="567"/>
        <w:rPr>
          <w:noProof/>
          <w:color w:val="000000" w:themeColor="text1"/>
          <w:lang w:val="pl-PL"/>
        </w:rPr>
      </w:pPr>
      <w:bookmarkStart w:id="360" w:name="_Hlk165745137"/>
      <w:r w:rsidRPr="00531D12">
        <w:rPr>
          <w:b/>
          <w:color w:val="000000" w:themeColor="text1"/>
          <w:lang w:val="pl-PL"/>
        </w:rPr>
        <w:t xml:space="preserve">ciężka choroba nerek </w:t>
      </w:r>
      <w:bookmarkStart w:id="361" w:name="_Hlk165745109"/>
      <w:r w:rsidRPr="00531D12">
        <w:rPr>
          <w:b/>
          <w:color w:val="000000" w:themeColor="text1"/>
          <w:lang w:val="pl-PL"/>
        </w:rPr>
        <w:t>lub dializowan</w:t>
      </w:r>
      <w:bookmarkEnd w:id="361"/>
      <w:r w:rsidR="009E5785" w:rsidRPr="00531D12">
        <w:rPr>
          <w:b/>
          <w:color w:val="000000" w:themeColor="text1"/>
          <w:lang w:val="pl-PL"/>
        </w:rPr>
        <w:t>ie</w:t>
      </w:r>
      <w:r w:rsidR="00F965B3" w:rsidRPr="00531D12">
        <w:rPr>
          <w:b/>
          <w:color w:val="000000" w:themeColor="text1"/>
          <w:lang w:val="pl-PL"/>
        </w:rPr>
        <w:t>;</w:t>
      </w:r>
    </w:p>
    <w:bookmarkEnd w:id="360"/>
    <w:p w14:paraId="0036BC30" w14:textId="77777777"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problem z wątrobą lub problemy z wątrobą w przeszłości</w:t>
      </w:r>
      <w:r w:rsidRPr="00531D12">
        <w:rPr>
          <w:color w:val="000000" w:themeColor="text1"/>
          <w:lang w:val="pl-PL"/>
        </w:rPr>
        <w:t>;</w:t>
      </w:r>
    </w:p>
    <w:p w14:paraId="4EDE351C" w14:textId="77777777" w:rsidR="00D31B81" w:rsidRPr="00531D12" w:rsidRDefault="00D31B81" w:rsidP="00FC2886">
      <w:pPr>
        <w:numPr>
          <w:ilvl w:val="0"/>
          <w:numId w:val="112"/>
        </w:numPr>
        <w:ind w:left="1134" w:hanging="567"/>
        <w:rPr>
          <w:color w:val="000000" w:themeColor="text1"/>
          <w:lang w:val="pl-PL"/>
        </w:rPr>
      </w:pPr>
      <w:r w:rsidRPr="00531D12">
        <w:rPr>
          <w:color w:val="000000" w:themeColor="text1"/>
          <w:lang w:val="pl-PL"/>
        </w:rPr>
        <w:t>Ten lek należy stosować ostrożni</w:t>
      </w:r>
      <w:r w:rsidR="00FC2886" w:rsidRPr="00531D12">
        <w:rPr>
          <w:color w:val="000000" w:themeColor="text1"/>
          <w:lang w:val="pl-PL"/>
        </w:rPr>
        <w:t>e</w:t>
      </w:r>
      <w:r w:rsidRPr="00531D12">
        <w:rPr>
          <w:color w:val="000000" w:themeColor="text1"/>
          <w:lang w:val="pl-PL"/>
        </w:rPr>
        <w:t xml:space="preserve"> u pacjentów z objawami zaburzeń czynności wątroby.</w:t>
      </w:r>
    </w:p>
    <w:p w14:paraId="3DA84B70" w14:textId="62F1F8B1" w:rsidR="00D31B81" w:rsidRPr="00531D12" w:rsidRDefault="00D31B81" w:rsidP="00D31B81">
      <w:pPr>
        <w:numPr>
          <w:ilvl w:val="0"/>
          <w:numId w:val="112"/>
        </w:numPr>
        <w:ind w:left="567" w:hanging="567"/>
        <w:rPr>
          <w:noProof/>
          <w:color w:val="000000" w:themeColor="text1"/>
          <w:lang w:val="pl-PL"/>
        </w:rPr>
      </w:pPr>
      <w:r w:rsidRPr="00531D12">
        <w:rPr>
          <w:b/>
          <w:bCs/>
          <w:color w:val="000000" w:themeColor="text1"/>
          <w:lang w:val="pl-PL"/>
        </w:rPr>
        <w:t>rurk</w:t>
      </w:r>
      <w:r w:rsidR="00FC2886" w:rsidRPr="00531D12">
        <w:rPr>
          <w:b/>
          <w:bCs/>
          <w:color w:val="000000" w:themeColor="text1"/>
          <w:lang w:val="pl-PL"/>
        </w:rPr>
        <w:t>a</w:t>
      </w:r>
      <w:r w:rsidRPr="00531D12">
        <w:rPr>
          <w:b/>
          <w:bCs/>
          <w:color w:val="000000" w:themeColor="text1"/>
          <w:lang w:val="pl-PL"/>
        </w:rPr>
        <w:t xml:space="preserve"> (cewnik) lub zastrzyk do kręgosłupa</w:t>
      </w:r>
      <w:r w:rsidRPr="00531D12">
        <w:rPr>
          <w:color w:val="000000" w:themeColor="text1"/>
          <w:lang w:val="pl-PL"/>
        </w:rPr>
        <w:t xml:space="preserve"> (znieczulający lub przeciwbólowy)</w:t>
      </w:r>
      <w:r w:rsidR="00FC2886" w:rsidRPr="00531D12">
        <w:rPr>
          <w:color w:val="000000" w:themeColor="text1"/>
          <w:lang w:val="pl-PL"/>
        </w:rPr>
        <w:t>. W</w:t>
      </w:r>
      <w:r w:rsidRPr="00531D12">
        <w:rPr>
          <w:color w:val="000000" w:themeColor="text1"/>
          <w:lang w:val="pl-PL"/>
        </w:rPr>
        <w:t xml:space="preserve"> takim przypadku lekarz zaleci przyjęcie tego leku po co najmniej 5 godzinach od usunięcia cewnika</w:t>
      </w:r>
      <w:r w:rsidR="00F965B3" w:rsidRPr="00531D12">
        <w:rPr>
          <w:color w:val="000000" w:themeColor="text1"/>
          <w:lang w:val="pl-PL"/>
        </w:rPr>
        <w:t>;</w:t>
      </w:r>
    </w:p>
    <w:p w14:paraId="7C62EEDC" w14:textId="1AE8FDDD" w:rsidR="00D31B81" w:rsidRPr="00531D12" w:rsidRDefault="00B76A86" w:rsidP="00D31B81">
      <w:pPr>
        <w:numPr>
          <w:ilvl w:val="0"/>
          <w:numId w:val="112"/>
        </w:numPr>
        <w:ind w:left="567" w:hanging="567"/>
        <w:rPr>
          <w:color w:val="000000" w:themeColor="text1"/>
          <w:lang w:val="pl-PL"/>
        </w:rPr>
      </w:pPr>
      <w:bookmarkStart w:id="362" w:name="_Hlk165746143"/>
      <w:bookmarkStart w:id="363" w:name="_Hlk165746200"/>
      <w:r w:rsidRPr="00531D12">
        <w:rPr>
          <w:b/>
          <w:color w:val="000000" w:themeColor="text1"/>
          <w:lang w:val="pl-PL"/>
        </w:rPr>
        <w:t xml:space="preserve">sztuczna </w:t>
      </w:r>
      <w:r w:rsidR="00D31B81" w:rsidRPr="00531D12">
        <w:rPr>
          <w:b/>
          <w:color w:val="000000" w:themeColor="text1"/>
          <w:lang w:val="pl-PL"/>
        </w:rPr>
        <w:t>zastawk</w:t>
      </w:r>
      <w:r w:rsidRPr="00531D12">
        <w:rPr>
          <w:b/>
          <w:color w:val="000000" w:themeColor="text1"/>
          <w:lang w:val="pl-PL"/>
        </w:rPr>
        <w:t>a</w:t>
      </w:r>
      <w:r w:rsidR="00D31B81" w:rsidRPr="00531D12">
        <w:rPr>
          <w:b/>
          <w:color w:val="000000" w:themeColor="text1"/>
          <w:lang w:val="pl-PL"/>
        </w:rPr>
        <w:t xml:space="preserve"> serca</w:t>
      </w:r>
      <w:bookmarkEnd w:id="362"/>
      <w:r w:rsidR="00F965B3" w:rsidRPr="00531D12">
        <w:rPr>
          <w:b/>
          <w:color w:val="000000" w:themeColor="text1"/>
          <w:lang w:val="pl-PL"/>
        </w:rPr>
        <w:t>;</w:t>
      </w:r>
    </w:p>
    <w:p w14:paraId="7A7272B1" w14:textId="77777777" w:rsidR="00D31B81" w:rsidRPr="00531D12" w:rsidRDefault="00C74225" w:rsidP="00D31B81">
      <w:pPr>
        <w:numPr>
          <w:ilvl w:val="0"/>
          <w:numId w:val="112"/>
        </w:numPr>
        <w:ind w:left="567" w:hanging="567"/>
        <w:rPr>
          <w:noProof/>
          <w:color w:val="000000" w:themeColor="text1"/>
          <w:lang w:val="pl-PL"/>
        </w:rPr>
      </w:pPr>
      <w:bookmarkStart w:id="364" w:name="_Hlk165746761"/>
      <w:bookmarkEnd w:id="363"/>
      <w:r w:rsidRPr="00531D12">
        <w:rPr>
          <w:color w:val="000000" w:themeColor="text1"/>
          <w:lang w:val="pl-PL"/>
        </w:rPr>
        <w:t xml:space="preserve">według </w:t>
      </w:r>
      <w:r w:rsidR="00D31B81" w:rsidRPr="00531D12">
        <w:rPr>
          <w:color w:val="000000" w:themeColor="text1"/>
          <w:lang w:val="pl-PL"/>
        </w:rPr>
        <w:t>lekarz</w:t>
      </w:r>
      <w:r w:rsidRPr="00531D12">
        <w:rPr>
          <w:color w:val="000000" w:themeColor="text1"/>
          <w:lang w:val="pl-PL"/>
        </w:rPr>
        <w:t>a</w:t>
      </w:r>
      <w:r w:rsidR="00D31B81" w:rsidRPr="00531D12">
        <w:rPr>
          <w:color w:val="000000" w:themeColor="text1"/>
          <w:lang w:val="pl-PL"/>
        </w:rPr>
        <w:t xml:space="preserve"> ciśnienie krwi pacjenta jest niestabilne </w:t>
      </w:r>
      <w:r w:rsidRPr="00531D12">
        <w:rPr>
          <w:color w:val="000000" w:themeColor="text1"/>
          <w:lang w:val="pl-PL"/>
        </w:rPr>
        <w:t xml:space="preserve">albo </w:t>
      </w:r>
      <w:r w:rsidR="00D31B81" w:rsidRPr="00531D12">
        <w:rPr>
          <w:color w:val="000000" w:themeColor="text1"/>
          <w:lang w:val="pl-PL"/>
        </w:rPr>
        <w:t>planowane jest inne leczenie lub zabieg chirurgiczny w celu usunięcia zakrzepu krwi z płuc</w:t>
      </w:r>
      <w:bookmarkEnd w:id="364"/>
      <w:r w:rsidR="00D31B81" w:rsidRPr="00531D12">
        <w:rPr>
          <w:color w:val="000000" w:themeColor="text1"/>
          <w:lang w:val="pl-PL"/>
        </w:rPr>
        <w:t>.</w:t>
      </w:r>
    </w:p>
    <w:p w14:paraId="13A6EB69" w14:textId="77777777" w:rsidR="00D31B81" w:rsidRPr="00531D12" w:rsidRDefault="00D31B81" w:rsidP="00D31B81">
      <w:pPr>
        <w:ind w:left="284"/>
        <w:rPr>
          <w:noProof/>
          <w:color w:val="000000" w:themeColor="text1"/>
          <w:lang w:val="pl-PL"/>
        </w:rPr>
      </w:pPr>
    </w:p>
    <w:p w14:paraId="05A1DF68" w14:textId="77777777" w:rsidR="00D31B81" w:rsidRPr="00531D12" w:rsidRDefault="00C74225" w:rsidP="00D31B81">
      <w:pPr>
        <w:rPr>
          <w:noProof/>
          <w:color w:val="000000" w:themeColor="text1"/>
          <w:lang w:val="pl-PL"/>
        </w:rPr>
      </w:pPr>
      <w:r w:rsidRPr="00531D12">
        <w:rPr>
          <w:color w:val="000000" w:themeColor="text1"/>
          <w:lang w:val="pl-PL"/>
        </w:rPr>
        <w:t>Z</w:t>
      </w:r>
      <w:r w:rsidR="00D31B81" w:rsidRPr="00531D12">
        <w:rPr>
          <w:color w:val="000000" w:themeColor="text1"/>
          <w:lang w:val="pl-PL"/>
        </w:rPr>
        <w:t>achować szczególną ostrożność</w:t>
      </w:r>
      <w:r w:rsidRPr="00531D12">
        <w:rPr>
          <w:color w:val="000000" w:themeColor="text1"/>
          <w:lang w:val="pl-PL"/>
        </w:rPr>
        <w:t>,</w:t>
      </w:r>
      <w:r w:rsidR="00D31B81" w:rsidRPr="00531D12">
        <w:rPr>
          <w:color w:val="000000" w:themeColor="text1"/>
          <w:lang w:val="pl-PL"/>
        </w:rPr>
        <w:t xml:space="preserve"> stosując lek Eliquis</w:t>
      </w:r>
    </w:p>
    <w:p w14:paraId="2E045E77" w14:textId="77777777" w:rsidR="00D31B81" w:rsidRPr="00531D12" w:rsidRDefault="00D31B81" w:rsidP="00D31B81">
      <w:pPr>
        <w:pStyle w:val="ListParagraph"/>
        <w:numPr>
          <w:ilvl w:val="0"/>
          <w:numId w:val="115"/>
        </w:numPr>
        <w:ind w:left="567" w:right="-2" w:hanging="567"/>
        <w:rPr>
          <w:color w:val="000000" w:themeColor="text1"/>
          <w:lang w:val="pl-PL"/>
        </w:rPr>
      </w:pPr>
      <w:r w:rsidRPr="00531D12">
        <w:rPr>
          <w:color w:val="000000" w:themeColor="text1"/>
          <w:lang w:val="pl-PL"/>
        </w:rPr>
        <w:t>jeśli u pacjenta występuje zaburzenie o nazwie zespół antyfosfolipidowy (zaburzenie układu odpornościowego powodujące zwiększone ryzyko zakrzepów)</w:t>
      </w:r>
      <w:r w:rsidR="00C74225" w:rsidRPr="00531D12">
        <w:rPr>
          <w:color w:val="000000" w:themeColor="text1"/>
          <w:lang w:val="pl-PL"/>
        </w:rPr>
        <w:t>.</w:t>
      </w:r>
      <w:r w:rsidRPr="00531D12">
        <w:rPr>
          <w:color w:val="000000" w:themeColor="text1"/>
          <w:lang w:val="pl-PL"/>
        </w:rPr>
        <w:t xml:space="preserve"> </w:t>
      </w:r>
      <w:bookmarkStart w:id="365" w:name="_Hlk165747363"/>
      <w:r w:rsidR="00C74225" w:rsidRPr="00531D12">
        <w:rPr>
          <w:color w:val="000000" w:themeColor="text1"/>
          <w:lang w:val="pl-PL"/>
        </w:rPr>
        <w:t>N</w:t>
      </w:r>
      <w:r w:rsidRPr="00531D12">
        <w:rPr>
          <w:color w:val="000000" w:themeColor="text1"/>
          <w:lang w:val="pl-PL"/>
        </w:rPr>
        <w:t>ależy po</w:t>
      </w:r>
      <w:r w:rsidR="00147BF7" w:rsidRPr="00531D12">
        <w:rPr>
          <w:color w:val="000000" w:themeColor="text1"/>
          <w:lang w:val="pl-PL"/>
        </w:rPr>
        <w:t>informowa</w:t>
      </w:r>
      <w:r w:rsidRPr="00531D12">
        <w:rPr>
          <w:color w:val="000000" w:themeColor="text1"/>
          <w:lang w:val="pl-PL"/>
        </w:rPr>
        <w:t xml:space="preserve">ć </w:t>
      </w:r>
      <w:bookmarkEnd w:id="365"/>
      <w:r w:rsidRPr="00531D12">
        <w:rPr>
          <w:color w:val="000000" w:themeColor="text1"/>
          <w:lang w:val="pl-PL"/>
        </w:rPr>
        <w:t>o tym lekarza, który podejmie decyzję o ewentualnej zmianie leczenia.</w:t>
      </w:r>
    </w:p>
    <w:p w14:paraId="78A8D238" w14:textId="77777777" w:rsidR="00D31B81" w:rsidRPr="00531D12" w:rsidRDefault="00D31B81" w:rsidP="00D31B81">
      <w:pPr>
        <w:ind w:left="142"/>
        <w:rPr>
          <w:noProof/>
          <w:color w:val="000000" w:themeColor="text1"/>
          <w:lang w:val="pl-PL"/>
        </w:rPr>
      </w:pPr>
    </w:p>
    <w:p w14:paraId="7F95AA1F" w14:textId="77777777" w:rsidR="00D31B81" w:rsidRPr="00531D12" w:rsidRDefault="00D31B81" w:rsidP="00D31B81">
      <w:pPr>
        <w:ind w:right="-2"/>
        <w:rPr>
          <w:noProof/>
          <w:color w:val="000000" w:themeColor="text1"/>
          <w:lang w:val="pl-PL"/>
        </w:rPr>
      </w:pPr>
      <w:bookmarkStart w:id="366" w:name="_Hlk165747577"/>
      <w:r w:rsidRPr="00531D12">
        <w:rPr>
          <w:color w:val="000000" w:themeColor="text1"/>
          <w:lang w:val="pl-PL"/>
        </w:rPr>
        <w:t xml:space="preserve">Jeśli pacjent musi zostać poddany operacji lub zabiegowi </w:t>
      </w:r>
      <w:bookmarkStart w:id="367" w:name="_Hlk165747763"/>
      <w:r w:rsidRPr="00531D12">
        <w:rPr>
          <w:color w:val="000000" w:themeColor="text1"/>
          <w:lang w:val="pl-PL"/>
        </w:rPr>
        <w:t>mo</w:t>
      </w:r>
      <w:r w:rsidR="00147BF7" w:rsidRPr="00531D12">
        <w:rPr>
          <w:color w:val="000000" w:themeColor="text1"/>
          <w:lang w:val="pl-PL"/>
        </w:rPr>
        <w:t>gącemu</w:t>
      </w:r>
      <w:r w:rsidRPr="00531D12">
        <w:rPr>
          <w:color w:val="000000" w:themeColor="text1"/>
          <w:lang w:val="pl-PL"/>
        </w:rPr>
        <w:t xml:space="preserve"> </w:t>
      </w:r>
      <w:bookmarkEnd w:id="367"/>
      <w:r w:rsidRPr="00531D12">
        <w:rPr>
          <w:color w:val="000000" w:themeColor="text1"/>
          <w:lang w:val="pl-PL"/>
        </w:rPr>
        <w:t>spowodować krwawienie</w:t>
      </w:r>
      <w:bookmarkEnd w:id="366"/>
      <w:r w:rsidRPr="00531D12">
        <w:rPr>
          <w:color w:val="000000" w:themeColor="text1"/>
          <w:lang w:val="pl-PL"/>
        </w:rPr>
        <w:t>, lekarz może poprosić o tymczasowe zaprzestanie stosowania tego leku na krótki czas. W przypadku braku pewności, czy dany zabieg może spowodować krwawienie, należy zapytać o to lekarza.</w:t>
      </w:r>
    </w:p>
    <w:p w14:paraId="2BAC6A2A" w14:textId="77777777" w:rsidR="00D31B81" w:rsidRPr="00531D12" w:rsidRDefault="00D31B81" w:rsidP="00D31B81">
      <w:pPr>
        <w:ind w:right="-2"/>
        <w:rPr>
          <w:noProof/>
          <w:color w:val="000000" w:themeColor="text1"/>
          <w:lang w:val="pl-PL"/>
        </w:rPr>
      </w:pPr>
    </w:p>
    <w:p w14:paraId="10718D53" w14:textId="77777777" w:rsidR="00D31B81" w:rsidRPr="00531D12" w:rsidRDefault="00D31B81" w:rsidP="00D31B81">
      <w:pPr>
        <w:numPr>
          <w:ilvl w:val="12"/>
          <w:numId w:val="0"/>
        </w:numPr>
        <w:rPr>
          <w:b/>
          <w:noProof/>
          <w:color w:val="000000" w:themeColor="text1"/>
          <w:lang w:val="pl-PL"/>
        </w:rPr>
      </w:pPr>
      <w:r w:rsidRPr="00531D12">
        <w:rPr>
          <w:b/>
          <w:color w:val="000000" w:themeColor="text1"/>
          <w:lang w:val="pl-PL"/>
        </w:rPr>
        <w:t>Dzieci i młodzież</w:t>
      </w:r>
    </w:p>
    <w:p w14:paraId="6F47683D" w14:textId="77777777" w:rsidR="00D31B81" w:rsidRPr="00531D12" w:rsidRDefault="00D31B81" w:rsidP="00D31B81">
      <w:pPr>
        <w:numPr>
          <w:ilvl w:val="12"/>
          <w:numId w:val="0"/>
        </w:numPr>
        <w:rPr>
          <w:noProof/>
          <w:color w:val="000000" w:themeColor="text1"/>
          <w:lang w:val="pl-PL"/>
        </w:rPr>
      </w:pPr>
      <w:r w:rsidRPr="00531D12">
        <w:rPr>
          <w:color w:val="000000" w:themeColor="text1"/>
          <w:lang w:val="pl-PL"/>
        </w:rPr>
        <w:t xml:space="preserve">Lek Eliquis granulki w </w:t>
      </w:r>
      <w:r w:rsidR="008F0317" w:rsidRPr="00531D12">
        <w:rPr>
          <w:color w:val="000000" w:themeColor="text1"/>
          <w:lang w:val="pl-PL"/>
        </w:rPr>
        <w:t>kapsułce otwieranej</w:t>
      </w:r>
      <w:r w:rsidRPr="00531D12">
        <w:rPr>
          <w:color w:val="000000" w:themeColor="text1"/>
          <w:lang w:val="pl-PL"/>
        </w:rPr>
        <w:t xml:space="preserve"> przeznaczony jest do stosowania u dzieci o masie ciała od 4</w:t>
      </w:r>
      <w:r w:rsidR="00B25D27" w:rsidRPr="00531D12">
        <w:rPr>
          <w:color w:val="000000" w:themeColor="text1"/>
          <w:lang w:val="pl-PL"/>
        </w:rPr>
        <w:t xml:space="preserve"> kg</w:t>
      </w:r>
      <w:r w:rsidRPr="00531D12">
        <w:rPr>
          <w:color w:val="000000" w:themeColor="text1"/>
          <w:lang w:val="pl-PL"/>
        </w:rPr>
        <w:t xml:space="preserve"> do </w:t>
      </w:r>
      <w:r w:rsidR="00B25D27" w:rsidRPr="00531D12">
        <w:rPr>
          <w:color w:val="000000" w:themeColor="text1"/>
          <w:lang w:val="pl-PL"/>
        </w:rPr>
        <w:t xml:space="preserve">mniej niż </w:t>
      </w:r>
      <w:r w:rsidRPr="00531D12">
        <w:rPr>
          <w:color w:val="000000" w:themeColor="text1"/>
          <w:lang w:val="pl-PL"/>
        </w:rPr>
        <w:t>5 kg w leczeniu zakrzepów krwi i zapobieganiu ponownemu tworzeniu się zakrzepów krwi w żyłach. Brak wystarczających informacji na temat jego stosowania u dzieci i</w:t>
      </w:r>
      <w:r w:rsidR="00B25D27" w:rsidRPr="00531D12">
        <w:rPr>
          <w:color w:val="000000" w:themeColor="text1"/>
          <w:lang w:val="pl-PL"/>
        </w:rPr>
        <w:t> </w:t>
      </w:r>
      <w:r w:rsidRPr="00531D12">
        <w:rPr>
          <w:color w:val="000000" w:themeColor="text1"/>
          <w:lang w:val="pl-PL"/>
        </w:rPr>
        <w:t>młodzieży w</w:t>
      </w:r>
      <w:r w:rsidR="00A75634" w:rsidRPr="00531D12">
        <w:rPr>
          <w:color w:val="000000" w:themeColor="text1"/>
          <w:lang w:val="pl-PL"/>
        </w:rPr>
        <w:t> </w:t>
      </w:r>
      <w:r w:rsidRPr="00531D12">
        <w:rPr>
          <w:color w:val="000000" w:themeColor="text1"/>
          <w:lang w:val="pl-PL"/>
        </w:rPr>
        <w:t>innych wskazaniach.</w:t>
      </w:r>
    </w:p>
    <w:p w14:paraId="2176EA1E" w14:textId="77777777" w:rsidR="00D31B81" w:rsidRPr="00531D12" w:rsidRDefault="00D31B81" w:rsidP="00D31B81">
      <w:pPr>
        <w:numPr>
          <w:ilvl w:val="12"/>
          <w:numId w:val="0"/>
        </w:numPr>
        <w:ind w:right="-2"/>
        <w:rPr>
          <w:b/>
          <w:color w:val="000000" w:themeColor="text1"/>
          <w:lang w:val="pl-PL"/>
        </w:rPr>
      </w:pPr>
    </w:p>
    <w:p w14:paraId="6A004169" w14:textId="77777777" w:rsidR="00D31B81" w:rsidRPr="00531D12" w:rsidRDefault="00D31B81" w:rsidP="00D31B81">
      <w:pPr>
        <w:numPr>
          <w:ilvl w:val="12"/>
          <w:numId w:val="0"/>
        </w:numPr>
        <w:ind w:right="-2"/>
        <w:rPr>
          <w:b/>
          <w:noProof/>
          <w:color w:val="000000" w:themeColor="text1"/>
          <w:lang w:val="pl-PL"/>
        </w:rPr>
      </w:pPr>
      <w:r w:rsidRPr="00531D12">
        <w:rPr>
          <w:b/>
          <w:color w:val="000000" w:themeColor="text1"/>
          <w:lang w:val="pl-PL"/>
        </w:rPr>
        <w:t>Lek Eliquis a inne leki</w:t>
      </w:r>
    </w:p>
    <w:p w14:paraId="26DA420C" w14:textId="77777777" w:rsidR="00D31B81" w:rsidRPr="00531D12" w:rsidRDefault="00D31B81" w:rsidP="00D31B81">
      <w:pPr>
        <w:numPr>
          <w:ilvl w:val="12"/>
          <w:numId w:val="0"/>
        </w:numPr>
        <w:ind w:right="-2"/>
        <w:rPr>
          <w:noProof/>
          <w:color w:val="000000" w:themeColor="text1"/>
          <w:lang w:val="pl-PL"/>
        </w:rPr>
      </w:pPr>
      <w:bookmarkStart w:id="368" w:name="_Hlk165748332"/>
      <w:r w:rsidRPr="00531D12">
        <w:rPr>
          <w:color w:val="000000" w:themeColor="text1"/>
          <w:lang w:val="pl-PL"/>
        </w:rPr>
        <w:t>Należy powiedzieć lekarzowi, farmaceucie lub pielęgniarce o wszystkich lekach przyjmowanych przez pacjenta obecnie lub ostatnio, a także o lekach, które</w:t>
      </w:r>
      <w:r w:rsidR="008312A7" w:rsidRPr="00531D12">
        <w:rPr>
          <w:color w:val="000000" w:themeColor="text1"/>
          <w:lang w:val="pl-PL"/>
        </w:rPr>
        <w:t xml:space="preserve"> mogą mu być przepisane w przyszłości</w:t>
      </w:r>
      <w:bookmarkEnd w:id="368"/>
      <w:r w:rsidRPr="00531D12">
        <w:rPr>
          <w:color w:val="000000" w:themeColor="text1"/>
          <w:lang w:val="pl-PL"/>
        </w:rPr>
        <w:t>.</w:t>
      </w:r>
    </w:p>
    <w:p w14:paraId="1E24853A" w14:textId="77777777" w:rsidR="00D31B81" w:rsidRPr="00531D12" w:rsidRDefault="00D31B81" w:rsidP="00D31B81">
      <w:pPr>
        <w:numPr>
          <w:ilvl w:val="12"/>
          <w:numId w:val="0"/>
        </w:numPr>
        <w:ind w:right="-2"/>
        <w:rPr>
          <w:noProof/>
          <w:color w:val="000000" w:themeColor="text1"/>
          <w:lang w:val="pl-PL"/>
        </w:rPr>
      </w:pPr>
    </w:p>
    <w:p w14:paraId="7A17C4C1"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 xml:space="preserve">Niektóre leki mogą nasilać działanie leku Eliquis, a niektóre mogą osłabiać jego działanie. Lekarz podejmie decyzję, czy pacjent powinien otrzymywać lek Eliquis w trakcie stosowania </w:t>
      </w:r>
      <w:r w:rsidR="008312A7" w:rsidRPr="00531D12">
        <w:rPr>
          <w:color w:val="000000" w:themeColor="text1"/>
          <w:lang w:val="pl-PL"/>
        </w:rPr>
        <w:t>t</w:t>
      </w:r>
      <w:r w:rsidRPr="00531D12">
        <w:rPr>
          <w:color w:val="000000" w:themeColor="text1"/>
          <w:lang w:val="pl-PL"/>
        </w:rPr>
        <w:t>ych leków i</w:t>
      </w:r>
      <w:r w:rsidR="008312A7" w:rsidRPr="00531D12">
        <w:rPr>
          <w:color w:val="000000" w:themeColor="text1"/>
          <w:lang w:val="pl-PL"/>
        </w:rPr>
        <w:t> </w:t>
      </w:r>
      <w:r w:rsidRPr="00531D12">
        <w:rPr>
          <w:color w:val="000000" w:themeColor="text1"/>
          <w:lang w:val="pl-PL"/>
        </w:rPr>
        <w:t>jak</w:t>
      </w:r>
      <w:r w:rsidR="008312A7" w:rsidRPr="00531D12">
        <w:rPr>
          <w:color w:val="000000" w:themeColor="text1"/>
          <w:lang w:val="pl-PL"/>
        </w:rPr>
        <w:t> </w:t>
      </w:r>
      <w:r w:rsidRPr="00531D12">
        <w:rPr>
          <w:color w:val="000000" w:themeColor="text1"/>
          <w:lang w:val="pl-PL"/>
        </w:rPr>
        <w:t>uważnie powinien być monitorowany.</w:t>
      </w:r>
    </w:p>
    <w:p w14:paraId="7CE41346" w14:textId="77777777" w:rsidR="00D31B81" w:rsidRPr="00531D12" w:rsidRDefault="00D31B81" w:rsidP="00D31B81">
      <w:pPr>
        <w:numPr>
          <w:ilvl w:val="12"/>
          <w:numId w:val="0"/>
        </w:numPr>
        <w:ind w:right="-2"/>
        <w:rPr>
          <w:noProof/>
          <w:color w:val="000000" w:themeColor="text1"/>
          <w:lang w:val="pl-PL"/>
        </w:rPr>
      </w:pPr>
    </w:p>
    <w:p w14:paraId="54C46BAD"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Następujące leki mogą nasilać działanie leku Eliquis i zwiększać ryzyko niepożądanego krwawienia:</w:t>
      </w:r>
    </w:p>
    <w:p w14:paraId="0E63A072" w14:textId="76E5CFB2" w:rsidR="00D31B81" w:rsidRPr="00531D12" w:rsidRDefault="00D31B81" w:rsidP="00D31B81">
      <w:pPr>
        <w:numPr>
          <w:ilvl w:val="0"/>
          <w:numId w:val="112"/>
        </w:numPr>
        <w:ind w:left="567" w:hanging="567"/>
        <w:rPr>
          <w:color w:val="000000" w:themeColor="text1"/>
          <w:lang w:val="pl-PL"/>
        </w:rPr>
      </w:pPr>
      <w:r w:rsidRPr="00531D12">
        <w:rPr>
          <w:color w:val="000000" w:themeColor="text1"/>
          <w:lang w:val="pl-PL"/>
        </w:rPr>
        <w:t>niektóre</w:t>
      </w:r>
      <w:r w:rsidRPr="00531D12">
        <w:rPr>
          <w:b/>
          <w:bCs/>
          <w:color w:val="000000" w:themeColor="text1"/>
          <w:lang w:val="pl-PL"/>
        </w:rPr>
        <w:t xml:space="preserve"> leki stosowane w leczeniu zakażeń grzybiczych</w:t>
      </w:r>
      <w:r w:rsidRPr="00531D12">
        <w:rPr>
          <w:color w:val="000000" w:themeColor="text1"/>
          <w:lang w:val="pl-PL"/>
        </w:rPr>
        <w:t xml:space="preserve"> (np. ketokonazol</w:t>
      </w:r>
      <w:r w:rsidR="00DC12DB" w:rsidRPr="00531D12">
        <w:rPr>
          <w:color w:val="000000" w:themeColor="text1"/>
          <w:lang w:val="pl-PL"/>
        </w:rPr>
        <w:t xml:space="preserve"> i inne</w:t>
      </w:r>
      <w:r w:rsidRPr="00531D12">
        <w:rPr>
          <w:color w:val="000000" w:themeColor="text1"/>
          <w:lang w:val="pl-PL"/>
        </w:rPr>
        <w:t>)</w:t>
      </w:r>
      <w:r w:rsidR="00F965B3" w:rsidRPr="00531D12">
        <w:rPr>
          <w:color w:val="000000" w:themeColor="text1"/>
          <w:lang w:val="pl-PL"/>
        </w:rPr>
        <w:t>;</w:t>
      </w:r>
    </w:p>
    <w:p w14:paraId="1F0EEBAA" w14:textId="32B9EC67" w:rsidR="00D31B81" w:rsidRPr="00531D12" w:rsidRDefault="00D31B81" w:rsidP="00D31B81">
      <w:pPr>
        <w:numPr>
          <w:ilvl w:val="0"/>
          <w:numId w:val="112"/>
        </w:numPr>
        <w:autoSpaceDE w:val="0"/>
        <w:autoSpaceDN w:val="0"/>
        <w:adjustRightInd w:val="0"/>
        <w:ind w:left="567" w:hanging="567"/>
        <w:rPr>
          <w:color w:val="000000" w:themeColor="text1"/>
          <w:lang w:val="pl-PL"/>
        </w:rPr>
      </w:pPr>
      <w:r w:rsidRPr="00531D12">
        <w:rPr>
          <w:color w:val="000000" w:themeColor="text1"/>
          <w:lang w:val="pl-PL"/>
        </w:rPr>
        <w:t xml:space="preserve">niektóre </w:t>
      </w:r>
      <w:r w:rsidRPr="00531D12">
        <w:rPr>
          <w:b/>
          <w:bCs/>
          <w:color w:val="000000" w:themeColor="text1"/>
          <w:lang w:val="pl-PL"/>
        </w:rPr>
        <w:t>leki przeciwwirusowe stosowane w leczeniu zakażenia HIV /</w:t>
      </w:r>
      <w:r w:rsidRPr="00531D12">
        <w:rPr>
          <w:color w:val="000000" w:themeColor="text1"/>
          <w:lang w:val="pl-PL"/>
        </w:rPr>
        <w:t xml:space="preserve"> </w:t>
      </w:r>
      <w:r w:rsidRPr="00531D12">
        <w:rPr>
          <w:b/>
          <w:bCs/>
          <w:color w:val="000000" w:themeColor="text1"/>
          <w:lang w:val="pl-PL"/>
        </w:rPr>
        <w:t>AIDS</w:t>
      </w:r>
      <w:r w:rsidRPr="00531D12">
        <w:rPr>
          <w:color w:val="000000" w:themeColor="text1"/>
          <w:lang w:val="pl-PL"/>
        </w:rPr>
        <w:t xml:space="preserve"> (np. rytonawir)</w:t>
      </w:r>
      <w:r w:rsidR="00F965B3" w:rsidRPr="00531D12">
        <w:rPr>
          <w:color w:val="000000" w:themeColor="text1"/>
          <w:lang w:val="pl-PL"/>
        </w:rPr>
        <w:t>;</w:t>
      </w:r>
    </w:p>
    <w:p w14:paraId="1A739FB8" w14:textId="21AF0675" w:rsidR="00D31B81" w:rsidRPr="00531D12" w:rsidRDefault="00D31B81" w:rsidP="00D31B81">
      <w:pPr>
        <w:numPr>
          <w:ilvl w:val="0"/>
          <w:numId w:val="112"/>
        </w:numPr>
        <w:ind w:left="567" w:hanging="567"/>
        <w:rPr>
          <w:noProof/>
          <w:color w:val="000000" w:themeColor="text1"/>
          <w:lang w:val="pl-PL"/>
        </w:rPr>
      </w:pPr>
      <w:r w:rsidRPr="00531D12">
        <w:rPr>
          <w:color w:val="000000" w:themeColor="text1"/>
          <w:lang w:val="pl-PL"/>
        </w:rPr>
        <w:t xml:space="preserve">inne </w:t>
      </w:r>
      <w:r w:rsidRPr="00531D12">
        <w:rPr>
          <w:b/>
          <w:color w:val="000000" w:themeColor="text1"/>
          <w:lang w:val="pl-PL"/>
        </w:rPr>
        <w:t>leki stosowane w celu zmniejszenia krzepliwości krwi</w:t>
      </w:r>
      <w:r w:rsidRPr="00531D12">
        <w:rPr>
          <w:color w:val="000000" w:themeColor="text1"/>
          <w:lang w:val="pl-PL"/>
        </w:rPr>
        <w:t xml:space="preserve"> (np. enoksaparyna)</w:t>
      </w:r>
      <w:r w:rsidR="00F965B3" w:rsidRPr="00531D12">
        <w:rPr>
          <w:color w:val="000000" w:themeColor="text1"/>
          <w:lang w:val="pl-PL"/>
        </w:rPr>
        <w:t>;</w:t>
      </w:r>
    </w:p>
    <w:p w14:paraId="60C309D8" w14:textId="52978494"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leki</w:t>
      </w:r>
      <w:r w:rsidRPr="00531D12">
        <w:rPr>
          <w:color w:val="000000" w:themeColor="text1"/>
          <w:lang w:val="pl-PL"/>
        </w:rPr>
        <w:t xml:space="preserve"> </w:t>
      </w:r>
      <w:r w:rsidRPr="00531D12">
        <w:rPr>
          <w:b/>
          <w:color w:val="000000" w:themeColor="text1"/>
          <w:lang w:val="pl-PL"/>
        </w:rPr>
        <w:t>przeciwzapalne</w:t>
      </w:r>
      <w:r w:rsidRPr="00531D12">
        <w:rPr>
          <w:color w:val="000000" w:themeColor="text1"/>
          <w:lang w:val="pl-PL"/>
        </w:rPr>
        <w:t xml:space="preserve"> lub </w:t>
      </w:r>
      <w:r w:rsidRPr="00531D12">
        <w:rPr>
          <w:b/>
          <w:color w:val="000000" w:themeColor="text1"/>
          <w:lang w:val="pl-PL"/>
        </w:rPr>
        <w:t>przeciwbólowe</w:t>
      </w:r>
      <w:r w:rsidRPr="00531D12">
        <w:rPr>
          <w:color w:val="000000" w:themeColor="text1"/>
          <w:lang w:val="pl-PL"/>
        </w:rPr>
        <w:t xml:space="preserve"> (np. kwas acetylosalicylowy lub naproksen) </w:t>
      </w:r>
      <w:r w:rsidR="00F965B3" w:rsidRPr="00531D12">
        <w:rPr>
          <w:color w:val="000000" w:themeColor="text1"/>
          <w:lang w:val="pl-PL"/>
        </w:rPr>
        <w:t>;</w:t>
      </w:r>
    </w:p>
    <w:p w14:paraId="355D7F8E" w14:textId="19C605F3" w:rsidR="00D31B81" w:rsidRPr="00531D12" w:rsidRDefault="00D31B81" w:rsidP="00D31B81">
      <w:pPr>
        <w:numPr>
          <w:ilvl w:val="0"/>
          <w:numId w:val="112"/>
        </w:numPr>
        <w:ind w:left="567" w:hanging="567"/>
        <w:rPr>
          <w:noProof/>
          <w:color w:val="000000" w:themeColor="text1"/>
          <w:lang w:val="pl-PL"/>
        </w:rPr>
      </w:pPr>
      <w:r w:rsidRPr="00531D12">
        <w:rPr>
          <w:b/>
          <w:bCs/>
          <w:color w:val="000000" w:themeColor="text1"/>
          <w:lang w:val="pl-PL"/>
        </w:rPr>
        <w:t xml:space="preserve">leki stosowane w </w:t>
      </w:r>
      <w:r w:rsidR="00970A13" w:rsidRPr="00531D12">
        <w:rPr>
          <w:b/>
          <w:bCs/>
          <w:color w:val="000000" w:themeColor="text1"/>
          <w:lang w:val="pl-PL"/>
        </w:rPr>
        <w:t>leczeni</w:t>
      </w:r>
      <w:r w:rsidRPr="00531D12">
        <w:rPr>
          <w:b/>
          <w:bCs/>
          <w:color w:val="000000" w:themeColor="text1"/>
          <w:lang w:val="pl-PL"/>
        </w:rPr>
        <w:t>u wysokiego ciśnienia krwi lub problemów z sercem</w:t>
      </w:r>
      <w:r w:rsidRPr="00531D12">
        <w:rPr>
          <w:b/>
          <w:color w:val="000000" w:themeColor="text1"/>
          <w:lang w:val="pl-PL"/>
        </w:rPr>
        <w:t xml:space="preserve"> </w:t>
      </w:r>
      <w:r w:rsidRPr="00531D12">
        <w:rPr>
          <w:color w:val="000000" w:themeColor="text1"/>
          <w:lang w:val="pl-PL"/>
        </w:rPr>
        <w:t>(np. diltiazem)</w:t>
      </w:r>
      <w:r w:rsidR="00F965B3" w:rsidRPr="00531D12">
        <w:rPr>
          <w:color w:val="000000" w:themeColor="text1"/>
          <w:lang w:val="pl-PL"/>
        </w:rPr>
        <w:t>;</w:t>
      </w:r>
    </w:p>
    <w:p w14:paraId="5EF34D7D" w14:textId="77777777" w:rsidR="00D31B81" w:rsidRPr="00531D12" w:rsidRDefault="00D31B81" w:rsidP="00D31B81">
      <w:pPr>
        <w:numPr>
          <w:ilvl w:val="0"/>
          <w:numId w:val="112"/>
        </w:numPr>
        <w:ind w:left="567" w:hanging="567"/>
        <w:rPr>
          <w:b/>
          <w:noProof/>
          <w:color w:val="000000" w:themeColor="text1"/>
          <w:lang w:val="pl-PL"/>
        </w:rPr>
      </w:pPr>
      <w:r w:rsidRPr="00531D12">
        <w:rPr>
          <w:b/>
          <w:color w:val="000000" w:themeColor="text1"/>
          <w:lang w:val="pl-PL"/>
        </w:rPr>
        <w:t xml:space="preserve">leki przeciwdepresyjne </w:t>
      </w:r>
      <w:r w:rsidRPr="00531D12">
        <w:rPr>
          <w:color w:val="000000" w:themeColor="text1"/>
          <w:lang w:val="pl-PL"/>
        </w:rPr>
        <w:t>o nazwie</w:t>
      </w:r>
      <w:r w:rsidRPr="00531D12">
        <w:rPr>
          <w:b/>
          <w:color w:val="000000" w:themeColor="text1"/>
          <w:lang w:val="pl-PL"/>
        </w:rPr>
        <w:t xml:space="preserve"> selektywne inhibitory wychwytu zwrotnego serotoniny </w:t>
      </w:r>
      <w:r w:rsidRPr="00531D12">
        <w:rPr>
          <w:color w:val="000000" w:themeColor="text1"/>
          <w:lang w:val="pl-PL"/>
        </w:rPr>
        <w:t>lub</w:t>
      </w:r>
      <w:r w:rsidR="00B25D27" w:rsidRPr="00531D12">
        <w:rPr>
          <w:color w:val="000000" w:themeColor="text1"/>
          <w:lang w:val="pl-PL"/>
        </w:rPr>
        <w:t> </w:t>
      </w:r>
      <w:r w:rsidRPr="00531D12">
        <w:rPr>
          <w:b/>
          <w:color w:val="000000" w:themeColor="text1"/>
          <w:lang w:val="pl-PL"/>
        </w:rPr>
        <w:t>inhibitory wychwytu zwrotnego serotoniny i noradrenaliny</w:t>
      </w:r>
      <w:r w:rsidRPr="00531D12">
        <w:rPr>
          <w:color w:val="000000" w:themeColor="text1"/>
          <w:lang w:val="pl-PL"/>
        </w:rPr>
        <w:t>.</w:t>
      </w:r>
    </w:p>
    <w:p w14:paraId="36F0AB9F" w14:textId="77777777" w:rsidR="00D31B81" w:rsidRPr="00531D12" w:rsidRDefault="00D31B81" w:rsidP="00D31B81">
      <w:pPr>
        <w:ind w:right="-2"/>
        <w:rPr>
          <w:noProof/>
          <w:color w:val="000000" w:themeColor="text1"/>
          <w:lang w:val="pl-PL"/>
        </w:rPr>
      </w:pPr>
    </w:p>
    <w:p w14:paraId="49F4CC3A" w14:textId="77777777" w:rsidR="00D31B81" w:rsidRPr="00531D12" w:rsidRDefault="00D31B81" w:rsidP="00D31B81">
      <w:pPr>
        <w:keepNext/>
        <w:autoSpaceDE w:val="0"/>
        <w:autoSpaceDN w:val="0"/>
        <w:adjustRightInd w:val="0"/>
        <w:rPr>
          <w:noProof/>
          <w:color w:val="000000" w:themeColor="text1"/>
          <w:lang w:val="pl-PL"/>
        </w:rPr>
      </w:pPr>
      <w:r w:rsidRPr="00531D12">
        <w:rPr>
          <w:color w:val="000000" w:themeColor="text1"/>
          <w:lang w:val="pl-PL"/>
        </w:rPr>
        <w:t>Następujące leki mogą zmniejszać zdolność leku Eliquis do zapobiegania tworzeniu się zakrzepów:</w:t>
      </w:r>
    </w:p>
    <w:p w14:paraId="4F4BA243" w14:textId="5CDEE922"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leki zapobiegające padaczce lub napadom drgawkowym</w:t>
      </w:r>
      <w:r w:rsidRPr="00531D12">
        <w:rPr>
          <w:color w:val="000000" w:themeColor="text1"/>
          <w:lang w:val="pl-PL"/>
        </w:rPr>
        <w:t xml:space="preserve"> (np. fenytoina)</w:t>
      </w:r>
      <w:r w:rsidR="00F965B3" w:rsidRPr="00531D12">
        <w:rPr>
          <w:color w:val="000000" w:themeColor="text1"/>
          <w:lang w:val="pl-PL"/>
        </w:rPr>
        <w:t>;</w:t>
      </w:r>
    </w:p>
    <w:p w14:paraId="239CD256" w14:textId="6EA29D7B" w:rsidR="00D31B81" w:rsidRPr="00531D12" w:rsidRDefault="00D31B81" w:rsidP="00D31B81">
      <w:pPr>
        <w:numPr>
          <w:ilvl w:val="0"/>
          <w:numId w:val="112"/>
        </w:numPr>
        <w:ind w:left="567" w:hanging="567"/>
        <w:rPr>
          <w:noProof/>
          <w:color w:val="000000" w:themeColor="text1"/>
          <w:lang w:val="pl-PL"/>
        </w:rPr>
      </w:pPr>
      <w:r w:rsidRPr="00531D12">
        <w:rPr>
          <w:b/>
          <w:bCs/>
          <w:color w:val="000000" w:themeColor="text1"/>
          <w:lang w:val="pl-PL"/>
        </w:rPr>
        <w:t>ziele dziurawca</w:t>
      </w:r>
      <w:r w:rsidRPr="00531D12">
        <w:rPr>
          <w:color w:val="000000" w:themeColor="text1"/>
          <w:lang w:val="pl-PL"/>
        </w:rPr>
        <w:t xml:space="preserve"> (suplement ziołowy stosowany w leczeniu depresji)</w:t>
      </w:r>
      <w:r w:rsidR="00F965B3" w:rsidRPr="00531D12">
        <w:rPr>
          <w:color w:val="000000" w:themeColor="text1"/>
          <w:lang w:val="pl-PL"/>
        </w:rPr>
        <w:t>;</w:t>
      </w:r>
    </w:p>
    <w:p w14:paraId="523DF998" w14:textId="77777777"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leki stosowane w leczeniu gruźlicy</w:t>
      </w:r>
      <w:r w:rsidRPr="00531D12">
        <w:rPr>
          <w:color w:val="000000" w:themeColor="text1"/>
          <w:lang w:val="pl-PL"/>
        </w:rPr>
        <w:t xml:space="preserve"> lub </w:t>
      </w:r>
      <w:r w:rsidRPr="00531D12">
        <w:rPr>
          <w:b/>
          <w:color w:val="000000" w:themeColor="text1"/>
          <w:lang w:val="pl-PL"/>
        </w:rPr>
        <w:t xml:space="preserve">innych zakażeń </w:t>
      </w:r>
      <w:r w:rsidRPr="00531D12">
        <w:rPr>
          <w:color w:val="000000" w:themeColor="text1"/>
          <w:lang w:val="pl-PL"/>
        </w:rPr>
        <w:t>(np. ryfampicyna).</w:t>
      </w:r>
    </w:p>
    <w:p w14:paraId="2E9D1995" w14:textId="77777777" w:rsidR="00D31B81" w:rsidRPr="00531D12" w:rsidRDefault="00D31B81" w:rsidP="00D31B81">
      <w:pPr>
        <w:ind w:right="-2"/>
        <w:outlineLvl w:val="0"/>
        <w:rPr>
          <w:b/>
          <w:noProof/>
          <w:color w:val="000000" w:themeColor="text1"/>
          <w:lang w:val="pl-PL"/>
        </w:rPr>
      </w:pPr>
    </w:p>
    <w:p w14:paraId="5BEB290B" w14:textId="77777777" w:rsidR="00D31B81" w:rsidRPr="00531D12" w:rsidRDefault="00D31B81" w:rsidP="00BC1C01">
      <w:pPr>
        <w:widowControl w:val="0"/>
        <w:numPr>
          <w:ilvl w:val="12"/>
          <w:numId w:val="0"/>
        </w:numPr>
        <w:outlineLvl w:val="0"/>
        <w:rPr>
          <w:b/>
          <w:noProof/>
          <w:color w:val="000000" w:themeColor="text1"/>
          <w:lang w:val="pl-PL"/>
        </w:rPr>
      </w:pPr>
      <w:r w:rsidRPr="00531D12">
        <w:rPr>
          <w:b/>
          <w:color w:val="000000" w:themeColor="text1"/>
          <w:lang w:val="pl-PL"/>
        </w:rPr>
        <w:t>Ciąża i karmienie piersią</w:t>
      </w:r>
    </w:p>
    <w:p w14:paraId="67926283" w14:textId="77777777" w:rsidR="00D31B81" w:rsidRPr="00531D12" w:rsidRDefault="00D31B81" w:rsidP="00362B3E">
      <w:pPr>
        <w:widowControl w:val="0"/>
        <w:numPr>
          <w:ilvl w:val="12"/>
          <w:numId w:val="0"/>
        </w:numPr>
        <w:rPr>
          <w:noProof/>
          <w:color w:val="000000" w:themeColor="text1"/>
          <w:lang w:val="pl-PL"/>
        </w:rPr>
      </w:pPr>
      <w:r w:rsidRPr="00531D12">
        <w:rPr>
          <w:color w:val="000000" w:themeColor="text1"/>
          <w:lang w:val="pl-PL"/>
        </w:rPr>
        <w:t xml:space="preserve">Jeśli nastoletnia pacjentka jest w ciąży lub karmi piersią, przypuszcza, że może być w ciąży, lub gdy planuje mieć dziecko, powinna poradzić się lekarza, farmaceuty lub pielęgniarki przed zastosowaniem </w:t>
      </w:r>
      <w:r w:rsidRPr="00531D12">
        <w:rPr>
          <w:color w:val="000000" w:themeColor="text1"/>
          <w:lang w:val="pl-PL"/>
        </w:rPr>
        <w:lastRenderedPageBreak/>
        <w:t>tego leku.</w:t>
      </w:r>
    </w:p>
    <w:p w14:paraId="75DA1B6C" w14:textId="77777777" w:rsidR="00D31B81" w:rsidRPr="00531D12" w:rsidRDefault="00D31B81" w:rsidP="00D31B81">
      <w:pPr>
        <w:rPr>
          <w:color w:val="000000" w:themeColor="text1"/>
          <w:lang w:val="pl-PL"/>
        </w:rPr>
      </w:pPr>
    </w:p>
    <w:p w14:paraId="4B5AE449"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Wpływ leku Eliquis na ciążę i nienarodzone dziecko jest nieznany. </w:t>
      </w:r>
      <w:r w:rsidR="00634662" w:rsidRPr="00531D12">
        <w:rPr>
          <w:color w:val="000000" w:themeColor="text1"/>
          <w:lang w:val="pl-PL"/>
        </w:rPr>
        <w:t>J</w:t>
      </w:r>
      <w:r w:rsidRPr="00531D12">
        <w:rPr>
          <w:color w:val="000000" w:themeColor="text1"/>
          <w:lang w:val="pl-PL"/>
        </w:rPr>
        <w:t>eśli nastoletnia pacjentka jest w</w:t>
      </w:r>
      <w:r w:rsidR="00634662" w:rsidRPr="00531D12">
        <w:rPr>
          <w:color w:val="000000" w:themeColor="text1"/>
          <w:lang w:val="pl-PL"/>
        </w:rPr>
        <w:t> </w:t>
      </w:r>
      <w:r w:rsidRPr="00531D12">
        <w:rPr>
          <w:color w:val="000000" w:themeColor="text1"/>
          <w:lang w:val="pl-PL"/>
        </w:rPr>
        <w:t>ciąży</w:t>
      </w:r>
      <w:r w:rsidR="00634662" w:rsidRPr="00531D12">
        <w:rPr>
          <w:color w:val="000000" w:themeColor="text1"/>
          <w:lang w:val="pl-PL"/>
        </w:rPr>
        <w:t>, nie powinna przyjmować tego leku</w:t>
      </w:r>
      <w:r w:rsidRPr="00531D12">
        <w:rPr>
          <w:color w:val="000000" w:themeColor="text1"/>
          <w:lang w:val="pl-PL"/>
        </w:rPr>
        <w:t xml:space="preserve">. Jeżeli zajdzie w ciążę w trakcie stosowania tego leku, </w:t>
      </w:r>
      <w:r w:rsidRPr="00531D12">
        <w:rPr>
          <w:b/>
          <w:bCs/>
          <w:color w:val="000000" w:themeColor="text1"/>
          <w:lang w:val="pl-PL"/>
        </w:rPr>
        <w:t xml:space="preserve">powinna </w:t>
      </w:r>
      <w:r w:rsidR="00634662" w:rsidRPr="00531D12">
        <w:rPr>
          <w:b/>
          <w:bCs/>
          <w:color w:val="000000" w:themeColor="text1"/>
          <w:lang w:val="pl-PL"/>
        </w:rPr>
        <w:t>nie</w:t>
      </w:r>
      <w:r w:rsidRPr="00531D12">
        <w:rPr>
          <w:b/>
          <w:bCs/>
          <w:color w:val="000000" w:themeColor="text1"/>
          <w:lang w:val="pl-PL"/>
        </w:rPr>
        <w:t>zwłocznie skontaktować się z lekarzem</w:t>
      </w:r>
      <w:r w:rsidRPr="00531D12">
        <w:rPr>
          <w:color w:val="000000" w:themeColor="text1"/>
          <w:lang w:val="pl-PL"/>
        </w:rPr>
        <w:t>.</w:t>
      </w:r>
    </w:p>
    <w:p w14:paraId="78F4ADA4" w14:textId="77777777" w:rsidR="00D31B81" w:rsidRPr="00531D12" w:rsidRDefault="00D31B81" w:rsidP="00D31B81">
      <w:pPr>
        <w:rPr>
          <w:bCs/>
          <w:noProof/>
          <w:color w:val="000000" w:themeColor="text1"/>
          <w:lang w:val="pl-PL"/>
        </w:rPr>
      </w:pPr>
    </w:p>
    <w:p w14:paraId="5DB666B6" w14:textId="77777777" w:rsidR="00D31B81" w:rsidRPr="00531D12" w:rsidRDefault="00D31B81" w:rsidP="00D31B81">
      <w:pPr>
        <w:autoSpaceDE w:val="0"/>
        <w:autoSpaceDN w:val="0"/>
        <w:adjustRightInd w:val="0"/>
        <w:rPr>
          <w:rFonts w:eastAsia="MS Mincho"/>
          <w:color w:val="000000" w:themeColor="text1"/>
          <w:lang w:val="pl-PL"/>
        </w:rPr>
      </w:pPr>
      <w:bookmarkStart w:id="369" w:name="_Hlk165750229"/>
      <w:bookmarkStart w:id="370" w:name="_Hlk165750331"/>
      <w:r w:rsidRPr="00531D12">
        <w:rPr>
          <w:color w:val="000000" w:themeColor="text1"/>
          <w:lang w:val="pl-PL"/>
        </w:rPr>
        <w:t>U nastoletnich pacjentek</w:t>
      </w:r>
      <w:r w:rsidR="00634662" w:rsidRPr="00531D12">
        <w:rPr>
          <w:color w:val="000000" w:themeColor="text1"/>
          <w:lang w:val="pl-PL"/>
        </w:rPr>
        <w:t xml:space="preserve"> mających</w:t>
      </w:r>
      <w:r w:rsidRPr="00531D12">
        <w:rPr>
          <w:color w:val="000000" w:themeColor="text1"/>
          <w:lang w:val="pl-PL"/>
        </w:rPr>
        <w:t xml:space="preserve"> miesiączki</w:t>
      </w:r>
      <w:bookmarkEnd w:id="369"/>
      <w:r w:rsidRPr="00531D12">
        <w:rPr>
          <w:color w:val="000000" w:themeColor="text1"/>
          <w:lang w:val="pl-PL"/>
        </w:rPr>
        <w:t xml:space="preserve"> </w:t>
      </w:r>
      <w:bookmarkEnd w:id="370"/>
      <w:r w:rsidRPr="00531D12">
        <w:rPr>
          <w:color w:val="000000" w:themeColor="text1"/>
          <w:lang w:val="pl-PL"/>
        </w:rPr>
        <w:t>lek Eliquis może powodować obfit</w:t>
      </w:r>
      <w:r w:rsidR="004339BD" w:rsidRPr="00531D12">
        <w:rPr>
          <w:color w:val="000000" w:themeColor="text1"/>
          <w:lang w:val="pl-PL"/>
        </w:rPr>
        <w:t>sz</w:t>
      </w:r>
      <w:r w:rsidRPr="00531D12">
        <w:rPr>
          <w:color w:val="000000" w:themeColor="text1"/>
          <w:lang w:val="pl-PL"/>
        </w:rPr>
        <w:t>e krwawienia miesiączkowe. W razie pytań należy skontaktować się z lekarzem.</w:t>
      </w:r>
    </w:p>
    <w:p w14:paraId="398F30F4" w14:textId="77777777" w:rsidR="00D31B81" w:rsidRPr="00AE0482" w:rsidRDefault="00D31B81" w:rsidP="00D31B81">
      <w:pPr>
        <w:pStyle w:val="CommentText"/>
        <w:rPr>
          <w:color w:val="000000" w:themeColor="text1"/>
          <w:lang w:val="pl-PL"/>
        </w:rPr>
      </w:pPr>
    </w:p>
    <w:p w14:paraId="4555DC81" w14:textId="77777777" w:rsidR="00D31B81" w:rsidRPr="00531D12" w:rsidRDefault="00D31B81" w:rsidP="00D31B81">
      <w:pPr>
        <w:autoSpaceDE w:val="0"/>
        <w:autoSpaceDN w:val="0"/>
        <w:adjustRightInd w:val="0"/>
        <w:rPr>
          <w:rFonts w:eastAsia="MS Mincho"/>
          <w:color w:val="000000" w:themeColor="text1"/>
          <w:lang w:val="pl-PL"/>
        </w:rPr>
      </w:pPr>
      <w:r w:rsidRPr="00531D12">
        <w:rPr>
          <w:color w:val="000000" w:themeColor="text1"/>
          <w:lang w:val="pl-PL"/>
        </w:rPr>
        <w:t xml:space="preserve">Nie wiadomo, czy lek Eliquis przenika do mleka ludzkiego. Przed podaniem tego leku nastoletniej pacjentce </w:t>
      </w:r>
      <w:r w:rsidR="004339BD" w:rsidRPr="00531D12">
        <w:rPr>
          <w:color w:val="000000" w:themeColor="text1"/>
          <w:lang w:val="pl-PL"/>
        </w:rPr>
        <w:t xml:space="preserve">karmiącej </w:t>
      </w:r>
      <w:r w:rsidRPr="00531D12">
        <w:rPr>
          <w:color w:val="000000" w:themeColor="text1"/>
          <w:lang w:val="pl-PL"/>
        </w:rPr>
        <w:t xml:space="preserve">piersią należy poradzić się lekarza, farmaceuty lub pielęgniarki. Pacjentce </w:t>
      </w:r>
      <w:r w:rsidR="004339BD" w:rsidRPr="00531D12">
        <w:rPr>
          <w:color w:val="000000" w:themeColor="text1"/>
          <w:lang w:val="pl-PL"/>
        </w:rPr>
        <w:t xml:space="preserve">będzie </w:t>
      </w:r>
      <w:r w:rsidRPr="00531D12">
        <w:rPr>
          <w:color w:val="000000" w:themeColor="text1"/>
          <w:lang w:val="pl-PL"/>
        </w:rPr>
        <w:t>zalecone, czy powinna zaprzestać karmienia piersią podczas stosowania leku Eliquis, czy zaprzestać stosowania tego leku.</w:t>
      </w:r>
    </w:p>
    <w:p w14:paraId="09F90EDE" w14:textId="77777777" w:rsidR="00D31B81" w:rsidRPr="00AE0482" w:rsidRDefault="00D31B81" w:rsidP="00D31B81">
      <w:pPr>
        <w:pStyle w:val="CommentText"/>
        <w:rPr>
          <w:rFonts w:eastAsia="MS Mincho"/>
          <w:color w:val="000000" w:themeColor="text1"/>
          <w:lang w:val="pl-PL"/>
        </w:rPr>
      </w:pPr>
    </w:p>
    <w:p w14:paraId="32BC117F" w14:textId="77777777" w:rsidR="00D31B81" w:rsidRPr="00531D12" w:rsidRDefault="00D31B81" w:rsidP="00D31B81">
      <w:pPr>
        <w:keepNext/>
        <w:autoSpaceDE w:val="0"/>
        <w:autoSpaceDN w:val="0"/>
        <w:adjustRightInd w:val="0"/>
        <w:rPr>
          <w:noProof/>
          <w:color w:val="000000" w:themeColor="text1"/>
          <w:lang w:val="pl-PL"/>
        </w:rPr>
      </w:pPr>
      <w:r w:rsidRPr="00531D12">
        <w:rPr>
          <w:b/>
          <w:color w:val="000000" w:themeColor="text1"/>
          <w:lang w:val="pl-PL"/>
        </w:rPr>
        <w:t>Prowadzenie pojazdów i obsługiwanie maszyn</w:t>
      </w:r>
    </w:p>
    <w:p w14:paraId="73F80D79" w14:textId="77777777" w:rsidR="00D31B81" w:rsidRPr="00531D12" w:rsidRDefault="00D31B81" w:rsidP="00D31B81">
      <w:pPr>
        <w:keepNext/>
        <w:numPr>
          <w:ilvl w:val="12"/>
          <w:numId w:val="0"/>
        </w:numPr>
        <w:ind w:right="-2"/>
        <w:outlineLvl w:val="0"/>
        <w:rPr>
          <w:bCs/>
          <w:noProof/>
          <w:color w:val="000000" w:themeColor="text1"/>
          <w:lang w:val="pl-PL"/>
        </w:rPr>
      </w:pPr>
      <w:r w:rsidRPr="00531D12">
        <w:rPr>
          <w:color w:val="000000" w:themeColor="text1"/>
          <w:lang w:val="pl-PL"/>
        </w:rPr>
        <w:t xml:space="preserve">Nie wykazano, aby lek Eliquis </w:t>
      </w:r>
      <w:r w:rsidR="00E92163" w:rsidRPr="00531D12">
        <w:rPr>
          <w:color w:val="000000" w:themeColor="text1"/>
          <w:lang w:val="pl-PL"/>
        </w:rPr>
        <w:t>obniżał</w:t>
      </w:r>
      <w:r w:rsidRPr="00531D12">
        <w:rPr>
          <w:color w:val="000000" w:themeColor="text1"/>
          <w:lang w:val="pl-PL"/>
        </w:rPr>
        <w:t xml:space="preserve"> zdolność prowadzenia pojazdów lub obsługiwania maszyn.</w:t>
      </w:r>
    </w:p>
    <w:p w14:paraId="0E29E115" w14:textId="77777777" w:rsidR="00D31B81" w:rsidRPr="00531D12" w:rsidRDefault="00D31B81" w:rsidP="00D31B81">
      <w:pPr>
        <w:pStyle w:val="EMEABodyText"/>
        <w:tabs>
          <w:tab w:val="left" w:pos="1120"/>
        </w:tabs>
        <w:rPr>
          <w:rFonts w:eastAsia="MS Mincho"/>
          <w:color w:val="000000" w:themeColor="text1"/>
          <w:szCs w:val="22"/>
          <w:lang w:val="pl-PL"/>
        </w:rPr>
      </w:pPr>
    </w:p>
    <w:p w14:paraId="77AC9B7F" w14:textId="77777777" w:rsidR="00D31B81" w:rsidRPr="00531D12" w:rsidRDefault="00D31B81" w:rsidP="00D31B81">
      <w:pPr>
        <w:autoSpaceDE w:val="0"/>
        <w:autoSpaceDN w:val="0"/>
        <w:adjustRightInd w:val="0"/>
        <w:rPr>
          <w:b/>
          <w:bCs/>
          <w:color w:val="000000" w:themeColor="text1"/>
          <w:lang w:val="pl-PL"/>
        </w:rPr>
      </w:pPr>
      <w:r w:rsidRPr="00531D12">
        <w:rPr>
          <w:b/>
          <w:color w:val="000000" w:themeColor="text1"/>
          <w:lang w:val="pl-PL"/>
        </w:rPr>
        <w:t>Lek Eliquis zawiera sacharozę</w:t>
      </w:r>
    </w:p>
    <w:p w14:paraId="33D6522C"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Jeżeli stwierdzono u pacjenta nietolerancję niektórych cukrów, przed podaniem tego leku należy skontaktować się z lekarzem. </w:t>
      </w:r>
    </w:p>
    <w:p w14:paraId="401B1F5A" w14:textId="77777777" w:rsidR="00D31B81" w:rsidRPr="00531D12" w:rsidRDefault="00D31B81" w:rsidP="00D31B81">
      <w:pPr>
        <w:autoSpaceDE w:val="0"/>
        <w:autoSpaceDN w:val="0"/>
        <w:adjustRightInd w:val="0"/>
        <w:rPr>
          <w:color w:val="000000" w:themeColor="text1"/>
          <w:lang w:val="pl-PL"/>
        </w:rPr>
      </w:pPr>
    </w:p>
    <w:p w14:paraId="6B8E9077" w14:textId="77777777" w:rsidR="00D31B81" w:rsidRPr="00531D12" w:rsidRDefault="00D31B81" w:rsidP="00D31B81">
      <w:pPr>
        <w:autoSpaceDE w:val="0"/>
        <w:autoSpaceDN w:val="0"/>
        <w:adjustRightInd w:val="0"/>
        <w:rPr>
          <w:noProof/>
          <w:color w:val="000000" w:themeColor="text1"/>
          <w:lang w:val="pl-PL"/>
        </w:rPr>
      </w:pPr>
    </w:p>
    <w:p w14:paraId="57491E17" w14:textId="77777777" w:rsidR="00D31B81" w:rsidRPr="00531D12" w:rsidRDefault="00D31B81" w:rsidP="00D31B81">
      <w:pPr>
        <w:ind w:left="567" w:right="-2" w:hanging="567"/>
        <w:rPr>
          <w:b/>
          <w:noProof/>
          <w:color w:val="000000" w:themeColor="text1"/>
          <w:lang w:val="pl-PL"/>
        </w:rPr>
      </w:pPr>
      <w:r w:rsidRPr="00531D12">
        <w:rPr>
          <w:b/>
          <w:color w:val="000000" w:themeColor="text1"/>
          <w:lang w:val="pl-PL"/>
        </w:rPr>
        <w:t>3.</w:t>
      </w:r>
      <w:r w:rsidRPr="00531D12">
        <w:rPr>
          <w:b/>
          <w:color w:val="000000" w:themeColor="text1"/>
          <w:lang w:val="pl-PL"/>
        </w:rPr>
        <w:tab/>
        <w:t>Jak podawać lek Eliquis</w:t>
      </w:r>
    </w:p>
    <w:p w14:paraId="2B1431BF" w14:textId="77777777" w:rsidR="00D31B81" w:rsidRPr="00531D12" w:rsidRDefault="00D31B81" w:rsidP="00D31B81">
      <w:pPr>
        <w:ind w:right="-2"/>
        <w:rPr>
          <w:noProof/>
          <w:color w:val="000000" w:themeColor="text1"/>
          <w:lang w:val="pl-PL"/>
        </w:rPr>
      </w:pPr>
    </w:p>
    <w:p w14:paraId="40C53A9D"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Ten lek należy zawsze podawać zgodnie z zaleceniami lekarza. W razie wątpliwości należy zwrócić się do lekarza, farmaceuty lub pielęgniarki.</w:t>
      </w:r>
    </w:p>
    <w:p w14:paraId="696664C9" w14:textId="77777777" w:rsidR="00D31B81" w:rsidRPr="00531D12" w:rsidRDefault="00D31B81" w:rsidP="00D31B81">
      <w:pPr>
        <w:numPr>
          <w:ilvl w:val="12"/>
          <w:numId w:val="0"/>
        </w:numPr>
        <w:ind w:right="-2"/>
        <w:rPr>
          <w:noProof/>
          <w:color w:val="000000" w:themeColor="text1"/>
          <w:lang w:val="pl-PL"/>
        </w:rPr>
      </w:pPr>
    </w:p>
    <w:p w14:paraId="1835655D" w14:textId="77777777" w:rsidR="00D31B81" w:rsidRPr="00531D12" w:rsidRDefault="00D31B81" w:rsidP="00D31B81">
      <w:pPr>
        <w:pStyle w:val="EMEABodyText"/>
        <w:tabs>
          <w:tab w:val="left" w:pos="1120"/>
        </w:tabs>
        <w:rPr>
          <w:b/>
          <w:noProof/>
          <w:color w:val="000000" w:themeColor="text1"/>
          <w:szCs w:val="22"/>
          <w:lang w:val="pl-PL"/>
        </w:rPr>
      </w:pPr>
      <w:r w:rsidRPr="00531D12">
        <w:rPr>
          <w:b/>
          <w:color w:val="000000" w:themeColor="text1"/>
          <w:lang w:val="pl-PL"/>
        </w:rPr>
        <w:t>Dawka</w:t>
      </w:r>
    </w:p>
    <w:p w14:paraId="537E5B4E" w14:textId="77777777" w:rsidR="00D31B81" w:rsidRPr="00531D12" w:rsidRDefault="00D31B81" w:rsidP="00D31B81">
      <w:pPr>
        <w:ind w:right="-2"/>
        <w:rPr>
          <w:rFonts w:eastAsia="MS Mincho"/>
          <w:color w:val="000000" w:themeColor="text1"/>
          <w:lang w:val="pl-PL"/>
        </w:rPr>
      </w:pPr>
    </w:p>
    <w:p w14:paraId="318193DB" w14:textId="77777777" w:rsidR="00D31B81" w:rsidRPr="00531D12" w:rsidRDefault="00D31B81" w:rsidP="00D31B81">
      <w:pPr>
        <w:pStyle w:val="EMEABodyText"/>
        <w:tabs>
          <w:tab w:val="left" w:pos="1120"/>
        </w:tabs>
        <w:rPr>
          <w:rFonts w:eastAsia="MS Mincho"/>
          <w:color w:val="000000" w:themeColor="text1"/>
          <w:szCs w:val="22"/>
          <w:lang w:val="pl-PL"/>
        </w:rPr>
      </w:pPr>
      <w:r w:rsidRPr="00531D12">
        <w:rPr>
          <w:color w:val="000000" w:themeColor="text1"/>
          <w:lang w:val="pl-PL"/>
        </w:rPr>
        <w:t xml:space="preserve">Aby uzyskać najlepszy efekt leczenia, należy starać się podawać </w:t>
      </w:r>
      <w:r w:rsidR="000B0860" w:rsidRPr="00531D12">
        <w:rPr>
          <w:color w:val="000000" w:themeColor="text1"/>
          <w:lang w:val="pl-PL"/>
        </w:rPr>
        <w:t xml:space="preserve">dawkę </w:t>
      </w:r>
      <w:r w:rsidRPr="00531D12">
        <w:rPr>
          <w:color w:val="000000" w:themeColor="text1"/>
          <w:lang w:val="pl-PL"/>
        </w:rPr>
        <w:t>o tej samej porze dnia.</w:t>
      </w:r>
    </w:p>
    <w:p w14:paraId="53120E33" w14:textId="77777777" w:rsidR="00D31B81" w:rsidRPr="00531D12" w:rsidRDefault="00D31B81" w:rsidP="00D31B81">
      <w:pPr>
        <w:autoSpaceDE w:val="0"/>
        <w:autoSpaceDN w:val="0"/>
        <w:adjustRightInd w:val="0"/>
        <w:rPr>
          <w:b/>
          <w:noProof/>
          <w:color w:val="000000" w:themeColor="text1"/>
          <w:lang w:val="pl-PL"/>
        </w:rPr>
      </w:pPr>
    </w:p>
    <w:p w14:paraId="76B7ABF7"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Jeśli pacjent ma trudności z połykaniem, płynną mieszaninę </w:t>
      </w:r>
      <w:r w:rsidR="000B0860" w:rsidRPr="00531D12">
        <w:rPr>
          <w:color w:val="000000" w:themeColor="text1"/>
          <w:lang w:val="pl-PL"/>
        </w:rPr>
        <w:t xml:space="preserve">można podawać </w:t>
      </w:r>
      <w:r w:rsidRPr="00531D12">
        <w:rPr>
          <w:color w:val="000000" w:themeColor="text1"/>
          <w:lang w:val="pl-PL"/>
        </w:rPr>
        <w:t>przez zgłębnik gastrostomijny lub nosowo-żołądkowy. Należy porozmawiać z lekarzem o innych sposobach podawania leku Eliquis.</w:t>
      </w:r>
    </w:p>
    <w:p w14:paraId="7F4D2314" w14:textId="77777777" w:rsidR="00D31B81" w:rsidRPr="00531D12" w:rsidRDefault="00D31B81" w:rsidP="00D31B81">
      <w:pPr>
        <w:autoSpaceDE w:val="0"/>
        <w:autoSpaceDN w:val="0"/>
        <w:adjustRightInd w:val="0"/>
        <w:rPr>
          <w:noProof/>
          <w:color w:val="000000" w:themeColor="text1"/>
          <w:lang w:val="pl-PL"/>
        </w:rPr>
      </w:pPr>
    </w:p>
    <w:p w14:paraId="4D47BC50" w14:textId="77777777" w:rsidR="00D31B81" w:rsidRPr="00531D12" w:rsidRDefault="00D31B81" w:rsidP="002B66ED">
      <w:pPr>
        <w:ind w:right="-57"/>
        <w:rPr>
          <w:color w:val="000000" w:themeColor="text1"/>
          <w:lang w:val="pl-PL"/>
        </w:rPr>
      </w:pPr>
      <w:r w:rsidRPr="00531D12">
        <w:rPr>
          <w:color w:val="000000" w:themeColor="text1"/>
          <w:lang w:val="pl-PL"/>
        </w:rPr>
        <w:t xml:space="preserve">Ponieważ dawka leku Eliquis zależy od masy ciała, ważne jest, aby przestrzegać zaplanowanych wizyt </w:t>
      </w:r>
      <w:r w:rsidR="002B66ED" w:rsidRPr="00531D12">
        <w:rPr>
          <w:color w:val="000000" w:themeColor="text1"/>
          <w:lang w:val="pl-PL"/>
        </w:rPr>
        <w:t>u lekarza</w:t>
      </w:r>
      <w:r w:rsidRPr="00531D12">
        <w:rPr>
          <w:color w:val="000000" w:themeColor="text1"/>
          <w:lang w:val="pl-PL"/>
        </w:rPr>
        <w:t xml:space="preserve">, </w:t>
      </w:r>
      <w:r w:rsidR="002B66ED" w:rsidRPr="00531D12">
        <w:rPr>
          <w:color w:val="000000" w:themeColor="text1"/>
          <w:lang w:val="pl-PL"/>
        </w:rPr>
        <w:t>gdy</w:t>
      </w:r>
      <w:r w:rsidRPr="00531D12">
        <w:rPr>
          <w:color w:val="000000" w:themeColor="text1"/>
          <w:lang w:val="pl-PL"/>
        </w:rPr>
        <w:t xml:space="preserve">ż wraz ze zmianą masy ciała może zaistnieć konieczność dostosowania dawki. Zapewnia to, że pacjent otrzyma prawidłową </w:t>
      </w:r>
      <w:bookmarkStart w:id="371" w:name="_Hlk165646263"/>
      <w:r w:rsidR="002B66ED" w:rsidRPr="00531D12">
        <w:rPr>
          <w:color w:val="000000" w:themeColor="text1"/>
          <w:lang w:val="pl-PL"/>
        </w:rPr>
        <w:t xml:space="preserve">ilość </w:t>
      </w:r>
      <w:bookmarkEnd w:id="371"/>
      <w:r w:rsidRPr="00531D12">
        <w:rPr>
          <w:color w:val="000000" w:themeColor="text1"/>
          <w:lang w:val="pl-PL"/>
        </w:rPr>
        <w:t xml:space="preserve">leku Eliquis. W razie potrzeby lekarz może </w:t>
      </w:r>
      <w:r w:rsidR="002B66ED" w:rsidRPr="00531D12">
        <w:rPr>
          <w:color w:val="000000" w:themeColor="text1"/>
          <w:lang w:val="pl-PL"/>
        </w:rPr>
        <w:t>zmodyfik</w:t>
      </w:r>
      <w:r w:rsidRPr="00531D12">
        <w:rPr>
          <w:color w:val="000000" w:themeColor="text1"/>
          <w:lang w:val="pl-PL"/>
        </w:rPr>
        <w:t>ować dawkę.</w:t>
      </w:r>
      <w:r w:rsidRPr="00531D12">
        <w:rPr>
          <w:color w:val="000000" w:themeColor="text1"/>
          <w:w w:val="80"/>
          <w:lang w:val="pl-PL"/>
        </w:rPr>
        <w:t xml:space="preserve"> </w:t>
      </w:r>
      <w:r w:rsidRPr="00531D12">
        <w:rPr>
          <w:color w:val="000000" w:themeColor="text1"/>
          <w:lang w:val="pl-PL"/>
        </w:rPr>
        <w:t xml:space="preserve">Poniżej </w:t>
      </w:r>
      <w:r w:rsidR="002B66ED" w:rsidRPr="00531D12">
        <w:rPr>
          <w:color w:val="000000" w:themeColor="text1"/>
          <w:lang w:val="pl-PL"/>
        </w:rPr>
        <w:t>jest</w:t>
      </w:r>
      <w:r w:rsidRPr="00531D12">
        <w:rPr>
          <w:color w:val="000000" w:themeColor="text1"/>
          <w:lang w:val="pl-PL"/>
        </w:rPr>
        <w:t xml:space="preserve"> tabela, z której będzie korzystać lekarz.</w:t>
      </w:r>
      <w:r w:rsidRPr="00531D12">
        <w:rPr>
          <w:color w:val="000000" w:themeColor="text1"/>
          <w:w w:val="80"/>
          <w:lang w:val="pl-PL"/>
        </w:rPr>
        <w:t xml:space="preserve"> </w:t>
      </w:r>
      <w:r w:rsidRPr="00531D12">
        <w:rPr>
          <w:color w:val="000000" w:themeColor="text1"/>
          <w:lang w:val="pl-PL"/>
        </w:rPr>
        <w:t xml:space="preserve">Nie należy samodzielnie </w:t>
      </w:r>
      <w:r w:rsidR="002B66ED" w:rsidRPr="00531D12">
        <w:rPr>
          <w:color w:val="000000" w:themeColor="text1"/>
          <w:lang w:val="pl-PL"/>
        </w:rPr>
        <w:t>korygo</w:t>
      </w:r>
      <w:r w:rsidRPr="00531D12">
        <w:rPr>
          <w:color w:val="000000" w:themeColor="text1"/>
          <w:lang w:val="pl-PL"/>
        </w:rPr>
        <w:t>wać dawki.</w:t>
      </w:r>
    </w:p>
    <w:p w14:paraId="54102141" w14:textId="77777777" w:rsidR="00D31B81" w:rsidRPr="00531D12" w:rsidRDefault="00D31B81" w:rsidP="00D31B81">
      <w:pPr>
        <w:rPr>
          <w:b/>
          <w:color w:val="000000" w:themeColor="text1"/>
          <w:lang w:val="pl-PL"/>
        </w:rPr>
      </w:pPr>
    </w:p>
    <w:p w14:paraId="09D88C70" w14:textId="77DE8027" w:rsidR="00D31B81" w:rsidRPr="00531D12" w:rsidRDefault="00D31B81" w:rsidP="00D31B81">
      <w:pPr>
        <w:keepNext/>
        <w:rPr>
          <w:color w:val="000000" w:themeColor="text1"/>
          <w:lang w:val="pl-PL"/>
        </w:rPr>
      </w:pPr>
      <w:r w:rsidRPr="00531D12">
        <w:rPr>
          <w:b/>
          <w:color w:val="000000" w:themeColor="text1"/>
          <w:lang w:val="pl-PL"/>
        </w:rPr>
        <w:lastRenderedPageBreak/>
        <w:t>Tabela 1</w:t>
      </w:r>
      <w:r w:rsidR="008F0317" w:rsidRPr="00531D12">
        <w:rPr>
          <w:b/>
          <w:color w:val="000000" w:themeColor="text1"/>
          <w:lang w:val="pl-PL"/>
        </w:rPr>
        <w:t>:</w:t>
      </w:r>
      <w:r w:rsidRPr="00531D12">
        <w:rPr>
          <w:b/>
          <w:color w:val="000000" w:themeColor="text1"/>
          <w:lang w:val="pl-PL"/>
        </w:rPr>
        <w:t xml:space="preserve"> </w:t>
      </w:r>
      <w:r w:rsidRPr="00531D12">
        <w:rPr>
          <w:color w:val="000000" w:themeColor="text1"/>
          <w:lang w:val="pl-PL"/>
        </w:rPr>
        <w:t>Zalecana dawka leku Eliquis u dzieci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18"/>
        <w:gridCol w:w="1684"/>
        <w:gridCol w:w="1701"/>
        <w:gridCol w:w="1701"/>
      </w:tblGrid>
      <w:tr w:rsidR="00D31B81" w:rsidRPr="00531D12" w14:paraId="312628EB"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tcPr>
          <w:p w14:paraId="539065A6" w14:textId="77777777" w:rsidR="00D31B81" w:rsidRPr="00531D12" w:rsidRDefault="00D31B81" w:rsidP="00E35F0D">
            <w:pPr>
              <w:keepNext/>
              <w:autoSpaceDE w:val="0"/>
              <w:autoSpaceDN w:val="0"/>
              <w:adjustRightInd w:val="0"/>
              <w:spacing w:line="252" w:lineRule="auto"/>
              <w:jc w:val="center"/>
              <w:rPr>
                <w:color w:val="000000" w:themeColor="text1"/>
                <w:lang w:val="pl-PL"/>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65987DA6"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402" w:type="dxa"/>
            <w:gridSpan w:val="2"/>
            <w:tcBorders>
              <w:top w:val="single" w:sz="4" w:space="0" w:color="auto"/>
              <w:left w:val="single" w:sz="4" w:space="0" w:color="auto"/>
              <w:bottom w:val="single" w:sz="4" w:space="0" w:color="auto"/>
              <w:right w:val="single" w:sz="4" w:space="0" w:color="auto"/>
            </w:tcBorders>
            <w:hideMark/>
          </w:tcPr>
          <w:p w14:paraId="26193C2C"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D31B81" w:rsidRPr="00531D12" w14:paraId="29CC16C2"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1FFC9D69" w14:textId="77777777"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718" w:type="dxa"/>
            <w:tcBorders>
              <w:top w:val="single" w:sz="4" w:space="0" w:color="auto"/>
              <w:left w:val="single" w:sz="4" w:space="0" w:color="auto"/>
              <w:bottom w:val="single" w:sz="4" w:space="0" w:color="auto"/>
              <w:right w:val="single" w:sz="4" w:space="0" w:color="auto"/>
            </w:tcBorders>
            <w:hideMark/>
          </w:tcPr>
          <w:p w14:paraId="392F770C"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684" w:type="dxa"/>
            <w:tcBorders>
              <w:top w:val="single" w:sz="4" w:space="0" w:color="auto"/>
              <w:left w:val="single" w:sz="4" w:space="0" w:color="auto"/>
              <w:bottom w:val="single" w:sz="4" w:space="0" w:color="auto"/>
              <w:right w:val="single" w:sz="4" w:space="0" w:color="auto"/>
            </w:tcBorders>
            <w:hideMark/>
          </w:tcPr>
          <w:p w14:paraId="6CF6E026"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r w:rsidRPr="00531D12">
              <w:rPr>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601F502" w14:textId="77777777" w:rsidR="00D31B81" w:rsidRPr="00531D12" w:rsidRDefault="00D31B81" w:rsidP="00E35F0D">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4213A73"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p>
        </w:tc>
      </w:tr>
      <w:tr w:rsidR="00D31B81" w:rsidRPr="00531D12" w14:paraId="70CC63EB"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1591E72C"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4 do &lt; 5</w:t>
            </w:r>
          </w:p>
        </w:tc>
        <w:tc>
          <w:tcPr>
            <w:tcW w:w="1718" w:type="dxa"/>
            <w:tcBorders>
              <w:top w:val="single" w:sz="4" w:space="0" w:color="auto"/>
              <w:left w:val="single" w:sz="4" w:space="0" w:color="auto"/>
              <w:bottom w:val="single" w:sz="4" w:space="0" w:color="auto"/>
              <w:right w:val="single" w:sz="4" w:space="0" w:color="auto"/>
            </w:tcBorders>
            <w:hideMark/>
          </w:tcPr>
          <w:p w14:paraId="195E3C88"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0,6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4F44F410" w14:textId="2DE760EA"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2353EEAB" w14:textId="77777777" w:rsidR="00D31B81" w:rsidRPr="00AE0482" w:rsidRDefault="00D31B81" w:rsidP="00E35F0D">
            <w:pPr>
              <w:keepNext/>
              <w:autoSpaceDE w:val="0"/>
              <w:autoSpaceDN w:val="0"/>
              <w:adjustRightInd w:val="0"/>
              <w:spacing w:line="252" w:lineRule="auto"/>
              <w:jc w:val="center"/>
              <w:rPr>
                <w:rStyle w:val="CommentReference"/>
                <w:color w:val="000000" w:themeColor="text1"/>
                <w:lang w:val="pl-PL"/>
              </w:rPr>
            </w:pPr>
            <w:r w:rsidRPr="00531D12">
              <w:rPr>
                <w:color w:val="000000" w:themeColor="text1"/>
                <w:lang w:val="pl-PL"/>
              </w:rPr>
              <w:t>0,3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65F7DC54" w14:textId="207DB785"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0,6</w:t>
            </w:r>
            <w:r w:rsidR="002D6EE7" w:rsidRPr="00531D12">
              <w:rPr>
                <w:color w:val="000000" w:themeColor="text1"/>
              </w:rPr>
              <w:t> </w:t>
            </w:r>
            <w:r w:rsidRPr="00531D12">
              <w:rPr>
                <w:color w:val="000000" w:themeColor="text1"/>
              </w:rPr>
              <w:t>mg</w:t>
            </w:r>
          </w:p>
        </w:tc>
      </w:tr>
      <w:tr w:rsidR="00D31B81" w:rsidRPr="00531D12" w14:paraId="417C5E32"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6C2233AB"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5 do &lt; 6</w:t>
            </w:r>
          </w:p>
        </w:tc>
        <w:tc>
          <w:tcPr>
            <w:tcW w:w="1718" w:type="dxa"/>
            <w:tcBorders>
              <w:top w:val="single" w:sz="4" w:space="0" w:color="auto"/>
              <w:left w:val="single" w:sz="4" w:space="0" w:color="auto"/>
              <w:bottom w:val="single" w:sz="4" w:space="0" w:color="auto"/>
              <w:right w:val="single" w:sz="4" w:space="0" w:color="auto"/>
            </w:tcBorders>
            <w:hideMark/>
          </w:tcPr>
          <w:p w14:paraId="7725065A"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6271A5CD" w14:textId="11F619E0"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3CF29419" w14:textId="77777777" w:rsidR="00D31B81" w:rsidRPr="00531D12" w:rsidRDefault="00D31B81" w:rsidP="00E35F0D">
            <w:pPr>
              <w:keepNext/>
              <w:autoSpaceDE w:val="0"/>
              <w:autoSpaceDN w:val="0"/>
              <w:adjustRightInd w:val="0"/>
              <w:spacing w:line="252" w:lineRule="auto"/>
              <w:jc w:val="center"/>
              <w:rPr>
                <w:rFonts w:eastAsia="MS Mincho"/>
                <w:color w:val="000000" w:themeColor="text1"/>
                <w:lang w:val="pl-PL"/>
              </w:rPr>
            </w:pPr>
            <w:r w:rsidRPr="00531D12">
              <w:rPr>
                <w:color w:val="000000" w:themeColor="text1"/>
                <w:lang w:val="pl-PL"/>
              </w:rPr>
              <w:t>0,5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412848C4" w14:textId="294B4E77"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w:t>
            </w:r>
            <w:r w:rsidR="002D6EE7" w:rsidRPr="00531D12">
              <w:rPr>
                <w:color w:val="000000" w:themeColor="text1"/>
              </w:rPr>
              <w:t> </w:t>
            </w:r>
            <w:r w:rsidRPr="00531D12">
              <w:rPr>
                <w:color w:val="000000" w:themeColor="text1"/>
              </w:rPr>
              <w:t xml:space="preserve">mg </w:t>
            </w:r>
          </w:p>
        </w:tc>
      </w:tr>
      <w:tr w:rsidR="00D31B81" w:rsidRPr="00531D12" w14:paraId="0973EC74"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5B367995"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6 do &lt; 9</w:t>
            </w:r>
          </w:p>
        </w:tc>
        <w:tc>
          <w:tcPr>
            <w:tcW w:w="1718" w:type="dxa"/>
            <w:tcBorders>
              <w:top w:val="single" w:sz="4" w:space="0" w:color="auto"/>
              <w:left w:val="single" w:sz="4" w:space="0" w:color="auto"/>
              <w:bottom w:val="single" w:sz="4" w:space="0" w:color="auto"/>
              <w:right w:val="single" w:sz="4" w:space="0" w:color="auto"/>
            </w:tcBorders>
            <w:hideMark/>
          </w:tcPr>
          <w:p w14:paraId="53E325AA"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4C28D11C" w14:textId="490DE586"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54EAFDA8"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5611F1BE" w14:textId="352B2BA8"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2</w:t>
            </w:r>
            <w:r w:rsidR="002D6EE7" w:rsidRPr="00531D12">
              <w:rPr>
                <w:color w:val="000000" w:themeColor="text1"/>
              </w:rPr>
              <w:t> </w:t>
            </w:r>
            <w:r w:rsidRPr="00531D12">
              <w:rPr>
                <w:color w:val="000000" w:themeColor="text1"/>
              </w:rPr>
              <w:t xml:space="preserve">mg </w:t>
            </w:r>
          </w:p>
        </w:tc>
      </w:tr>
      <w:tr w:rsidR="00D31B81" w:rsidRPr="00531D12" w14:paraId="70E90725"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3F42DD3B"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9 do &lt; 12</w:t>
            </w:r>
          </w:p>
        </w:tc>
        <w:tc>
          <w:tcPr>
            <w:tcW w:w="1718" w:type="dxa"/>
            <w:tcBorders>
              <w:top w:val="single" w:sz="4" w:space="0" w:color="auto"/>
              <w:left w:val="single" w:sz="4" w:space="0" w:color="auto"/>
              <w:bottom w:val="single" w:sz="4" w:space="0" w:color="auto"/>
              <w:right w:val="single" w:sz="4" w:space="0" w:color="auto"/>
            </w:tcBorders>
            <w:hideMark/>
          </w:tcPr>
          <w:p w14:paraId="032DF807"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1590E4FC" w14:textId="5436AE09"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72AD531D"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E5A7FE2" w14:textId="50BF7F96"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3</w:t>
            </w:r>
            <w:r w:rsidR="002D6EE7" w:rsidRPr="00531D12">
              <w:rPr>
                <w:color w:val="000000" w:themeColor="text1"/>
              </w:rPr>
              <w:t> </w:t>
            </w:r>
            <w:r w:rsidRPr="00531D12">
              <w:rPr>
                <w:color w:val="000000" w:themeColor="text1"/>
              </w:rPr>
              <w:t xml:space="preserve">mg </w:t>
            </w:r>
          </w:p>
        </w:tc>
      </w:tr>
      <w:tr w:rsidR="00D31B81" w:rsidRPr="00531D12" w14:paraId="28832F30"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36C414FF"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12 do &lt; 18</w:t>
            </w:r>
          </w:p>
        </w:tc>
        <w:tc>
          <w:tcPr>
            <w:tcW w:w="1718" w:type="dxa"/>
            <w:tcBorders>
              <w:top w:val="single" w:sz="4" w:space="0" w:color="auto"/>
              <w:left w:val="single" w:sz="4" w:space="0" w:color="auto"/>
              <w:bottom w:val="single" w:sz="4" w:space="0" w:color="auto"/>
              <w:right w:val="single" w:sz="4" w:space="0" w:color="auto"/>
            </w:tcBorders>
            <w:hideMark/>
          </w:tcPr>
          <w:p w14:paraId="1B664C89"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3E92EBB3" w14:textId="5D8E820B"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8</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25691A41"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4C20FC7D" w14:textId="3F1FD70F"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4</w:t>
            </w:r>
            <w:r w:rsidR="002D6EE7" w:rsidRPr="00531D12">
              <w:rPr>
                <w:color w:val="000000" w:themeColor="text1"/>
              </w:rPr>
              <w:t> </w:t>
            </w:r>
            <w:r w:rsidRPr="00531D12">
              <w:rPr>
                <w:color w:val="000000" w:themeColor="text1"/>
              </w:rPr>
              <w:t xml:space="preserve">mg </w:t>
            </w:r>
          </w:p>
        </w:tc>
      </w:tr>
      <w:tr w:rsidR="00D31B81" w:rsidRPr="00531D12" w14:paraId="5EF8E439"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4BB60DDE"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18 do &lt; 25</w:t>
            </w:r>
          </w:p>
        </w:tc>
        <w:tc>
          <w:tcPr>
            <w:tcW w:w="1718" w:type="dxa"/>
            <w:tcBorders>
              <w:top w:val="single" w:sz="4" w:space="0" w:color="auto"/>
              <w:left w:val="single" w:sz="4" w:space="0" w:color="auto"/>
              <w:bottom w:val="single" w:sz="4" w:space="0" w:color="auto"/>
              <w:right w:val="single" w:sz="4" w:space="0" w:color="auto"/>
            </w:tcBorders>
            <w:hideMark/>
          </w:tcPr>
          <w:p w14:paraId="223ED7CA"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6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5FE92790" w14:textId="438A25FA"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12</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0E9FAE96"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1EF959DB" w14:textId="25DFC542"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6</w:t>
            </w:r>
            <w:r w:rsidR="002D6EE7" w:rsidRPr="00531D12">
              <w:rPr>
                <w:color w:val="000000" w:themeColor="text1"/>
              </w:rPr>
              <w:t> </w:t>
            </w:r>
            <w:r w:rsidRPr="00531D12">
              <w:rPr>
                <w:color w:val="000000" w:themeColor="text1"/>
              </w:rPr>
              <w:t>mg</w:t>
            </w:r>
          </w:p>
        </w:tc>
      </w:tr>
      <w:tr w:rsidR="00D31B81" w:rsidRPr="00531D12" w14:paraId="78FD9813"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0D584B5B"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25 do &lt; 35</w:t>
            </w:r>
          </w:p>
        </w:tc>
        <w:tc>
          <w:tcPr>
            <w:tcW w:w="1718" w:type="dxa"/>
            <w:tcBorders>
              <w:top w:val="single" w:sz="4" w:space="0" w:color="auto"/>
              <w:left w:val="single" w:sz="4" w:space="0" w:color="auto"/>
              <w:bottom w:val="single" w:sz="4" w:space="0" w:color="auto"/>
              <w:right w:val="single" w:sz="4" w:space="0" w:color="auto"/>
            </w:tcBorders>
            <w:hideMark/>
          </w:tcPr>
          <w:p w14:paraId="0F4FA413"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8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7D562159" w14:textId="149F3BDD" w:rsidR="00D31B81" w:rsidRPr="00531D12" w:rsidRDefault="00D31B81" w:rsidP="00E35F0D">
            <w:pPr>
              <w:keepNext/>
              <w:autoSpaceDE w:val="0"/>
              <w:autoSpaceDN w:val="0"/>
              <w:adjustRightInd w:val="0"/>
              <w:spacing w:line="252" w:lineRule="auto"/>
              <w:jc w:val="center"/>
              <w:rPr>
                <w:color w:val="000000" w:themeColor="text1"/>
              </w:rPr>
            </w:pPr>
            <w:r w:rsidRPr="00531D12">
              <w:rPr>
                <w:color w:val="000000" w:themeColor="text1"/>
              </w:rPr>
              <w:t>16</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6C4A593A"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B4DF6AF" w14:textId="3BC83A51" w:rsidR="00D31B81" w:rsidRPr="00531D12" w:rsidRDefault="00D31B81" w:rsidP="00E35F0D">
            <w:pPr>
              <w:keepNext/>
              <w:autoSpaceDE w:val="0"/>
              <w:autoSpaceDN w:val="0"/>
              <w:adjustRightInd w:val="0"/>
              <w:spacing w:line="252" w:lineRule="auto"/>
              <w:jc w:val="center"/>
              <w:rPr>
                <w:color w:val="000000" w:themeColor="text1"/>
              </w:rPr>
            </w:pPr>
            <w:r w:rsidRPr="00531D12">
              <w:rPr>
                <w:color w:val="000000" w:themeColor="text1"/>
              </w:rPr>
              <w:t>8</w:t>
            </w:r>
            <w:r w:rsidR="002D6EE7" w:rsidRPr="00531D12">
              <w:rPr>
                <w:color w:val="000000" w:themeColor="text1"/>
              </w:rPr>
              <w:t> </w:t>
            </w:r>
            <w:r w:rsidRPr="00531D12">
              <w:rPr>
                <w:color w:val="000000" w:themeColor="text1"/>
              </w:rPr>
              <w:t xml:space="preserve">mg </w:t>
            </w:r>
          </w:p>
        </w:tc>
      </w:tr>
      <w:tr w:rsidR="00D31B81" w:rsidRPr="00531D12" w14:paraId="31A5A593"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33BFFE86"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 35</w:t>
            </w:r>
          </w:p>
        </w:tc>
        <w:tc>
          <w:tcPr>
            <w:tcW w:w="1718" w:type="dxa"/>
            <w:tcBorders>
              <w:top w:val="single" w:sz="4" w:space="0" w:color="auto"/>
              <w:left w:val="single" w:sz="4" w:space="0" w:color="auto"/>
              <w:bottom w:val="single" w:sz="4" w:space="0" w:color="auto"/>
              <w:right w:val="single" w:sz="4" w:space="0" w:color="auto"/>
            </w:tcBorders>
            <w:hideMark/>
          </w:tcPr>
          <w:p w14:paraId="67942AA0"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10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3A34350F" w14:textId="0B7215A3" w:rsidR="00D31B81" w:rsidRPr="00531D12" w:rsidRDefault="00D31B81" w:rsidP="00E35F0D">
            <w:pPr>
              <w:keepNext/>
              <w:autoSpaceDE w:val="0"/>
              <w:autoSpaceDN w:val="0"/>
              <w:adjustRightInd w:val="0"/>
              <w:spacing w:line="252" w:lineRule="auto"/>
              <w:jc w:val="center"/>
              <w:rPr>
                <w:color w:val="000000" w:themeColor="text1"/>
              </w:rPr>
            </w:pPr>
            <w:r w:rsidRPr="00531D12">
              <w:rPr>
                <w:color w:val="000000" w:themeColor="text1"/>
              </w:rPr>
              <w:t>20</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7FE460BA" w14:textId="77777777" w:rsidR="00D31B81" w:rsidRPr="00531D12" w:rsidRDefault="00D31B81" w:rsidP="00E35F0D">
            <w:pPr>
              <w:keepNext/>
              <w:autoSpaceDE w:val="0"/>
              <w:autoSpaceDN w:val="0"/>
              <w:adjustRightInd w:val="0"/>
              <w:spacing w:line="252" w:lineRule="auto"/>
              <w:jc w:val="center"/>
              <w:rPr>
                <w:color w:val="000000" w:themeColor="text1"/>
                <w:lang w:val="pl-PL"/>
              </w:rPr>
            </w:pPr>
            <w:r w:rsidRPr="00531D12">
              <w:rPr>
                <w:color w:val="000000" w:themeColor="text1"/>
                <w:lang w:val="pl-PL"/>
              </w:rPr>
              <w:t>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75FCF6E" w14:textId="32B4CA62" w:rsidR="00D31B81" w:rsidRPr="00531D12" w:rsidRDefault="00D31B81" w:rsidP="00E35F0D">
            <w:pPr>
              <w:keepNext/>
              <w:autoSpaceDE w:val="0"/>
              <w:autoSpaceDN w:val="0"/>
              <w:adjustRightInd w:val="0"/>
              <w:spacing w:line="252" w:lineRule="auto"/>
              <w:jc w:val="center"/>
              <w:rPr>
                <w:color w:val="000000" w:themeColor="text1"/>
              </w:rPr>
            </w:pPr>
            <w:r w:rsidRPr="00531D12">
              <w:rPr>
                <w:color w:val="000000" w:themeColor="text1"/>
              </w:rPr>
              <w:t>10</w:t>
            </w:r>
            <w:r w:rsidR="002D6EE7" w:rsidRPr="00531D12">
              <w:rPr>
                <w:color w:val="000000" w:themeColor="text1"/>
              </w:rPr>
              <w:t> </w:t>
            </w:r>
            <w:r w:rsidRPr="00531D12">
              <w:rPr>
                <w:color w:val="000000" w:themeColor="text1"/>
              </w:rPr>
              <w:t>mg</w:t>
            </w:r>
          </w:p>
        </w:tc>
      </w:tr>
    </w:tbl>
    <w:p w14:paraId="3ACDC08F" w14:textId="77777777" w:rsidR="00D31B81" w:rsidRPr="00531D12" w:rsidRDefault="00D31B81" w:rsidP="00D31B81">
      <w:pPr>
        <w:autoSpaceDE w:val="0"/>
        <w:autoSpaceDN w:val="0"/>
        <w:adjustRightInd w:val="0"/>
        <w:rPr>
          <w:rFonts w:eastAsia="MS Mincho"/>
          <w:color w:val="000000" w:themeColor="text1"/>
        </w:rPr>
      </w:pPr>
    </w:p>
    <w:p w14:paraId="026104B8"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Należy obserwować pacjenta, aby upewnić się, że przyjęta została pełna dawka. Lekarz podejmie decyzję, jak długo</w:t>
      </w:r>
      <w:r w:rsidR="00F43E79" w:rsidRPr="00531D12">
        <w:rPr>
          <w:color w:val="000000" w:themeColor="text1"/>
          <w:lang w:val="pl-PL"/>
        </w:rPr>
        <w:t xml:space="preserve"> trzeba</w:t>
      </w:r>
      <w:r w:rsidRPr="00531D12">
        <w:rPr>
          <w:color w:val="000000" w:themeColor="text1"/>
          <w:lang w:val="pl-PL"/>
        </w:rPr>
        <w:t xml:space="preserve"> kontynuować leczenie.</w:t>
      </w:r>
    </w:p>
    <w:p w14:paraId="5EFEC75B" w14:textId="77777777" w:rsidR="00D31B81" w:rsidRPr="00531D12" w:rsidRDefault="00D31B81" w:rsidP="00D31B81">
      <w:pPr>
        <w:autoSpaceDE w:val="0"/>
        <w:autoSpaceDN w:val="0"/>
        <w:adjustRightInd w:val="0"/>
        <w:rPr>
          <w:color w:val="000000" w:themeColor="text1"/>
          <w:u w:val="single"/>
          <w:lang w:val="pl-PL"/>
        </w:rPr>
      </w:pPr>
    </w:p>
    <w:p w14:paraId="6F32D6F5" w14:textId="77777777" w:rsidR="00D31B81" w:rsidRPr="00531D12" w:rsidRDefault="00D31B81" w:rsidP="00D31B81">
      <w:pPr>
        <w:autoSpaceDE w:val="0"/>
        <w:autoSpaceDN w:val="0"/>
        <w:adjustRightInd w:val="0"/>
        <w:rPr>
          <w:rStyle w:val="ui-provider"/>
          <w:b/>
          <w:color w:val="000000" w:themeColor="text1"/>
          <w:lang w:val="pl-PL"/>
        </w:rPr>
      </w:pPr>
      <w:r w:rsidRPr="00531D12">
        <w:rPr>
          <w:rStyle w:val="ui-provider"/>
          <w:b/>
          <w:color w:val="000000" w:themeColor="text1"/>
          <w:u w:val="single"/>
          <w:lang w:val="pl-PL"/>
        </w:rPr>
        <w:t>Jeśli pacjent wypluje lub zwymiotuje dawkę:</w:t>
      </w:r>
    </w:p>
    <w:p w14:paraId="0C6D713D" w14:textId="77777777" w:rsidR="00D31B81" w:rsidRPr="00531D12" w:rsidRDefault="00D31B81" w:rsidP="00AA2014">
      <w:pPr>
        <w:pStyle w:val="ListParagraph"/>
        <w:numPr>
          <w:ilvl w:val="0"/>
          <w:numId w:val="118"/>
        </w:numPr>
        <w:autoSpaceDE w:val="0"/>
        <w:autoSpaceDN w:val="0"/>
        <w:adjustRightInd w:val="0"/>
        <w:ind w:left="360"/>
        <w:rPr>
          <w:rStyle w:val="ui-provider"/>
          <w:color w:val="000000" w:themeColor="text1"/>
          <w:lang w:val="pl-PL"/>
        </w:rPr>
      </w:pPr>
      <w:r w:rsidRPr="00531D12">
        <w:rPr>
          <w:rStyle w:val="ui-provider"/>
          <w:color w:val="000000" w:themeColor="text1"/>
          <w:lang w:val="pl-PL"/>
        </w:rPr>
        <w:t>w ciągu 30</w:t>
      </w:r>
      <w:r w:rsidRPr="00531D12">
        <w:rPr>
          <w:color w:val="000000" w:themeColor="text1"/>
          <w:lang w:val="pl-PL"/>
        </w:rPr>
        <w:t> </w:t>
      </w:r>
      <w:r w:rsidRPr="00531D12">
        <w:rPr>
          <w:rStyle w:val="ui-provider"/>
          <w:color w:val="000000" w:themeColor="text1"/>
          <w:lang w:val="pl-PL"/>
        </w:rPr>
        <w:t xml:space="preserve">minut po przyjęciu dawki, </w:t>
      </w:r>
      <w:bookmarkStart w:id="372" w:name="_Hlk165793948"/>
      <w:r w:rsidR="006D010D" w:rsidRPr="00531D12">
        <w:rPr>
          <w:rStyle w:val="ui-provider"/>
          <w:color w:val="000000" w:themeColor="text1"/>
          <w:lang w:val="pl-PL"/>
        </w:rPr>
        <w:t xml:space="preserve">jej </w:t>
      </w:r>
      <w:bookmarkEnd w:id="372"/>
      <w:r w:rsidRPr="00531D12">
        <w:rPr>
          <w:rStyle w:val="ui-provider"/>
          <w:color w:val="000000" w:themeColor="text1"/>
          <w:lang w:val="pl-PL"/>
        </w:rPr>
        <w:t xml:space="preserve">podanie należy powtórzyć </w:t>
      </w:r>
    </w:p>
    <w:p w14:paraId="5D9DEAEE" w14:textId="77777777" w:rsidR="00D31B81" w:rsidRPr="00531D12" w:rsidRDefault="00D31B81" w:rsidP="00AA2014">
      <w:pPr>
        <w:pStyle w:val="ListParagraph"/>
        <w:numPr>
          <w:ilvl w:val="0"/>
          <w:numId w:val="119"/>
        </w:numPr>
        <w:autoSpaceDE w:val="0"/>
        <w:autoSpaceDN w:val="0"/>
        <w:adjustRightInd w:val="0"/>
        <w:ind w:left="360"/>
        <w:rPr>
          <w:color w:val="000000" w:themeColor="text1"/>
          <w:lang w:val="pl-PL"/>
        </w:rPr>
      </w:pPr>
      <w:r w:rsidRPr="00531D12">
        <w:rPr>
          <w:rStyle w:val="ui-provider"/>
          <w:color w:val="000000" w:themeColor="text1"/>
          <w:lang w:val="pl-PL"/>
        </w:rPr>
        <w:t>w okresie dłuższym niż 30</w:t>
      </w:r>
      <w:r w:rsidRPr="00531D12">
        <w:rPr>
          <w:color w:val="000000" w:themeColor="text1"/>
          <w:lang w:val="pl-PL"/>
        </w:rPr>
        <w:t> </w:t>
      </w:r>
      <w:r w:rsidRPr="00531D12">
        <w:rPr>
          <w:rStyle w:val="ui-provider"/>
          <w:color w:val="000000" w:themeColor="text1"/>
          <w:lang w:val="pl-PL"/>
        </w:rPr>
        <w:t xml:space="preserve">minut po przyjęciu dawki, nie </w:t>
      </w:r>
      <w:r w:rsidR="006D010D" w:rsidRPr="00531D12">
        <w:rPr>
          <w:rStyle w:val="ui-provider"/>
          <w:color w:val="000000" w:themeColor="text1"/>
          <w:lang w:val="pl-PL"/>
        </w:rPr>
        <w:t xml:space="preserve">podawać jej </w:t>
      </w:r>
      <w:r w:rsidRPr="00531D12">
        <w:rPr>
          <w:rStyle w:val="ui-provider"/>
          <w:color w:val="000000" w:themeColor="text1"/>
          <w:lang w:val="pl-PL"/>
        </w:rPr>
        <w:t xml:space="preserve">ponownie. </w:t>
      </w:r>
      <w:r w:rsidRPr="00531D12">
        <w:rPr>
          <w:color w:val="000000" w:themeColor="text1"/>
          <w:lang w:val="pl-PL"/>
        </w:rPr>
        <w:t>Należy poda</w:t>
      </w:r>
      <w:r w:rsidR="006D010D" w:rsidRPr="00531D12">
        <w:rPr>
          <w:color w:val="000000" w:themeColor="text1"/>
          <w:lang w:val="pl-PL"/>
        </w:rPr>
        <w:t>ć</w:t>
      </w:r>
      <w:r w:rsidRPr="00531D12">
        <w:rPr>
          <w:color w:val="000000" w:themeColor="text1"/>
          <w:lang w:val="pl-PL"/>
        </w:rPr>
        <w:t xml:space="preserve"> kolejn</w:t>
      </w:r>
      <w:r w:rsidR="006D010D" w:rsidRPr="00531D12">
        <w:rPr>
          <w:color w:val="000000" w:themeColor="text1"/>
          <w:lang w:val="pl-PL"/>
        </w:rPr>
        <w:t>ą</w:t>
      </w:r>
      <w:r w:rsidRPr="00531D12">
        <w:rPr>
          <w:color w:val="000000" w:themeColor="text1"/>
          <w:lang w:val="pl-PL"/>
        </w:rPr>
        <w:t xml:space="preserve"> dawk</w:t>
      </w:r>
      <w:r w:rsidR="006D010D" w:rsidRPr="00531D12">
        <w:rPr>
          <w:color w:val="000000" w:themeColor="text1"/>
          <w:lang w:val="pl-PL"/>
        </w:rPr>
        <w:t>ę</w:t>
      </w:r>
      <w:r w:rsidRPr="00531D12">
        <w:rPr>
          <w:color w:val="000000" w:themeColor="text1"/>
          <w:lang w:val="pl-PL"/>
        </w:rPr>
        <w:t xml:space="preserve"> leku Eliquis o następnej planowej porze. Jeśli pacjent wielokrotnie wypluwa lub wymiotuje dawkę po przyjęciu leku Eliquis, skontaktować się z lekarzem.</w:t>
      </w:r>
    </w:p>
    <w:p w14:paraId="0E4A8807" w14:textId="77777777" w:rsidR="00D31B81" w:rsidRPr="00531D12" w:rsidRDefault="00D31B81" w:rsidP="00D31B81">
      <w:pPr>
        <w:pStyle w:val="CommentText"/>
        <w:ind w:left="360"/>
        <w:rPr>
          <w:color w:val="000000" w:themeColor="text1"/>
          <w:sz w:val="22"/>
          <w:lang w:val="pl-PL"/>
        </w:rPr>
      </w:pPr>
    </w:p>
    <w:p w14:paraId="5C5126AB" w14:textId="77777777" w:rsidR="00D31B81" w:rsidRPr="00531D12" w:rsidRDefault="00D31B81" w:rsidP="00D31B81">
      <w:pPr>
        <w:numPr>
          <w:ilvl w:val="12"/>
          <w:numId w:val="0"/>
        </w:numPr>
        <w:ind w:right="-2"/>
        <w:rPr>
          <w:b/>
          <w:noProof/>
          <w:color w:val="000000" w:themeColor="text1"/>
          <w:u w:val="single"/>
          <w:lang w:val="pl-PL"/>
        </w:rPr>
      </w:pPr>
      <w:r w:rsidRPr="00531D12">
        <w:rPr>
          <w:b/>
          <w:color w:val="000000" w:themeColor="text1"/>
          <w:u w:val="single"/>
          <w:lang w:val="pl-PL"/>
        </w:rPr>
        <w:t>Lekarz może zmienić leczeni</w:t>
      </w:r>
      <w:r w:rsidR="00694A04" w:rsidRPr="00531D12">
        <w:rPr>
          <w:b/>
          <w:color w:val="000000" w:themeColor="text1"/>
          <w:u w:val="single"/>
          <w:lang w:val="pl-PL"/>
        </w:rPr>
        <w:t>e</w:t>
      </w:r>
      <w:r w:rsidRPr="00531D12">
        <w:rPr>
          <w:b/>
          <w:color w:val="000000" w:themeColor="text1"/>
          <w:u w:val="single"/>
          <w:lang w:val="pl-PL"/>
        </w:rPr>
        <w:t xml:space="preserve"> przeciwzakrzepowe w następujący sposób:</w:t>
      </w:r>
    </w:p>
    <w:p w14:paraId="30455BD1" w14:textId="77777777" w:rsidR="00D31B81" w:rsidRPr="00531D12" w:rsidRDefault="00D31B81" w:rsidP="00D31B81">
      <w:pPr>
        <w:numPr>
          <w:ilvl w:val="12"/>
          <w:numId w:val="0"/>
        </w:numPr>
        <w:ind w:right="-2"/>
        <w:rPr>
          <w:b/>
          <w:noProof/>
          <w:color w:val="000000" w:themeColor="text1"/>
          <w:lang w:val="pl-PL"/>
        </w:rPr>
      </w:pPr>
    </w:p>
    <w:p w14:paraId="6FE037C4" w14:textId="77777777" w:rsidR="00D31B81" w:rsidRPr="00531D12" w:rsidRDefault="00D31B81" w:rsidP="00D31B81">
      <w:pPr>
        <w:numPr>
          <w:ilvl w:val="0"/>
          <w:numId w:val="120"/>
        </w:numPr>
        <w:ind w:left="567" w:hanging="567"/>
        <w:outlineLvl w:val="0"/>
        <w:rPr>
          <w:i/>
          <w:color w:val="000000" w:themeColor="text1"/>
          <w:lang w:val="pl-PL"/>
        </w:rPr>
      </w:pPr>
      <w:r w:rsidRPr="00531D12">
        <w:rPr>
          <w:i/>
          <w:color w:val="000000" w:themeColor="text1"/>
          <w:lang w:val="pl-PL"/>
        </w:rPr>
        <w:t>Zmiana z leków przeciwzakrzepowych na lek Eliquis</w:t>
      </w:r>
    </w:p>
    <w:p w14:paraId="07C8480D" w14:textId="77777777" w:rsidR="00D31B81" w:rsidRPr="00531D12" w:rsidRDefault="00694A04" w:rsidP="00D31B81">
      <w:pPr>
        <w:outlineLvl w:val="0"/>
        <w:rPr>
          <w:color w:val="000000" w:themeColor="text1"/>
          <w:lang w:val="pl-PL"/>
        </w:rPr>
      </w:pPr>
      <w:r w:rsidRPr="00531D12">
        <w:rPr>
          <w:color w:val="000000" w:themeColor="text1"/>
          <w:lang w:val="pl-PL"/>
        </w:rPr>
        <w:t>Z</w:t>
      </w:r>
      <w:r w:rsidR="00D31B81" w:rsidRPr="00531D12">
        <w:rPr>
          <w:color w:val="000000" w:themeColor="text1"/>
          <w:lang w:val="pl-PL"/>
        </w:rPr>
        <w:t>aprzestać stosowania leków przeciwzakrzepowych. Leczenie lekiem Eliquis rozpocząć w momencie, w którym pacjent otrzymałby następną dawkę leku przeciwzakrzepowego, a następnie kontynuować leczenie jak zwykle.</w:t>
      </w:r>
    </w:p>
    <w:p w14:paraId="2980D94A" w14:textId="77777777" w:rsidR="00D31B81" w:rsidRPr="00531D12" w:rsidRDefault="00D31B81" w:rsidP="00D31B81">
      <w:pPr>
        <w:outlineLvl w:val="0"/>
        <w:rPr>
          <w:color w:val="000000" w:themeColor="text1"/>
          <w:u w:val="single"/>
          <w:lang w:val="pl-PL"/>
        </w:rPr>
      </w:pPr>
    </w:p>
    <w:p w14:paraId="4F1CB90F" w14:textId="77777777" w:rsidR="00D31B81" w:rsidRPr="00531D12" w:rsidRDefault="00D31B81" w:rsidP="00D31B81">
      <w:pPr>
        <w:numPr>
          <w:ilvl w:val="0"/>
          <w:numId w:val="120"/>
        </w:numPr>
        <w:ind w:left="567" w:hanging="567"/>
        <w:outlineLvl w:val="0"/>
        <w:rPr>
          <w:i/>
          <w:color w:val="000000" w:themeColor="text1"/>
          <w:lang w:val="pl-PL"/>
        </w:rPr>
      </w:pPr>
      <w:r w:rsidRPr="00531D12">
        <w:rPr>
          <w:i/>
          <w:color w:val="000000" w:themeColor="text1"/>
          <w:lang w:val="pl-PL"/>
        </w:rPr>
        <w:t>Zmiana z leczenia lekiem przeciwzakrzepowym zawierającym antagonistę witaminy K (np.</w:t>
      </w:r>
      <w:r w:rsidR="00694A04" w:rsidRPr="00531D12">
        <w:rPr>
          <w:i/>
          <w:color w:val="000000" w:themeColor="text1"/>
          <w:lang w:val="pl-PL"/>
        </w:rPr>
        <w:t> </w:t>
      </w:r>
      <w:r w:rsidRPr="00531D12">
        <w:rPr>
          <w:i/>
          <w:color w:val="000000" w:themeColor="text1"/>
          <w:lang w:val="pl-PL"/>
        </w:rPr>
        <w:t>warfaryn</w:t>
      </w:r>
      <w:r w:rsidR="00694A04" w:rsidRPr="00531D12">
        <w:rPr>
          <w:i/>
          <w:color w:val="000000" w:themeColor="text1"/>
          <w:lang w:val="pl-PL"/>
        </w:rPr>
        <w:t>ę</w:t>
      </w:r>
      <w:r w:rsidRPr="00531D12">
        <w:rPr>
          <w:i/>
          <w:color w:val="000000" w:themeColor="text1"/>
          <w:lang w:val="pl-PL"/>
        </w:rPr>
        <w:t>) na lek Eliquis</w:t>
      </w:r>
    </w:p>
    <w:p w14:paraId="1BF451BD" w14:textId="77777777" w:rsidR="00D31B81" w:rsidRPr="00531D12" w:rsidRDefault="00694A04" w:rsidP="00D31B81">
      <w:pPr>
        <w:keepNext/>
        <w:outlineLvl w:val="0"/>
        <w:rPr>
          <w:color w:val="000000" w:themeColor="text1"/>
          <w:lang w:val="pl-PL"/>
        </w:rPr>
      </w:pPr>
      <w:r w:rsidRPr="00531D12">
        <w:rPr>
          <w:color w:val="000000" w:themeColor="text1"/>
          <w:lang w:val="pl-PL"/>
        </w:rPr>
        <w:t>Z</w:t>
      </w:r>
      <w:r w:rsidR="00D31B81" w:rsidRPr="00531D12">
        <w:rPr>
          <w:color w:val="000000" w:themeColor="text1"/>
          <w:lang w:val="pl-PL"/>
        </w:rPr>
        <w:t>aprzestać stosowania leku zawierającego antagonistę witaminy K. Lekarz musi zlecić wykonanie badań krwi i poinformuje, kiedy rozpocząć podawanie leku Eliquis.</w:t>
      </w:r>
    </w:p>
    <w:p w14:paraId="06F0789C" w14:textId="77777777" w:rsidR="00D31B81" w:rsidRPr="00531D12" w:rsidRDefault="00D31B81" w:rsidP="00D31B81">
      <w:pPr>
        <w:outlineLvl w:val="0"/>
        <w:rPr>
          <w:color w:val="000000" w:themeColor="text1"/>
          <w:lang w:val="pl-PL"/>
        </w:rPr>
      </w:pPr>
    </w:p>
    <w:p w14:paraId="524FADF2" w14:textId="77777777" w:rsidR="00D31B81" w:rsidRPr="00531D12" w:rsidRDefault="00D31B81" w:rsidP="00D31B81">
      <w:pPr>
        <w:keepNext/>
        <w:autoSpaceDE w:val="0"/>
        <w:autoSpaceDN w:val="0"/>
        <w:adjustRightInd w:val="0"/>
        <w:rPr>
          <w:b/>
          <w:color w:val="000000" w:themeColor="text1"/>
          <w:lang w:val="pl-PL"/>
        </w:rPr>
      </w:pPr>
      <w:r w:rsidRPr="00531D12">
        <w:rPr>
          <w:b/>
          <w:color w:val="000000" w:themeColor="text1"/>
          <w:lang w:val="pl-PL"/>
        </w:rPr>
        <w:t xml:space="preserve">Zastosowanie większej niż zalecana dawki leku Eliquis </w:t>
      </w:r>
    </w:p>
    <w:p w14:paraId="55D0FC5F" w14:textId="77777777" w:rsidR="00D31B81" w:rsidRPr="00531D12" w:rsidRDefault="00D31B81" w:rsidP="00D31B81">
      <w:pPr>
        <w:numPr>
          <w:ilvl w:val="12"/>
          <w:numId w:val="0"/>
        </w:numPr>
        <w:ind w:right="-2"/>
        <w:outlineLvl w:val="0"/>
        <w:rPr>
          <w:noProof/>
          <w:color w:val="000000" w:themeColor="text1"/>
          <w:lang w:val="pl-PL"/>
        </w:rPr>
      </w:pPr>
    </w:p>
    <w:p w14:paraId="4D6EB216"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W przypadku podania większej niż zalecana dawki tego leku </w:t>
      </w:r>
      <w:r w:rsidRPr="00531D12">
        <w:rPr>
          <w:b/>
          <w:color w:val="000000" w:themeColor="text1"/>
          <w:lang w:val="pl-PL"/>
        </w:rPr>
        <w:t>natychmiast powiadomić o tym lekarza</w:t>
      </w:r>
      <w:r w:rsidRPr="00531D12">
        <w:rPr>
          <w:color w:val="000000" w:themeColor="text1"/>
          <w:lang w:val="pl-PL"/>
        </w:rPr>
        <w:t xml:space="preserve">. </w:t>
      </w:r>
      <w:r w:rsidR="00694A04" w:rsidRPr="00531D12">
        <w:rPr>
          <w:color w:val="000000" w:themeColor="text1"/>
          <w:lang w:val="pl-PL"/>
        </w:rPr>
        <w:t>Z</w:t>
      </w:r>
      <w:r w:rsidRPr="00531D12">
        <w:rPr>
          <w:color w:val="000000" w:themeColor="text1"/>
          <w:lang w:val="pl-PL"/>
        </w:rPr>
        <w:t>abrać ze sobą opakowanie leku, nawet jeżeli jest puste.</w:t>
      </w:r>
    </w:p>
    <w:p w14:paraId="2AB2CD36" w14:textId="77777777" w:rsidR="00D31B81" w:rsidRPr="00531D12" w:rsidRDefault="00D31B81" w:rsidP="00D31B81">
      <w:pPr>
        <w:autoSpaceDE w:val="0"/>
        <w:autoSpaceDN w:val="0"/>
        <w:adjustRightInd w:val="0"/>
        <w:rPr>
          <w:color w:val="000000" w:themeColor="text1"/>
          <w:lang w:val="pl-PL"/>
        </w:rPr>
      </w:pPr>
    </w:p>
    <w:p w14:paraId="28775494"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Je</w:t>
      </w:r>
      <w:r w:rsidR="00694A04" w:rsidRPr="00531D12">
        <w:rPr>
          <w:color w:val="000000" w:themeColor="text1"/>
          <w:lang w:val="pl-PL"/>
        </w:rPr>
        <w:t>ś</w:t>
      </w:r>
      <w:r w:rsidRPr="00531D12">
        <w:rPr>
          <w:color w:val="000000" w:themeColor="text1"/>
          <w:lang w:val="pl-PL"/>
        </w:rPr>
        <w:t xml:space="preserve">li pacjent otrzymał większą niż zalecana dawkę leku Eliquis, może </w:t>
      </w:r>
      <w:r w:rsidR="00694A04" w:rsidRPr="00531D12">
        <w:rPr>
          <w:color w:val="000000" w:themeColor="text1"/>
          <w:lang w:val="pl-PL"/>
        </w:rPr>
        <w:t xml:space="preserve">wzrosnąć </w:t>
      </w:r>
      <w:r w:rsidRPr="00531D12">
        <w:rPr>
          <w:color w:val="000000" w:themeColor="text1"/>
          <w:lang w:val="pl-PL"/>
        </w:rPr>
        <w:t xml:space="preserve">ryzyko krwawienia. Jeśli wystąpi krwawienie, może </w:t>
      </w:r>
      <w:r w:rsidR="00072884" w:rsidRPr="00531D12">
        <w:rPr>
          <w:color w:val="000000" w:themeColor="text1"/>
          <w:lang w:val="pl-PL"/>
        </w:rPr>
        <w:t>być wymagany zabieg chirurgiczny</w:t>
      </w:r>
      <w:r w:rsidRPr="00531D12">
        <w:rPr>
          <w:color w:val="000000" w:themeColor="text1"/>
          <w:lang w:val="pl-PL"/>
        </w:rPr>
        <w:t>, przetoczeni</w:t>
      </w:r>
      <w:r w:rsidR="00072884" w:rsidRPr="00531D12">
        <w:rPr>
          <w:color w:val="000000" w:themeColor="text1"/>
          <w:lang w:val="pl-PL"/>
        </w:rPr>
        <w:t>e</w:t>
      </w:r>
      <w:r w:rsidRPr="00531D12">
        <w:rPr>
          <w:color w:val="000000" w:themeColor="text1"/>
          <w:lang w:val="pl-PL"/>
        </w:rPr>
        <w:t xml:space="preserve"> krwi lub inn</w:t>
      </w:r>
      <w:r w:rsidR="00072884" w:rsidRPr="00531D12">
        <w:rPr>
          <w:color w:val="000000" w:themeColor="text1"/>
          <w:lang w:val="pl-PL"/>
        </w:rPr>
        <w:t>e</w:t>
      </w:r>
      <w:r w:rsidRPr="00531D12">
        <w:rPr>
          <w:color w:val="000000" w:themeColor="text1"/>
          <w:lang w:val="pl-PL"/>
        </w:rPr>
        <w:t xml:space="preserve"> leczeni</w:t>
      </w:r>
      <w:r w:rsidR="00072884" w:rsidRPr="00531D12">
        <w:rPr>
          <w:color w:val="000000" w:themeColor="text1"/>
          <w:lang w:val="pl-PL"/>
        </w:rPr>
        <w:t>e</w:t>
      </w:r>
      <w:r w:rsidRPr="00531D12">
        <w:rPr>
          <w:color w:val="000000" w:themeColor="text1"/>
          <w:lang w:val="pl-PL"/>
        </w:rPr>
        <w:t>, któr</w:t>
      </w:r>
      <w:r w:rsidR="00072884" w:rsidRPr="00531D12">
        <w:rPr>
          <w:color w:val="000000" w:themeColor="text1"/>
          <w:lang w:val="pl-PL"/>
        </w:rPr>
        <w:t>e</w:t>
      </w:r>
      <w:r w:rsidRPr="00531D12">
        <w:rPr>
          <w:color w:val="000000" w:themeColor="text1"/>
          <w:lang w:val="pl-PL"/>
        </w:rPr>
        <w:t xml:space="preserve"> może odwrócić działanie skierowane przeciw czynnikowi Xa.</w:t>
      </w:r>
    </w:p>
    <w:p w14:paraId="04F481F1" w14:textId="77777777" w:rsidR="00D31B81" w:rsidRPr="00531D12" w:rsidRDefault="00D31B81" w:rsidP="00D31B81">
      <w:pPr>
        <w:numPr>
          <w:ilvl w:val="12"/>
          <w:numId w:val="0"/>
        </w:numPr>
        <w:rPr>
          <w:color w:val="000000" w:themeColor="text1"/>
          <w:lang w:val="pl-PL"/>
        </w:rPr>
      </w:pPr>
    </w:p>
    <w:p w14:paraId="3329BBAA" w14:textId="77777777" w:rsidR="00D31B81" w:rsidRPr="00531D12" w:rsidRDefault="00D31B81" w:rsidP="00D31B81">
      <w:pPr>
        <w:keepNext/>
        <w:numPr>
          <w:ilvl w:val="12"/>
          <w:numId w:val="0"/>
        </w:numPr>
        <w:outlineLvl w:val="0"/>
        <w:rPr>
          <w:noProof/>
          <w:color w:val="000000" w:themeColor="text1"/>
          <w:lang w:val="pl-PL"/>
        </w:rPr>
      </w:pPr>
      <w:r w:rsidRPr="00531D12">
        <w:rPr>
          <w:b/>
          <w:color w:val="000000" w:themeColor="text1"/>
          <w:lang w:val="pl-PL"/>
        </w:rPr>
        <w:t>Pominięcie podania leku Eliquis</w:t>
      </w:r>
    </w:p>
    <w:p w14:paraId="63113CAD" w14:textId="77777777" w:rsidR="001F2DD5" w:rsidRPr="00531D12" w:rsidRDefault="001F2DD5" w:rsidP="00BC1C01">
      <w:pPr>
        <w:pStyle w:val="CommentText"/>
        <w:numPr>
          <w:ilvl w:val="0"/>
          <w:numId w:val="108"/>
        </w:numPr>
        <w:tabs>
          <w:tab w:val="clear" w:pos="720"/>
          <w:tab w:val="num" w:pos="567"/>
        </w:tabs>
        <w:ind w:left="567" w:hanging="567"/>
        <w:rPr>
          <w:noProof/>
          <w:color w:val="000000" w:themeColor="text1"/>
          <w:sz w:val="22"/>
          <w:szCs w:val="22"/>
          <w:lang w:val="pl-PL"/>
        </w:rPr>
      </w:pPr>
      <w:r w:rsidRPr="00531D12">
        <w:rPr>
          <w:color w:val="000000" w:themeColor="text1"/>
          <w:sz w:val="22"/>
          <w:lang w:val="pl-PL"/>
        </w:rPr>
        <w:t>W przypadku pominięcia dawki porannej należy podać ją niezwłocznie po przypomnieniu sobie o tym i można ją przyjąć jednocześnie z dawką wieczorną.</w:t>
      </w:r>
    </w:p>
    <w:p w14:paraId="2751A379" w14:textId="77777777" w:rsidR="001F2DD5" w:rsidRPr="00531D12" w:rsidRDefault="001F2DD5" w:rsidP="00BC1C01">
      <w:pPr>
        <w:numPr>
          <w:ilvl w:val="0"/>
          <w:numId w:val="108"/>
        </w:numPr>
        <w:tabs>
          <w:tab w:val="clear" w:pos="720"/>
          <w:tab w:val="num" w:pos="567"/>
        </w:tabs>
        <w:overflowPunct w:val="0"/>
        <w:autoSpaceDE w:val="0"/>
        <w:autoSpaceDN w:val="0"/>
        <w:adjustRightInd w:val="0"/>
        <w:ind w:left="567" w:hanging="567"/>
        <w:textAlignment w:val="baseline"/>
        <w:rPr>
          <w:color w:val="000000" w:themeColor="text1"/>
          <w:lang w:val="pl-PL"/>
        </w:rPr>
      </w:pPr>
      <w:r w:rsidRPr="00531D12">
        <w:rPr>
          <w:color w:val="000000" w:themeColor="text1"/>
          <w:lang w:val="pl-PL" w:eastAsia="en-GB"/>
        </w:rPr>
        <w:lastRenderedPageBreak/>
        <w:t>Pominiętą dawkę wieczorną można podać wyłącznie tego samego wieczoru.</w:t>
      </w:r>
      <w:r w:rsidRPr="00531D12">
        <w:rPr>
          <w:color w:val="000000" w:themeColor="text1"/>
          <w:lang w:val="pl-PL"/>
        </w:rPr>
        <w:t xml:space="preserve"> </w:t>
      </w:r>
      <w:r w:rsidRPr="00531D12">
        <w:rPr>
          <w:color w:val="000000" w:themeColor="text1"/>
          <w:lang w:val="pl-PL" w:eastAsia="en-GB"/>
        </w:rPr>
        <w:t>Nie należy podawać dwóch dawek następnego dnia rano,</w:t>
      </w:r>
      <w:r w:rsidRPr="00531D12">
        <w:rPr>
          <w:color w:val="000000" w:themeColor="text1"/>
          <w:lang w:val="pl-PL"/>
        </w:rPr>
        <w:t xml:space="preserve"> zamiast tego należy kontynuować podawanie leku następnego dnia zgodnie z zaleceniami, dwa razy na dobę. </w:t>
      </w:r>
    </w:p>
    <w:p w14:paraId="01F91EA5" w14:textId="77777777" w:rsidR="00D31B81" w:rsidRPr="00531D12" w:rsidRDefault="00D31B81" w:rsidP="00D31B81">
      <w:pPr>
        <w:tabs>
          <w:tab w:val="num" w:pos="220"/>
        </w:tabs>
        <w:autoSpaceDE w:val="0"/>
        <w:autoSpaceDN w:val="0"/>
        <w:adjustRightInd w:val="0"/>
        <w:rPr>
          <w:noProof/>
          <w:color w:val="000000" w:themeColor="text1"/>
          <w:lang w:val="pl-PL"/>
        </w:rPr>
      </w:pPr>
    </w:p>
    <w:p w14:paraId="4D195092" w14:textId="77777777" w:rsidR="00D31B81" w:rsidRPr="00531D12" w:rsidRDefault="00D31B81" w:rsidP="00D31B81">
      <w:pPr>
        <w:autoSpaceDE w:val="0"/>
        <w:autoSpaceDN w:val="0"/>
        <w:adjustRightInd w:val="0"/>
        <w:rPr>
          <w:bCs/>
          <w:noProof/>
          <w:color w:val="000000" w:themeColor="text1"/>
          <w:lang w:val="pl-PL"/>
        </w:rPr>
      </w:pPr>
      <w:r w:rsidRPr="00531D12">
        <w:rPr>
          <w:b/>
          <w:bCs/>
          <w:color w:val="000000" w:themeColor="text1"/>
          <w:lang w:val="pl-PL"/>
        </w:rPr>
        <w:t>W przypadku pominięcia podania więcej niż jednej dawki leku Eliquis</w:t>
      </w:r>
      <w:r w:rsidRPr="00531D12">
        <w:rPr>
          <w:color w:val="000000" w:themeColor="text1"/>
          <w:lang w:val="pl-PL"/>
        </w:rPr>
        <w:t xml:space="preserve"> </w:t>
      </w:r>
      <w:r w:rsidR="001F2DD5" w:rsidRPr="00531D12">
        <w:rPr>
          <w:color w:val="000000" w:themeColor="text1"/>
          <w:lang w:val="pl-PL"/>
        </w:rPr>
        <w:t xml:space="preserve">należy </w:t>
      </w:r>
      <w:r w:rsidRPr="00531D12">
        <w:rPr>
          <w:color w:val="000000" w:themeColor="text1"/>
          <w:lang w:val="pl-PL"/>
        </w:rPr>
        <w:t>zwrócić się do lekarza, farmaceuty lub pielęgniarki.</w:t>
      </w:r>
    </w:p>
    <w:p w14:paraId="5F34C675" w14:textId="77777777" w:rsidR="00D31B81" w:rsidRPr="00531D12" w:rsidRDefault="00D31B81" w:rsidP="00362B3E">
      <w:pPr>
        <w:numPr>
          <w:ilvl w:val="12"/>
          <w:numId w:val="0"/>
        </w:numPr>
        <w:ind w:right="-2"/>
        <w:rPr>
          <w:rFonts w:eastAsia="MS Mincho"/>
          <w:noProof/>
          <w:color w:val="000000" w:themeColor="text1"/>
          <w:lang w:val="pl-PL" w:eastAsia="ja-JP"/>
        </w:rPr>
      </w:pPr>
    </w:p>
    <w:p w14:paraId="06AE6A0C" w14:textId="77777777" w:rsidR="00D31B81" w:rsidRPr="00531D12" w:rsidRDefault="00D31B81" w:rsidP="00D31B81">
      <w:pPr>
        <w:numPr>
          <w:ilvl w:val="12"/>
          <w:numId w:val="0"/>
        </w:numPr>
        <w:ind w:right="-2"/>
        <w:outlineLvl w:val="0"/>
        <w:rPr>
          <w:b/>
          <w:noProof/>
          <w:color w:val="000000" w:themeColor="text1"/>
          <w:lang w:val="pl-PL"/>
        </w:rPr>
      </w:pPr>
      <w:r w:rsidRPr="00531D12">
        <w:rPr>
          <w:b/>
          <w:color w:val="000000" w:themeColor="text1"/>
          <w:lang w:val="pl-PL"/>
        </w:rPr>
        <w:t>Przerwanie podawania leku Eliquis</w:t>
      </w:r>
    </w:p>
    <w:p w14:paraId="6C270548" w14:textId="28012C10"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Nie </w:t>
      </w:r>
      <w:r w:rsidR="001F2DD5" w:rsidRPr="00531D12">
        <w:rPr>
          <w:color w:val="000000" w:themeColor="text1"/>
          <w:lang w:val="pl-PL"/>
        </w:rPr>
        <w:t xml:space="preserve">należy </w:t>
      </w:r>
      <w:r w:rsidRPr="00531D12">
        <w:rPr>
          <w:color w:val="000000" w:themeColor="text1"/>
          <w:lang w:val="pl-PL"/>
        </w:rPr>
        <w:t>przerywać</w:t>
      </w:r>
      <w:r w:rsidR="00072884" w:rsidRPr="00531D12">
        <w:rPr>
          <w:color w:val="000000" w:themeColor="text1"/>
          <w:lang w:val="pl-PL"/>
        </w:rPr>
        <w:t xml:space="preserve"> </w:t>
      </w:r>
      <w:r w:rsidR="008479B0" w:rsidRPr="00531D12">
        <w:rPr>
          <w:color w:val="000000" w:themeColor="text1"/>
          <w:lang w:val="pl-PL"/>
        </w:rPr>
        <w:t>stosowania</w:t>
      </w:r>
      <w:r w:rsidRPr="00531D12">
        <w:rPr>
          <w:color w:val="000000" w:themeColor="text1"/>
          <w:lang w:val="pl-PL"/>
        </w:rPr>
        <w:t xml:space="preserve"> tego leku bez uprzedniej konsultacji z lekarzem, gdyż </w:t>
      </w:r>
      <w:r w:rsidR="00072884" w:rsidRPr="00531D12">
        <w:rPr>
          <w:color w:val="000000" w:themeColor="text1"/>
          <w:lang w:val="pl-PL"/>
        </w:rPr>
        <w:t xml:space="preserve">po </w:t>
      </w:r>
      <w:r w:rsidRPr="00531D12">
        <w:rPr>
          <w:color w:val="000000" w:themeColor="text1"/>
          <w:lang w:val="pl-PL"/>
        </w:rPr>
        <w:t>przedwczesn</w:t>
      </w:r>
      <w:r w:rsidR="00072884" w:rsidRPr="00531D12">
        <w:rPr>
          <w:color w:val="000000" w:themeColor="text1"/>
          <w:lang w:val="pl-PL"/>
        </w:rPr>
        <w:t>ym</w:t>
      </w:r>
      <w:r w:rsidRPr="00531D12">
        <w:rPr>
          <w:color w:val="000000" w:themeColor="text1"/>
          <w:lang w:val="pl-PL"/>
        </w:rPr>
        <w:t xml:space="preserve"> przerwani</w:t>
      </w:r>
      <w:r w:rsidR="00072884" w:rsidRPr="00531D12">
        <w:rPr>
          <w:color w:val="000000" w:themeColor="text1"/>
          <w:lang w:val="pl-PL"/>
        </w:rPr>
        <w:t>u</w:t>
      </w:r>
      <w:r w:rsidRPr="00531D12">
        <w:rPr>
          <w:color w:val="000000" w:themeColor="text1"/>
          <w:lang w:val="pl-PL"/>
        </w:rPr>
        <w:t xml:space="preserve"> stosowania leku Eliquis ryzyko zakrzepu krwi może być wyższe.</w:t>
      </w:r>
    </w:p>
    <w:p w14:paraId="30027A77" w14:textId="77777777" w:rsidR="00D31B81" w:rsidRPr="00531D12" w:rsidRDefault="00D31B81" w:rsidP="00D31B81">
      <w:pPr>
        <w:numPr>
          <w:ilvl w:val="12"/>
          <w:numId w:val="0"/>
        </w:numPr>
        <w:ind w:right="-2"/>
        <w:rPr>
          <w:noProof/>
          <w:color w:val="000000" w:themeColor="text1"/>
          <w:lang w:val="pl-PL"/>
        </w:rPr>
      </w:pPr>
    </w:p>
    <w:p w14:paraId="6A2102DE"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W razie dalszych wątpliwości związanych ze stosowaniem tego leku należy zwrócić się do lekarza, farmaceuty lub pielęgniarki.</w:t>
      </w:r>
    </w:p>
    <w:p w14:paraId="0F77DE1C" w14:textId="77777777" w:rsidR="00D31B81" w:rsidRPr="00531D12" w:rsidRDefault="00D31B81" w:rsidP="00D31B81">
      <w:pPr>
        <w:numPr>
          <w:ilvl w:val="12"/>
          <w:numId w:val="0"/>
        </w:numPr>
        <w:ind w:right="-2"/>
        <w:rPr>
          <w:noProof/>
          <w:color w:val="000000" w:themeColor="text1"/>
          <w:lang w:val="pl-PL"/>
        </w:rPr>
      </w:pPr>
    </w:p>
    <w:p w14:paraId="04909B63" w14:textId="77777777" w:rsidR="00D31B81" w:rsidRPr="00531D12" w:rsidRDefault="00D31B81" w:rsidP="00D31B81">
      <w:pPr>
        <w:numPr>
          <w:ilvl w:val="12"/>
          <w:numId w:val="0"/>
        </w:numPr>
        <w:ind w:right="-2"/>
        <w:rPr>
          <w:noProof/>
          <w:color w:val="000000" w:themeColor="text1"/>
          <w:lang w:val="pl-PL"/>
        </w:rPr>
      </w:pPr>
    </w:p>
    <w:p w14:paraId="3AA5D5D2" w14:textId="77777777" w:rsidR="00D31B81" w:rsidRPr="00531D12" w:rsidRDefault="00D31B81" w:rsidP="00D31B81">
      <w:pPr>
        <w:numPr>
          <w:ilvl w:val="12"/>
          <w:numId w:val="0"/>
        </w:numPr>
        <w:ind w:left="567" w:right="-2" w:hanging="567"/>
        <w:rPr>
          <w:noProof/>
          <w:color w:val="000000" w:themeColor="text1"/>
          <w:lang w:val="pl-PL"/>
        </w:rPr>
      </w:pPr>
      <w:r w:rsidRPr="00531D12">
        <w:rPr>
          <w:b/>
          <w:color w:val="000000" w:themeColor="text1"/>
          <w:lang w:val="pl-PL"/>
        </w:rPr>
        <w:t>4.</w:t>
      </w:r>
      <w:r w:rsidRPr="00531D12">
        <w:rPr>
          <w:b/>
          <w:color w:val="000000" w:themeColor="text1"/>
          <w:lang w:val="pl-PL"/>
        </w:rPr>
        <w:tab/>
        <w:t>Możliwe działania niepożądane</w:t>
      </w:r>
    </w:p>
    <w:p w14:paraId="07089D41" w14:textId="77777777" w:rsidR="00D31B81" w:rsidRPr="00531D12" w:rsidRDefault="00D31B81" w:rsidP="00D31B81">
      <w:pPr>
        <w:numPr>
          <w:ilvl w:val="12"/>
          <w:numId w:val="0"/>
        </w:numPr>
        <w:ind w:right="-2"/>
        <w:rPr>
          <w:noProof/>
          <w:color w:val="000000" w:themeColor="text1"/>
          <w:lang w:val="pl-PL"/>
        </w:rPr>
      </w:pPr>
    </w:p>
    <w:p w14:paraId="7085706C" w14:textId="77777777" w:rsidR="00D31B81" w:rsidRPr="00531D12" w:rsidRDefault="00D31B81" w:rsidP="008811CD">
      <w:pPr>
        <w:keepNext/>
        <w:autoSpaceDE w:val="0"/>
        <w:autoSpaceDN w:val="0"/>
        <w:adjustRightInd w:val="0"/>
        <w:rPr>
          <w:rFonts w:eastAsia="MS Mincho"/>
          <w:color w:val="000000" w:themeColor="text1"/>
          <w:lang w:val="pl-PL"/>
        </w:rPr>
      </w:pPr>
      <w:r w:rsidRPr="00531D12">
        <w:rPr>
          <w:color w:val="000000" w:themeColor="text1"/>
          <w:lang w:val="pl-PL"/>
        </w:rPr>
        <w:t xml:space="preserve">W przypadku zaobserwowania któregokolwiek z następujących objawów należy </w:t>
      </w:r>
      <w:r w:rsidRPr="00531D12">
        <w:rPr>
          <w:b/>
          <w:color w:val="000000" w:themeColor="text1"/>
          <w:lang w:val="pl-PL"/>
        </w:rPr>
        <w:t>natychmiast powiadomić o tym lekarza</w:t>
      </w:r>
      <w:r w:rsidRPr="00531D12">
        <w:rPr>
          <w:bCs/>
          <w:color w:val="000000" w:themeColor="text1"/>
          <w:lang w:val="pl-PL"/>
        </w:rPr>
        <w:t>:</w:t>
      </w:r>
    </w:p>
    <w:p w14:paraId="4A36C6B6" w14:textId="08B7492B" w:rsidR="00D31B81" w:rsidRPr="00531D12" w:rsidRDefault="00DC12DB" w:rsidP="008811CD">
      <w:pPr>
        <w:keepNext/>
        <w:numPr>
          <w:ilvl w:val="0"/>
          <w:numId w:val="103"/>
        </w:numPr>
        <w:tabs>
          <w:tab w:val="left" w:pos="35"/>
          <w:tab w:val="left" w:pos="900"/>
        </w:tabs>
        <w:autoSpaceDE w:val="0"/>
        <w:autoSpaceDN w:val="0"/>
        <w:adjustRightInd w:val="0"/>
        <w:ind w:left="567" w:right="-57" w:hanging="567"/>
        <w:rPr>
          <w:color w:val="000000" w:themeColor="text1"/>
          <w:u w:val="single"/>
          <w:lang w:val="pl-PL"/>
        </w:rPr>
      </w:pPr>
      <w:r w:rsidRPr="00531D12">
        <w:rPr>
          <w:color w:val="000000" w:themeColor="text1"/>
          <w:lang w:val="pl-PL"/>
        </w:rPr>
        <w:t>R</w:t>
      </w:r>
      <w:r w:rsidR="00D31B81" w:rsidRPr="00531D12">
        <w:rPr>
          <w:color w:val="000000" w:themeColor="text1"/>
          <w:lang w:val="pl-PL"/>
        </w:rPr>
        <w:t>eakcje alergiczne (nadwrażliwość), które mogą powodować: obrzęk twarzy, warg, jamy ustnej, języka i</w:t>
      </w:r>
      <w:r w:rsidRPr="00531D12">
        <w:rPr>
          <w:color w:val="000000" w:themeColor="text1"/>
          <w:lang w:val="pl-PL"/>
        </w:rPr>
        <w:t xml:space="preserve"> (</w:t>
      </w:r>
      <w:r w:rsidR="00D31B81" w:rsidRPr="00531D12">
        <w:rPr>
          <w:color w:val="000000" w:themeColor="text1"/>
          <w:lang w:val="pl-PL"/>
        </w:rPr>
        <w:t>lub</w:t>
      </w:r>
      <w:r w:rsidRPr="00531D12">
        <w:rPr>
          <w:color w:val="000000" w:themeColor="text1"/>
          <w:lang w:val="pl-PL"/>
        </w:rPr>
        <w:t>)</w:t>
      </w:r>
      <w:r w:rsidR="00D31B81" w:rsidRPr="00531D12">
        <w:rPr>
          <w:color w:val="000000" w:themeColor="text1"/>
          <w:lang w:val="pl-PL"/>
        </w:rPr>
        <w:t xml:space="preserve"> gardła oraz trudności w oddychaniu. Częstość tych działań niepożądanych określono jako „często” (mogą wystąpić nie częściej niż u 1 na 10 osób).</w:t>
      </w:r>
    </w:p>
    <w:p w14:paraId="3272081D" w14:textId="77777777" w:rsidR="00D31B81" w:rsidRPr="00531D12" w:rsidRDefault="00D31B81" w:rsidP="00D31B81">
      <w:pPr>
        <w:rPr>
          <w:color w:val="000000" w:themeColor="text1"/>
          <w:lang w:val="pl-PL"/>
        </w:rPr>
      </w:pPr>
    </w:p>
    <w:p w14:paraId="5BAE0BC3" w14:textId="7A7EA393" w:rsidR="00D31B81" w:rsidRPr="00531D12" w:rsidRDefault="00D31B81" w:rsidP="00666596">
      <w:pPr>
        <w:pStyle w:val="EMEABodyText"/>
        <w:tabs>
          <w:tab w:val="left" w:pos="1120"/>
        </w:tabs>
        <w:ind w:right="-57"/>
        <w:rPr>
          <w:color w:val="000000" w:themeColor="text1"/>
          <w:lang w:val="pl-PL"/>
        </w:rPr>
      </w:pPr>
      <w:r w:rsidRPr="00531D12">
        <w:rPr>
          <w:color w:val="000000" w:themeColor="text1"/>
          <w:lang w:val="pl-PL"/>
        </w:rPr>
        <w:t>Jak każdy lek, lek ten może powodować działania niepożądane, chociaż nie u każdego one wystąpią. Poniżej wymieniono znane działania niepożądane związane ze stosowaniem apiksabanu w leczeniu zakrzepów krwi i zapobieganiu ponownemu tworzeniu się zakrzepów krwi w żyłach lub we krwi. Na</w:t>
      </w:r>
      <w:r w:rsidR="00666596" w:rsidRPr="00531D12">
        <w:rPr>
          <w:color w:val="000000" w:themeColor="text1"/>
          <w:lang w:val="pl-PL"/>
        </w:rPr>
        <w:t> </w:t>
      </w:r>
      <w:r w:rsidRPr="00531D12">
        <w:rPr>
          <w:color w:val="000000" w:themeColor="text1"/>
          <w:lang w:val="pl-PL"/>
        </w:rPr>
        <w:t>ogół działania niepożądane</w:t>
      </w:r>
      <w:r w:rsidR="00666596" w:rsidRPr="00531D12">
        <w:rPr>
          <w:color w:val="000000" w:themeColor="text1"/>
          <w:lang w:val="pl-PL"/>
        </w:rPr>
        <w:t xml:space="preserve"> odnotowywane</w:t>
      </w:r>
      <w:r w:rsidRPr="00531D12">
        <w:rPr>
          <w:color w:val="000000" w:themeColor="text1"/>
          <w:lang w:val="pl-PL"/>
        </w:rPr>
        <w:t xml:space="preserve"> u dzieci i młodzieży le</w:t>
      </w:r>
      <w:r w:rsidR="00DC12DB" w:rsidRPr="00531D12">
        <w:rPr>
          <w:color w:val="000000" w:themeColor="text1"/>
          <w:lang w:val="pl-PL"/>
        </w:rPr>
        <w:t>kiem</w:t>
      </w:r>
      <w:r w:rsidRPr="00531D12">
        <w:rPr>
          <w:color w:val="000000" w:themeColor="text1"/>
          <w:lang w:val="pl-PL"/>
        </w:rPr>
        <w:t xml:space="preserve"> Eliquis były podobne do tych obserwowanych u dorosłych i miały nasilenie </w:t>
      </w:r>
      <w:r w:rsidR="00666596" w:rsidRPr="00531D12">
        <w:rPr>
          <w:color w:val="000000" w:themeColor="text1"/>
          <w:lang w:val="pl-PL"/>
        </w:rPr>
        <w:t xml:space="preserve">głównie </w:t>
      </w:r>
      <w:r w:rsidRPr="00531D12">
        <w:rPr>
          <w:color w:val="000000" w:themeColor="text1"/>
          <w:lang w:val="pl-PL"/>
        </w:rPr>
        <w:t xml:space="preserve">łagodne </w:t>
      </w:r>
      <w:r w:rsidR="00666596" w:rsidRPr="00531D12">
        <w:rPr>
          <w:color w:val="000000" w:themeColor="text1"/>
          <w:lang w:val="pl-PL"/>
        </w:rPr>
        <w:t xml:space="preserve">lub </w:t>
      </w:r>
      <w:r w:rsidRPr="00531D12">
        <w:rPr>
          <w:color w:val="000000" w:themeColor="text1"/>
          <w:lang w:val="pl-PL"/>
        </w:rPr>
        <w:t xml:space="preserve">umiarkowane. Działania niepożądane </w:t>
      </w:r>
      <w:r w:rsidR="00666596" w:rsidRPr="00531D12">
        <w:rPr>
          <w:color w:val="000000" w:themeColor="text1"/>
          <w:lang w:val="pl-PL"/>
        </w:rPr>
        <w:t xml:space="preserve">stwierdzane </w:t>
      </w:r>
      <w:r w:rsidRPr="00531D12">
        <w:rPr>
          <w:color w:val="000000" w:themeColor="text1"/>
          <w:lang w:val="pl-PL"/>
        </w:rPr>
        <w:t>częściej u dzieci i młodzieży to krwawienie z nosa i nieprawidłowe krwawienie z pochwy.</w:t>
      </w:r>
    </w:p>
    <w:p w14:paraId="3F061FC4" w14:textId="77777777" w:rsidR="00D31B81" w:rsidRPr="00531D12" w:rsidRDefault="00D31B81" w:rsidP="00D31B81">
      <w:pPr>
        <w:pStyle w:val="EMEABodyText"/>
        <w:tabs>
          <w:tab w:val="left" w:pos="1120"/>
        </w:tabs>
        <w:rPr>
          <w:color w:val="000000" w:themeColor="text1"/>
          <w:lang w:val="pl-PL"/>
        </w:rPr>
      </w:pPr>
    </w:p>
    <w:p w14:paraId="68FD7991" w14:textId="77777777" w:rsidR="00D31B81" w:rsidRPr="00531D12" w:rsidRDefault="00D31B81" w:rsidP="00D31B81">
      <w:pPr>
        <w:pStyle w:val="EMEABodyText"/>
        <w:tabs>
          <w:tab w:val="left" w:pos="1120"/>
        </w:tabs>
        <w:rPr>
          <w:rFonts w:eastAsia="MS Mincho"/>
          <w:b/>
          <w:color w:val="000000" w:themeColor="text1"/>
          <w:lang w:val="pl-PL"/>
        </w:rPr>
      </w:pPr>
      <w:r w:rsidRPr="00531D12">
        <w:rPr>
          <w:b/>
          <w:bCs/>
          <w:color w:val="000000" w:themeColor="text1"/>
          <w:lang w:val="pl-PL"/>
        </w:rPr>
        <w:t>Bardzo częste działania niepożądane</w:t>
      </w:r>
      <w:r w:rsidRPr="00531D12">
        <w:rPr>
          <w:b/>
          <w:color w:val="000000" w:themeColor="text1"/>
          <w:lang w:val="pl-PL"/>
        </w:rPr>
        <w:t xml:space="preserve"> (mogą wystąpić częściej niż u 1 na 10 osób) </w:t>
      </w:r>
    </w:p>
    <w:p w14:paraId="5F2DA7EF" w14:textId="77777777" w:rsidR="00D31B81" w:rsidRPr="00531D12" w:rsidRDefault="00D31B81" w:rsidP="00D31B81">
      <w:pPr>
        <w:keepNext/>
        <w:autoSpaceDE w:val="0"/>
        <w:autoSpaceDN w:val="0"/>
        <w:adjustRightInd w:val="0"/>
        <w:rPr>
          <w:rFonts w:eastAsia="MS Mincho"/>
          <w:color w:val="000000" w:themeColor="text1"/>
        </w:rPr>
      </w:pP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tym</w:t>
      </w:r>
      <w:proofErr w:type="spellEnd"/>
      <w:r w:rsidRPr="00531D12">
        <w:rPr>
          <w:color w:val="000000" w:themeColor="text1"/>
        </w:rPr>
        <w:t>:</w:t>
      </w:r>
    </w:p>
    <w:p w14:paraId="75906A1E" w14:textId="445CC2DB"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pochwy</w:t>
      </w:r>
      <w:proofErr w:type="spellEnd"/>
      <w:r w:rsidR="00DC12DB" w:rsidRPr="00531D12">
        <w:rPr>
          <w:color w:val="000000" w:themeColor="text1"/>
        </w:rPr>
        <w:t>;</w:t>
      </w:r>
    </w:p>
    <w:p w14:paraId="4043E920" w14:textId="35AC19B6"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nosa</w:t>
      </w:r>
      <w:proofErr w:type="spellEnd"/>
      <w:r w:rsidR="00DC12DB" w:rsidRPr="00531D12">
        <w:rPr>
          <w:color w:val="000000" w:themeColor="text1"/>
        </w:rPr>
        <w:t>.</w:t>
      </w:r>
    </w:p>
    <w:p w14:paraId="08533D95" w14:textId="77777777" w:rsidR="00D31B81" w:rsidRPr="00531D12" w:rsidRDefault="00D31B81" w:rsidP="00D31B81">
      <w:pPr>
        <w:pStyle w:val="EMEABodyText"/>
        <w:tabs>
          <w:tab w:val="left" w:pos="1120"/>
        </w:tabs>
        <w:rPr>
          <w:rFonts w:eastAsia="MS Mincho"/>
          <w:color w:val="000000" w:themeColor="text1"/>
        </w:rPr>
      </w:pPr>
    </w:p>
    <w:p w14:paraId="7C6E1F25" w14:textId="77777777" w:rsidR="00D31B81" w:rsidRPr="00531D12" w:rsidRDefault="00D31B81" w:rsidP="00D31B81">
      <w:pPr>
        <w:pStyle w:val="EMEABodyText"/>
        <w:tabs>
          <w:tab w:val="left" w:pos="1120"/>
        </w:tabs>
        <w:rPr>
          <w:rFonts w:eastAsia="MS Mincho"/>
          <w:b/>
          <w:bCs/>
          <w:color w:val="000000" w:themeColor="text1"/>
          <w:szCs w:val="22"/>
          <w:lang w:val="pl-PL"/>
        </w:rPr>
      </w:pPr>
      <w:r w:rsidRPr="00531D12">
        <w:rPr>
          <w:b/>
          <w:color w:val="000000" w:themeColor="text1"/>
          <w:lang w:val="pl-PL"/>
        </w:rPr>
        <w:t xml:space="preserve">Częste działania niepożądane (mogą wystąpić nie częściej niż u 1 na 10 osób) </w:t>
      </w:r>
    </w:p>
    <w:p w14:paraId="27ADBA1D" w14:textId="77777777" w:rsidR="00D31B81" w:rsidRPr="00531D12" w:rsidRDefault="00D31B81" w:rsidP="00D31B81">
      <w:pPr>
        <w:autoSpaceDE w:val="0"/>
        <w:autoSpaceDN w:val="0"/>
        <w:adjustRightInd w:val="0"/>
        <w:ind w:left="567" w:hanging="567"/>
        <w:rPr>
          <w:rFonts w:eastAsia="MS Mincho"/>
          <w:noProof/>
          <w:color w:val="000000" w:themeColor="text1"/>
        </w:rPr>
      </w:pPr>
      <w:r w:rsidRPr="00531D12">
        <w:rPr>
          <w:color w:val="000000" w:themeColor="text1"/>
        </w:rPr>
        <w:t>-</w:t>
      </w:r>
      <w:r w:rsidRPr="00531D12">
        <w:rPr>
          <w:color w:val="000000" w:themeColor="text1"/>
        </w:rPr>
        <w:tab/>
      </w: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tym</w:t>
      </w:r>
      <w:proofErr w:type="spellEnd"/>
      <w:r w:rsidRPr="00531D12">
        <w:rPr>
          <w:color w:val="000000" w:themeColor="text1"/>
        </w:rPr>
        <w:t>:</w:t>
      </w:r>
    </w:p>
    <w:p w14:paraId="4EC9C51F" w14:textId="26631FE7" w:rsidR="00D31B81" w:rsidRPr="00531D12" w:rsidRDefault="00D31B81" w:rsidP="00D31B81">
      <w:pPr>
        <w:numPr>
          <w:ilvl w:val="0"/>
          <w:numId w:val="103"/>
        </w:numPr>
        <w:autoSpaceDE w:val="0"/>
        <w:autoSpaceDN w:val="0"/>
        <w:adjustRightInd w:val="0"/>
        <w:ind w:left="1134" w:hanging="567"/>
        <w:rPr>
          <w:rFonts w:eastAsia="MS Mincho"/>
          <w:bCs/>
          <w:color w:val="000000" w:themeColor="text1"/>
        </w:rPr>
      </w:pPr>
      <w:r w:rsidRPr="00531D12">
        <w:rPr>
          <w:color w:val="000000" w:themeColor="text1"/>
        </w:rPr>
        <w:t xml:space="preserve">z </w:t>
      </w:r>
      <w:proofErr w:type="spellStart"/>
      <w:r w:rsidRPr="00531D12">
        <w:rPr>
          <w:color w:val="000000" w:themeColor="text1"/>
        </w:rPr>
        <w:t>dziąseł</w:t>
      </w:r>
      <w:proofErr w:type="spellEnd"/>
      <w:r w:rsidR="00DC12DB" w:rsidRPr="00531D12">
        <w:rPr>
          <w:color w:val="000000" w:themeColor="text1"/>
        </w:rPr>
        <w:t>;</w:t>
      </w:r>
    </w:p>
    <w:p w14:paraId="2D9C2741" w14:textId="43CBB104" w:rsidR="00D31B81" w:rsidRPr="00531D12" w:rsidRDefault="00D31B81" w:rsidP="00D31B81">
      <w:pPr>
        <w:numPr>
          <w:ilvl w:val="0"/>
          <w:numId w:val="103"/>
        </w:numPr>
        <w:ind w:left="1134" w:hanging="567"/>
        <w:rPr>
          <w:noProof/>
          <w:color w:val="000000" w:themeColor="text1"/>
        </w:rPr>
      </w:pPr>
      <w:proofErr w:type="spellStart"/>
      <w:r w:rsidRPr="00531D12">
        <w:rPr>
          <w:color w:val="000000" w:themeColor="text1"/>
        </w:rPr>
        <w:t>krew</w:t>
      </w:r>
      <w:proofErr w:type="spellEnd"/>
      <w:r w:rsidRPr="00531D12">
        <w:rPr>
          <w:color w:val="000000" w:themeColor="text1"/>
        </w:rPr>
        <w:t xml:space="preserve"> w </w:t>
      </w:r>
      <w:proofErr w:type="spellStart"/>
      <w:r w:rsidRPr="00531D12">
        <w:rPr>
          <w:color w:val="000000" w:themeColor="text1"/>
        </w:rPr>
        <w:t>moczu</w:t>
      </w:r>
      <w:proofErr w:type="spellEnd"/>
      <w:r w:rsidR="00DC12DB" w:rsidRPr="00531D12">
        <w:rPr>
          <w:color w:val="000000" w:themeColor="text1"/>
        </w:rPr>
        <w:t>;</w:t>
      </w:r>
    </w:p>
    <w:p w14:paraId="5A9ABF27" w14:textId="7852C6F5" w:rsidR="00D31B81" w:rsidRPr="00531D12" w:rsidRDefault="00D31B81" w:rsidP="00D31B81">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wylewy podskórne (siniaki) i obrzęki</w:t>
      </w:r>
      <w:r w:rsidR="00DC12DB" w:rsidRPr="00531D12">
        <w:rPr>
          <w:color w:val="000000" w:themeColor="text1"/>
          <w:lang w:val="pl-PL"/>
        </w:rPr>
        <w:t>;</w:t>
      </w:r>
    </w:p>
    <w:p w14:paraId="7DA43380" w14:textId="1AA7A369"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jelita</w:t>
      </w:r>
      <w:proofErr w:type="spellEnd"/>
      <w:r w:rsidRPr="00531D12">
        <w:rPr>
          <w:color w:val="000000" w:themeColor="text1"/>
        </w:rPr>
        <w:t xml:space="preserve"> </w:t>
      </w:r>
      <w:proofErr w:type="spellStart"/>
      <w:r w:rsidRPr="00531D12">
        <w:rPr>
          <w:color w:val="000000" w:themeColor="text1"/>
        </w:rPr>
        <w:t>lub</w:t>
      </w:r>
      <w:proofErr w:type="spellEnd"/>
      <w:r w:rsidRPr="00531D12">
        <w:rPr>
          <w:color w:val="000000" w:themeColor="text1"/>
        </w:rPr>
        <w:t xml:space="preserve"> </w:t>
      </w:r>
      <w:proofErr w:type="spellStart"/>
      <w:r w:rsidRPr="00531D12">
        <w:rPr>
          <w:color w:val="000000" w:themeColor="text1"/>
        </w:rPr>
        <w:t>odbytnicy</w:t>
      </w:r>
      <w:proofErr w:type="spellEnd"/>
      <w:r w:rsidR="00DC12DB" w:rsidRPr="00531D12">
        <w:rPr>
          <w:color w:val="000000" w:themeColor="text1"/>
        </w:rPr>
        <w:t>;</w:t>
      </w:r>
    </w:p>
    <w:p w14:paraId="1F58AAC4" w14:textId="2C34B71B" w:rsidR="00D31B81" w:rsidRPr="00531D12" w:rsidRDefault="00D31B81" w:rsidP="00D31B81">
      <w:pPr>
        <w:keepNext/>
        <w:numPr>
          <w:ilvl w:val="0"/>
          <w:numId w:val="103"/>
        </w:numPr>
        <w:ind w:left="1134" w:hanging="567"/>
        <w:rPr>
          <w:rFonts w:eastAsia="MS Mincho"/>
          <w:color w:val="000000" w:themeColor="text1"/>
        </w:rPr>
      </w:pPr>
      <w:proofErr w:type="spellStart"/>
      <w:r w:rsidRPr="00531D12">
        <w:rPr>
          <w:color w:val="000000" w:themeColor="text1"/>
        </w:rPr>
        <w:t>jasnoczerwona</w:t>
      </w:r>
      <w:proofErr w:type="spellEnd"/>
      <w:r w:rsidRPr="00531D12">
        <w:rPr>
          <w:color w:val="000000" w:themeColor="text1"/>
        </w:rPr>
        <w:t xml:space="preserve"> </w:t>
      </w:r>
      <w:proofErr w:type="spellStart"/>
      <w:r w:rsidRPr="00531D12">
        <w:rPr>
          <w:color w:val="000000" w:themeColor="text1"/>
        </w:rPr>
        <w:t>krew</w:t>
      </w:r>
      <w:proofErr w:type="spellEnd"/>
      <w:r w:rsidRPr="00531D12">
        <w:rPr>
          <w:color w:val="000000" w:themeColor="text1"/>
        </w:rPr>
        <w:t xml:space="preserve"> w </w:t>
      </w:r>
      <w:proofErr w:type="spellStart"/>
      <w:r w:rsidRPr="00531D12">
        <w:rPr>
          <w:color w:val="000000" w:themeColor="text1"/>
        </w:rPr>
        <w:t>stolcu</w:t>
      </w:r>
      <w:proofErr w:type="spellEnd"/>
      <w:r w:rsidR="00DC12DB" w:rsidRPr="00531D12">
        <w:rPr>
          <w:color w:val="000000" w:themeColor="text1"/>
        </w:rPr>
        <w:t>;</w:t>
      </w:r>
    </w:p>
    <w:p w14:paraId="279BDF05" w14:textId="7D6156FA" w:rsidR="00D31B81" w:rsidRPr="00AE0482" w:rsidRDefault="00D31B81" w:rsidP="00D31B81">
      <w:pPr>
        <w:keepNext/>
        <w:numPr>
          <w:ilvl w:val="0"/>
          <w:numId w:val="103"/>
        </w:numPr>
        <w:ind w:left="1134" w:hanging="567"/>
        <w:rPr>
          <w:color w:val="000000" w:themeColor="text1"/>
          <w:sz w:val="24"/>
          <w:szCs w:val="28"/>
          <w:lang w:val="pl-PL"/>
        </w:rPr>
      </w:pPr>
      <w:r w:rsidRPr="00531D12">
        <w:rPr>
          <w:color w:val="000000" w:themeColor="text1"/>
          <w:lang w:val="pl-PL"/>
        </w:rPr>
        <w:t xml:space="preserve">krwawienie po operacji, w tym wylewy podskórne (siniaki) i obrzęki, wyciek krwi </w:t>
      </w:r>
      <w:r w:rsidR="00B51621" w:rsidRPr="00531D12">
        <w:rPr>
          <w:color w:val="000000" w:themeColor="text1"/>
          <w:lang w:val="pl-PL"/>
        </w:rPr>
        <w:t xml:space="preserve">(wydzielina) </w:t>
      </w:r>
      <w:r w:rsidRPr="00531D12">
        <w:rPr>
          <w:color w:val="000000" w:themeColor="text1"/>
          <w:lang w:val="pl-PL"/>
        </w:rPr>
        <w:t>z rany pooperacyjne</w:t>
      </w:r>
      <w:r w:rsidR="00B51621" w:rsidRPr="00531D12">
        <w:rPr>
          <w:color w:val="000000" w:themeColor="text1"/>
          <w:lang w:val="pl-PL"/>
        </w:rPr>
        <w:t>j</w:t>
      </w:r>
      <w:r w:rsidRPr="00531D12">
        <w:rPr>
          <w:color w:val="000000" w:themeColor="text1"/>
          <w:lang w:val="pl-PL"/>
        </w:rPr>
        <w:t xml:space="preserve"> lub miejsca wstrzyknięcia</w:t>
      </w:r>
      <w:r w:rsidR="00DC12DB" w:rsidRPr="00531D12">
        <w:rPr>
          <w:color w:val="000000" w:themeColor="text1"/>
          <w:lang w:val="pl-PL"/>
        </w:rPr>
        <w:t>;</w:t>
      </w:r>
    </w:p>
    <w:p w14:paraId="21C7970A" w14:textId="1A52C2AA" w:rsidR="00D31B81" w:rsidRPr="00531D12" w:rsidRDefault="00D31B81" w:rsidP="00D31B81">
      <w:pPr>
        <w:keepNext/>
        <w:numPr>
          <w:ilvl w:val="0"/>
          <w:numId w:val="103"/>
        </w:numPr>
        <w:autoSpaceDE w:val="0"/>
        <w:autoSpaceDN w:val="0"/>
        <w:adjustRightInd w:val="0"/>
        <w:ind w:left="567" w:hanging="567"/>
        <w:rPr>
          <w:rFonts w:eastAsia="MS Mincho"/>
          <w:color w:val="000000" w:themeColor="text1"/>
        </w:rPr>
      </w:pPr>
      <w:proofErr w:type="spellStart"/>
      <w:r w:rsidRPr="00531D12">
        <w:rPr>
          <w:color w:val="000000" w:themeColor="text1"/>
        </w:rPr>
        <w:t>Wypadanie</w:t>
      </w:r>
      <w:proofErr w:type="spellEnd"/>
      <w:r w:rsidRPr="00531D12">
        <w:rPr>
          <w:color w:val="000000" w:themeColor="text1"/>
        </w:rPr>
        <w:t xml:space="preserve"> </w:t>
      </w:r>
      <w:proofErr w:type="spellStart"/>
      <w:r w:rsidRPr="00531D12">
        <w:rPr>
          <w:color w:val="000000" w:themeColor="text1"/>
        </w:rPr>
        <w:t>włosów</w:t>
      </w:r>
      <w:proofErr w:type="spellEnd"/>
      <w:r w:rsidR="00DC12DB" w:rsidRPr="00531D12">
        <w:rPr>
          <w:color w:val="000000" w:themeColor="text1"/>
        </w:rPr>
        <w:t>;</w:t>
      </w:r>
    </w:p>
    <w:p w14:paraId="00FA1468" w14:textId="7402A163"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Niedokrwistość, która może powodować zmęczenie lub bladość</w:t>
      </w:r>
      <w:r w:rsidR="00DC12DB" w:rsidRPr="00531D12">
        <w:rPr>
          <w:color w:val="000000" w:themeColor="text1"/>
          <w:lang w:val="pl-PL"/>
        </w:rPr>
        <w:t>;</w:t>
      </w:r>
    </w:p>
    <w:p w14:paraId="14ED8EFC" w14:textId="23F6448F"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Zmniejsz</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ie</w:t>
      </w:r>
      <w:r w:rsidRPr="00531D12">
        <w:rPr>
          <w:color w:val="000000" w:themeColor="text1"/>
          <w:lang w:val="pl-PL"/>
        </w:rPr>
        <w:t xml:space="preserve"> liczb</w:t>
      </w:r>
      <w:r w:rsidR="00B51621" w:rsidRPr="00531D12">
        <w:rPr>
          <w:color w:val="000000" w:themeColor="text1"/>
          <w:lang w:val="pl-PL"/>
        </w:rPr>
        <w:t>y</w:t>
      </w:r>
      <w:r w:rsidRPr="00531D12">
        <w:rPr>
          <w:color w:val="000000" w:themeColor="text1"/>
          <w:lang w:val="pl-PL"/>
        </w:rPr>
        <w:t xml:space="preserve"> płytek krwi (co może wpływać na krzepliwość)</w:t>
      </w:r>
      <w:r w:rsidR="00DC12DB" w:rsidRPr="00531D12">
        <w:rPr>
          <w:color w:val="000000" w:themeColor="text1"/>
          <w:lang w:val="pl-PL"/>
        </w:rPr>
        <w:t>;</w:t>
      </w:r>
    </w:p>
    <w:p w14:paraId="78930BAC" w14:textId="39B0E383"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rPr>
      </w:pPr>
      <w:proofErr w:type="spellStart"/>
      <w:r w:rsidRPr="00531D12">
        <w:rPr>
          <w:color w:val="000000" w:themeColor="text1"/>
        </w:rPr>
        <w:t>Nudności</w:t>
      </w:r>
      <w:proofErr w:type="spellEnd"/>
      <w:r w:rsidRPr="00531D12">
        <w:rPr>
          <w:color w:val="000000" w:themeColor="text1"/>
        </w:rPr>
        <w:t xml:space="preserve"> (</w:t>
      </w:r>
      <w:proofErr w:type="spellStart"/>
      <w:r w:rsidRPr="00531D12">
        <w:rPr>
          <w:color w:val="000000" w:themeColor="text1"/>
        </w:rPr>
        <w:t>mdłości</w:t>
      </w:r>
      <w:proofErr w:type="spellEnd"/>
      <w:r w:rsidRPr="00531D12">
        <w:rPr>
          <w:color w:val="000000" w:themeColor="text1"/>
        </w:rPr>
        <w:t>)</w:t>
      </w:r>
      <w:r w:rsidR="00DC12DB" w:rsidRPr="00531D12">
        <w:rPr>
          <w:color w:val="000000" w:themeColor="text1"/>
        </w:rPr>
        <w:t>;</w:t>
      </w:r>
    </w:p>
    <w:p w14:paraId="3C33BEAE" w14:textId="5214EFF5" w:rsidR="00D31B81" w:rsidRPr="00531D12" w:rsidRDefault="00D31B81" w:rsidP="00D31B81">
      <w:pPr>
        <w:keepNext/>
        <w:numPr>
          <w:ilvl w:val="0"/>
          <w:numId w:val="103"/>
        </w:numPr>
        <w:autoSpaceDE w:val="0"/>
        <w:autoSpaceDN w:val="0"/>
        <w:adjustRightInd w:val="0"/>
        <w:ind w:left="567" w:hanging="567"/>
        <w:rPr>
          <w:rFonts w:eastAsia="MS Mincho"/>
          <w:color w:val="000000" w:themeColor="text1"/>
        </w:rPr>
      </w:pPr>
      <w:proofErr w:type="spellStart"/>
      <w:r w:rsidRPr="00531D12">
        <w:rPr>
          <w:color w:val="000000" w:themeColor="text1"/>
        </w:rPr>
        <w:t>Wysypka</w:t>
      </w:r>
      <w:proofErr w:type="spellEnd"/>
      <w:r w:rsidRPr="00531D12">
        <w:rPr>
          <w:color w:val="000000" w:themeColor="text1"/>
        </w:rPr>
        <w:t xml:space="preserve"> </w:t>
      </w:r>
      <w:proofErr w:type="spellStart"/>
      <w:r w:rsidRPr="00531D12">
        <w:rPr>
          <w:color w:val="000000" w:themeColor="text1"/>
        </w:rPr>
        <w:t>skórna</w:t>
      </w:r>
      <w:proofErr w:type="spellEnd"/>
      <w:r w:rsidR="00DC12DB" w:rsidRPr="00531D12">
        <w:rPr>
          <w:color w:val="000000" w:themeColor="text1"/>
        </w:rPr>
        <w:t>;</w:t>
      </w:r>
    </w:p>
    <w:p w14:paraId="2826FEBE" w14:textId="08465BE7" w:rsidR="00D31B81" w:rsidRPr="00531D12" w:rsidRDefault="00D31B81" w:rsidP="00D31B81">
      <w:pPr>
        <w:keepNext/>
        <w:numPr>
          <w:ilvl w:val="0"/>
          <w:numId w:val="103"/>
        </w:numPr>
        <w:ind w:left="567" w:hanging="567"/>
        <w:rPr>
          <w:color w:val="000000" w:themeColor="text1"/>
        </w:rPr>
      </w:pPr>
      <w:proofErr w:type="spellStart"/>
      <w:r w:rsidRPr="00531D12">
        <w:rPr>
          <w:color w:val="000000" w:themeColor="text1"/>
        </w:rPr>
        <w:t>Świąd</w:t>
      </w:r>
      <w:proofErr w:type="spellEnd"/>
      <w:r w:rsidR="00DC12DB" w:rsidRPr="00531D12">
        <w:rPr>
          <w:color w:val="000000" w:themeColor="text1"/>
        </w:rPr>
        <w:t>;</w:t>
      </w:r>
    </w:p>
    <w:p w14:paraId="7B077737" w14:textId="0E4074DA" w:rsidR="00D31B81" w:rsidRPr="00531D12" w:rsidRDefault="00D31B81" w:rsidP="00D31B81">
      <w:pPr>
        <w:keepNext/>
        <w:numPr>
          <w:ilvl w:val="0"/>
          <w:numId w:val="103"/>
        </w:numPr>
        <w:ind w:left="567" w:hanging="567"/>
        <w:rPr>
          <w:rFonts w:eastAsia="MS Mincho"/>
          <w:noProof/>
          <w:color w:val="000000" w:themeColor="text1"/>
          <w:lang w:val="pl-PL"/>
        </w:rPr>
      </w:pPr>
      <w:r w:rsidRPr="00531D12">
        <w:rPr>
          <w:color w:val="000000" w:themeColor="text1"/>
          <w:lang w:val="pl-PL"/>
        </w:rPr>
        <w:t>Obniż</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w:t>
      </w:r>
      <w:r w:rsidRPr="00531D12">
        <w:rPr>
          <w:color w:val="000000" w:themeColor="text1"/>
          <w:lang w:val="pl-PL"/>
        </w:rPr>
        <w:t>e ciśnieni</w:t>
      </w:r>
      <w:r w:rsidR="00B51621" w:rsidRPr="00531D12">
        <w:rPr>
          <w:color w:val="000000" w:themeColor="text1"/>
          <w:lang w:val="pl-PL"/>
        </w:rPr>
        <w:t>a</w:t>
      </w:r>
      <w:r w:rsidRPr="00531D12">
        <w:rPr>
          <w:color w:val="000000" w:themeColor="text1"/>
          <w:lang w:val="pl-PL"/>
        </w:rPr>
        <w:t xml:space="preserve"> krwi, które może </w:t>
      </w:r>
      <w:r w:rsidR="00B51621" w:rsidRPr="00531D12">
        <w:rPr>
          <w:color w:val="000000" w:themeColor="text1"/>
          <w:lang w:val="pl-PL"/>
        </w:rPr>
        <w:t>s</w:t>
      </w:r>
      <w:r w:rsidRPr="00531D12">
        <w:rPr>
          <w:color w:val="000000" w:themeColor="text1"/>
          <w:lang w:val="pl-PL"/>
        </w:rPr>
        <w:t>powodować omdleni</w:t>
      </w:r>
      <w:r w:rsidR="00B51621" w:rsidRPr="00531D12">
        <w:rPr>
          <w:color w:val="000000" w:themeColor="text1"/>
          <w:lang w:val="pl-PL"/>
        </w:rPr>
        <w:t>e</w:t>
      </w:r>
      <w:r w:rsidRPr="00531D12">
        <w:rPr>
          <w:color w:val="000000" w:themeColor="text1"/>
          <w:lang w:val="pl-PL"/>
        </w:rPr>
        <w:t xml:space="preserve"> lub przyspiesz</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w:t>
      </w:r>
      <w:r w:rsidRPr="00531D12">
        <w:rPr>
          <w:color w:val="000000" w:themeColor="text1"/>
          <w:lang w:val="pl-PL"/>
        </w:rPr>
        <w:t>e bici</w:t>
      </w:r>
      <w:r w:rsidR="00B51621" w:rsidRPr="00531D12">
        <w:rPr>
          <w:color w:val="000000" w:themeColor="text1"/>
          <w:lang w:val="pl-PL"/>
        </w:rPr>
        <w:t>a</w:t>
      </w:r>
      <w:r w:rsidRPr="00531D12">
        <w:rPr>
          <w:color w:val="000000" w:themeColor="text1"/>
          <w:lang w:val="pl-PL"/>
        </w:rPr>
        <w:t xml:space="preserve"> serca</w:t>
      </w:r>
      <w:r w:rsidR="00DC12DB" w:rsidRPr="00531D12">
        <w:rPr>
          <w:color w:val="000000" w:themeColor="text1"/>
          <w:lang w:val="pl-PL"/>
        </w:rPr>
        <w:t>;</w:t>
      </w:r>
    </w:p>
    <w:p w14:paraId="68758206" w14:textId="77777777" w:rsidR="00D31B81" w:rsidRPr="00531D12" w:rsidRDefault="00D31B81" w:rsidP="00D31B81">
      <w:pPr>
        <w:pStyle w:val="CommentText"/>
        <w:numPr>
          <w:ilvl w:val="0"/>
          <w:numId w:val="106"/>
        </w:numPr>
        <w:tabs>
          <w:tab w:val="left" w:pos="720"/>
        </w:tabs>
        <w:ind w:left="567" w:hanging="567"/>
        <w:rPr>
          <w:noProof/>
          <w:color w:val="000000" w:themeColor="text1"/>
          <w:sz w:val="22"/>
          <w:szCs w:val="22"/>
          <w:lang w:val="pl-PL"/>
        </w:rPr>
      </w:pPr>
      <w:r w:rsidRPr="00531D12">
        <w:rPr>
          <w:color w:val="000000" w:themeColor="text1"/>
          <w:sz w:val="22"/>
          <w:lang w:val="pl-PL"/>
        </w:rPr>
        <w:t>Wyniki badań krwi mogą wskazywać na:</w:t>
      </w:r>
    </w:p>
    <w:p w14:paraId="7F0A028F" w14:textId="59CF910E" w:rsidR="00D31B81" w:rsidRPr="00531D12" w:rsidRDefault="00840FDF" w:rsidP="00D31B81">
      <w:pPr>
        <w:numPr>
          <w:ilvl w:val="0"/>
          <w:numId w:val="105"/>
        </w:numPr>
        <w:autoSpaceDE w:val="0"/>
        <w:autoSpaceDN w:val="0"/>
        <w:adjustRightInd w:val="0"/>
        <w:ind w:left="1134" w:hanging="567"/>
        <w:rPr>
          <w:noProof/>
          <w:color w:val="000000" w:themeColor="text1"/>
        </w:rPr>
      </w:pPr>
      <w:r w:rsidRPr="00531D12">
        <w:rPr>
          <w:noProof/>
          <w:color w:val="000000" w:themeColor="text1"/>
        </w:rPr>
        <w:t>nieprawidłowe funkcjonowanie wątroby</w:t>
      </w:r>
      <w:r w:rsidR="00DC12DB" w:rsidRPr="00531D12">
        <w:rPr>
          <w:noProof/>
          <w:color w:val="000000" w:themeColor="text1"/>
        </w:rPr>
        <w:t>;</w:t>
      </w:r>
    </w:p>
    <w:p w14:paraId="3E1114BF" w14:textId="0AFCB954" w:rsidR="00D31B81" w:rsidRPr="00531D12" w:rsidRDefault="00D31B81" w:rsidP="00D31B81">
      <w:pPr>
        <w:numPr>
          <w:ilvl w:val="0"/>
          <w:numId w:val="105"/>
        </w:numPr>
        <w:autoSpaceDE w:val="0"/>
        <w:autoSpaceDN w:val="0"/>
        <w:adjustRightInd w:val="0"/>
        <w:ind w:left="1134" w:hanging="567"/>
        <w:rPr>
          <w:color w:val="000000" w:themeColor="text1"/>
          <w:lang w:val="pl-PL"/>
        </w:rPr>
      </w:pPr>
      <w:r w:rsidRPr="00531D12">
        <w:rPr>
          <w:color w:val="000000" w:themeColor="text1"/>
          <w:lang w:val="pl-PL"/>
        </w:rPr>
        <w:t>zwiększenie aktywności niektórych enzymów wątrobowych</w:t>
      </w:r>
      <w:r w:rsidR="00DC12DB" w:rsidRPr="00531D12">
        <w:rPr>
          <w:color w:val="000000" w:themeColor="text1"/>
          <w:lang w:val="pl-PL"/>
        </w:rPr>
        <w:t>;</w:t>
      </w:r>
    </w:p>
    <w:p w14:paraId="3055B356" w14:textId="77777777" w:rsidR="00D31B81" w:rsidRPr="00531D12" w:rsidRDefault="00D31B81" w:rsidP="00D31B81">
      <w:pPr>
        <w:numPr>
          <w:ilvl w:val="0"/>
          <w:numId w:val="105"/>
        </w:numPr>
        <w:ind w:left="1134" w:hanging="567"/>
        <w:rPr>
          <w:color w:val="000000" w:themeColor="text1"/>
          <w:lang w:val="pl-PL"/>
        </w:rPr>
      </w:pPr>
      <w:r w:rsidRPr="00531D12">
        <w:rPr>
          <w:color w:val="000000" w:themeColor="text1"/>
          <w:lang w:val="pl-PL"/>
        </w:rPr>
        <w:t>zwiększenie aktywności aminotransferazy alaninowej (A</w:t>
      </w:r>
      <w:r w:rsidR="00B51621" w:rsidRPr="00531D12">
        <w:rPr>
          <w:color w:val="000000" w:themeColor="text1"/>
          <w:lang w:val="pl-PL"/>
        </w:rPr>
        <w:t>L</w:t>
      </w:r>
      <w:r w:rsidRPr="00531D12">
        <w:rPr>
          <w:color w:val="000000" w:themeColor="text1"/>
          <w:lang w:val="pl-PL"/>
        </w:rPr>
        <w:t>T).</w:t>
      </w:r>
    </w:p>
    <w:p w14:paraId="62CDBCD0" w14:textId="77777777" w:rsidR="00D31B81" w:rsidRPr="00531D12" w:rsidRDefault="00D31B81" w:rsidP="00D31B81">
      <w:pPr>
        <w:ind w:left="1134"/>
        <w:rPr>
          <w:color w:val="000000" w:themeColor="text1"/>
          <w:lang w:val="pl-PL"/>
        </w:rPr>
      </w:pPr>
    </w:p>
    <w:p w14:paraId="09D157D9" w14:textId="77777777" w:rsidR="00D31B81" w:rsidRPr="00531D12" w:rsidRDefault="00D31B81" w:rsidP="00D31B81">
      <w:pPr>
        <w:autoSpaceDE w:val="0"/>
        <w:autoSpaceDN w:val="0"/>
        <w:adjustRightInd w:val="0"/>
        <w:rPr>
          <w:rFonts w:eastAsia="MS Mincho"/>
          <w:b/>
          <w:noProof/>
          <w:color w:val="000000" w:themeColor="text1"/>
          <w:lang w:val="pl-PL"/>
        </w:rPr>
      </w:pPr>
      <w:r w:rsidRPr="00531D12">
        <w:rPr>
          <w:b/>
          <w:bCs/>
          <w:color w:val="000000" w:themeColor="text1"/>
          <w:lang w:val="pl-PL"/>
        </w:rPr>
        <w:lastRenderedPageBreak/>
        <w:t>Częstość</w:t>
      </w:r>
      <w:r w:rsidRPr="00531D12">
        <w:rPr>
          <w:b/>
          <w:color w:val="000000" w:themeColor="text1"/>
          <w:lang w:val="pl-PL"/>
        </w:rPr>
        <w:t xml:space="preserve"> nieznana (nie może być określona na podstawie dostępnych danych)</w:t>
      </w:r>
    </w:p>
    <w:p w14:paraId="3F23E2F8" w14:textId="1C5E8CEE" w:rsidR="00D31B81" w:rsidRPr="00531D12" w:rsidRDefault="00D31B81" w:rsidP="00D31B81">
      <w:pPr>
        <w:autoSpaceDE w:val="0"/>
        <w:autoSpaceDN w:val="0"/>
        <w:adjustRightInd w:val="0"/>
        <w:ind w:left="567" w:hanging="567"/>
        <w:rPr>
          <w:color w:val="000000" w:themeColor="text1"/>
        </w:rPr>
      </w:pPr>
      <w:r w:rsidRPr="00531D12">
        <w:rPr>
          <w:color w:val="000000" w:themeColor="text1"/>
        </w:rPr>
        <w:t>-</w:t>
      </w:r>
      <w:r w:rsidRPr="00531D12">
        <w:rPr>
          <w:color w:val="000000" w:themeColor="text1"/>
        </w:rPr>
        <w:tab/>
      </w:r>
      <w:proofErr w:type="spellStart"/>
      <w:r w:rsidRPr="00531D12">
        <w:rPr>
          <w:color w:val="000000" w:themeColor="text1"/>
        </w:rPr>
        <w:t>Krwawienie</w:t>
      </w:r>
      <w:proofErr w:type="spellEnd"/>
      <w:r w:rsidR="00DC12DB" w:rsidRPr="00531D12">
        <w:rPr>
          <w:color w:val="000000" w:themeColor="text1"/>
        </w:rPr>
        <w:t>:</w:t>
      </w:r>
    </w:p>
    <w:p w14:paraId="5EC71457" w14:textId="72514FE3" w:rsidR="00D31B81" w:rsidRPr="00531D12" w:rsidRDefault="00D31B81" w:rsidP="00D31B81">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do jamy brzusznej lub przestrzeni</w:t>
      </w:r>
      <w:r w:rsidR="00B0318D" w:rsidRPr="00531D12">
        <w:rPr>
          <w:color w:val="000000" w:themeColor="text1"/>
          <w:lang w:val="pl-PL"/>
        </w:rPr>
        <w:t xml:space="preserve"> za jamą brzuszną</w:t>
      </w:r>
      <w:r w:rsidR="00DC12DB" w:rsidRPr="00531D12">
        <w:rPr>
          <w:color w:val="000000" w:themeColor="text1"/>
          <w:lang w:val="pl-PL"/>
        </w:rPr>
        <w:t>;</w:t>
      </w:r>
    </w:p>
    <w:p w14:paraId="16643C0D" w14:textId="3472B7F8" w:rsidR="00D31B81" w:rsidRPr="00531D12" w:rsidRDefault="00D31B81" w:rsidP="00D31B81">
      <w:pPr>
        <w:numPr>
          <w:ilvl w:val="0"/>
          <w:numId w:val="104"/>
        </w:numPr>
        <w:ind w:left="1134" w:hanging="567"/>
        <w:rPr>
          <w:noProof/>
          <w:color w:val="000000" w:themeColor="text1"/>
        </w:rPr>
      </w:pPr>
      <w:r w:rsidRPr="00531D12">
        <w:rPr>
          <w:color w:val="000000" w:themeColor="text1"/>
        </w:rPr>
        <w:t xml:space="preserve">w </w:t>
      </w:r>
      <w:proofErr w:type="spellStart"/>
      <w:r w:rsidRPr="00531D12">
        <w:rPr>
          <w:color w:val="000000" w:themeColor="text1"/>
        </w:rPr>
        <w:t>żołądk</w:t>
      </w:r>
      <w:r w:rsidR="002A026B" w:rsidRPr="00531D12">
        <w:rPr>
          <w:color w:val="000000" w:themeColor="text1"/>
        </w:rPr>
        <w:t>u</w:t>
      </w:r>
      <w:proofErr w:type="spellEnd"/>
      <w:r w:rsidR="00DC12DB" w:rsidRPr="00531D12">
        <w:rPr>
          <w:color w:val="000000" w:themeColor="text1"/>
        </w:rPr>
        <w:t>;</w:t>
      </w:r>
    </w:p>
    <w:p w14:paraId="1E608E86" w14:textId="30086C5A" w:rsidR="00D31B81" w:rsidRPr="00531D12" w:rsidRDefault="00D31B81" w:rsidP="00D31B81">
      <w:pPr>
        <w:numPr>
          <w:ilvl w:val="0"/>
          <w:numId w:val="104"/>
        </w:numPr>
        <w:autoSpaceDE w:val="0"/>
        <w:autoSpaceDN w:val="0"/>
        <w:adjustRightInd w:val="0"/>
        <w:ind w:left="1134" w:hanging="567"/>
        <w:rPr>
          <w:rFonts w:eastAsia="MS Mincho"/>
          <w:noProof/>
          <w:color w:val="000000" w:themeColor="text1"/>
        </w:rPr>
      </w:pPr>
      <w:r w:rsidRPr="00531D12">
        <w:rPr>
          <w:color w:val="000000" w:themeColor="text1"/>
        </w:rPr>
        <w:t xml:space="preserve">w </w:t>
      </w:r>
      <w:proofErr w:type="spellStart"/>
      <w:r w:rsidRPr="00531D12">
        <w:rPr>
          <w:color w:val="000000" w:themeColor="text1"/>
        </w:rPr>
        <w:t>ocz</w:t>
      </w:r>
      <w:r w:rsidR="002A026B" w:rsidRPr="00531D12">
        <w:rPr>
          <w:color w:val="000000" w:themeColor="text1"/>
        </w:rPr>
        <w:t>ach</w:t>
      </w:r>
      <w:proofErr w:type="spellEnd"/>
      <w:r w:rsidR="00DC12DB" w:rsidRPr="00531D12">
        <w:rPr>
          <w:color w:val="000000" w:themeColor="text1"/>
        </w:rPr>
        <w:t>;</w:t>
      </w:r>
    </w:p>
    <w:p w14:paraId="79486F50" w14:textId="4E318891" w:rsidR="00D31B81" w:rsidRPr="00531D12" w:rsidRDefault="00D31B81" w:rsidP="00D31B81">
      <w:pPr>
        <w:numPr>
          <w:ilvl w:val="0"/>
          <w:numId w:val="104"/>
        </w:numPr>
        <w:autoSpaceDE w:val="0"/>
        <w:autoSpaceDN w:val="0"/>
        <w:adjustRightInd w:val="0"/>
        <w:ind w:left="1134" w:hanging="567"/>
        <w:rPr>
          <w:rFonts w:eastAsia="MS Mincho"/>
          <w:noProof/>
          <w:color w:val="000000" w:themeColor="text1"/>
        </w:rPr>
      </w:pPr>
      <w:r w:rsidRPr="00531D12">
        <w:rPr>
          <w:color w:val="000000" w:themeColor="text1"/>
        </w:rPr>
        <w:t xml:space="preserve">w </w:t>
      </w:r>
      <w:proofErr w:type="spellStart"/>
      <w:r w:rsidRPr="00531D12">
        <w:rPr>
          <w:color w:val="000000" w:themeColor="text1"/>
        </w:rPr>
        <w:t>jamie</w:t>
      </w:r>
      <w:proofErr w:type="spellEnd"/>
      <w:r w:rsidRPr="00531D12">
        <w:rPr>
          <w:color w:val="000000" w:themeColor="text1"/>
        </w:rPr>
        <w:t xml:space="preserve"> </w:t>
      </w:r>
      <w:proofErr w:type="spellStart"/>
      <w:r w:rsidRPr="00531D12">
        <w:rPr>
          <w:color w:val="000000" w:themeColor="text1"/>
        </w:rPr>
        <w:t>ustnej</w:t>
      </w:r>
      <w:proofErr w:type="spellEnd"/>
      <w:r w:rsidR="00DC12DB" w:rsidRPr="00531D12">
        <w:rPr>
          <w:color w:val="000000" w:themeColor="text1"/>
        </w:rPr>
        <w:t>;</w:t>
      </w:r>
    </w:p>
    <w:p w14:paraId="6AE33896" w14:textId="5D5114A4" w:rsidR="00D31B81" w:rsidRPr="00531D12" w:rsidRDefault="00D31B81" w:rsidP="00D31B81">
      <w:pPr>
        <w:numPr>
          <w:ilvl w:val="0"/>
          <w:numId w:val="104"/>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żylak</w:t>
      </w:r>
      <w:r w:rsidR="003741FB" w:rsidRPr="00531D12">
        <w:rPr>
          <w:color w:val="000000" w:themeColor="text1"/>
        </w:rPr>
        <w:t>a</w:t>
      </w:r>
      <w:proofErr w:type="spellEnd"/>
      <w:r w:rsidRPr="00531D12">
        <w:rPr>
          <w:color w:val="000000" w:themeColor="text1"/>
        </w:rPr>
        <w:t xml:space="preserve"> </w:t>
      </w:r>
      <w:proofErr w:type="spellStart"/>
      <w:r w:rsidRPr="00531D12">
        <w:rPr>
          <w:color w:val="000000" w:themeColor="text1"/>
        </w:rPr>
        <w:t>odbytu</w:t>
      </w:r>
      <w:proofErr w:type="spellEnd"/>
      <w:r w:rsidR="00DC12DB" w:rsidRPr="00531D12">
        <w:rPr>
          <w:color w:val="000000" w:themeColor="text1"/>
        </w:rPr>
        <w:t>;</w:t>
      </w:r>
    </w:p>
    <w:p w14:paraId="29FEBB52" w14:textId="0A91BBFC" w:rsidR="00D31B81" w:rsidRPr="00531D12" w:rsidRDefault="00D31B81" w:rsidP="00D31B81">
      <w:pPr>
        <w:numPr>
          <w:ilvl w:val="0"/>
          <w:numId w:val="104"/>
        </w:numPr>
        <w:ind w:left="1134" w:hanging="567"/>
        <w:rPr>
          <w:rFonts w:eastAsia="MS Mincho"/>
          <w:color w:val="000000" w:themeColor="text1"/>
          <w:lang w:val="pl-PL"/>
        </w:rPr>
      </w:pPr>
      <w:r w:rsidRPr="00531D12">
        <w:rPr>
          <w:color w:val="000000" w:themeColor="text1"/>
          <w:lang w:val="pl-PL"/>
        </w:rPr>
        <w:t>w jamie ustnej lub kr</w:t>
      </w:r>
      <w:r w:rsidR="003741FB" w:rsidRPr="00531D12">
        <w:rPr>
          <w:color w:val="000000" w:themeColor="text1"/>
          <w:lang w:val="pl-PL"/>
        </w:rPr>
        <w:t>e</w:t>
      </w:r>
      <w:r w:rsidRPr="00531D12">
        <w:rPr>
          <w:color w:val="000000" w:themeColor="text1"/>
          <w:lang w:val="pl-PL"/>
        </w:rPr>
        <w:t>w w plwocinie podczas kaszlu</w:t>
      </w:r>
      <w:r w:rsidR="00DC12DB" w:rsidRPr="00531D12">
        <w:rPr>
          <w:color w:val="000000" w:themeColor="text1"/>
          <w:lang w:val="pl-PL"/>
        </w:rPr>
        <w:t>;</w:t>
      </w:r>
    </w:p>
    <w:p w14:paraId="2C64F0C3" w14:textId="13E57550" w:rsidR="00D31B81" w:rsidRPr="00531D12" w:rsidRDefault="00FE262A" w:rsidP="00D31B81">
      <w:pPr>
        <w:numPr>
          <w:ilvl w:val="0"/>
          <w:numId w:val="104"/>
        </w:numPr>
        <w:ind w:left="1134" w:hanging="567"/>
        <w:rPr>
          <w:rFonts w:eastAsia="MS Mincho"/>
          <w:color w:val="000000" w:themeColor="text1"/>
          <w:lang w:val="pl-PL"/>
        </w:rPr>
      </w:pPr>
      <w:r w:rsidRPr="00531D12">
        <w:rPr>
          <w:color w:val="000000" w:themeColor="text1"/>
          <w:lang w:val="pl-PL"/>
        </w:rPr>
        <w:t>w</w:t>
      </w:r>
      <w:r w:rsidR="00D31B81" w:rsidRPr="00531D12">
        <w:rPr>
          <w:color w:val="000000" w:themeColor="text1"/>
          <w:lang w:val="pl-PL"/>
        </w:rPr>
        <w:t xml:space="preserve"> mózgu lub kręgosłupie</w:t>
      </w:r>
      <w:r w:rsidR="00DC12DB" w:rsidRPr="00531D12">
        <w:rPr>
          <w:color w:val="000000" w:themeColor="text1"/>
          <w:lang w:val="pl-PL"/>
        </w:rPr>
        <w:t>;</w:t>
      </w:r>
    </w:p>
    <w:p w14:paraId="3775369E" w14:textId="64D22B78" w:rsidR="00D31B81" w:rsidRPr="00531D12" w:rsidRDefault="00D31B81" w:rsidP="00D31B81">
      <w:pPr>
        <w:numPr>
          <w:ilvl w:val="0"/>
          <w:numId w:val="104"/>
        </w:numPr>
        <w:ind w:left="1134" w:hanging="567"/>
        <w:rPr>
          <w:color w:val="000000" w:themeColor="text1"/>
        </w:rPr>
      </w:pPr>
      <w:r w:rsidRPr="00531D12">
        <w:rPr>
          <w:color w:val="000000" w:themeColor="text1"/>
        </w:rPr>
        <w:t xml:space="preserve">w </w:t>
      </w:r>
      <w:proofErr w:type="spellStart"/>
      <w:r w:rsidRPr="00531D12">
        <w:rPr>
          <w:color w:val="000000" w:themeColor="text1"/>
        </w:rPr>
        <w:t>płucach</w:t>
      </w:r>
      <w:proofErr w:type="spellEnd"/>
      <w:r w:rsidR="00DC12DB" w:rsidRPr="00531D12">
        <w:rPr>
          <w:color w:val="000000" w:themeColor="text1"/>
        </w:rPr>
        <w:t>;</w:t>
      </w:r>
    </w:p>
    <w:p w14:paraId="26BD13B5" w14:textId="6DDA7747" w:rsidR="00D31B81" w:rsidRPr="00531D12" w:rsidRDefault="00D31B81" w:rsidP="00D31B81">
      <w:pPr>
        <w:numPr>
          <w:ilvl w:val="0"/>
          <w:numId w:val="104"/>
        </w:numPr>
        <w:ind w:left="1134" w:hanging="567"/>
        <w:rPr>
          <w:rFonts w:eastAsia="Calibri"/>
          <w:color w:val="000000" w:themeColor="text1"/>
        </w:rPr>
      </w:pPr>
      <w:r w:rsidRPr="00531D12">
        <w:rPr>
          <w:color w:val="000000" w:themeColor="text1"/>
        </w:rPr>
        <w:t xml:space="preserve">w </w:t>
      </w:r>
      <w:proofErr w:type="spellStart"/>
      <w:r w:rsidRPr="00531D12">
        <w:rPr>
          <w:color w:val="000000" w:themeColor="text1"/>
        </w:rPr>
        <w:t>mięśni</w:t>
      </w:r>
      <w:r w:rsidR="00FE262A" w:rsidRPr="00531D12">
        <w:rPr>
          <w:color w:val="000000" w:themeColor="text1"/>
        </w:rPr>
        <w:t>u</w:t>
      </w:r>
      <w:proofErr w:type="spellEnd"/>
      <w:r w:rsidR="00DC12DB" w:rsidRPr="00531D12">
        <w:rPr>
          <w:color w:val="000000" w:themeColor="text1"/>
        </w:rPr>
        <w:t>;</w:t>
      </w:r>
    </w:p>
    <w:p w14:paraId="3EA9C518" w14:textId="711ED314" w:rsidR="00D31B81" w:rsidRPr="00531D12" w:rsidRDefault="00D31B81" w:rsidP="00D31B81">
      <w:pPr>
        <w:pStyle w:val="ListParagraph"/>
        <w:numPr>
          <w:ilvl w:val="0"/>
          <w:numId w:val="104"/>
        </w:numPr>
        <w:ind w:left="567" w:right="-2" w:hanging="567"/>
        <w:rPr>
          <w:i/>
          <w:color w:val="000000" w:themeColor="text1"/>
          <w:lang w:val="pl-PL"/>
        </w:rPr>
      </w:pPr>
      <w:r w:rsidRPr="00531D12">
        <w:rPr>
          <w:color w:val="000000" w:themeColor="text1"/>
          <w:lang w:val="pl-PL"/>
        </w:rPr>
        <w:t xml:space="preserve">Wysypka skórna, w przebiegu której mogą tworzyć się pęcherze i która wyglądem przypomina małe tarcze strzelnicze (ciemne </w:t>
      </w:r>
      <w:r w:rsidR="00FE262A" w:rsidRPr="00531D12">
        <w:rPr>
          <w:color w:val="000000" w:themeColor="text1"/>
          <w:lang w:val="pl-PL"/>
        </w:rPr>
        <w:t xml:space="preserve">w środku </w:t>
      </w:r>
      <w:r w:rsidRPr="00531D12">
        <w:rPr>
          <w:color w:val="000000" w:themeColor="text1"/>
          <w:lang w:val="pl-PL"/>
        </w:rPr>
        <w:t>plamki otoczone jaśniejszą obwódką, z ciemnym pierścieniem wokół krawędzi) (</w:t>
      </w:r>
      <w:r w:rsidRPr="00531D12">
        <w:rPr>
          <w:i/>
          <w:iCs/>
          <w:color w:val="000000" w:themeColor="text1"/>
          <w:lang w:val="pl-PL"/>
        </w:rPr>
        <w:t>rumień wielopostaciowy</w:t>
      </w:r>
      <w:r w:rsidRPr="00531D12">
        <w:rPr>
          <w:color w:val="000000" w:themeColor="text1"/>
          <w:lang w:val="pl-PL"/>
        </w:rPr>
        <w:t>)</w:t>
      </w:r>
      <w:r w:rsidR="00DC12DB" w:rsidRPr="00531D12">
        <w:rPr>
          <w:color w:val="000000" w:themeColor="text1"/>
          <w:lang w:val="pl-PL"/>
        </w:rPr>
        <w:t>;</w:t>
      </w:r>
    </w:p>
    <w:p w14:paraId="11FB085B" w14:textId="4694A2DF" w:rsidR="00D31B81" w:rsidRPr="00531D12" w:rsidRDefault="00D31B81" w:rsidP="00D31B81">
      <w:pPr>
        <w:pStyle w:val="ListParagraph"/>
        <w:numPr>
          <w:ilvl w:val="0"/>
          <w:numId w:val="104"/>
        </w:numPr>
        <w:ind w:left="567" w:hanging="567"/>
        <w:rPr>
          <w:iCs/>
          <w:noProof/>
          <w:color w:val="000000" w:themeColor="text1"/>
          <w:lang w:val="pl-PL"/>
        </w:rPr>
      </w:pPr>
      <w:r w:rsidRPr="00531D12">
        <w:rPr>
          <w:color w:val="000000" w:themeColor="text1"/>
          <w:lang w:val="pl-PL"/>
        </w:rPr>
        <w:t>Zapalenie naczyń krwionośnych, które może powodować wysypkę skórną lub wypukłe, płaskie, okrągłe</w:t>
      </w:r>
      <w:r w:rsidR="00DE5305" w:rsidRPr="00531D12">
        <w:rPr>
          <w:color w:val="000000" w:themeColor="text1"/>
          <w:lang w:val="pl-PL"/>
        </w:rPr>
        <w:t>, czerwone</w:t>
      </w:r>
      <w:r w:rsidRPr="00531D12">
        <w:rPr>
          <w:color w:val="000000" w:themeColor="text1"/>
          <w:lang w:val="pl-PL"/>
        </w:rPr>
        <w:t xml:space="preserve"> plamy pod powierzchnią skóry lub siniaki</w:t>
      </w:r>
      <w:r w:rsidR="00DC12DB" w:rsidRPr="00531D12">
        <w:rPr>
          <w:color w:val="000000" w:themeColor="text1"/>
          <w:lang w:val="pl-PL"/>
        </w:rPr>
        <w:t>;</w:t>
      </w:r>
    </w:p>
    <w:p w14:paraId="667C4E58" w14:textId="77777777" w:rsidR="00D31B81" w:rsidRPr="00531D12" w:rsidRDefault="00D31B81" w:rsidP="00D31B81">
      <w:pPr>
        <w:pStyle w:val="ListParagraph"/>
        <w:ind w:left="567" w:hanging="567"/>
        <w:rPr>
          <w:iCs/>
          <w:noProof/>
          <w:color w:val="000000" w:themeColor="text1"/>
          <w:lang w:val="pl-PL"/>
        </w:rPr>
      </w:pPr>
      <w:r w:rsidRPr="00531D12">
        <w:rPr>
          <w:color w:val="000000" w:themeColor="text1"/>
          <w:lang w:val="pl-PL"/>
        </w:rPr>
        <w:t>-</w:t>
      </w:r>
      <w:r w:rsidRPr="00531D12">
        <w:rPr>
          <w:color w:val="000000" w:themeColor="text1"/>
          <w:lang w:val="pl-PL"/>
        </w:rPr>
        <w:tab/>
        <w:t>Wyniki badań krwi mogą wskazywać na:</w:t>
      </w:r>
    </w:p>
    <w:p w14:paraId="49D66427" w14:textId="4F39218C" w:rsidR="00D31B81" w:rsidRPr="00531D12" w:rsidRDefault="00D31B81" w:rsidP="00D31B81">
      <w:pPr>
        <w:keepNext/>
        <w:numPr>
          <w:ilvl w:val="0"/>
          <w:numId w:val="104"/>
        </w:numPr>
        <w:autoSpaceDE w:val="0"/>
        <w:autoSpaceDN w:val="0"/>
        <w:adjustRightInd w:val="0"/>
        <w:ind w:left="928"/>
        <w:rPr>
          <w:color w:val="000000" w:themeColor="text1"/>
          <w:lang w:val="pl-PL"/>
        </w:rPr>
      </w:pPr>
      <w:r w:rsidRPr="00531D12">
        <w:rPr>
          <w:color w:val="000000" w:themeColor="text1"/>
          <w:lang w:val="pl-PL"/>
        </w:rPr>
        <w:t>zwiększoną aktywność gamma-glutamylotransferazy (GGT)</w:t>
      </w:r>
      <w:r w:rsidR="00DC12DB" w:rsidRPr="00531D12">
        <w:rPr>
          <w:color w:val="000000" w:themeColor="text1"/>
          <w:lang w:val="pl-PL"/>
        </w:rPr>
        <w:t>;</w:t>
      </w:r>
    </w:p>
    <w:p w14:paraId="40CD125F" w14:textId="5778F1D9" w:rsidR="00D31B81" w:rsidRPr="00531D12" w:rsidRDefault="00D31B81" w:rsidP="00D31B81">
      <w:pPr>
        <w:keepNext/>
        <w:numPr>
          <w:ilvl w:val="0"/>
          <w:numId w:val="104"/>
        </w:numPr>
        <w:autoSpaceDE w:val="0"/>
        <w:autoSpaceDN w:val="0"/>
        <w:adjustRightInd w:val="0"/>
        <w:ind w:left="928"/>
        <w:rPr>
          <w:ins w:id="373" w:author="RWS_1" w:date="2025-01-24T12:51:00Z"/>
          <w:rFonts w:eastAsia="MS Mincho"/>
          <w:color w:val="000000" w:themeColor="text1"/>
          <w:lang w:val="pl-PL"/>
          <w:rPrChange w:id="374" w:author="RWS_1" w:date="2025-01-24T12:51:00Z">
            <w:rPr>
              <w:ins w:id="375" w:author="RWS_1" w:date="2025-01-24T12:51:00Z"/>
              <w:lang w:val="pl-PL"/>
            </w:rPr>
          </w:rPrChange>
        </w:rPr>
      </w:pPr>
      <w:r w:rsidRPr="00531D12">
        <w:rPr>
          <w:color w:val="000000" w:themeColor="text1"/>
          <w:lang w:val="pl-PL"/>
        </w:rPr>
        <w:t>obecność krwi w kale lub moczu</w:t>
      </w:r>
      <w:ins w:id="376" w:author="WS" w:date="2025-01-27T10:29:00Z">
        <w:r w:rsidR="00F653D5" w:rsidRPr="00531D12">
          <w:rPr>
            <w:color w:val="000000" w:themeColor="text1"/>
            <w:lang w:val="pl-PL"/>
          </w:rPr>
          <w:t>;</w:t>
        </w:r>
      </w:ins>
      <w:del w:id="377" w:author="WS" w:date="2025-01-27T10:29:00Z">
        <w:r w:rsidRPr="00531D12" w:rsidDel="00F653D5">
          <w:rPr>
            <w:color w:val="000000" w:themeColor="text1"/>
            <w:lang w:val="pl-PL"/>
          </w:rPr>
          <w:delText>.</w:delText>
        </w:r>
      </w:del>
    </w:p>
    <w:p w14:paraId="4A9F7C39" w14:textId="7566D228" w:rsidR="0067166E" w:rsidRPr="00531D12" w:rsidRDefault="0067166E">
      <w:pPr>
        <w:keepNext/>
        <w:numPr>
          <w:ilvl w:val="0"/>
          <w:numId w:val="104"/>
        </w:numPr>
        <w:autoSpaceDE w:val="0"/>
        <w:autoSpaceDN w:val="0"/>
        <w:adjustRightInd w:val="0"/>
        <w:ind w:left="567" w:hanging="567"/>
        <w:rPr>
          <w:rFonts w:eastAsia="MS Mincho"/>
          <w:color w:val="000000" w:themeColor="text1"/>
          <w:lang w:val="pl-PL"/>
        </w:rPr>
        <w:pPrChange w:id="378" w:author="DM" w:date="2025-01-28T09:43:00Z">
          <w:pPr>
            <w:keepNext/>
            <w:numPr>
              <w:numId w:val="104"/>
            </w:numPr>
            <w:autoSpaceDE w:val="0"/>
            <w:autoSpaceDN w:val="0"/>
            <w:adjustRightInd w:val="0"/>
            <w:ind w:left="928" w:hanging="360"/>
          </w:pPr>
        </w:pPrChange>
      </w:pPr>
      <w:ins w:id="379" w:author="RWS_1" w:date="2025-01-24T12:51:00Z">
        <w:r w:rsidRPr="00531D12">
          <w:rPr>
            <w:rFonts w:eastAsia="MS Mincho"/>
            <w:color w:val="000000" w:themeColor="text1"/>
            <w:lang w:val="pl-PL"/>
          </w:rPr>
          <w:t xml:space="preserve">Krwawienie w nerce, niekiedy z obecnością krwi w moczu, prowadzące do zaburzenia czynności nerek (nefropatia związana </w:t>
        </w:r>
      </w:ins>
      <w:ins w:id="380" w:author="POL" w:date="2025-02-09T17:59:00Z">
        <w:r w:rsidR="000D78C2">
          <w:rPr>
            <w:rFonts w:eastAsia="MS Mincho"/>
            <w:color w:val="000000" w:themeColor="text1"/>
            <w:lang w:val="pl-PL"/>
          </w:rPr>
          <w:t xml:space="preserve">z </w:t>
        </w:r>
        <w:r w:rsidR="000D78C2">
          <w:rPr>
            <w:color w:val="000000" w:themeColor="text1"/>
            <w:lang w:val="pl-PL"/>
          </w:rPr>
          <w:t>podaniem leków przeciwzakrzepowych</w:t>
        </w:r>
      </w:ins>
      <w:ins w:id="381" w:author="RWS_1" w:date="2025-01-24T12:51:00Z">
        <w:r w:rsidRPr="00531D12">
          <w:rPr>
            <w:rFonts w:eastAsia="MS Mincho"/>
            <w:color w:val="000000" w:themeColor="text1"/>
            <w:lang w:val="pl-PL"/>
          </w:rPr>
          <w:t>)</w:t>
        </w:r>
      </w:ins>
      <w:ins w:id="382" w:author="WS" w:date="2025-01-27T10:29:00Z">
        <w:r w:rsidR="00F653D5" w:rsidRPr="00531D12">
          <w:rPr>
            <w:rFonts w:eastAsia="MS Mincho"/>
            <w:color w:val="000000" w:themeColor="text1"/>
            <w:lang w:val="pl-PL"/>
          </w:rPr>
          <w:t>.</w:t>
        </w:r>
      </w:ins>
    </w:p>
    <w:p w14:paraId="16469710" w14:textId="77777777" w:rsidR="00D31B81" w:rsidRPr="00AE0482" w:rsidRDefault="00D31B81" w:rsidP="00D31B81">
      <w:pPr>
        <w:pStyle w:val="CommentText"/>
        <w:rPr>
          <w:rFonts w:eastAsia="MS Mincho"/>
          <w:color w:val="000000" w:themeColor="text1"/>
          <w:lang w:val="pl-PL"/>
        </w:rPr>
      </w:pPr>
    </w:p>
    <w:p w14:paraId="2D1DFE68" w14:textId="77777777" w:rsidR="00D31B81" w:rsidRPr="00531D12" w:rsidRDefault="00D31B81" w:rsidP="00D31B81">
      <w:pPr>
        <w:numPr>
          <w:ilvl w:val="12"/>
          <w:numId w:val="0"/>
        </w:numPr>
        <w:ind w:left="567" w:hanging="567"/>
        <w:rPr>
          <w:b/>
          <w:noProof/>
          <w:color w:val="000000" w:themeColor="text1"/>
          <w:lang w:val="pl-PL"/>
        </w:rPr>
      </w:pPr>
      <w:r w:rsidRPr="00531D12">
        <w:rPr>
          <w:b/>
          <w:color w:val="000000" w:themeColor="text1"/>
          <w:lang w:val="pl-PL"/>
        </w:rPr>
        <w:t>Zgłaszanie działań niepożądanych</w:t>
      </w:r>
    </w:p>
    <w:p w14:paraId="72B59B18" w14:textId="15A25FE8" w:rsidR="00D31B81" w:rsidRPr="00531D12" w:rsidRDefault="00D31B81" w:rsidP="00D31B81">
      <w:pPr>
        <w:numPr>
          <w:ilvl w:val="12"/>
          <w:numId w:val="0"/>
        </w:numPr>
        <w:ind w:right="-2"/>
        <w:rPr>
          <w:color w:val="000000" w:themeColor="text1"/>
          <w:lang w:val="pl-PL"/>
        </w:rPr>
      </w:pPr>
      <w:r w:rsidRPr="00531D12">
        <w:rPr>
          <w:color w:val="000000" w:themeColor="text1"/>
          <w:lang w:val="pl-PL"/>
        </w:rPr>
        <w:t>Jeśli u pacjenta wystąpią jakiekolwiek objawy niepożądane, w tym wszelkie objawy niepożądane niewymienione w tej ulotce, należy powiedzieć o tym lekarzowi</w:t>
      </w:r>
      <w:r w:rsidR="00F1346A" w:rsidRPr="00531D12">
        <w:rPr>
          <w:color w:val="000000" w:themeColor="text1"/>
          <w:lang w:val="pl-PL"/>
        </w:rPr>
        <w:t>,</w:t>
      </w:r>
      <w:r w:rsidRPr="00531D12">
        <w:rPr>
          <w:color w:val="000000" w:themeColor="text1"/>
          <w:lang w:val="pl-PL"/>
        </w:rPr>
        <w:t xml:space="preserve"> farmaceucie</w:t>
      </w:r>
      <w:r w:rsidR="00F1346A" w:rsidRPr="00531D12">
        <w:rPr>
          <w:color w:val="000000" w:themeColor="text1"/>
          <w:lang w:val="pl-PL"/>
        </w:rPr>
        <w:t xml:space="preserve"> lub pielęgniarce</w:t>
      </w:r>
      <w:r w:rsidRPr="00531D12">
        <w:rPr>
          <w:color w:val="000000" w:themeColor="text1"/>
          <w:lang w:val="pl-PL"/>
        </w:rPr>
        <w:t xml:space="preserve">. Działania niepożądane można zgłaszać bezpośrednio do </w:t>
      </w:r>
      <w:r w:rsidRPr="00531D12">
        <w:rPr>
          <w:color w:val="000000" w:themeColor="text1"/>
          <w:highlight w:val="lightGray"/>
          <w:lang w:val="pl-PL"/>
        </w:rPr>
        <w:t xml:space="preserve">„krajowego systemu zgłaszania” wymienionego w </w:t>
      </w:r>
      <w:r w:rsidRPr="00531D12">
        <w:fldChar w:fldCharType="begin"/>
      </w:r>
      <w:r w:rsidRPr="00531D12">
        <w:rPr>
          <w:color w:val="0000FF"/>
          <w:lang w:val="pl-PL"/>
          <w:rPrChange w:id="383" w:author="WS" w:date="2025-01-27T09:40:00Z">
            <w:rPr/>
          </w:rPrChange>
        </w:rPr>
        <w:instrText>HYPERLINK "https://www.ema.europa.eu/documents/template-form/qrd-appendix-v-adverse-drug-reaction-reporting-details_en.docx"</w:instrText>
      </w:r>
      <w:r w:rsidRPr="00531D12">
        <w:fldChar w:fldCharType="separate"/>
      </w:r>
      <w:r w:rsidRPr="00531D12">
        <w:rPr>
          <w:rStyle w:val="Hyperlink"/>
          <w:highlight w:val="lightGray"/>
          <w:lang w:val="pl-PL"/>
        </w:rPr>
        <w:t>załączniku V</w:t>
      </w:r>
      <w:r w:rsidRPr="00531D12">
        <w:rPr>
          <w:rStyle w:val="Hyperlink"/>
          <w:highlight w:val="lightGray"/>
          <w:lang w:val="pl-PL"/>
        </w:rPr>
        <w:fldChar w:fldCharType="end"/>
      </w:r>
      <w:r w:rsidRPr="00531D12">
        <w:rPr>
          <w:color w:val="000000" w:themeColor="text1"/>
          <w:lang w:val="pl-PL"/>
        </w:rPr>
        <w:t>. Dzięki zgłaszaniu działań niepożądanych można będzie zgromadzić więcej informacji na temat bezpieczeństwa stosowania leku.</w:t>
      </w:r>
    </w:p>
    <w:p w14:paraId="3C0BD437" w14:textId="77777777" w:rsidR="004633C9" w:rsidRPr="00531D12" w:rsidRDefault="004633C9" w:rsidP="00D31B81">
      <w:pPr>
        <w:numPr>
          <w:ilvl w:val="12"/>
          <w:numId w:val="0"/>
        </w:numPr>
        <w:ind w:right="-2"/>
        <w:rPr>
          <w:noProof/>
          <w:color w:val="000000" w:themeColor="text1"/>
          <w:lang w:val="pl-PL"/>
        </w:rPr>
      </w:pPr>
    </w:p>
    <w:p w14:paraId="2CD91C6C" w14:textId="77777777" w:rsidR="00D31B81" w:rsidRPr="00531D12" w:rsidRDefault="00D31B81" w:rsidP="00D31B81">
      <w:pPr>
        <w:numPr>
          <w:ilvl w:val="12"/>
          <w:numId w:val="0"/>
        </w:numPr>
        <w:ind w:right="-2"/>
        <w:rPr>
          <w:noProof/>
          <w:color w:val="000000" w:themeColor="text1"/>
          <w:lang w:val="pl-PL"/>
        </w:rPr>
      </w:pPr>
    </w:p>
    <w:p w14:paraId="202417EE" w14:textId="77777777" w:rsidR="00D31B81" w:rsidRPr="00531D12" w:rsidRDefault="00D31B81" w:rsidP="00D31B81">
      <w:pPr>
        <w:numPr>
          <w:ilvl w:val="12"/>
          <w:numId w:val="0"/>
        </w:numPr>
        <w:ind w:left="567" w:hanging="567"/>
        <w:rPr>
          <w:noProof/>
          <w:color w:val="000000" w:themeColor="text1"/>
          <w:lang w:val="pl-PL"/>
        </w:rPr>
      </w:pPr>
      <w:r w:rsidRPr="00531D12">
        <w:rPr>
          <w:b/>
          <w:color w:val="000000" w:themeColor="text1"/>
          <w:lang w:val="pl-PL"/>
        </w:rPr>
        <w:t>5.</w:t>
      </w:r>
      <w:r w:rsidRPr="00531D12">
        <w:rPr>
          <w:b/>
          <w:color w:val="000000" w:themeColor="text1"/>
          <w:lang w:val="pl-PL"/>
        </w:rPr>
        <w:tab/>
        <w:t>Jak przechowywać lek Eliquis</w:t>
      </w:r>
    </w:p>
    <w:p w14:paraId="23B6BDE2" w14:textId="77777777" w:rsidR="00D31B81" w:rsidRPr="00531D12" w:rsidRDefault="00D31B81" w:rsidP="00D31B81">
      <w:pPr>
        <w:numPr>
          <w:ilvl w:val="12"/>
          <w:numId w:val="0"/>
        </w:numPr>
        <w:rPr>
          <w:noProof/>
          <w:color w:val="000000" w:themeColor="text1"/>
          <w:lang w:val="pl-PL"/>
        </w:rPr>
      </w:pPr>
    </w:p>
    <w:p w14:paraId="349F5853" w14:textId="77777777" w:rsidR="00D31B81" w:rsidRPr="00531D12" w:rsidRDefault="00D31B81" w:rsidP="00D31B81">
      <w:pPr>
        <w:numPr>
          <w:ilvl w:val="12"/>
          <w:numId w:val="0"/>
        </w:numPr>
        <w:rPr>
          <w:noProof/>
          <w:color w:val="000000" w:themeColor="text1"/>
          <w:lang w:val="pl-PL"/>
        </w:rPr>
      </w:pPr>
      <w:r w:rsidRPr="00531D12">
        <w:rPr>
          <w:color w:val="000000" w:themeColor="text1"/>
          <w:lang w:val="pl-PL"/>
        </w:rPr>
        <w:t>Lek należy przechowywać w miejscu niewidocznym i niedostępnym dla dzieci.</w:t>
      </w:r>
    </w:p>
    <w:p w14:paraId="600C3E18" w14:textId="77777777" w:rsidR="00D31B81" w:rsidRPr="00531D12" w:rsidRDefault="00D31B81" w:rsidP="00D31B81">
      <w:pPr>
        <w:numPr>
          <w:ilvl w:val="12"/>
          <w:numId w:val="0"/>
        </w:numPr>
        <w:rPr>
          <w:noProof/>
          <w:color w:val="000000" w:themeColor="text1"/>
          <w:lang w:val="pl-PL"/>
        </w:rPr>
      </w:pPr>
    </w:p>
    <w:p w14:paraId="50B705AB"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Nie stosować tego leku po upływie terminu ważności zamieszczonego na pudełku i blistrze po: EXP. Termin ważności oznacza ostatni dzień podanego miesiąca.</w:t>
      </w:r>
    </w:p>
    <w:p w14:paraId="186160FE" w14:textId="77777777" w:rsidR="00D31B81" w:rsidRPr="00531D12" w:rsidRDefault="00D31B81" w:rsidP="00D31B81">
      <w:pPr>
        <w:numPr>
          <w:ilvl w:val="12"/>
          <w:numId w:val="0"/>
        </w:numPr>
        <w:ind w:right="-2"/>
        <w:rPr>
          <w:i/>
          <w:noProof/>
          <w:color w:val="000000" w:themeColor="text1"/>
          <w:lang w:val="pl-PL"/>
        </w:rPr>
      </w:pPr>
    </w:p>
    <w:p w14:paraId="6AD2AB04" w14:textId="248B4E07" w:rsidR="00D31B81" w:rsidRPr="00531D12" w:rsidRDefault="00D31B81" w:rsidP="00D31B81">
      <w:pPr>
        <w:numPr>
          <w:ilvl w:val="12"/>
          <w:numId w:val="0"/>
        </w:numPr>
        <w:ind w:right="-2"/>
        <w:rPr>
          <w:color w:val="000000" w:themeColor="text1"/>
          <w:lang w:val="pl-PL"/>
        </w:rPr>
      </w:pPr>
      <w:r w:rsidRPr="00531D12">
        <w:rPr>
          <w:color w:val="000000" w:themeColor="text1"/>
          <w:lang w:val="pl-PL"/>
        </w:rPr>
        <w:t>Brak specjalnych zaleceń dotyczących przechowywania leku.</w:t>
      </w:r>
    </w:p>
    <w:p w14:paraId="6F40AFA5" w14:textId="77777777" w:rsidR="00431672" w:rsidRPr="00531D12" w:rsidRDefault="00431672" w:rsidP="00D31B81">
      <w:pPr>
        <w:numPr>
          <w:ilvl w:val="12"/>
          <w:numId w:val="0"/>
        </w:numPr>
        <w:ind w:right="-2"/>
        <w:rPr>
          <w:color w:val="000000" w:themeColor="text1"/>
          <w:lang w:val="pl-PL"/>
        </w:rPr>
      </w:pPr>
    </w:p>
    <w:p w14:paraId="2EF7A1E1" w14:textId="77777777" w:rsidR="00D31B81" w:rsidRPr="00531D12" w:rsidRDefault="00D31B81" w:rsidP="00D31B81">
      <w:pPr>
        <w:numPr>
          <w:ilvl w:val="12"/>
          <w:numId w:val="0"/>
        </w:numPr>
        <w:ind w:right="-2"/>
        <w:rPr>
          <w:noProof/>
          <w:color w:val="000000" w:themeColor="text1"/>
          <w:lang w:val="pl-PL"/>
        </w:rPr>
      </w:pPr>
    </w:p>
    <w:p w14:paraId="6D09FE17" w14:textId="77777777" w:rsidR="00D31B81" w:rsidRPr="00531D12" w:rsidRDefault="00D31B81" w:rsidP="00043A6C">
      <w:pPr>
        <w:numPr>
          <w:ilvl w:val="12"/>
          <w:numId w:val="0"/>
        </w:numPr>
        <w:ind w:right="-130"/>
        <w:rPr>
          <w:noProof/>
          <w:color w:val="000000" w:themeColor="text1"/>
          <w:lang w:val="pl-PL"/>
        </w:rPr>
      </w:pPr>
      <w:r w:rsidRPr="00531D12">
        <w:rPr>
          <w:color w:val="000000" w:themeColor="text1"/>
          <w:lang w:val="pl-PL"/>
        </w:rPr>
        <w:t>Leków nie należy wyrzucać do kanalizacji ani domowych pojemników na odpadki. Należy zapytać farmaceutę,</w:t>
      </w:r>
      <w:r w:rsidRPr="00531D12">
        <w:rPr>
          <w:color w:val="000000" w:themeColor="text1"/>
          <w:w w:val="80"/>
          <w:lang w:val="pl-PL"/>
        </w:rPr>
        <w:t xml:space="preserve"> </w:t>
      </w:r>
      <w:r w:rsidRPr="00531D12">
        <w:rPr>
          <w:color w:val="000000" w:themeColor="text1"/>
          <w:lang w:val="pl-PL"/>
        </w:rPr>
        <w:t>jak usunąć leki,</w:t>
      </w:r>
      <w:r w:rsidRPr="00531D12">
        <w:rPr>
          <w:color w:val="000000" w:themeColor="text1"/>
          <w:w w:val="80"/>
          <w:lang w:val="pl-PL"/>
        </w:rPr>
        <w:t xml:space="preserve"> </w:t>
      </w:r>
      <w:r w:rsidRPr="00531D12">
        <w:rPr>
          <w:color w:val="000000" w:themeColor="text1"/>
          <w:lang w:val="pl-PL"/>
        </w:rPr>
        <w:t>których się już nie używa.</w:t>
      </w:r>
      <w:r w:rsidRPr="00531D12">
        <w:rPr>
          <w:color w:val="000000" w:themeColor="text1"/>
          <w:w w:val="66"/>
          <w:lang w:val="pl-PL"/>
        </w:rPr>
        <w:t xml:space="preserve"> </w:t>
      </w:r>
      <w:r w:rsidRPr="00531D12">
        <w:rPr>
          <w:color w:val="000000" w:themeColor="text1"/>
          <w:lang w:val="pl-PL"/>
        </w:rPr>
        <w:t>Takie postępowanie pomoże chronić środowisko.</w:t>
      </w:r>
    </w:p>
    <w:p w14:paraId="3365B1E4" w14:textId="77777777" w:rsidR="00D31B81" w:rsidRPr="00531D12" w:rsidRDefault="00D31B81" w:rsidP="00D31B81">
      <w:pPr>
        <w:numPr>
          <w:ilvl w:val="12"/>
          <w:numId w:val="0"/>
        </w:numPr>
        <w:ind w:right="-2"/>
        <w:rPr>
          <w:noProof/>
          <w:color w:val="000000" w:themeColor="text1"/>
          <w:lang w:val="pl-PL"/>
        </w:rPr>
      </w:pPr>
    </w:p>
    <w:p w14:paraId="5F664348" w14:textId="77777777" w:rsidR="00D31B81" w:rsidRPr="00531D12" w:rsidRDefault="00D31B81" w:rsidP="00D31B81">
      <w:pPr>
        <w:numPr>
          <w:ilvl w:val="12"/>
          <w:numId w:val="0"/>
        </w:numPr>
        <w:ind w:right="-2"/>
        <w:rPr>
          <w:noProof/>
          <w:color w:val="000000" w:themeColor="text1"/>
          <w:lang w:val="pl-PL"/>
        </w:rPr>
      </w:pPr>
    </w:p>
    <w:p w14:paraId="712FF79F" w14:textId="77777777" w:rsidR="00D31B81" w:rsidRPr="00531D12" w:rsidRDefault="00D31B81" w:rsidP="00D31B81">
      <w:pPr>
        <w:ind w:left="567" w:hanging="567"/>
        <w:rPr>
          <w:b/>
          <w:color w:val="000000" w:themeColor="text1"/>
          <w:lang w:val="pl-PL"/>
        </w:rPr>
      </w:pPr>
      <w:r w:rsidRPr="00531D12">
        <w:rPr>
          <w:b/>
          <w:color w:val="000000" w:themeColor="text1"/>
          <w:lang w:val="pl-PL"/>
        </w:rPr>
        <w:t>6.</w:t>
      </w:r>
      <w:r w:rsidRPr="00531D12">
        <w:rPr>
          <w:color w:val="000000" w:themeColor="text1"/>
          <w:lang w:val="pl-PL"/>
        </w:rPr>
        <w:tab/>
      </w:r>
      <w:r w:rsidRPr="00531D12">
        <w:rPr>
          <w:b/>
          <w:color w:val="000000" w:themeColor="text1"/>
          <w:lang w:val="pl-PL"/>
        </w:rPr>
        <w:t>Zawartość opakowania i inne informacje</w:t>
      </w:r>
    </w:p>
    <w:p w14:paraId="583B8021" w14:textId="77777777" w:rsidR="00D31B81" w:rsidRPr="00531D12" w:rsidRDefault="00D31B81" w:rsidP="00D31B81">
      <w:pPr>
        <w:numPr>
          <w:ilvl w:val="12"/>
          <w:numId w:val="0"/>
        </w:numPr>
        <w:ind w:right="-2"/>
        <w:rPr>
          <w:b/>
          <w:bCs/>
          <w:noProof/>
          <w:color w:val="000000" w:themeColor="text1"/>
          <w:lang w:val="pl-PL"/>
        </w:rPr>
      </w:pPr>
    </w:p>
    <w:p w14:paraId="7DAF4515" w14:textId="77777777" w:rsidR="00D31B81" w:rsidRPr="00531D12" w:rsidRDefault="00D31B81" w:rsidP="00D31B81">
      <w:pPr>
        <w:numPr>
          <w:ilvl w:val="12"/>
          <w:numId w:val="0"/>
        </w:numPr>
        <w:ind w:right="-2"/>
        <w:rPr>
          <w:b/>
          <w:bCs/>
          <w:noProof/>
          <w:color w:val="000000" w:themeColor="text1"/>
          <w:lang w:val="pl-PL"/>
        </w:rPr>
      </w:pPr>
      <w:r w:rsidRPr="00531D12">
        <w:rPr>
          <w:b/>
          <w:color w:val="000000" w:themeColor="text1"/>
          <w:lang w:val="pl-PL"/>
        </w:rPr>
        <w:t>Co zawiera lek Eliquis</w:t>
      </w:r>
    </w:p>
    <w:p w14:paraId="47FA2154" w14:textId="77777777" w:rsidR="00D31B81" w:rsidRPr="00531D12" w:rsidRDefault="00D31B81" w:rsidP="00D31B81">
      <w:pPr>
        <w:numPr>
          <w:ilvl w:val="2"/>
          <w:numId w:val="110"/>
        </w:numPr>
        <w:ind w:left="567" w:hanging="567"/>
        <w:rPr>
          <w:color w:val="000000" w:themeColor="text1"/>
          <w:lang w:val="pl-PL"/>
        </w:rPr>
      </w:pPr>
      <w:bookmarkStart w:id="384" w:name="_Hlk164683056"/>
      <w:r w:rsidRPr="00531D12">
        <w:rPr>
          <w:color w:val="000000" w:themeColor="text1"/>
          <w:lang w:val="pl-PL"/>
        </w:rPr>
        <w:t>Substancją czynną leku jest apiksaban. Każd</w:t>
      </w:r>
      <w:r w:rsidR="00AD1606" w:rsidRPr="00531D12">
        <w:rPr>
          <w:color w:val="000000" w:themeColor="text1"/>
          <w:lang w:val="pl-PL"/>
        </w:rPr>
        <w:t>a kapsułka otwierana</w:t>
      </w:r>
      <w:r w:rsidRPr="00531D12">
        <w:rPr>
          <w:color w:val="000000" w:themeColor="text1"/>
          <w:lang w:val="pl-PL"/>
        </w:rPr>
        <w:t xml:space="preserve"> zawiera 0,15 mg apiksabanu.</w:t>
      </w:r>
    </w:p>
    <w:p w14:paraId="61DD602A" w14:textId="77777777" w:rsidR="00D31B81" w:rsidRPr="00531D12" w:rsidRDefault="00D31B81" w:rsidP="00D31B81">
      <w:pPr>
        <w:numPr>
          <w:ilvl w:val="2"/>
          <w:numId w:val="110"/>
        </w:numPr>
        <w:ind w:left="567" w:hanging="567"/>
        <w:rPr>
          <w:color w:val="000000" w:themeColor="text1"/>
        </w:rPr>
      </w:pPr>
      <w:proofErr w:type="spellStart"/>
      <w:r w:rsidRPr="00531D12">
        <w:rPr>
          <w:color w:val="000000" w:themeColor="text1"/>
        </w:rPr>
        <w:t>Pozostałe</w:t>
      </w:r>
      <w:proofErr w:type="spellEnd"/>
      <w:r w:rsidRPr="00531D12">
        <w:rPr>
          <w:color w:val="000000" w:themeColor="text1"/>
        </w:rPr>
        <w:t xml:space="preserve"> </w:t>
      </w:r>
      <w:proofErr w:type="spellStart"/>
      <w:r w:rsidRPr="00531D12">
        <w:rPr>
          <w:color w:val="000000" w:themeColor="text1"/>
        </w:rPr>
        <w:t>składniki</w:t>
      </w:r>
      <w:proofErr w:type="spellEnd"/>
      <w:r w:rsidRPr="00531D12">
        <w:rPr>
          <w:color w:val="000000" w:themeColor="text1"/>
        </w:rPr>
        <w:t xml:space="preserve"> to:</w:t>
      </w:r>
    </w:p>
    <w:p w14:paraId="04BF247F" w14:textId="72959316" w:rsidR="00D31B81" w:rsidRPr="00531D12" w:rsidRDefault="00AD1606" w:rsidP="00AD1606">
      <w:pPr>
        <w:pStyle w:val="EMEABodyText"/>
        <w:numPr>
          <w:ilvl w:val="0"/>
          <w:numId w:val="111"/>
        </w:numPr>
        <w:ind w:left="1134" w:hanging="567"/>
        <w:rPr>
          <w:color w:val="000000" w:themeColor="text1"/>
          <w:szCs w:val="22"/>
          <w:lang w:val="pl-PL"/>
        </w:rPr>
      </w:pPr>
      <w:bookmarkStart w:id="385" w:name="OLE_LINK141"/>
      <w:bookmarkEnd w:id="384"/>
      <w:r w:rsidRPr="00531D12">
        <w:rPr>
          <w:color w:val="000000" w:themeColor="text1"/>
          <w:lang w:val="pl-PL"/>
        </w:rPr>
        <w:t xml:space="preserve">Granulki: </w:t>
      </w:r>
      <w:r w:rsidR="00D31B81" w:rsidRPr="00531D12">
        <w:rPr>
          <w:color w:val="000000" w:themeColor="text1"/>
          <w:lang w:val="pl-PL"/>
        </w:rPr>
        <w:t>hypromeloza</w:t>
      </w:r>
      <w:r w:rsidRPr="00531D12">
        <w:rPr>
          <w:color w:val="000000" w:themeColor="text1"/>
          <w:lang w:val="pl-PL"/>
        </w:rPr>
        <w:t xml:space="preserve"> (E464), </w:t>
      </w:r>
      <w:r w:rsidR="00431672" w:rsidRPr="00531D12">
        <w:rPr>
          <w:color w:val="000000" w:themeColor="text1"/>
          <w:lang w:val="pl-PL"/>
        </w:rPr>
        <w:t xml:space="preserve">kuleczki </w:t>
      </w:r>
      <w:r w:rsidRPr="00531D12">
        <w:rPr>
          <w:color w:val="000000" w:themeColor="text1"/>
          <w:lang w:val="pl-PL"/>
        </w:rPr>
        <w:t xml:space="preserve">cukrowe (składające się z syropu cukrowego, skrobi kukurydzianej (E1450) i sacharozy). Patrz punkt 2 „Lek </w:t>
      </w:r>
      <w:r w:rsidRPr="00531D12">
        <w:rPr>
          <w:color w:val="000000" w:themeColor="text1"/>
        </w:rPr>
        <w:t xml:space="preserve">Eliquis </w:t>
      </w:r>
      <w:proofErr w:type="spellStart"/>
      <w:r w:rsidRPr="00531D12">
        <w:rPr>
          <w:color w:val="000000" w:themeColor="text1"/>
        </w:rPr>
        <w:t>zawiera</w:t>
      </w:r>
      <w:proofErr w:type="spellEnd"/>
      <w:r w:rsidRPr="00531D12">
        <w:rPr>
          <w:color w:val="000000" w:themeColor="text1"/>
        </w:rPr>
        <w:t xml:space="preserve"> </w:t>
      </w:r>
      <w:proofErr w:type="spellStart"/>
      <w:r w:rsidRPr="00531D12">
        <w:rPr>
          <w:color w:val="000000" w:themeColor="text1"/>
        </w:rPr>
        <w:t>sacharozę</w:t>
      </w:r>
      <w:proofErr w:type="spellEnd"/>
      <w:r w:rsidRPr="00531D12">
        <w:rPr>
          <w:color w:val="000000" w:themeColor="text1"/>
        </w:rPr>
        <w:t>”.</w:t>
      </w:r>
    </w:p>
    <w:p w14:paraId="33E7CB91" w14:textId="77777777" w:rsidR="00D31B81" w:rsidRPr="00531D12" w:rsidRDefault="00AD1606" w:rsidP="00D31B81">
      <w:pPr>
        <w:pStyle w:val="EMEABodyText"/>
        <w:numPr>
          <w:ilvl w:val="0"/>
          <w:numId w:val="111"/>
        </w:numPr>
        <w:ind w:left="1134" w:hanging="567"/>
        <w:rPr>
          <w:color w:val="000000" w:themeColor="text1"/>
          <w:szCs w:val="22"/>
          <w:lang w:val="pl-PL"/>
        </w:rPr>
      </w:pPr>
      <w:r w:rsidRPr="00531D12">
        <w:rPr>
          <w:color w:val="000000" w:themeColor="text1"/>
          <w:lang w:val="pl-PL"/>
        </w:rPr>
        <w:t>Otoczka kapsułki: żelatyna (E441), tytanu dwutlenek (E171), żelaza tlenek żółty (E172)</w:t>
      </w:r>
      <w:r w:rsidR="00D31B81" w:rsidRPr="00531D12">
        <w:rPr>
          <w:color w:val="000000" w:themeColor="text1"/>
          <w:lang w:val="pl-PL"/>
        </w:rPr>
        <w:t>.</w:t>
      </w:r>
    </w:p>
    <w:bookmarkEnd w:id="385"/>
    <w:p w14:paraId="5E7952B0" w14:textId="77777777" w:rsidR="00D31B81" w:rsidRPr="00531D12" w:rsidRDefault="00D31B81" w:rsidP="00D31B81">
      <w:pPr>
        <w:ind w:right="-2"/>
        <w:rPr>
          <w:b/>
          <w:bCs/>
          <w:strike/>
          <w:noProof/>
          <w:color w:val="000000" w:themeColor="text1"/>
          <w:lang w:val="pl-PL"/>
        </w:rPr>
      </w:pPr>
    </w:p>
    <w:p w14:paraId="6F66220C" w14:textId="77777777" w:rsidR="00D31B81" w:rsidRPr="00531D12" w:rsidRDefault="00D31B81" w:rsidP="00D31B81">
      <w:pPr>
        <w:keepNext/>
        <w:numPr>
          <w:ilvl w:val="12"/>
          <w:numId w:val="0"/>
        </w:numPr>
        <w:rPr>
          <w:b/>
          <w:bCs/>
          <w:noProof/>
          <w:color w:val="000000" w:themeColor="text1"/>
          <w:lang w:val="pl-PL"/>
        </w:rPr>
      </w:pPr>
      <w:r w:rsidRPr="00531D12">
        <w:rPr>
          <w:b/>
          <w:color w:val="000000" w:themeColor="text1"/>
          <w:lang w:val="pl-PL"/>
        </w:rPr>
        <w:t>Jak wygląda lek Eliquis i co zawiera opakowanie</w:t>
      </w:r>
    </w:p>
    <w:p w14:paraId="3C3506B8" w14:textId="77777777" w:rsidR="00D31B81" w:rsidRPr="00531D12" w:rsidRDefault="00D31B81" w:rsidP="00D31B81">
      <w:pPr>
        <w:rPr>
          <w:rStyle w:val="ui-provider"/>
          <w:color w:val="000000" w:themeColor="text1"/>
          <w:lang w:val="pl-PL"/>
        </w:rPr>
      </w:pPr>
      <w:r w:rsidRPr="00531D12">
        <w:rPr>
          <w:rStyle w:val="ui-provider"/>
          <w:color w:val="000000" w:themeColor="text1"/>
          <w:lang w:val="pl-PL"/>
        </w:rPr>
        <w:t>Granulki mają barwę biał</w:t>
      </w:r>
      <w:r w:rsidR="00001401" w:rsidRPr="00531D12">
        <w:rPr>
          <w:rStyle w:val="ui-provider"/>
          <w:color w:val="000000" w:themeColor="text1"/>
          <w:lang w:val="pl-PL"/>
        </w:rPr>
        <w:t>ą</w:t>
      </w:r>
      <w:r w:rsidRPr="00531D12">
        <w:rPr>
          <w:rStyle w:val="ui-provider"/>
          <w:color w:val="000000" w:themeColor="text1"/>
          <w:lang w:val="pl-PL"/>
        </w:rPr>
        <w:t xml:space="preserve"> </w:t>
      </w:r>
      <w:r w:rsidR="00001401" w:rsidRPr="00531D12">
        <w:rPr>
          <w:rStyle w:val="ui-provider"/>
          <w:color w:val="000000" w:themeColor="text1"/>
          <w:lang w:val="pl-PL"/>
        </w:rPr>
        <w:t xml:space="preserve">lub </w:t>
      </w:r>
      <w:r w:rsidRPr="00531D12">
        <w:rPr>
          <w:rStyle w:val="ui-provider"/>
          <w:color w:val="000000" w:themeColor="text1"/>
          <w:lang w:val="pl-PL"/>
        </w:rPr>
        <w:t>biaław</w:t>
      </w:r>
      <w:r w:rsidR="00001401" w:rsidRPr="00531D12">
        <w:rPr>
          <w:rStyle w:val="ui-provider"/>
          <w:color w:val="000000" w:themeColor="text1"/>
          <w:lang w:val="pl-PL"/>
        </w:rPr>
        <w:t>ą</w:t>
      </w:r>
      <w:r w:rsidRPr="00531D12">
        <w:rPr>
          <w:rStyle w:val="ui-provider"/>
          <w:color w:val="000000" w:themeColor="text1"/>
          <w:lang w:val="pl-PL"/>
        </w:rPr>
        <w:t xml:space="preserve"> i są dostarczane w otwieranych pojemnikach (</w:t>
      </w:r>
      <w:r w:rsidR="00AD1606" w:rsidRPr="00531D12">
        <w:rPr>
          <w:rStyle w:val="ui-provider"/>
          <w:color w:val="000000" w:themeColor="text1"/>
          <w:lang w:val="pl-PL"/>
        </w:rPr>
        <w:t>kapsułki</w:t>
      </w:r>
      <w:r w:rsidRPr="00531D12">
        <w:rPr>
          <w:rStyle w:val="ui-provider"/>
          <w:color w:val="000000" w:themeColor="text1"/>
          <w:lang w:val="pl-PL"/>
        </w:rPr>
        <w:t xml:space="preserve"> nie należy połykać w całości).</w:t>
      </w:r>
    </w:p>
    <w:p w14:paraId="631FA69B" w14:textId="77777777" w:rsidR="00CE6C45" w:rsidRPr="00531D12" w:rsidRDefault="00CE6C45" w:rsidP="00D31B81">
      <w:pPr>
        <w:rPr>
          <w:rStyle w:val="ui-provider"/>
          <w:color w:val="000000" w:themeColor="text1"/>
          <w:lang w:val="pl-PL"/>
        </w:rPr>
      </w:pPr>
    </w:p>
    <w:p w14:paraId="594F8B19" w14:textId="77777777" w:rsidR="00D31B81" w:rsidRPr="00531D12" w:rsidRDefault="00AD1606" w:rsidP="00D31B81">
      <w:pPr>
        <w:rPr>
          <w:color w:val="000000" w:themeColor="text1"/>
          <w:lang w:val="pl-PL"/>
        </w:rPr>
      </w:pPr>
      <w:r w:rsidRPr="00531D12">
        <w:rPr>
          <w:color w:val="000000" w:themeColor="text1"/>
          <w:lang w:val="pl-PL"/>
        </w:rPr>
        <w:t>Kapsułki</w:t>
      </w:r>
      <w:r w:rsidR="00D31B81" w:rsidRPr="00531D12">
        <w:rPr>
          <w:color w:val="000000" w:themeColor="text1"/>
          <w:lang w:val="pl-PL"/>
        </w:rPr>
        <w:t xml:space="preserve"> mają przezroczysty korpus i żółte, nieprzezroczyste wieczko.</w:t>
      </w:r>
    </w:p>
    <w:p w14:paraId="5B981825" w14:textId="77777777" w:rsidR="00D31B81" w:rsidRPr="00531D12" w:rsidRDefault="00D31B81" w:rsidP="00D31B81">
      <w:pPr>
        <w:numPr>
          <w:ilvl w:val="12"/>
          <w:numId w:val="0"/>
        </w:numPr>
        <w:ind w:right="-2"/>
        <w:rPr>
          <w:noProof/>
          <w:color w:val="000000" w:themeColor="text1"/>
          <w:lang w:val="pl-PL"/>
        </w:rPr>
      </w:pPr>
    </w:p>
    <w:p w14:paraId="74E32A04" w14:textId="77777777" w:rsidR="00D31B81" w:rsidRPr="00531D12" w:rsidRDefault="00D31B81" w:rsidP="00043A6C">
      <w:pPr>
        <w:pStyle w:val="ListParagraph"/>
        <w:keepNext/>
        <w:autoSpaceDE w:val="0"/>
        <w:autoSpaceDN w:val="0"/>
        <w:adjustRightInd w:val="0"/>
        <w:ind w:left="0"/>
        <w:rPr>
          <w:color w:val="000000" w:themeColor="text1"/>
          <w:lang w:val="pl-PL"/>
        </w:rPr>
      </w:pPr>
      <w:r w:rsidRPr="00531D12">
        <w:rPr>
          <w:color w:val="000000" w:themeColor="text1"/>
          <w:lang w:val="pl-PL"/>
        </w:rPr>
        <w:t>Lek Eliquis jest dostępny w butelkach, w tekturowym</w:t>
      </w:r>
      <w:r w:rsidR="00043A6C" w:rsidRPr="00531D12">
        <w:rPr>
          <w:color w:val="000000" w:themeColor="text1"/>
          <w:lang w:val="pl-PL"/>
        </w:rPr>
        <w:t xml:space="preserve"> pudełku</w:t>
      </w:r>
      <w:r w:rsidRPr="00531D12">
        <w:rPr>
          <w:color w:val="000000" w:themeColor="text1"/>
          <w:lang w:val="pl-PL"/>
        </w:rPr>
        <w:t>. Każda butelka zawiera 28 </w:t>
      </w:r>
      <w:r w:rsidR="00AD1606" w:rsidRPr="00531D12">
        <w:rPr>
          <w:color w:val="000000" w:themeColor="text1"/>
          <w:lang w:val="pl-PL"/>
        </w:rPr>
        <w:t>kapsułek otwieranych</w:t>
      </w:r>
      <w:r w:rsidRPr="00531D12">
        <w:rPr>
          <w:color w:val="000000" w:themeColor="text1"/>
          <w:lang w:val="pl-PL"/>
        </w:rPr>
        <w:t>.</w:t>
      </w:r>
    </w:p>
    <w:p w14:paraId="49CFCED8" w14:textId="77777777" w:rsidR="00D31B81" w:rsidRPr="00531D12" w:rsidRDefault="00D31B81" w:rsidP="00D31B81">
      <w:pPr>
        <w:numPr>
          <w:ilvl w:val="12"/>
          <w:numId w:val="0"/>
        </w:numPr>
        <w:ind w:right="-2"/>
        <w:rPr>
          <w:noProof/>
          <w:color w:val="000000" w:themeColor="text1"/>
          <w:lang w:val="pl-PL"/>
        </w:rPr>
      </w:pPr>
    </w:p>
    <w:p w14:paraId="443F03D1" w14:textId="77777777" w:rsidR="00D31B81" w:rsidRPr="00531D12" w:rsidRDefault="00D31B81" w:rsidP="00BC1C01">
      <w:pPr>
        <w:keepNext/>
        <w:numPr>
          <w:ilvl w:val="12"/>
          <w:numId w:val="0"/>
        </w:numPr>
        <w:rPr>
          <w:b/>
          <w:noProof/>
          <w:color w:val="000000" w:themeColor="text1"/>
          <w:lang w:val="pl-PL"/>
        </w:rPr>
      </w:pPr>
      <w:r w:rsidRPr="00531D12">
        <w:rPr>
          <w:b/>
          <w:color w:val="000000" w:themeColor="text1"/>
          <w:lang w:val="pl-PL"/>
        </w:rPr>
        <w:t>Karta ostrzeżeń dla pacjenta: informacja dotycząca użytkowania</w:t>
      </w:r>
    </w:p>
    <w:p w14:paraId="4082507A" w14:textId="77777777" w:rsidR="00D31B81" w:rsidRPr="00531D12" w:rsidRDefault="00D31B81" w:rsidP="00D31B81">
      <w:pPr>
        <w:numPr>
          <w:ilvl w:val="12"/>
          <w:numId w:val="0"/>
        </w:numPr>
        <w:ind w:right="-2"/>
        <w:rPr>
          <w:color w:val="000000" w:themeColor="text1"/>
          <w:lang w:val="pl-PL"/>
        </w:rPr>
      </w:pPr>
      <w:r w:rsidRPr="00531D12">
        <w:rPr>
          <w:color w:val="000000" w:themeColor="text1"/>
          <w:lang w:val="pl-PL"/>
        </w:rPr>
        <w:t>Wewnątrz opakowania leku Eliquis, oprócz ulotki</w:t>
      </w:r>
      <w:r w:rsidR="004074C4" w:rsidRPr="00531D12">
        <w:rPr>
          <w:color w:val="000000" w:themeColor="text1"/>
          <w:lang w:val="pl-PL"/>
        </w:rPr>
        <w:t>,</w:t>
      </w:r>
      <w:r w:rsidRPr="00531D12">
        <w:rPr>
          <w:color w:val="000000" w:themeColor="text1"/>
          <w:lang w:val="pl-PL"/>
        </w:rPr>
        <w:t xml:space="preserve"> znajduje się „Karta ostrzeżeń dla pacjenta”</w:t>
      </w:r>
      <w:r w:rsidR="004074C4" w:rsidRPr="00531D12">
        <w:rPr>
          <w:color w:val="000000" w:themeColor="text1"/>
          <w:lang w:val="pl-PL"/>
        </w:rPr>
        <w:t>.</w:t>
      </w:r>
      <w:r w:rsidRPr="00531D12">
        <w:rPr>
          <w:color w:val="000000" w:themeColor="text1"/>
          <w:lang w:val="pl-PL"/>
        </w:rPr>
        <w:t xml:space="preserve"> </w:t>
      </w:r>
      <w:r w:rsidR="004074C4" w:rsidRPr="00531D12">
        <w:rPr>
          <w:color w:val="000000" w:themeColor="text1"/>
          <w:lang w:val="pl-PL"/>
        </w:rPr>
        <w:t>L</w:t>
      </w:r>
      <w:r w:rsidRPr="00531D12">
        <w:rPr>
          <w:color w:val="000000" w:themeColor="text1"/>
          <w:lang w:val="pl-PL"/>
        </w:rPr>
        <w:t>ekarz prowadzący może dać podobną kartę.</w:t>
      </w:r>
    </w:p>
    <w:p w14:paraId="4C133D99" w14:textId="77777777" w:rsidR="00CE6C45" w:rsidRPr="00531D12" w:rsidRDefault="00CE6C45" w:rsidP="00D31B81">
      <w:pPr>
        <w:numPr>
          <w:ilvl w:val="12"/>
          <w:numId w:val="0"/>
        </w:numPr>
        <w:ind w:right="-2"/>
        <w:rPr>
          <w:color w:val="000000" w:themeColor="text1"/>
          <w:lang w:val="pl-PL"/>
        </w:rPr>
      </w:pPr>
    </w:p>
    <w:p w14:paraId="62563335" w14:textId="77777777" w:rsidR="00D31B81" w:rsidRPr="00531D12" w:rsidRDefault="00D31B81" w:rsidP="004074C4">
      <w:pPr>
        <w:numPr>
          <w:ilvl w:val="12"/>
          <w:numId w:val="0"/>
        </w:numPr>
        <w:ind w:right="-57"/>
        <w:rPr>
          <w:color w:val="000000" w:themeColor="text1"/>
          <w:lang w:val="pl-PL"/>
        </w:rPr>
      </w:pPr>
      <w:r w:rsidRPr="00531D12">
        <w:rPr>
          <w:color w:val="000000" w:themeColor="text1"/>
          <w:lang w:val="pl-PL"/>
        </w:rPr>
        <w:t xml:space="preserve">Karta ostrzeżeń dla pacjenta zawiera informacje pomocne pacjentowi oraz ostrzegające innych lekarzy, że pacjent przyjmuje lek Eliquis. </w:t>
      </w:r>
      <w:r w:rsidRPr="00531D12">
        <w:rPr>
          <w:b/>
          <w:color w:val="000000" w:themeColor="text1"/>
          <w:lang w:val="pl-PL"/>
        </w:rPr>
        <w:t>Należy zawsze mieć tę kartę przy sobie.</w:t>
      </w:r>
    </w:p>
    <w:p w14:paraId="1FF75EC2" w14:textId="77777777" w:rsidR="00D31B81" w:rsidRPr="00531D12" w:rsidRDefault="00D31B81" w:rsidP="00D31B81">
      <w:pPr>
        <w:numPr>
          <w:ilvl w:val="12"/>
          <w:numId w:val="0"/>
        </w:numPr>
        <w:ind w:right="-2"/>
        <w:rPr>
          <w:b/>
          <w:noProof/>
          <w:color w:val="000000" w:themeColor="text1"/>
          <w:lang w:val="pl-PL"/>
        </w:rPr>
      </w:pPr>
    </w:p>
    <w:p w14:paraId="6FFAFE88"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1.</w:t>
      </w:r>
      <w:r w:rsidRPr="00531D12">
        <w:rPr>
          <w:color w:val="000000" w:themeColor="text1"/>
          <w:sz w:val="22"/>
          <w:lang w:val="pl-PL"/>
        </w:rPr>
        <w:tab/>
      </w:r>
      <w:r w:rsidR="004074C4" w:rsidRPr="00531D12">
        <w:rPr>
          <w:color w:val="000000" w:themeColor="text1"/>
          <w:sz w:val="22"/>
          <w:lang w:val="pl-PL"/>
        </w:rPr>
        <w:t>W</w:t>
      </w:r>
      <w:r w:rsidRPr="00531D12">
        <w:rPr>
          <w:color w:val="000000" w:themeColor="text1"/>
          <w:sz w:val="22"/>
          <w:lang w:val="pl-PL"/>
        </w:rPr>
        <w:t>ziąć kartę.</w:t>
      </w:r>
    </w:p>
    <w:p w14:paraId="0B03A13E"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2.</w:t>
      </w:r>
      <w:r w:rsidRPr="00531D12">
        <w:rPr>
          <w:color w:val="000000" w:themeColor="text1"/>
          <w:sz w:val="22"/>
          <w:lang w:val="pl-PL"/>
        </w:rPr>
        <w:tab/>
        <w:t>W razie konieczności oddzielić właściwy język (jest to ułatwione przez perforowane brzegi).</w:t>
      </w:r>
    </w:p>
    <w:p w14:paraId="254D887D"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3.</w:t>
      </w:r>
      <w:r w:rsidRPr="00531D12">
        <w:rPr>
          <w:color w:val="000000" w:themeColor="text1"/>
          <w:sz w:val="22"/>
          <w:lang w:val="pl-PL"/>
        </w:rPr>
        <w:tab/>
      </w:r>
      <w:r w:rsidR="004074C4" w:rsidRPr="00531D12">
        <w:rPr>
          <w:color w:val="000000" w:themeColor="text1"/>
          <w:sz w:val="22"/>
          <w:lang w:val="pl-PL"/>
        </w:rPr>
        <w:t>U</w:t>
      </w:r>
      <w:r w:rsidRPr="00531D12">
        <w:rPr>
          <w:color w:val="000000" w:themeColor="text1"/>
          <w:sz w:val="22"/>
          <w:lang w:val="pl-PL"/>
        </w:rPr>
        <w:t xml:space="preserve">zupełnić poniższe punkty lub zwrócić się do lekarza z prośbą o </w:t>
      </w:r>
      <w:r w:rsidR="004074C4" w:rsidRPr="00531D12">
        <w:rPr>
          <w:color w:val="000000" w:themeColor="text1"/>
          <w:sz w:val="22"/>
          <w:lang w:val="pl-PL"/>
        </w:rPr>
        <w:t xml:space="preserve">ich </w:t>
      </w:r>
      <w:r w:rsidRPr="00531D12">
        <w:rPr>
          <w:color w:val="000000" w:themeColor="text1"/>
          <w:sz w:val="22"/>
          <w:lang w:val="pl-PL"/>
        </w:rPr>
        <w:t>uzupełnienie:</w:t>
      </w:r>
    </w:p>
    <w:p w14:paraId="2A79E965"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Imię</w:t>
      </w:r>
      <w:proofErr w:type="spellEnd"/>
      <w:r w:rsidRPr="00531D12">
        <w:rPr>
          <w:color w:val="000000" w:themeColor="text1"/>
        </w:rPr>
        <w:t xml:space="preserve"> i </w:t>
      </w:r>
      <w:proofErr w:type="spellStart"/>
      <w:r w:rsidRPr="00531D12">
        <w:rPr>
          <w:color w:val="000000" w:themeColor="text1"/>
        </w:rPr>
        <w:t>nazwisko</w:t>
      </w:r>
      <w:proofErr w:type="spellEnd"/>
      <w:r w:rsidRPr="00531D12">
        <w:rPr>
          <w:color w:val="000000" w:themeColor="text1"/>
        </w:rPr>
        <w:t>:</w:t>
      </w:r>
    </w:p>
    <w:p w14:paraId="21FB9432" w14:textId="77777777" w:rsidR="00D31B81" w:rsidRPr="00531D12" w:rsidRDefault="00D31B81" w:rsidP="00D31B81">
      <w:pPr>
        <w:numPr>
          <w:ilvl w:val="0"/>
          <w:numId w:val="121"/>
        </w:numPr>
        <w:ind w:left="1134" w:hanging="567"/>
        <w:rPr>
          <w:iCs/>
          <w:color w:val="000000" w:themeColor="text1"/>
        </w:rPr>
      </w:pPr>
      <w:r w:rsidRPr="00531D12">
        <w:rPr>
          <w:color w:val="000000" w:themeColor="text1"/>
        </w:rPr>
        <w:t xml:space="preserve">Data </w:t>
      </w:r>
      <w:proofErr w:type="spellStart"/>
      <w:r w:rsidRPr="00531D12">
        <w:rPr>
          <w:color w:val="000000" w:themeColor="text1"/>
        </w:rPr>
        <w:t>urodzenia</w:t>
      </w:r>
      <w:proofErr w:type="spellEnd"/>
      <w:r w:rsidRPr="00531D12">
        <w:rPr>
          <w:color w:val="000000" w:themeColor="text1"/>
        </w:rPr>
        <w:t>:</w:t>
      </w:r>
    </w:p>
    <w:p w14:paraId="4B710719"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Wskazanie</w:t>
      </w:r>
      <w:proofErr w:type="spellEnd"/>
      <w:r w:rsidRPr="00531D12">
        <w:rPr>
          <w:color w:val="000000" w:themeColor="text1"/>
        </w:rPr>
        <w:t xml:space="preserve">: </w:t>
      </w:r>
    </w:p>
    <w:p w14:paraId="4A2A281E" w14:textId="77777777" w:rsidR="00D31B81" w:rsidRPr="00531D12" w:rsidRDefault="00D31B81" w:rsidP="00D31B81">
      <w:pPr>
        <w:numPr>
          <w:ilvl w:val="0"/>
          <w:numId w:val="121"/>
        </w:numPr>
        <w:ind w:left="1134" w:hanging="567"/>
        <w:rPr>
          <w:iCs/>
          <w:color w:val="000000" w:themeColor="text1"/>
        </w:rPr>
      </w:pPr>
      <w:bookmarkStart w:id="386" w:name="OLE_LINK106"/>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w:t>
      </w:r>
    </w:p>
    <w:bookmarkEnd w:id="386"/>
    <w:p w14:paraId="4E51DF2A" w14:textId="77777777" w:rsidR="00D31B81" w:rsidRPr="00531D12" w:rsidRDefault="00D31B81" w:rsidP="00D31B81">
      <w:pPr>
        <w:numPr>
          <w:ilvl w:val="0"/>
          <w:numId w:val="121"/>
        </w:numPr>
        <w:ind w:left="1134" w:hanging="567"/>
        <w:rPr>
          <w:iCs/>
          <w:color w:val="000000" w:themeColor="text1"/>
          <w:lang w:val="pl-PL"/>
        </w:rPr>
      </w:pPr>
      <w:r w:rsidRPr="00531D12">
        <w:rPr>
          <w:color w:val="000000" w:themeColor="text1"/>
          <w:lang w:val="pl-PL"/>
        </w:rPr>
        <w:t>Dawka: ........</w:t>
      </w:r>
      <w:r w:rsidR="004074C4" w:rsidRPr="00531D12">
        <w:rPr>
          <w:color w:val="000000" w:themeColor="text1"/>
          <w:lang w:val="pl-PL"/>
        </w:rPr>
        <w:t xml:space="preserve"> </w:t>
      </w:r>
      <w:r w:rsidRPr="00531D12">
        <w:rPr>
          <w:color w:val="000000" w:themeColor="text1"/>
          <w:lang w:val="pl-PL"/>
        </w:rPr>
        <w:t>mg dwa razy na dobę:</w:t>
      </w:r>
    </w:p>
    <w:p w14:paraId="35EB270C"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Imię</w:t>
      </w:r>
      <w:proofErr w:type="spellEnd"/>
      <w:r w:rsidRPr="00531D12">
        <w:rPr>
          <w:color w:val="000000" w:themeColor="text1"/>
        </w:rPr>
        <w:t xml:space="preserve"> i </w:t>
      </w:r>
      <w:proofErr w:type="spellStart"/>
      <w:r w:rsidRPr="00531D12">
        <w:rPr>
          <w:color w:val="000000" w:themeColor="text1"/>
        </w:rPr>
        <w:t>nazwisko</w:t>
      </w:r>
      <w:proofErr w:type="spellEnd"/>
      <w:r w:rsidRPr="00531D12">
        <w:rPr>
          <w:color w:val="000000" w:themeColor="text1"/>
        </w:rPr>
        <w:t xml:space="preserve"> </w:t>
      </w:r>
      <w:proofErr w:type="spellStart"/>
      <w:r w:rsidRPr="00531D12">
        <w:rPr>
          <w:color w:val="000000" w:themeColor="text1"/>
        </w:rPr>
        <w:t>lekarza</w:t>
      </w:r>
      <w:proofErr w:type="spellEnd"/>
      <w:r w:rsidRPr="00531D12">
        <w:rPr>
          <w:color w:val="000000" w:themeColor="text1"/>
        </w:rPr>
        <w:t>:</w:t>
      </w:r>
    </w:p>
    <w:p w14:paraId="1945DA91"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N</w:t>
      </w:r>
      <w:r w:rsidR="004074C4" w:rsidRPr="00531D12">
        <w:rPr>
          <w:color w:val="000000" w:themeColor="text1"/>
        </w:rPr>
        <w:t>ume</w:t>
      </w:r>
      <w:r w:rsidRPr="00531D12">
        <w:rPr>
          <w:color w:val="000000" w:themeColor="text1"/>
        </w:rPr>
        <w:t>r</w:t>
      </w:r>
      <w:proofErr w:type="spellEnd"/>
      <w:r w:rsidRPr="00531D12">
        <w:rPr>
          <w:color w:val="000000" w:themeColor="text1"/>
        </w:rPr>
        <w:t xml:space="preserve"> </w:t>
      </w:r>
      <w:proofErr w:type="spellStart"/>
      <w:r w:rsidRPr="00531D12">
        <w:rPr>
          <w:color w:val="000000" w:themeColor="text1"/>
        </w:rPr>
        <w:t>telefonu</w:t>
      </w:r>
      <w:proofErr w:type="spellEnd"/>
      <w:r w:rsidRPr="00531D12">
        <w:rPr>
          <w:color w:val="000000" w:themeColor="text1"/>
        </w:rPr>
        <w:t xml:space="preserve"> </w:t>
      </w:r>
      <w:proofErr w:type="spellStart"/>
      <w:r w:rsidRPr="00531D12">
        <w:rPr>
          <w:color w:val="000000" w:themeColor="text1"/>
        </w:rPr>
        <w:t>lekarza</w:t>
      </w:r>
      <w:proofErr w:type="spellEnd"/>
      <w:r w:rsidRPr="00531D12">
        <w:rPr>
          <w:color w:val="000000" w:themeColor="text1"/>
        </w:rPr>
        <w:t>:</w:t>
      </w:r>
    </w:p>
    <w:p w14:paraId="27DEB309" w14:textId="77777777" w:rsidR="00D31B81" w:rsidRPr="00531D12" w:rsidRDefault="00D31B81" w:rsidP="00362B3E">
      <w:pPr>
        <w:pStyle w:val="Paragraph"/>
        <w:spacing w:after="0"/>
        <w:ind w:left="567" w:hanging="567"/>
        <w:rPr>
          <w:color w:val="000000" w:themeColor="text1"/>
          <w:sz w:val="22"/>
          <w:lang w:val="pl-PL"/>
        </w:rPr>
      </w:pPr>
      <w:r w:rsidRPr="00531D12">
        <w:rPr>
          <w:color w:val="000000" w:themeColor="text1"/>
          <w:sz w:val="22"/>
          <w:lang w:val="pl-PL"/>
        </w:rPr>
        <w:t>4.</w:t>
      </w:r>
      <w:r w:rsidRPr="00531D12">
        <w:rPr>
          <w:color w:val="000000" w:themeColor="text1"/>
          <w:sz w:val="22"/>
          <w:lang w:val="pl-PL"/>
        </w:rPr>
        <w:tab/>
      </w:r>
      <w:r w:rsidR="004074C4" w:rsidRPr="00531D12">
        <w:rPr>
          <w:color w:val="000000" w:themeColor="text1"/>
          <w:sz w:val="22"/>
          <w:lang w:val="pl-PL"/>
        </w:rPr>
        <w:t>Z</w:t>
      </w:r>
      <w:r w:rsidRPr="00531D12">
        <w:rPr>
          <w:color w:val="000000" w:themeColor="text1"/>
          <w:sz w:val="22"/>
          <w:lang w:val="pl-PL"/>
        </w:rPr>
        <w:t>łożyć kartę i mieć ją zawsze przy sobie.</w:t>
      </w:r>
    </w:p>
    <w:p w14:paraId="25872940" w14:textId="77777777" w:rsidR="00D31B81" w:rsidRPr="00531D12" w:rsidRDefault="00D31B81" w:rsidP="00362B3E">
      <w:pPr>
        <w:pStyle w:val="Paragraph"/>
        <w:spacing w:after="0"/>
        <w:ind w:left="567" w:hanging="567"/>
        <w:rPr>
          <w:color w:val="000000" w:themeColor="text1"/>
          <w:sz w:val="22"/>
          <w:szCs w:val="22"/>
          <w:lang w:val="pl-PL"/>
        </w:rPr>
      </w:pPr>
    </w:p>
    <w:p w14:paraId="4D4652F1" w14:textId="77777777" w:rsidR="00D31B81" w:rsidRPr="00531D12" w:rsidRDefault="00D31B81" w:rsidP="00D31B81">
      <w:pPr>
        <w:keepNext/>
        <w:numPr>
          <w:ilvl w:val="12"/>
          <w:numId w:val="0"/>
        </w:numPr>
        <w:rPr>
          <w:b/>
          <w:bCs/>
          <w:noProof/>
          <w:color w:val="000000" w:themeColor="text1"/>
          <w:lang w:val="pl-PL"/>
        </w:rPr>
      </w:pPr>
      <w:r w:rsidRPr="00531D12">
        <w:rPr>
          <w:b/>
          <w:color w:val="000000" w:themeColor="text1"/>
          <w:lang w:val="pl-PL"/>
        </w:rPr>
        <w:t>Podmiot odpowiedzialny</w:t>
      </w:r>
    </w:p>
    <w:p w14:paraId="1DE8C776" w14:textId="77777777" w:rsidR="00D31B81" w:rsidRPr="00531D12" w:rsidRDefault="00D31B81" w:rsidP="00D31B81">
      <w:pPr>
        <w:rPr>
          <w:color w:val="000000" w:themeColor="text1"/>
          <w:lang w:val="pl-PL"/>
        </w:rPr>
      </w:pPr>
      <w:r w:rsidRPr="00531D12">
        <w:rPr>
          <w:color w:val="000000" w:themeColor="text1"/>
          <w:lang w:val="pl-PL"/>
        </w:rPr>
        <w:t>Bristol-Myers Squibb/Pfizer EEIG</w:t>
      </w:r>
    </w:p>
    <w:p w14:paraId="0638C087" w14:textId="6D6A750B" w:rsidR="00D31B81" w:rsidRPr="00531D12" w:rsidRDefault="00D31B81" w:rsidP="00D31B81">
      <w:pPr>
        <w:numPr>
          <w:ilvl w:val="12"/>
          <w:numId w:val="0"/>
        </w:numPr>
        <w:ind w:right="-2"/>
        <w:rPr>
          <w:bCs/>
          <w:color w:val="000000" w:themeColor="text1"/>
        </w:rPr>
      </w:pPr>
      <w:r w:rsidRPr="00531D12">
        <w:rPr>
          <w:color w:val="000000" w:themeColor="text1"/>
        </w:rPr>
        <w:t>Plaza 254Blanchardstown Corporate Park 2Dublin 15, D15 T867</w:t>
      </w:r>
    </w:p>
    <w:p w14:paraId="4A3EB988" w14:textId="77777777" w:rsidR="00D31B81" w:rsidRPr="00531D12" w:rsidRDefault="00D31B81" w:rsidP="00D31B81">
      <w:pPr>
        <w:numPr>
          <w:ilvl w:val="12"/>
          <w:numId w:val="0"/>
        </w:numPr>
        <w:ind w:right="-2"/>
        <w:rPr>
          <w:color w:val="000000" w:themeColor="text1"/>
        </w:rPr>
      </w:pPr>
      <w:r w:rsidRPr="00531D12">
        <w:rPr>
          <w:color w:val="000000" w:themeColor="text1"/>
        </w:rPr>
        <w:t>Irlandia</w:t>
      </w:r>
    </w:p>
    <w:p w14:paraId="636082FA" w14:textId="77777777" w:rsidR="00D31B81" w:rsidRPr="00531D12" w:rsidRDefault="00D31B81" w:rsidP="00D31B81">
      <w:pPr>
        <w:numPr>
          <w:ilvl w:val="12"/>
          <w:numId w:val="0"/>
        </w:numPr>
        <w:ind w:right="-2"/>
        <w:rPr>
          <w:b/>
          <w:bCs/>
          <w:noProof/>
          <w:color w:val="000000" w:themeColor="text1"/>
        </w:rPr>
      </w:pPr>
    </w:p>
    <w:p w14:paraId="088D923B" w14:textId="77777777" w:rsidR="00D31B81" w:rsidRPr="00531D12" w:rsidRDefault="00D31B81" w:rsidP="00D31B81">
      <w:pPr>
        <w:keepNext/>
        <w:numPr>
          <w:ilvl w:val="12"/>
          <w:numId w:val="0"/>
        </w:numPr>
        <w:ind w:right="-2"/>
        <w:rPr>
          <w:noProof/>
          <w:color w:val="000000" w:themeColor="text1"/>
        </w:rPr>
      </w:pPr>
      <w:proofErr w:type="spellStart"/>
      <w:r w:rsidRPr="00531D12">
        <w:rPr>
          <w:b/>
          <w:color w:val="000000" w:themeColor="text1"/>
        </w:rPr>
        <w:t>Wytwórca</w:t>
      </w:r>
      <w:proofErr w:type="spellEnd"/>
    </w:p>
    <w:p w14:paraId="3A2F9A01" w14:textId="45464138" w:rsidR="00D31B81" w:rsidRPr="00531D12" w:rsidRDefault="00D31B81" w:rsidP="00D31B81">
      <w:pPr>
        <w:keepNext/>
        <w:rPr>
          <w:color w:val="000000" w:themeColor="text1"/>
        </w:rPr>
      </w:pPr>
      <w:r w:rsidRPr="00531D12">
        <w:rPr>
          <w:color w:val="000000" w:themeColor="text1"/>
        </w:rPr>
        <w:t xml:space="preserve">Swords Laboratories Unlimited Company T/A Bristol-Myers Squibb Pharmaceutical Operations, External </w:t>
      </w:r>
      <w:proofErr w:type="spellStart"/>
      <w:r w:rsidRPr="00531D12">
        <w:rPr>
          <w:color w:val="000000" w:themeColor="text1"/>
        </w:rPr>
        <w:t>ManufacturingPlaza</w:t>
      </w:r>
      <w:proofErr w:type="spellEnd"/>
      <w:r w:rsidRPr="00531D12">
        <w:rPr>
          <w:color w:val="000000" w:themeColor="text1"/>
        </w:rPr>
        <w:t xml:space="preserve"> 254Blanchardstown Corporate Park 2Dublin 15, D15 T867</w:t>
      </w:r>
    </w:p>
    <w:p w14:paraId="4F33F786" w14:textId="77777777" w:rsidR="00D31B81" w:rsidRPr="00531D12" w:rsidRDefault="00D31B81" w:rsidP="00D31B81">
      <w:pPr>
        <w:rPr>
          <w:noProof/>
          <w:color w:val="000000" w:themeColor="text1"/>
          <w:lang w:val="pl-PL"/>
        </w:rPr>
      </w:pPr>
      <w:r w:rsidRPr="00531D12">
        <w:rPr>
          <w:color w:val="000000" w:themeColor="text1"/>
          <w:lang w:val="pl-PL"/>
        </w:rPr>
        <w:t>Irlandia</w:t>
      </w:r>
    </w:p>
    <w:p w14:paraId="2DC179F1" w14:textId="77777777" w:rsidR="00D31B81" w:rsidRPr="00531D12" w:rsidRDefault="00D31B81" w:rsidP="00D31B81">
      <w:pPr>
        <w:numPr>
          <w:ilvl w:val="12"/>
          <w:numId w:val="0"/>
        </w:numPr>
        <w:ind w:right="-2"/>
        <w:rPr>
          <w:noProof/>
          <w:color w:val="000000" w:themeColor="text1"/>
          <w:lang w:val="pl-PL"/>
        </w:rPr>
      </w:pPr>
    </w:p>
    <w:p w14:paraId="726FD502" w14:textId="77777777" w:rsidR="00D31B81" w:rsidRPr="00531D12" w:rsidRDefault="00D31B81" w:rsidP="00D31B81">
      <w:pPr>
        <w:keepNext/>
        <w:numPr>
          <w:ilvl w:val="12"/>
          <w:numId w:val="0"/>
        </w:numPr>
        <w:outlineLvl w:val="0"/>
        <w:rPr>
          <w:noProof/>
          <w:color w:val="000000" w:themeColor="text1"/>
          <w:lang w:val="pl-PL"/>
        </w:rPr>
      </w:pPr>
      <w:r w:rsidRPr="00531D12">
        <w:rPr>
          <w:b/>
          <w:bCs/>
          <w:color w:val="000000" w:themeColor="text1"/>
          <w:lang w:val="pl-PL"/>
        </w:rPr>
        <w:t>Data ostatniej aktualizacji ulotki:</w:t>
      </w:r>
      <w:r w:rsidRPr="00531D12">
        <w:rPr>
          <w:color w:val="000000" w:themeColor="text1"/>
          <w:lang w:val="pl-PL"/>
        </w:rPr>
        <w:t xml:space="preserve"> {MM/RRRR}.</w:t>
      </w:r>
    </w:p>
    <w:p w14:paraId="474BB259" w14:textId="77777777" w:rsidR="00D31B81" w:rsidRPr="00531D12" w:rsidRDefault="00D31B81" w:rsidP="00D31B81">
      <w:pPr>
        <w:keepNext/>
        <w:numPr>
          <w:ilvl w:val="12"/>
          <w:numId w:val="0"/>
        </w:numPr>
        <w:rPr>
          <w:noProof/>
          <w:color w:val="000000" w:themeColor="text1"/>
          <w:lang w:val="pl-PL"/>
        </w:rPr>
      </w:pPr>
    </w:p>
    <w:p w14:paraId="3E05EDA7" w14:textId="68C825C3" w:rsidR="00D31B81" w:rsidRPr="00531D12" w:rsidRDefault="00D31B81" w:rsidP="00D31B81">
      <w:pPr>
        <w:numPr>
          <w:ilvl w:val="12"/>
          <w:numId w:val="0"/>
        </w:numPr>
        <w:ind w:right="-2"/>
        <w:rPr>
          <w:iCs/>
          <w:noProof/>
          <w:color w:val="000000" w:themeColor="text1"/>
          <w:lang w:val="pl-PL"/>
        </w:rPr>
      </w:pPr>
      <w:r w:rsidRPr="00531D12">
        <w:rPr>
          <w:color w:val="000000" w:themeColor="text1"/>
          <w:lang w:val="pl-PL"/>
        </w:rPr>
        <w:t xml:space="preserve">Szczegółowe informacje o tym leku znajdują się na stronie internetowej Europejskiej Agencji Leków </w:t>
      </w:r>
      <w:r w:rsidR="00E15399" w:rsidRPr="00531D12">
        <w:fldChar w:fldCharType="begin"/>
      </w:r>
      <w:r w:rsidR="00E15399" w:rsidRPr="00531D12">
        <w:rPr>
          <w:color w:val="0000FF"/>
          <w:lang w:val="pl-PL"/>
          <w:rPrChange w:id="387" w:author="WS" w:date="2025-01-27T09:40:00Z">
            <w:rPr/>
          </w:rPrChange>
        </w:rPr>
        <w:instrText>HYPERLINK "https://www.ema.europa.eu"</w:instrText>
      </w:r>
      <w:r w:rsidR="00E15399" w:rsidRPr="00531D12">
        <w:fldChar w:fldCharType="separate"/>
      </w:r>
      <w:r w:rsidR="00E15399" w:rsidRPr="00531D12">
        <w:rPr>
          <w:rStyle w:val="Hyperlink"/>
          <w:lang w:val="pl-PL"/>
        </w:rPr>
        <w:t>https://www.ema.europa.eu</w:t>
      </w:r>
      <w:r w:rsidRPr="00531D12">
        <w:rPr>
          <w:rStyle w:val="Hyperlink"/>
          <w:lang w:val="pl-PL"/>
        </w:rPr>
        <w:t>/.</w:t>
      </w:r>
      <w:r w:rsidR="00E15399" w:rsidRPr="00531D12">
        <w:rPr>
          <w:rStyle w:val="Hyperlink"/>
          <w:lang w:val="pl-PL"/>
        </w:rPr>
        <w:fldChar w:fldCharType="end"/>
      </w:r>
    </w:p>
    <w:p w14:paraId="047AFA09" w14:textId="77777777" w:rsidR="00D31B81" w:rsidRPr="00531D12" w:rsidRDefault="00D31B81" w:rsidP="00D31B81">
      <w:pPr>
        <w:rPr>
          <w:color w:val="000000" w:themeColor="text1"/>
          <w:lang w:val="pl-PL"/>
        </w:rPr>
      </w:pPr>
      <w:r w:rsidRPr="00531D12">
        <w:rPr>
          <w:color w:val="000000" w:themeColor="text1"/>
          <w:lang w:val="pl-PL"/>
        </w:rPr>
        <w:br w:type="page"/>
      </w:r>
    </w:p>
    <w:bookmarkEnd w:id="356"/>
    <w:p w14:paraId="7CD6E0FD" w14:textId="77777777" w:rsidR="00D31B81" w:rsidRPr="00531D12" w:rsidRDefault="00D31B81" w:rsidP="00F471BF">
      <w:pPr>
        <w:rPr>
          <w:b/>
          <w:bCs/>
          <w:caps/>
          <w:color w:val="000000" w:themeColor="text1"/>
          <w:lang w:val="pl-PL"/>
          <w:rPrChange w:id="388" w:author="WS" w:date="2025-01-27T09:40:00Z">
            <w:rPr>
              <w:b/>
              <w:bCs/>
              <w:caps/>
            </w:rPr>
          </w:rPrChange>
        </w:rPr>
      </w:pPr>
      <w:r w:rsidRPr="00531D12">
        <w:rPr>
          <w:b/>
          <w:bCs/>
          <w:caps/>
          <w:color w:val="000000" w:themeColor="text1"/>
          <w:lang w:val="pl-PL"/>
          <w:rPrChange w:id="389" w:author="WS" w:date="2025-01-27T09:40:00Z">
            <w:rPr>
              <w:b/>
              <w:bCs/>
              <w:caps/>
            </w:rPr>
          </w:rPrChange>
        </w:rPr>
        <w:lastRenderedPageBreak/>
        <w:t xml:space="preserve">Instrukcja stosowania leku Eliquis 0,15 mg granulat w </w:t>
      </w:r>
      <w:r w:rsidR="00AD1606" w:rsidRPr="00531D12">
        <w:rPr>
          <w:b/>
          <w:bCs/>
          <w:caps/>
          <w:color w:val="000000" w:themeColor="text1"/>
          <w:lang w:val="pl-PL"/>
          <w:rPrChange w:id="390" w:author="WS" w:date="2025-01-27T09:40:00Z">
            <w:rPr>
              <w:b/>
              <w:bCs/>
              <w:caps/>
            </w:rPr>
          </w:rPrChange>
        </w:rPr>
        <w:t>KAPSUŁKACH OTWIERANYCH</w:t>
      </w:r>
    </w:p>
    <w:p w14:paraId="5A82532D" w14:textId="77777777" w:rsidR="00D31B81" w:rsidRPr="00531D12" w:rsidRDefault="00D31B81" w:rsidP="00D31B81">
      <w:pPr>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31B81" w:rsidRPr="0074278A" w14:paraId="2967F07B" w14:textId="77777777" w:rsidTr="00E35F0D">
        <w:tc>
          <w:tcPr>
            <w:tcW w:w="9061" w:type="dxa"/>
            <w:tcBorders>
              <w:top w:val="single" w:sz="4" w:space="0" w:color="auto"/>
              <w:left w:val="single" w:sz="4" w:space="0" w:color="auto"/>
              <w:bottom w:val="single" w:sz="4" w:space="0" w:color="auto"/>
              <w:right w:val="single" w:sz="4" w:space="0" w:color="auto"/>
            </w:tcBorders>
            <w:shd w:val="clear" w:color="auto" w:fill="auto"/>
          </w:tcPr>
          <w:p w14:paraId="54BDDC8F" w14:textId="77777777" w:rsidR="00D31B81" w:rsidRPr="00531D12" w:rsidRDefault="00D31B81" w:rsidP="00E35F0D">
            <w:pPr>
              <w:rPr>
                <w:rFonts w:eastAsia="MS Mincho"/>
                <w:b/>
                <w:bCs/>
                <w:color w:val="000000" w:themeColor="text1"/>
              </w:rPr>
            </w:pPr>
            <w:proofErr w:type="spellStart"/>
            <w:r w:rsidRPr="00531D12">
              <w:rPr>
                <w:b/>
                <w:color w:val="000000" w:themeColor="text1"/>
              </w:rPr>
              <w:t>Ważne</w:t>
            </w:r>
            <w:proofErr w:type="spellEnd"/>
            <w:r w:rsidRPr="00531D12">
              <w:rPr>
                <w:b/>
                <w:color w:val="000000" w:themeColor="text1"/>
              </w:rPr>
              <w:t xml:space="preserve"> </w:t>
            </w:r>
            <w:proofErr w:type="spellStart"/>
            <w:r w:rsidRPr="00531D12">
              <w:rPr>
                <w:b/>
                <w:color w:val="000000" w:themeColor="text1"/>
              </w:rPr>
              <w:t>informacje</w:t>
            </w:r>
            <w:proofErr w:type="spellEnd"/>
            <w:r w:rsidRPr="00531D12">
              <w:rPr>
                <w:b/>
                <w:color w:val="000000" w:themeColor="text1"/>
              </w:rPr>
              <w:t>:</w:t>
            </w:r>
          </w:p>
          <w:p w14:paraId="12C3336B" w14:textId="77777777" w:rsidR="00D31B81" w:rsidRPr="00531D12" w:rsidRDefault="00D31B81" w:rsidP="00E35F0D">
            <w:pPr>
              <w:rPr>
                <w:rFonts w:eastAsia="MS Mincho"/>
                <w:color w:val="000000" w:themeColor="text1"/>
              </w:rPr>
            </w:pPr>
          </w:p>
          <w:p w14:paraId="65983EB3" w14:textId="77777777" w:rsidR="00D31B81" w:rsidRPr="00531D12" w:rsidRDefault="00D31B81" w:rsidP="00D31B81">
            <w:pPr>
              <w:pStyle w:val="ListParagraph"/>
              <w:numPr>
                <w:ilvl w:val="0"/>
                <w:numId w:val="122"/>
              </w:numPr>
              <w:rPr>
                <w:rFonts w:eastAsia="MS Mincho"/>
                <w:b/>
                <w:color w:val="000000" w:themeColor="text1"/>
                <w:lang w:val="pl-PL"/>
              </w:rPr>
            </w:pPr>
            <w:bookmarkStart w:id="391" w:name="_Hlk165797652"/>
            <w:r w:rsidRPr="00531D12">
              <w:rPr>
                <w:b/>
                <w:color w:val="000000" w:themeColor="text1"/>
                <w:lang w:val="pl-PL"/>
              </w:rPr>
              <w:t xml:space="preserve">Więcej informacji na temat leku Eliquis można znaleźć w ulotce dla pacjenta lub </w:t>
            </w:r>
            <w:r w:rsidR="004074C4" w:rsidRPr="00531D12">
              <w:rPr>
                <w:b/>
                <w:color w:val="000000" w:themeColor="text1"/>
                <w:lang w:val="pl-PL"/>
              </w:rPr>
              <w:t xml:space="preserve">uzyskać je od </w:t>
            </w:r>
            <w:r w:rsidRPr="00531D12">
              <w:rPr>
                <w:b/>
                <w:color w:val="000000" w:themeColor="text1"/>
                <w:lang w:val="pl-PL"/>
              </w:rPr>
              <w:t>lekarz</w:t>
            </w:r>
            <w:r w:rsidR="004074C4" w:rsidRPr="00531D12">
              <w:rPr>
                <w:b/>
                <w:color w:val="000000" w:themeColor="text1"/>
                <w:lang w:val="pl-PL"/>
              </w:rPr>
              <w:t>a</w:t>
            </w:r>
            <w:r w:rsidRPr="00531D12">
              <w:rPr>
                <w:b/>
                <w:color w:val="000000" w:themeColor="text1"/>
                <w:lang w:val="pl-PL"/>
              </w:rPr>
              <w:t>.</w:t>
            </w:r>
          </w:p>
          <w:bookmarkEnd w:id="391"/>
          <w:p w14:paraId="1CAA4706" w14:textId="77777777" w:rsidR="00D31B81" w:rsidRPr="00531D12" w:rsidRDefault="00D31B81" w:rsidP="00D31B81">
            <w:pPr>
              <w:pStyle w:val="ListParagraph"/>
              <w:numPr>
                <w:ilvl w:val="0"/>
                <w:numId w:val="122"/>
              </w:numPr>
              <w:rPr>
                <w:rFonts w:eastAsia="MS Mincho"/>
                <w:b/>
                <w:bCs/>
                <w:color w:val="000000" w:themeColor="text1"/>
                <w:lang w:val="pl-PL"/>
              </w:rPr>
            </w:pPr>
            <w:r w:rsidRPr="00531D12">
              <w:rPr>
                <w:b/>
                <w:bCs/>
                <w:color w:val="000000" w:themeColor="text1"/>
                <w:lang w:val="pl-PL"/>
              </w:rPr>
              <w:t>U dzieci nie</w:t>
            </w:r>
            <w:r w:rsidR="00F94EC8" w:rsidRPr="00531D12">
              <w:rPr>
                <w:b/>
                <w:bCs/>
                <w:color w:val="000000" w:themeColor="text1"/>
                <w:lang w:val="pl-PL"/>
              </w:rPr>
              <w:t>będących</w:t>
            </w:r>
            <w:r w:rsidRPr="00531D12">
              <w:rPr>
                <w:b/>
                <w:bCs/>
                <w:color w:val="000000" w:themeColor="text1"/>
                <w:lang w:val="pl-PL"/>
              </w:rPr>
              <w:t xml:space="preserve"> w stanie połknąć granulek lub tabletek powlekanych można stosować sposób polegający na rozpuszczeniu granulatu leku Eliquis w </w:t>
            </w:r>
            <w:r w:rsidR="00234958" w:rsidRPr="00531D12">
              <w:rPr>
                <w:b/>
                <w:bCs/>
                <w:color w:val="000000" w:themeColor="text1"/>
                <w:lang w:val="pl-PL"/>
              </w:rPr>
              <w:t>kapsułkach otwieranych</w:t>
            </w:r>
            <w:r w:rsidRPr="00531D12">
              <w:rPr>
                <w:b/>
                <w:bCs/>
                <w:color w:val="000000" w:themeColor="text1"/>
                <w:lang w:val="pl-PL"/>
              </w:rPr>
              <w:t xml:space="preserve">, a następnie jego wymieszaniu z </w:t>
            </w:r>
            <w:r w:rsidR="00F94EC8" w:rsidRPr="00531D12">
              <w:rPr>
                <w:b/>
                <w:bCs/>
                <w:color w:val="000000" w:themeColor="text1"/>
                <w:lang w:val="pl-PL"/>
              </w:rPr>
              <w:t xml:space="preserve">preparatem do żywienia </w:t>
            </w:r>
            <w:r w:rsidRPr="00531D12">
              <w:rPr>
                <w:b/>
                <w:bCs/>
                <w:color w:val="000000" w:themeColor="text1"/>
                <w:lang w:val="pl-PL"/>
              </w:rPr>
              <w:t>niemowląt lub wodą.</w:t>
            </w:r>
          </w:p>
          <w:p w14:paraId="4B737D88" w14:textId="77777777" w:rsidR="00D31B81" w:rsidRPr="00531D12" w:rsidRDefault="00D31B81" w:rsidP="00D31B81">
            <w:pPr>
              <w:pStyle w:val="ListParagraph"/>
              <w:numPr>
                <w:ilvl w:val="0"/>
                <w:numId w:val="122"/>
              </w:numPr>
              <w:rPr>
                <w:rFonts w:eastAsia="MS Mincho"/>
                <w:b/>
                <w:bCs/>
                <w:color w:val="000000" w:themeColor="text1"/>
                <w:lang w:val="pl-PL"/>
              </w:rPr>
            </w:pPr>
            <w:r w:rsidRPr="00531D12">
              <w:rPr>
                <w:b/>
                <w:color w:val="000000" w:themeColor="text1"/>
                <w:lang w:val="pl-PL"/>
              </w:rPr>
              <w:t xml:space="preserve">W przypadku pacjentów z ograniczeniami dotyczącymi płynów </w:t>
            </w:r>
            <w:r w:rsidR="00234958" w:rsidRPr="00531D12">
              <w:rPr>
                <w:b/>
                <w:color w:val="000000" w:themeColor="text1"/>
                <w:lang w:val="pl-PL"/>
              </w:rPr>
              <w:t>objętość</w:t>
            </w:r>
            <w:r w:rsidRPr="00531D12">
              <w:rPr>
                <w:b/>
                <w:color w:val="000000" w:themeColor="text1"/>
                <w:lang w:val="pl-PL"/>
              </w:rPr>
              <w:t xml:space="preserve"> </w:t>
            </w:r>
            <w:r w:rsidR="00F94EC8" w:rsidRPr="00531D12">
              <w:rPr>
                <w:b/>
                <w:color w:val="000000" w:themeColor="text1"/>
                <w:lang w:val="pl-PL"/>
              </w:rPr>
              <w:t xml:space="preserve">preparatu </w:t>
            </w:r>
            <w:r w:rsidRPr="00531D12">
              <w:rPr>
                <w:b/>
                <w:color w:val="000000" w:themeColor="text1"/>
                <w:lang w:val="pl-PL"/>
              </w:rPr>
              <w:t>lub wody</w:t>
            </w:r>
            <w:r w:rsidR="00234958" w:rsidRPr="00531D12">
              <w:rPr>
                <w:b/>
                <w:color w:val="000000" w:themeColor="text1"/>
                <w:lang w:val="pl-PL"/>
              </w:rPr>
              <w:t xml:space="preserve"> można ograniczyć do nie mniej niż 2,5 ml</w:t>
            </w:r>
            <w:r w:rsidRPr="00531D12">
              <w:rPr>
                <w:b/>
                <w:color w:val="000000" w:themeColor="text1"/>
                <w:lang w:val="pl-PL"/>
              </w:rPr>
              <w:t>.</w:t>
            </w:r>
          </w:p>
          <w:p w14:paraId="28A3A7C5" w14:textId="77777777" w:rsidR="00D31B81" w:rsidRPr="00531D12" w:rsidRDefault="00D31B81" w:rsidP="00E35F0D">
            <w:pPr>
              <w:rPr>
                <w:rFonts w:eastAsia="MS Mincho"/>
                <w:b/>
                <w:bCs/>
                <w:color w:val="000000" w:themeColor="text1"/>
                <w:lang w:val="pl-PL"/>
              </w:rPr>
            </w:pPr>
          </w:p>
        </w:tc>
      </w:tr>
    </w:tbl>
    <w:p w14:paraId="13817634" w14:textId="77777777" w:rsidR="00D31B81" w:rsidRPr="00531D12" w:rsidRDefault="00D31B81" w:rsidP="00D31B81">
      <w:pPr>
        <w:rPr>
          <w:color w:val="000000" w:themeColor="text1"/>
          <w:lang w:val="pl-PL"/>
        </w:rPr>
      </w:pPr>
    </w:p>
    <w:p w14:paraId="68A0625C" w14:textId="77777777" w:rsidR="00D31B81" w:rsidRPr="00531D12" w:rsidRDefault="00D31B81" w:rsidP="00D31B81">
      <w:pPr>
        <w:rPr>
          <w:b/>
          <w:bCs/>
          <w:color w:val="000000" w:themeColor="text1"/>
          <w:lang w:val="pl-PL"/>
        </w:rPr>
      </w:pPr>
      <w:r w:rsidRPr="00531D12">
        <w:rPr>
          <w:b/>
          <w:color w:val="000000" w:themeColor="text1"/>
          <w:lang w:val="pl-PL"/>
        </w:rPr>
        <w:t xml:space="preserve">Przygotowanie dawki przy użyciu granulatu w </w:t>
      </w:r>
      <w:r w:rsidR="00234958" w:rsidRPr="00531D12">
        <w:rPr>
          <w:b/>
          <w:color w:val="000000" w:themeColor="text1"/>
          <w:lang w:val="pl-PL"/>
        </w:rPr>
        <w:t>kapsułkach otwieranych</w:t>
      </w:r>
    </w:p>
    <w:p w14:paraId="6BEA4979" w14:textId="77777777" w:rsidR="00D31B81" w:rsidRPr="00531D12" w:rsidRDefault="00D31B81" w:rsidP="00D31B81">
      <w:pPr>
        <w:rPr>
          <w:color w:val="000000" w:themeColor="text1"/>
          <w:lang w:val="pl-PL"/>
        </w:rPr>
      </w:pPr>
    </w:p>
    <w:p w14:paraId="16118FEF" w14:textId="77777777" w:rsidR="00D31B81" w:rsidRPr="00531D12" w:rsidRDefault="00D31B81" w:rsidP="00D31B81">
      <w:pPr>
        <w:rPr>
          <w:color w:val="000000" w:themeColor="text1"/>
        </w:rPr>
      </w:pPr>
      <w:r w:rsidRPr="00531D12">
        <w:rPr>
          <w:noProof/>
          <w:color w:val="000000" w:themeColor="text1"/>
          <w:lang w:val="pl-PL" w:eastAsia="pl-PL"/>
        </w:rPr>
        <w:drawing>
          <wp:inline distT="0" distB="0" distL="0" distR="0" wp14:anchorId="4DEDFCF2" wp14:editId="3E0DA02A">
            <wp:extent cx="471170" cy="6051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9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1170" cy="605155"/>
                    </a:xfrm>
                    <a:prstGeom prst="rect">
                      <a:avLst/>
                    </a:prstGeom>
                    <a:noFill/>
                    <a:ln>
                      <a:noFill/>
                    </a:ln>
                  </pic:spPr>
                </pic:pic>
              </a:graphicData>
            </a:graphic>
          </wp:inline>
        </w:drawing>
      </w:r>
    </w:p>
    <w:p w14:paraId="3ACB89BC" w14:textId="77777777" w:rsidR="00D31B81" w:rsidRPr="00531D12" w:rsidRDefault="00D31B81" w:rsidP="00D31B81">
      <w:pPr>
        <w:rPr>
          <w:color w:val="000000" w:themeColor="text1"/>
        </w:rPr>
      </w:pPr>
    </w:p>
    <w:p w14:paraId="2D6FB6D5" w14:textId="77777777" w:rsidR="00D31B81" w:rsidRPr="00531D12" w:rsidRDefault="00D31B81" w:rsidP="00D31B81">
      <w:pPr>
        <w:rPr>
          <w:b/>
          <w:bCs/>
          <w:color w:val="000000" w:themeColor="text1"/>
          <w:lang w:val="pl-PL"/>
        </w:rPr>
      </w:pPr>
      <w:r w:rsidRPr="00531D12">
        <w:rPr>
          <w:b/>
          <w:color w:val="000000" w:themeColor="text1"/>
          <w:lang w:val="pl-PL"/>
        </w:rPr>
        <w:t>PRZED PRZYGOTOWANIEM I PODANIEM DAWKI PRZECZYTAĆ PONIŻSZE INSTRUKCJE</w:t>
      </w:r>
    </w:p>
    <w:p w14:paraId="31C5D26F" w14:textId="77777777" w:rsidR="00D31B81" w:rsidRPr="00531D12" w:rsidRDefault="00D31B81" w:rsidP="00D31B81">
      <w:pPr>
        <w:rPr>
          <w:color w:val="000000" w:themeColor="text1"/>
          <w:lang w:val="pl-PL"/>
        </w:rPr>
      </w:pPr>
    </w:p>
    <w:p w14:paraId="0D26C9FD" w14:textId="4416590F" w:rsidR="00D31B81" w:rsidRPr="00531D12" w:rsidRDefault="00D31B81" w:rsidP="00D31B81">
      <w:pPr>
        <w:rPr>
          <w:color w:val="000000" w:themeColor="text1"/>
          <w:lang w:val="pl-PL"/>
        </w:rPr>
      </w:pPr>
      <w:r w:rsidRPr="00531D12">
        <w:rPr>
          <w:color w:val="000000" w:themeColor="text1"/>
          <w:lang w:val="pl-PL"/>
        </w:rPr>
        <w:t>Do podawania tego leku wymagany będzie pojemnik na lek, strzykawka doustn</w:t>
      </w:r>
      <w:r w:rsidR="00431672" w:rsidRPr="00531D12">
        <w:rPr>
          <w:color w:val="000000" w:themeColor="text1"/>
          <w:lang w:val="pl-PL"/>
        </w:rPr>
        <w:t>a</w:t>
      </w:r>
      <w:r w:rsidRPr="00531D12">
        <w:rPr>
          <w:color w:val="000000" w:themeColor="text1"/>
          <w:lang w:val="pl-PL"/>
        </w:rPr>
        <w:t xml:space="preserve"> i</w:t>
      </w:r>
      <w:r w:rsidR="004074C4" w:rsidRPr="00531D12">
        <w:rPr>
          <w:color w:val="000000" w:themeColor="text1"/>
          <w:lang w:val="pl-PL"/>
        </w:rPr>
        <w:t> </w:t>
      </w:r>
      <w:r w:rsidRPr="00531D12">
        <w:rPr>
          <w:color w:val="000000" w:themeColor="text1"/>
          <w:lang w:val="pl-PL"/>
        </w:rPr>
        <w:t>łyżeczka (do mieszania). W razie potrzeby materiały te można nabyć w aptece.</w:t>
      </w:r>
    </w:p>
    <w:p w14:paraId="241FA456" w14:textId="77777777" w:rsidR="00D31B81" w:rsidRPr="00531D12" w:rsidRDefault="00D31B81" w:rsidP="00D31B81">
      <w:pPr>
        <w:rPr>
          <w:color w:val="000000" w:themeColor="text1"/>
          <w:lang w:val="pl-PL"/>
        </w:rPr>
      </w:pPr>
    </w:p>
    <w:p w14:paraId="6CF03E46" w14:textId="77777777" w:rsidR="00D31B81" w:rsidRPr="00531D12" w:rsidRDefault="00D31B81" w:rsidP="004074C4">
      <w:pPr>
        <w:ind w:right="-57"/>
        <w:rPr>
          <w:b/>
          <w:bCs/>
          <w:color w:val="000000" w:themeColor="text1"/>
          <w:lang w:val="pl-PL"/>
        </w:rPr>
      </w:pPr>
      <w:r w:rsidRPr="00531D12">
        <w:rPr>
          <w:b/>
          <w:color w:val="000000" w:themeColor="text1"/>
          <w:lang w:val="pl-PL"/>
        </w:rPr>
        <w:t xml:space="preserve">Przygotowywanie dawki granulatu w </w:t>
      </w:r>
      <w:r w:rsidR="009376BB" w:rsidRPr="00531D12">
        <w:rPr>
          <w:b/>
          <w:color w:val="000000" w:themeColor="text1"/>
          <w:lang w:val="pl-PL"/>
        </w:rPr>
        <w:t>kapsułkach otwieranych</w:t>
      </w:r>
      <w:r w:rsidRPr="00531D12">
        <w:rPr>
          <w:b/>
          <w:color w:val="000000" w:themeColor="text1"/>
          <w:lang w:val="pl-PL"/>
        </w:rPr>
        <w:t xml:space="preserve"> metod</w:t>
      </w:r>
      <w:r w:rsidR="004074C4" w:rsidRPr="00531D12">
        <w:rPr>
          <w:b/>
          <w:color w:val="000000" w:themeColor="text1"/>
          <w:lang w:val="pl-PL"/>
        </w:rPr>
        <w:t>ą</w:t>
      </w:r>
      <w:r w:rsidRPr="00531D12">
        <w:rPr>
          <w:b/>
          <w:color w:val="000000" w:themeColor="text1"/>
          <w:lang w:val="pl-PL"/>
        </w:rPr>
        <w:t xml:space="preserve"> mieszania z PŁYNEM</w:t>
      </w:r>
    </w:p>
    <w:p w14:paraId="5791E4C3" w14:textId="77777777" w:rsidR="00D31B81" w:rsidRPr="00531D12" w:rsidRDefault="00D31B81" w:rsidP="00D31B81">
      <w:pPr>
        <w:rPr>
          <w:b/>
          <w:bCs/>
          <w:color w:val="000000" w:themeColor="text1"/>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662"/>
        <w:gridCol w:w="2250"/>
        <w:gridCol w:w="2142"/>
        <w:gridCol w:w="14"/>
      </w:tblGrid>
      <w:tr w:rsidR="00D31B81" w:rsidRPr="0074278A" w14:paraId="48B154A0" w14:textId="77777777" w:rsidTr="00BC1C01">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E4E2"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1: </w:t>
            </w:r>
            <w:proofErr w:type="spellStart"/>
            <w:r w:rsidRPr="00531D12">
              <w:rPr>
                <w:b/>
                <w:color w:val="000000" w:themeColor="text1"/>
              </w:rPr>
              <w:t>Przygotowa</w:t>
            </w:r>
            <w:r w:rsidR="00B75FA6" w:rsidRPr="00531D12">
              <w:rPr>
                <w:b/>
                <w:color w:val="000000" w:themeColor="text1"/>
              </w:rPr>
              <w:t>ć</w:t>
            </w:r>
            <w:proofErr w:type="spellEnd"/>
            <w:r w:rsidRPr="00531D12">
              <w:rPr>
                <w:b/>
                <w:color w:val="000000" w:themeColor="text1"/>
              </w:rPr>
              <w:t xml:space="preserve"> </w:t>
            </w:r>
            <w:proofErr w:type="spellStart"/>
            <w:r w:rsidRPr="00531D12">
              <w:rPr>
                <w:b/>
                <w:color w:val="000000" w:themeColor="text1"/>
              </w:rPr>
              <w:t>materiał</w:t>
            </w:r>
            <w:r w:rsidR="00B75FA6" w:rsidRPr="00531D12">
              <w:rPr>
                <w:b/>
                <w:color w:val="000000" w:themeColor="text1"/>
              </w:rPr>
              <w:t>y</w:t>
            </w:r>
            <w:proofErr w:type="spellEnd"/>
          </w:p>
          <w:p w14:paraId="4AB675FC" w14:textId="77777777" w:rsidR="00D31B81" w:rsidRPr="00531D12" w:rsidRDefault="00D31B81" w:rsidP="00D31B81">
            <w:pPr>
              <w:pStyle w:val="ListParagraph"/>
              <w:numPr>
                <w:ilvl w:val="0"/>
                <w:numId w:val="114"/>
              </w:numPr>
              <w:ind w:left="709"/>
              <w:rPr>
                <w:rFonts w:eastAsia="MS Mincho"/>
                <w:color w:val="000000" w:themeColor="text1"/>
              </w:rPr>
            </w:pPr>
            <w:proofErr w:type="spellStart"/>
            <w:r w:rsidRPr="00531D12">
              <w:rPr>
                <w:b/>
                <w:bCs/>
                <w:color w:val="000000" w:themeColor="text1"/>
              </w:rPr>
              <w:t>Umyć</w:t>
            </w:r>
            <w:proofErr w:type="spellEnd"/>
            <w:r w:rsidRPr="00531D12">
              <w:rPr>
                <w:b/>
                <w:bCs/>
                <w:color w:val="000000" w:themeColor="text1"/>
              </w:rPr>
              <w:t xml:space="preserve"> i </w:t>
            </w:r>
            <w:proofErr w:type="spellStart"/>
            <w:r w:rsidRPr="00531D12">
              <w:rPr>
                <w:b/>
                <w:bCs/>
                <w:color w:val="000000" w:themeColor="text1"/>
              </w:rPr>
              <w:t>osuszyć</w:t>
            </w:r>
            <w:proofErr w:type="spellEnd"/>
            <w:r w:rsidRPr="00531D12">
              <w:rPr>
                <w:color w:val="000000" w:themeColor="text1"/>
              </w:rPr>
              <w:t xml:space="preserve"> </w:t>
            </w:r>
            <w:proofErr w:type="spellStart"/>
            <w:r w:rsidRPr="00531D12">
              <w:rPr>
                <w:color w:val="000000" w:themeColor="text1"/>
              </w:rPr>
              <w:t>ręce</w:t>
            </w:r>
            <w:proofErr w:type="spellEnd"/>
            <w:r w:rsidRPr="00531D12">
              <w:rPr>
                <w:color w:val="000000" w:themeColor="text1"/>
              </w:rPr>
              <w:t>.</w:t>
            </w:r>
          </w:p>
          <w:p w14:paraId="54D9341D" w14:textId="77777777" w:rsidR="00D31B81" w:rsidRPr="00531D12" w:rsidRDefault="00D31B81" w:rsidP="00D31B81">
            <w:pPr>
              <w:pStyle w:val="ListParagraph"/>
              <w:numPr>
                <w:ilvl w:val="0"/>
                <w:numId w:val="114"/>
              </w:numPr>
              <w:ind w:left="709"/>
              <w:rPr>
                <w:rFonts w:eastAsia="MS Mincho"/>
                <w:color w:val="000000" w:themeColor="text1"/>
                <w:lang w:val="pl-PL"/>
              </w:rPr>
            </w:pPr>
            <w:r w:rsidRPr="00531D12">
              <w:rPr>
                <w:b/>
                <w:color w:val="000000" w:themeColor="text1"/>
                <w:lang w:val="pl-PL"/>
              </w:rPr>
              <w:t>Oczyścić</w:t>
            </w:r>
            <w:r w:rsidRPr="00531D12">
              <w:rPr>
                <w:color w:val="000000" w:themeColor="text1"/>
                <w:lang w:val="pl-PL"/>
              </w:rPr>
              <w:t xml:space="preserve"> </w:t>
            </w:r>
            <w:r w:rsidRPr="00531D12">
              <w:rPr>
                <w:b/>
                <w:color w:val="000000" w:themeColor="text1"/>
                <w:lang w:val="pl-PL"/>
              </w:rPr>
              <w:t>i przygotować płaską powierzchnię roboczą.</w:t>
            </w:r>
          </w:p>
          <w:p w14:paraId="2BB12822" w14:textId="77777777" w:rsidR="00D31B81" w:rsidRPr="00531D12" w:rsidRDefault="008B4D93" w:rsidP="00D31B81">
            <w:pPr>
              <w:pStyle w:val="ListParagraph"/>
              <w:numPr>
                <w:ilvl w:val="0"/>
                <w:numId w:val="114"/>
              </w:numPr>
              <w:ind w:left="709"/>
              <w:rPr>
                <w:rFonts w:eastAsia="MS Mincho"/>
                <w:color w:val="000000" w:themeColor="text1"/>
              </w:rPr>
            </w:pPr>
            <w:proofErr w:type="spellStart"/>
            <w:r w:rsidRPr="00531D12">
              <w:rPr>
                <w:b/>
                <w:bCs/>
                <w:color w:val="000000" w:themeColor="text1"/>
              </w:rPr>
              <w:t>Zebr</w:t>
            </w:r>
            <w:r w:rsidR="00D31B81" w:rsidRPr="00531D12">
              <w:rPr>
                <w:b/>
                <w:bCs/>
                <w:color w:val="000000" w:themeColor="text1"/>
              </w:rPr>
              <w:t>ać</w:t>
            </w:r>
            <w:proofErr w:type="spellEnd"/>
            <w:r w:rsidR="00D31B81" w:rsidRPr="00531D12">
              <w:rPr>
                <w:color w:val="000000" w:themeColor="text1"/>
              </w:rPr>
              <w:t xml:space="preserve"> </w:t>
            </w:r>
            <w:proofErr w:type="spellStart"/>
            <w:r w:rsidR="00D31B81" w:rsidRPr="00531D12">
              <w:rPr>
                <w:color w:val="000000" w:themeColor="text1"/>
              </w:rPr>
              <w:t>materiały</w:t>
            </w:r>
            <w:proofErr w:type="spellEnd"/>
            <w:r w:rsidR="00D31B81" w:rsidRPr="00531D12">
              <w:rPr>
                <w:color w:val="000000" w:themeColor="text1"/>
              </w:rPr>
              <w:t>:</w:t>
            </w:r>
          </w:p>
          <w:p w14:paraId="465D73E6" w14:textId="0B25EC11" w:rsidR="00D31B81" w:rsidRPr="00531D12" w:rsidRDefault="00CA296D"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 xml:space="preserve">kapsułka otwierana </w:t>
            </w:r>
            <w:r w:rsidR="00D31B81" w:rsidRPr="00531D12">
              <w:rPr>
                <w:color w:val="000000" w:themeColor="text1"/>
                <w:lang w:val="pl-PL"/>
              </w:rPr>
              <w:t>(sprawdzić na recepcie, il</w:t>
            </w:r>
            <w:r w:rsidR="00F36E53" w:rsidRPr="00531D12">
              <w:rPr>
                <w:color w:val="000000" w:themeColor="text1"/>
                <w:lang w:val="pl-PL"/>
              </w:rPr>
              <w:t>e</w:t>
            </w:r>
            <w:r w:rsidR="00D31B81" w:rsidRPr="00531D12">
              <w:rPr>
                <w:color w:val="000000" w:themeColor="text1"/>
                <w:lang w:val="pl-PL"/>
              </w:rPr>
              <w:t xml:space="preserve"> </w:t>
            </w:r>
            <w:r w:rsidR="00F36E53" w:rsidRPr="00531D12">
              <w:rPr>
                <w:color w:val="000000" w:themeColor="text1"/>
                <w:lang w:val="pl-PL"/>
              </w:rPr>
              <w:t>kapsułek otwieranych</w:t>
            </w:r>
            <w:r w:rsidR="00D31B81" w:rsidRPr="00531D12">
              <w:rPr>
                <w:color w:val="000000" w:themeColor="text1"/>
                <w:lang w:val="pl-PL"/>
              </w:rPr>
              <w:t xml:space="preserve"> użyć na jedną dawkę).</w:t>
            </w:r>
          </w:p>
          <w:p w14:paraId="0A340657" w14:textId="77777777" w:rsidR="00D31B81" w:rsidRPr="00531D12" w:rsidRDefault="00B75FA6"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s</w:t>
            </w:r>
            <w:r w:rsidR="00D31B81" w:rsidRPr="00531D12">
              <w:rPr>
                <w:color w:val="000000" w:themeColor="text1"/>
                <w:lang w:val="pl-PL"/>
              </w:rPr>
              <w:t>trzykawka do podawania doustnego (niemowlęciu)</w:t>
            </w:r>
          </w:p>
          <w:p w14:paraId="08E3EB89" w14:textId="77777777" w:rsidR="00D31B81" w:rsidRPr="00531D12" w:rsidRDefault="00B75FA6"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p</w:t>
            </w:r>
            <w:r w:rsidR="00D31B81" w:rsidRPr="00531D12">
              <w:rPr>
                <w:color w:val="000000" w:themeColor="text1"/>
                <w:lang w:val="pl-PL"/>
              </w:rPr>
              <w:t>ojemnik na lek (do mieszania)</w:t>
            </w:r>
          </w:p>
          <w:p w14:paraId="2ACF9587" w14:textId="77777777" w:rsidR="00F36E53" w:rsidRPr="00531D12" w:rsidRDefault="00F36E53"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łyżeczka</w:t>
            </w:r>
          </w:p>
          <w:p w14:paraId="78A81CB4" w14:textId="77777777" w:rsidR="00D31B81" w:rsidRPr="00531D12" w:rsidRDefault="00B75FA6" w:rsidP="00D31B81">
            <w:pPr>
              <w:pStyle w:val="ListParagraph"/>
              <w:numPr>
                <w:ilvl w:val="0"/>
                <w:numId w:val="123"/>
              </w:numPr>
              <w:ind w:left="1134" w:hanging="425"/>
              <w:rPr>
                <w:rFonts w:eastAsia="MS Mincho"/>
                <w:color w:val="000000" w:themeColor="text1"/>
                <w:lang w:val="pl-PL"/>
              </w:rPr>
            </w:pPr>
            <w:r w:rsidRPr="00531D12">
              <w:rPr>
                <w:b/>
                <w:color w:val="000000" w:themeColor="text1"/>
                <w:lang w:val="pl-PL"/>
              </w:rPr>
              <w:t>p</w:t>
            </w:r>
            <w:r w:rsidR="00D31B81" w:rsidRPr="00531D12">
              <w:rPr>
                <w:b/>
                <w:color w:val="000000" w:themeColor="text1"/>
                <w:lang w:val="pl-PL"/>
              </w:rPr>
              <w:t>łyn do mieszania</w:t>
            </w:r>
            <w:r w:rsidR="00D31B81" w:rsidRPr="00531D12">
              <w:rPr>
                <w:color w:val="000000" w:themeColor="text1"/>
                <w:lang w:val="pl-PL"/>
              </w:rPr>
              <w:t xml:space="preserve"> (użyć </w:t>
            </w:r>
            <w:r w:rsidR="00F94EC8" w:rsidRPr="00531D12">
              <w:rPr>
                <w:b/>
                <w:bCs/>
                <w:color w:val="000000" w:themeColor="text1"/>
                <w:lang w:val="pl-PL"/>
              </w:rPr>
              <w:t>preparatu do</w:t>
            </w:r>
            <w:r w:rsidRPr="00531D12">
              <w:rPr>
                <w:b/>
                <w:bCs/>
                <w:color w:val="000000" w:themeColor="text1"/>
                <w:lang w:val="pl-PL"/>
              </w:rPr>
              <w:t> </w:t>
            </w:r>
            <w:r w:rsidR="00F94EC8" w:rsidRPr="00531D12">
              <w:rPr>
                <w:b/>
                <w:bCs/>
                <w:color w:val="000000" w:themeColor="text1"/>
                <w:lang w:val="pl-PL"/>
              </w:rPr>
              <w:t xml:space="preserve">żywienia </w:t>
            </w:r>
            <w:r w:rsidR="00D31B81" w:rsidRPr="00531D12">
              <w:rPr>
                <w:b/>
                <w:color w:val="000000" w:themeColor="text1"/>
                <w:lang w:val="pl-PL"/>
              </w:rPr>
              <w:t>niemowląt lub wod</w:t>
            </w:r>
            <w:r w:rsidR="00F94EC8" w:rsidRPr="00531D12">
              <w:rPr>
                <w:b/>
                <w:color w:val="000000" w:themeColor="text1"/>
                <w:lang w:val="pl-PL"/>
              </w:rPr>
              <w:t>y</w:t>
            </w:r>
            <w:r w:rsidR="00D31B81" w:rsidRPr="00531D12">
              <w:rPr>
                <w:color w:val="000000" w:themeColor="text1"/>
                <w:lang w:val="pl-PL"/>
              </w:rPr>
              <w:t>).</w:t>
            </w:r>
          </w:p>
          <w:p w14:paraId="64621C3A" w14:textId="77777777" w:rsidR="00D31B81" w:rsidRPr="00531D12" w:rsidRDefault="00D31B81" w:rsidP="00E35F0D">
            <w:pPr>
              <w:pStyle w:val="ListParagraph"/>
              <w:ind w:left="1134"/>
              <w:rPr>
                <w:rFonts w:eastAsia="MS Mincho"/>
                <w:color w:val="000000" w:themeColor="text1"/>
                <w:lang w:val="pl-PL"/>
              </w:rPr>
            </w:pPr>
          </w:p>
        </w:tc>
        <w:tc>
          <w:tcPr>
            <w:tcW w:w="44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2E1BA35" w14:textId="77777777" w:rsidR="00D31B81" w:rsidRPr="00AE0482" w:rsidRDefault="00B75FA6" w:rsidP="00E35F0D">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59776" behindDoc="0" locked="0" layoutInCell="1" allowOverlap="1" wp14:anchorId="2BC63357" wp14:editId="6DD09350">
                  <wp:simplePos x="0" y="0"/>
                  <wp:positionH relativeFrom="column">
                    <wp:posOffset>973455</wp:posOffset>
                  </wp:positionH>
                  <wp:positionV relativeFrom="paragraph">
                    <wp:posOffset>675005</wp:posOffset>
                  </wp:positionV>
                  <wp:extent cx="507365" cy="518795"/>
                  <wp:effectExtent l="0" t="0" r="6985" b="0"/>
                  <wp:wrapThrough wrapText="bothSides">
                    <wp:wrapPolygon edited="0">
                      <wp:start x="0" y="0"/>
                      <wp:lineTo x="0" y="20622"/>
                      <wp:lineTo x="21086" y="20622"/>
                      <wp:lineTo x="21086" y="0"/>
                      <wp:lineTo x="0" y="0"/>
                    </wp:wrapPolygon>
                  </wp:wrapThrough>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903" name="Picture 24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4074C4" w:rsidRPr="00AE0482">
              <w:rPr>
                <w:noProof/>
                <w:color w:val="000000" w:themeColor="text1"/>
                <w:lang w:val="pl-PL" w:eastAsia="pl-PL"/>
              </w:rPr>
              <w:drawing>
                <wp:anchor distT="0" distB="0" distL="114300" distR="114300" simplePos="0" relativeHeight="251649536" behindDoc="0" locked="0" layoutInCell="1" allowOverlap="1" wp14:anchorId="08FB3A6B" wp14:editId="06A5A990">
                  <wp:simplePos x="0" y="0"/>
                  <wp:positionH relativeFrom="column">
                    <wp:posOffset>1125855</wp:posOffset>
                  </wp:positionH>
                  <wp:positionV relativeFrom="paragraph">
                    <wp:posOffset>1575435</wp:posOffset>
                  </wp:positionV>
                  <wp:extent cx="947420" cy="272415"/>
                  <wp:effectExtent l="0" t="0" r="0" b="0"/>
                  <wp:wrapThrough wrapText="bothSides">
                    <wp:wrapPolygon edited="0">
                      <wp:start x="0" y="0"/>
                      <wp:lineTo x="0" y="19636"/>
                      <wp:lineTo x="21282" y="19636"/>
                      <wp:lineTo x="21282"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1295" name="Picture 24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47420" cy="272415"/>
                          </a:xfrm>
                          <a:prstGeom prst="rect">
                            <a:avLst/>
                          </a:prstGeom>
                          <a:noFill/>
                        </pic:spPr>
                      </pic:pic>
                    </a:graphicData>
                  </a:graphic>
                  <wp14:sizeRelH relativeFrom="margin">
                    <wp14:pctWidth>0</wp14:pctWidth>
                  </wp14:sizeRelH>
                  <wp14:sizeRelV relativeFrom="margin">
                    <wp14:pctHeight>0</wp14:pctHeight>
                  </wp14:sizeRelV>
                </wp:anchor>
              </w:drawing>
            </w:r>
            <w:r w:rsidR="004074C4" w:rsidRPr="00AE0482">
              <w:rPr>
                <w:noProof/>
                <w:color w:val="000000" w:themeColor="text1"/>
                <w:lang w:val="pl-PL" w:eastAsia="pl-PL"/>
              </w:rPr>
              <mc:AlternateContent>
                <mc:Choice Requires="wps">
                  <w:drawing>
                    <wp:anchor distT="45720" distB="45720" distL="114300" distR="114300" simplePos="0" relativeHeight="251651584" behindDoc="0" locked="0" layoutInCell="1" allowOverlap="1" wp14:anchorId="07B864A9" wp14:editId="0BC5E772">
                      <wp:simplePos x="0" y="0"/>
                      <wp:positionH relativeFrom="column">
                        <wp:posOffset>833120</wp:posOffset>
                      </wp:positionH>
                      <wp:positionV relativeFrom="paragraph">
                        <wp:posOffset>1322705</wp:posOffset>
                      </wp:positionV>
                      <wp:extent cx="1666875" cy="248285"/>
                      <wp:effectExtent l="0" t="0" r="0" b="0"/>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95DE" w14:textId="5BD03F31" w:rsidR="00897431" w:rsidRDefault="00897431" w:rsidP="00A8448B">
                                  <w:pPr>
                                    <w:rPr>
                                      <w:sz w:val="20"/>
                                    </w:rPr>
                                  </w:pPr>
                                  <w:r>
                                    <w:rPr>
                                      <w:sz w:val="20"/>
                                    </w:rPr>
                                    <w:t>Strzykawka doustna podawania doustnego</w:t>
                                  </w:r>
                                </w:p>
                                <w:p w14:paraId="1BAE2E1B" w14:textId="77777777" w:rsidR="00897431" w:rsidRDefault="00897431" w:rsidP="00D31B81">
                                  <w:pPr>
                                    <w:jc w:val="right"/>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07B864A9" id="_x0000_t202" coordsize="21600,21600" o:spt="202" path="m,l,21600r21600,l21600,xe">
                      <v:stroke joinstyle="miter"/>
                      <v:path gradientshapeok="t" o:connecttype="rect"/>
                    </v:shapetype>
                    <v:shape id="Tekstvak 129" o:spid="_x0000_s1026" type="#_x0000_t202" style="position:absolute;margin-left:65.6pt;margin-top:104.15pt;width:131.25pt;height:19.5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" filled="f" stroked="f">
                      <v:textbox>
                        <w:txbxContent>
                          <w:p w14:paraId="181C95DE" w14:textId="5BD03F31" w:rsidR="00897431" w:rsidRDefault="00897431" w:rsidP="00A8448B">
                            <w:pPr>
                              <w:rPr>
                                <w:sz w:val="20"/>
                              </w:rPr>
                            </w:pPr>
                            <w:proofErr w:type="spellStart"/>
                            <w:r>
                              <w:rPr>
                                <w:sz w:val="20"/>
                              </w:rPr>
                              <w:t>Strzykawka</w:t>
                            </w:r>
                            <w:proofErr w:type="spellEnd"/>
                            <w:r>
                              <w:rPr>
                                <w:sz w:val="20"/>
                              </w:rPr>
                              <w:t xml:space="preserve"> </w:t>
                            </w:r>
                            <w:proofErr w:type="spellStart"/>
                            <w:r>
                              <w:rPr>
                                <w:sz w:val="20"/>
                              </w:rPr>
                              <w:t>doustna</w:t>
                            </w:r>
                            <w:proofErr w:type="spellEnd"/>
                            <w:r>
                              <w:rPr>
                                <w:sz w:val="20"/>
                              </w:rPr>
                              <w:t xml:space="preserve"> </w:t>
                            </w:r>
                            <w:proofErr w:type="spellStart"/>
                            <w:r>
                              <w:rPr>
                                <w:sz w:val="20"/>
                              </w:rPr>
                              <w:t>podawania</w:t>
                            </w:r>
                            <w:proofErr w:type="spellEnd"/>
                            <w:r>
                              <w:rPr>
                                <w:sz w:val="20"/>
                              </w:rPr>
                              <w:t xml:space="preserve"> </w:t>
                            </w:r>
                            <w:proofErr w:type="spellStart"/>
                            <w:r>
                              <w:rPr>
                                <w:sz w:val="20"/>
                              </w:rPr>
                              <w:t>doustnego</w:t>
                            </w:r>
                            <w:proofErr w:type="spellEnd"/>
                          </w:p>
                          <w:p w14:paraId="1BAE2E1B" w14:textId="77777777" w:rsidR="00897431" w:rsidRDefault="00897431" w:rsidP="00D31B81">
                            <w:pPr>
                              <w:jc w:val="right"/>
                              <w:rPr>
                                <w:sz w:val="20"/>
                              </w:rPr>
                            </w:pPr>
                          </w:p>
                        </w:txbxContent>
                      </v:textbox>
                      <w10:wrap type="square"/>
                    </v:shape>
                  </w:pict>
                </mc:Fallback>
              </mc:AlternateContent>
            </w:r>
            <w:r w:rsidR="004074C4" w:rsidRPr="00AE0482">
              <w:rPr>
                <w:noProof/>
                <w:color w:val="000000" w:themeColor="text1"/>
                <w:lang w:val="pl-PL" w:eastAsia="pl-PL"/>
              </w:rPr>
              <mc:AlternateContent>
                <mc:Choice Requires="wps">
                  <w:drawing>
                    <wp:anchor distT="45720" distB="45720" distL="114300" distR="114300" simplePos="0" relativeHeight="251654656" behindDoc="0" locked="0" layoutInCell="1" allowOverlap="1" wp14:anchorId="6A1B3314" wp14:editId="33698FB3">
                      <wp:simplePos x="0" y="0"/>
                      <wp:positionH relativeFrom="column">
                        <wp:posOffset>881380</wp:posOffset>
                      </wp:positionH>
                      <wp:positionV relativeFrom="paragraph">
                        <wp:posOffset>455930</wp:posOffset>
                      </wp:positionV>
                      <wp:extent cx="674370" cy="326390"/>
                      <wp:effectExtent l="0" t="0" r="0" b="0"/>
                      <wp:wrapThrough wrapText="bothSides">
                        <wp:wrapPolygon edited="0">
                          <wp:start x="1220" y="0"/>
                          <wp:lineTo x="1220" y="20171"/>
                          <wp:lineTo x="19525" y="20171"/>
                          <wp:lineTo x="19525" y="0"/>
                          <wp:lineTo x="1220" y="0"/>
                        </wp:wrapPolygon>
                      </wp:wrapThrough>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B863" w14:textId="77777777" w:rsidR="00897431" w:rsidRDefault="00897431" w:rsidP="00D31B81">
                                  <w:pPr>
                                    <w:jc w:val="center"/>
                                    <w:rPr>
                                      <w:sz w:val="20"/>
                                    </w:rPr>
                                  </w:pPr>
                                  <w:r>
                                    <w:rPr>
                                      <w:color w:val="000000"/>
                                      <w:sz w:val="20"/>
                                    </w:rPr>
                                    <w:t>Łyżeczka</w:t>
                                  </w:r>
                                </w:p>
                                <w:p w14:paraId="350C7200" w14:textId="77777777" w:rsidR="00897431" w:rsidRDefault="00897431" w:rsidP="00D31B81">
                                  <w:pPr>
                                    <w:jc w:val="cente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A1B3314" id="Tekstvak 128" o:spid="_x0000_s1027" type="#_x0000_t202" style="position:absolute;margin-left:69.4pt;margin-top:35.9pt;width:53.1pt;height:25.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" filled="f" stroked="f">
                      <v:textbox>
                        <w:txbxContent>
                          <w:p w14:paraId="15F6B863" w14:textId="77777777" w:rsidR="00897431" w:rsidRDefault="00897431" w:rsidP="00D31B81">
                            <w:pPr>
                              <w:jc w:val="center"/>
                              <w:rPr>
                                <w:sz w:val="20"/>
                              </w:rPr>
                            </w:pPr>
                            <w:proofErr w:type="spellStart"/>
                            <w:r>
                              <w:rPr>
                                <w:color w:val="000000"/>
                                <w:sz w:val="20"/>
                              </w:rPr>
                              <w:t>Łyżeczka</w:t>
                            </w:r>
                            <w:proofErr w:type="spellEnd"/>
                          </w:p>
                          <w:p w14:paraId="350C7200" w14:textId="77777777" w:rsidR="00897431" w:rsidRDefault="00897431" w:rsidP="00D31B81">
                            <w:pPr>
                              <w:jc w:val="center"/>
                              <w:rPr>
                                <w:sz w:val="20"/>
                              </w:rPr>
                            </w:pPr>
                          </w:p>
                        </w:txbxContent>
                      </v:textbox>
                      <w10:wrap type="through"/>
                    </v:shape>
                  </w:pict>
                </mc:Fallback>
              </mc:AlternateContent>
            </w:r>
            <w:r w:rsidR="004074C4" w:rsidRPr="00AE0482">
              <w:rPr>
                <w:noProof/>
                <w:color w:val="000000" w:themeColor="text1"/>
                <w:lang w:val="pl-PL" w:eastAsia="pl-PL"/>
              </w:rPr>
              <mc:AlternateContent>
                <mc:Choice Requires="wps">
                  <w:drawing>
                    <wp:anchor distT="45720" distB="45720" distL="114300" distR="114300" simplePos="0" relativeHeight="251660800" behindDoc="0" locked="0" layoutInCell="1" allowOverlap="1" wp14:anchorId="3EB99310" wp14:editId="75B05C8B">
                      <wp:simplePos x="0" y="0"/>
                      <wp:positionH relativeFrom="column">
                        <wp:posOffset>-62865</wp:posOffset>
                      </wp:positionH>
                      <wp:positionV relativeFrom="paragraph">
                        <wp:posOffset>1066165</wp:posOffset>
                      </wp:positionV>
                      <wp:extent cx="1630045" cy="1849755"/>
                      <wp:effectExtent l="0" t="635" r="3175" b="0"/>
                      <wp:wrapSquare wrapText="bothSides"/>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E56F" w14:textId="77777777" w:rsidR="00897431" w:rsidRDefault="00897431" w:rsidP="00D31B81">
                                  <w:pPr>
                                    <w:rPr>
                                      <w:sz w:val="20"/>
                                    </w:rPr>
                                  </w:pPr>
                                  <w:r>
                                    <w:rPr>
                                      <w:sz w:val="20"/>
                                    </w:rPr>
                                    <w:t>Pojemnik na lek</w:t>
                                  </w:r>
                                </w:p>
                                <w:p w14:paraId="008FA79F" w14:textId="77777777" w:rsidR="00897431" w:rsidRDefault="00897431" w:rsidP="00D31B81">
                                  <w:pPr>
                                    <w:rPr>
                                      <w:sz w:val="20"/>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99310" id="Tekstvak 124" o:spid="_x0000_s1028" type="#_x0000_t202" style="position:absolute;margin-left:-4.95pt;margin-top:83.95pt;width:128.35pt;height:145.6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" filled="f" stroked="f">
                      <v:textbox style="mso-fit-shape-to-text:t">
                        <w:txbxContent>
                          <w:p w14:paraId="3B95E56F" w14:textId="77777777" w:rsidR="00897431" w:rsidRDefault="00897431" w:rsidP="00D31B81">
                            <w:pPr>
                              <w:rPr>
                                <w:sz w:val="20"/>
                              </w:rPr>
                            </w:pPr>
                            <w:proofErr w:type="spellStart"/>
                            <w:r>
                              <w:rPr>
                                <w:sz w:val="20"/>
                              </w:rPr>
                              <w:t>Pojemnik</w:t>
                            </w:r>
                            <w:proofErr w:type="spellEnd"/>
                            <w:r>
                              <w:rPr>
                                <w:sz w:val="20"/>
                              </w:rPr>
                              <w:t xml:space="preserve"> </w:t>
                            </w:r>
                            <w:proofErr w:type="spellStart"/>
                            <w:r>
                              <w:rPr>
                                <w:sz w:val="20"/>
                              </w:rPr>
                              <w:t>na</w:t>
                            </w:r>
                            <w:proofErr w:type="spellEnd"/>
                            <w:r>
                              <w:rPr>
                                <w:sz w:val="20"/>
                              </w:rPr>
                              <w:t xml:space="preserve"> lek</w:t>
                            </w:r>
                          </w:p>
                          <w:p w14:paraId="008FA79F" w14:textId="77777777" w:rsidR="00897431" w:rsidRDefault="00897431" w:rsidP="00D31B81">
                            <w:pPr>
                              <w:rPr>
                                <w:sz w:val="20"/>
                              </w:rPr>
                            </w:pPr>
                          </w:p>
                        </w:txbxContent>
                      </v:textbox>
                      <w10:wrap type="square"/>
                    </v:shape>
                  </w:pict>
                </mc:Fallback>
              </mc:AlternateContent>
            </w:r>
            <w:r w:rsidR="00D31B81" w:rsidRPr="00AE0482">
              <w:rPr>
                <w:noProof/>
                <w:color w:val="000000" w:themeColor="text1"/>
                <w:lang w:val="pl-PL" w:eastAsia="pl-PL"/>
              </w:rPr>
              <mc:AlternateContent>
                <mc:Choice Requires="wps">
                  <w:drawing>
                    <wp:anchor distT="45720" distB="45720" distL="114300" distR="114300" simplePos="0" relativeHeight="251653632" behindDoc="0" locked="0" layoutInCell="1" allowOverlap="1" wp14:anchorId="1FDAF6A3" wp14:editId="169D80F9">
                      <wp:simplePos x="0" y="0"/>
                      <wp:positionH relativeFrom="column">
                        <wp:posOffset>1550035</wp:posOffset>
                      </wp:positionH>
                      <wp:positionV relativeFrom="paragraph">
                        <wp:posOffset>36830</wp:posOffset>
                      </wp:positionV>
                      <wp:extent cx="1539240" cy="647065"/>
                      <wp:effectExtent l="4445" t="0" r="0" b="635"/>
                      <wp:wrapSquare wrapText="bothSides"/>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E8F0" w14:textId="77777777" w:rsidR="00897431" w:rsidRPr="00B74FC6" w:rsidRDefault="00897431" w:rsidP="00B75FA6">
                                  <w:pPr>
                                    <w:jc w:val="right"/>
                                    <w:rPr>
                                      <w:sz w:val="20"/>
                                      <w:lang w:val="pl-PL"/>
                                    </w:rPr>
                                  </w:pPr>
                                  <w:r w:rsidRPr="00B74FC6">
                                    <w:rPr>
                                      <w:sz w:val="20"/>
                                      <w:lang w:val="pl-PL"/>
                                    </w:rPr>
                                    <w:t>Płyn do mieszania: użyć</w:t>
                                  </w:r>
                                  <w:r>
                                    <w:rPr>
                                      <w:sz w:val="20"/>
                                      <w:lang w:val="pl-PL"/>
                                    </w:rPr>
                                    <w:t xml:space="preserve"> </w:t>
                                  </w:r>
                                  <w:r w:rsidRPr="00F94EC8">
                                    <w:rPr>
                                      <w:sz w:val="20"/>
                                      <w:lang w:val="pl-PL"/>
                                    </w:rPr>
                                    <w:t>preparat</w:t>
                                  </w:r>
                                  <w:r>
                                    <w:rPr>
                                      <w:sz w:val="20"/>
                                      <w:lang w:val="pl-PL"/>
                                    </w:rPr>
                                    <w:t>u</w:t>
                                  </w:r>
                                  <w:r w:rsidRPr="00F94EC8">
                                    <w:rPr>
                                      <w:sz w:val="20"/>
                                      <w:lang w:val="pl-PL"/>
                                    </w:rPr>
                                    <w:t xml:space="preserve"> do żywienia </w:t>
                                  </w:r>
                                  <w:r w:rsidRPr="00B74FC6">
                                    <w:rPr>
                                      <w:sz w:val="20"/>
                                      <w:lang w:val="pl-PL"/>
                                    </w:rPr>
                                    <w:t>niemowląt lub wod</w:t>
                                  </w:r>
                                  <w:r>
                                    <w:rPr>
                                      <w:sz w:val="20"/>
                                      <w:lang w:val="pl-PL"/>
                                    </w:rPr>
                                    <w:t>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FDAF6A3" id="Tekstvak 131" o:spid="_x0000_s1029" type="#_x0000_t202" style="position:absolute;margin-left:122.05pt;margin-top:2.9pt;width:121.2pt;height:50.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" filled="f" stroked="f">
                      <v:textbox>
                        <w:txbxContent>
                          <w:p w14:paraId="7D76E8F0" w14:textId="77777777" w:rsidR="00897431" w:rsidRPr="00B74FC6" w:rsidRDefault="00897431" w:rsidP="00B75FA6">
                            <w:pPr>
                              <w:jc w:val="right"/>
                              <w:rPr>
                                <w:sz w:val="20"/>
                                <w:lang w:val="pl-PL"/>
                              </w:rPr>
                            </w:pPr>
                            <w:r w:rsidRPr="00B74FC6">
                              <w:rPr>
                                <w:sz w:val="20"/>
                                <w:lang w:val="pl-PL"/>
                              </w:rPr>
                              <w:t>Płyn do mieszania: użyć</w:t>
                            </w:r>
                            <w:r>
                              <w:rPr>
                                <w:sz w:val="20"/>
                                <w:lang w:val="pl-PL"/>
                              </w:rPr>
                              <w:t xml:space="preserve"> </w:t>
                            </w:r>
                            <w:r w:rsidRPr="00F94EC8">
                              <w:rPr>
                                <w:sz w:val="20"/>
                                <w:lang w:val="pl-PL"/>
                              </w:rPr>
                              <w:t>preparat</w:t>
                            </w:r>
                            <w:r>
                              <w:rPr>
                                <w:sz w:val="20"/>
                                <w:lang w:val="pl-PL"/>
                              </w:rPr>
                              <w:t>u</w:t>
                            </w:r>
                            <w:r w:rsidRPr="00F94EC8">
                              <w:rPr>
                                <w:sz w:val="20"/>
                                <w:lang w:val="pl-PL"/>
                              </w:rPr>
                              <w:t xml:space="preserve"> do żywienia </w:t>
                            </w:r>
                            <w:r w:rsidRPr="00B74FC6">
                              <w:rPr>
                                <w:sz w:val="20"/>
                                <w:lang w:val="pl-PL"/>
                              </w:rPr>
                              <w:t>niemowląt lub wod</w:t>
                            </w:r>
                            <w:r>
                              <w:rPr>
                                <w:sz w:val="20"/>
                                <w:lang w:val="pl-PL"/>
                              </w:rPr>
                              <w:t>y</w:t>
                            </w:r>
                          </w:p>
                        </w:txbxContent>
                      </v:textbox>
                      <w10:wrap type="square"/>
                    </v:shape>
                  </w:pict>
                </mc:Fallback>
              </mc:AlternateContent>
            </w:r>
            <w:r w:rsidR="00D31B81" w:rsidRPr="00AE0482">
              <w:rPr>
                <w:noProof/>
                <w:color w:val="000000" w:themeColor="text1"/>
                <w:lang w:val="pl-PL" w:eastAsia="pl-PL"/>
              </w:rPr>
              <mc:AlternateContent>
                <mc:Choice Requires="wps">
                  <w:drawing>
                    <wp:anchor distT="45720" distB="45720" distL="114300" distR="114300" simplePos="0" relativeHeight="251663872" behindDoc="0" locked="0" layoutInCell="1" allowOverlap="1" wp14:anchorId="31EF7B51" wp14:editId="3BC0DF9A">
                      <wp:simplePos x="0" y="0"/>
                      <wp:positionH relativeFrom="column">
                        <wp:posOffset>-65405</wp:posOffset>
                      </wp:positionH>
                      <wp:positionV relativeFrom="paragraph">
                        <wp:posOffset>89535</wp:posOffset>
                      </wp:positionV>
                      <wp:extent cx="1539240" cy="259715"/>
                      <wp:effectExtent l="0" t="0" r="3810" b="1905"/>
                      <wp:wrapSquare wrapText="bothSides"/>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8EDE" w14:textId="77777777" w:rsidR="00897431" w:rsidRPr="00E3225D" w:rsidRDefault="00897431" w:rsidP="00D31B81">
                                  <w:pPr>
                                    <w:rPr>
                                      <w:sz w:val="20"/>
                                    </w:rPr>
                                  </w:pPr>
                                  <w:r>
                                    <w:rPr>
                                      <w:sz w:val="20"/>
                                    </w:rPr>
                                    <w:t>Kapsułka otwierana</w:t>
                                  </w:r>
                                </w:p>
                                <w:p w14:paraId="73C0B3F6" w14:textId="77777777" w:rsidR="00897431" w:rsidRPr="00E3225D" w:rsidRDefault="00897431" w:rsidP="00D31B81">
                                  <w:pP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1EF7B51" id="Tekstvak 126" o:spid="_x0000_s1030" type="#_x0000_t202" style="position:absolute;margin-left:-5.15pt;margin-top:7.05pt;width:121.2pt;height:20.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" filled="f" stroked="f">
                      <v:textbox>
                        <w:txbxContent>
                          <w:p w14:paraId="25C78EDE" w14:textId="77777777" w:rsidR="00897431" w:rsidRPr="00E3225D" w:rsidRDefault="00897431" w:rsidP="00D31B81">
                            <w:pPr>
                              <w:rPr>
                                <w:sz w:val="20"/>
                              </w:rPr>
                            </w:pPr>
                            <w:proofErr w:type="spellStart"/>
                            <w:r>
                              <w:rPr>
                                <w:sz w:val="20"/>
                              </w:rPr>
                              <w:t>Kapsułka</w:t>
                            </w:r>
                            <w:proofErr w:type="spellEnd"/>
                            <w:r>
                              <w:rPr>
                                <w:sz w:val="20"/>
                              </w:rPr>
                              <w:t xml:space="preserve"> </w:t>
                            </w:r>
                            <w:proofErr w:type="spellStart"/>
                            <w:r>
                              <w:rPr>
                                <w:sz w:val="20"/>
                              </w:rPr>
                              <w:t>otwierana</w:t>
                            </w:r>
                            <w:proofErr w:type="spellEnd"/>
                          </w:p>
                          <w:p w14:paraId="73C0B3F6" w14:textId="77777777" w:rsidR="00897431" w:rsidRPr="00E3225D" w:rsidRDefault="00897431" w:rsidP="00D31B81">
                            <w:pPr>
                              <w:rPr>
                                <w:sz w:val="20"/>
                              </w:rPr>
                            </w:pPr>
                          </w:p>
                        </w:txbxContent>
                      </v:textbox>
                      <w10:wrap type="square"/>
                    </v:shape>
                  </w:pict>
                </mc:Fallback>
              </mc:AlternateContent>
            </w:r>
            <w:r w:rsidR="00D31B81" w:rsidRPr="00AE0482">
              <w:rPr>
                <w:noProof/>
                <w:color w:val="000000" w:themeColor="text1"/>
                <w:lang w:val="pl-PL" w:eastAsia="pl-PL"/>
              </w:rPr>
              <w:drawing>
                <wp:anchor distT="0" distB="0" distL="114300" distR="114300" simplePos="0" relativeHeight="251661824" behindDoc="0" locked="0" layoutInCell="1" allowOverlap="1" wp14:anchorId="6BF4F365" wp14:editId="09DB43B3">
                  <wp:simplePos x="0" y="0"/>
                  <wp:positionH relativeFrom="column">
                    <wp:posOffset>142240</wp:posOffset>
                  </wp:positionH>
                  <wp:positionV relativeFrom="paragraph">
                    <wp:posOffset>349250</wp:posOffset>
                  </wp:positionV>
                  <wp:extent cx="607060" cy="475615"/>
                  <wp:effectExtent l="0" t="0" r="0" b="0"/>
                  <wp:wrapThrough wrapText="bothSides">
                    <wp:wrapPolygon edited="0">
                      <wp:start x="0" y="0"/>
                      <wp:lineTo x="0" y="20764"/>
                      <wp:lineTo x="21013" y="20764"/>
                      <wp:lineTo x="21013" y="0"/>
                      <wp:lineTo x="0" y="0"/>
                    </wp:wrapPolygon>
                  </wp:wrapThrough>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8170" name="Picture 25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7060" cy="475615"/>
                          </a:xfrm>
                          <a:prstGeom prst="rect">
                            <a:avLst/>
                          </a:prstGeom>
                          <a:noFill/>
                        </pic:spPr>
                      </pic:pic>
                    </a:graphicData>
                  </a:graphic>
                  <wp14:sizeRelH relativeFrom="margin">
                    <wp14:pctWidth>0</wp14:pctWidth>
                  </wp14:sizeRelH>
                  <wp14:sizeRelV relativeFrom="margin">
                    <wp14:pctHeight>0</wp14:pctHeight>
                  </wp14:sizeRelV>
                </wp:anchor>
              </w:drawing>
            </w:r>
            <w:r w:rsidR="00D31B81" w:rsidRPr="00AE0482">
              <w:rPr>
                <w:noProof/>
                <w:color w:val="000000" w:themeColor="text1"/>
                <w:lang w:val="pl-PL" w:eastAsia="pl-PL"/>
              </w:rPr>
              <w:drawing>
                <wp:anchor distT="0" distB="0" distL="114300" distR="114300" simplePos="0" relativeHeight="251652608" behindDoc="0" locked="0" layoutInCell="1" allowOverlap="1" wp14:anchorId="095B45DF" wp14:editId="424CC7E5">
                  <wp:simplePos x="0" y="0"/>
                  <wp:positionH relativeFrom="column">
                    <wp:posOffset>104140</wp:posOffset>
                  </wp:positionH>
                  <wp:positionV relativeFrom="paragraph">
                    <wp:posOffset>1323975</wp:posOffset>
                  </wp:positionV>
                  <wp:extent cx="683895" cy="561340"/>
                  <wp:effectExtent l="0" t="0" r="0" b="0"/>
                  <wp:wrapThrough wrapText="bothSides">
                    <wp:wrapPolygon edited="0">
                      <wp:start x="0" y="0"/>
                      <wp:lineTo x="0" y="20525"/>
                      <wp:lineTo x="21058" y="20525"/>
                      <wp:lineTo x="21058" y="0"/>
                      <wp:lineTo x="0" y="0"/>
                    </wp:wrapPolygon>
                  </wp:wrapThrough>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51817" name="Picture 25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p>
        </w:tc>
      </w:tr>
      <w:tr w:rsidR="00D31B81" w:rsidRPr="0074278A" w14:paraId="4E4BE410" w14:textId="77777777" w:rsidTr="00BC1C01">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14:paraId="56086201"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KROK 2: Do pojemnika na lek wlać płyn</w:t>
            </w:r>
          </w:p>
          <w:p w14:paraId="1AA49F13" w14:textId="77777777" w:rsidR="00D31B81" w:rsidRPr="00531D12" w:rsidRDefault="00D31B81" w:rsidP="00D31B81">
            <w:pPr>
              <w:pStyle w:val="ListParagraph"/>
              <w:numPr>
                <w:ilvl w:val="0"/>
                <w:numId w:val="124"/>
              </w:numPr>
              <w:rPr>
                <w:rFonts w:eastAsia="MS Mincho"/>
                <w:color w:val="000000" w:themeColor="text1"/>
                <w:lang w:val="pl-PL"/>
              </w:rPr>
            </w:pPr>
            <w:r w:rsidRPr="00531D12">
              <w:rPr>
                <w:color w:val="000000" w:themeColor="text1"/>
                <w:lang w:val="pl-PL"/>
              </w:rPr>
              <w:t xml:space="preserve">Do pojemnika </w:t>
            </w:r>
            <w:r w:rsidRPr="00531D12">
              <w:rPr>
                <w:b/>
                <w:color w:val="000000" w:themeColor="text1"/>
                <w:lang w:val="pl-PL"/>
              </w:rPr>
              <w:t>wlać około 5 ml (1</w:t>
            </w:r>
            <w:r w:rsidR="00B75FA6" w:rsidRPr="00531D12">
              <w:rPr>
                <w:b/>
                <w:color w:val="000000" w:themeColor="text1"/>
                <w:lang w:val="pl-PL"/>
              </w:rPr>
              <w:t> </w:t>
            </w:r>
            <w:r w:rsidRPr="00531D12">
              <w:rPr>
                <w:b/>
                <w:color w:val="000000" w:themeColor="text1"/>
                <w:lang w:val="pl-PL"/>
              </w:rPr>
              <w:t>łyżeczkę)</w:t>
            </w:r>
            <w:r w:rsidRPr="00531D12">
              <w:rPr>
                <w:color w:val="000000" w:themeColor="text1"/>
                <w:lang w:val="pl-PL"/>
              </w:rPr>
              <w:t xml:space="preserve"> płynu.</w:t>
            </w:r>
          </w:p>
          <w:p w14:paraId="38776628" w14:textId="77777777" w:rsidR="00D31B81" w:rsidRPr="00AE0482" w:rsidRDefault="00D31B81" w:rsidP="00E35F0D">
            <w:pPr>
              <w:rPr>
                <w:rFonts w:ascii="Segoe UI Symbol" w:eastAsia="MS Mincho" w:hAnsi="Segoe UI Symbol" w:cs="Segoe UI Symbol"/>
                <w:color w:val="000000" w:themeColor="text1"/>
                <w:lang w:val="pl-PL"/>
              </w:rPr>
            </w:pPr>
          </w:p>
          <w:p w14:paraId="5796E698" w14:textId="77777777" w:rsidR="00D31B81" w:rsidRPr="00531D12" w:rsidRDefault="00D31B81" w:rsidP="00E35F0D">
            <w:pPr>
              <w:rPr>
                <w:rFonts w:eastAsia="MS Mincho"/>
                <w:i/>
                <w:color w:val="000000" w:themeColor="text1"/>
                <w:lang w:val="pl-PL"/>
              </w:rPr>
            </w:pPr>
            <w:r w:rsidRPr="00531D12">
              <w:rPr>
                <w:b/>
                <w:i/>
                <w:color w:val="000000" w:themeColor="text1"/>
                <w:lang w:val="pl-PL"/>
              </w:rPr>
              <w:t>Ostrzeżenie</w:t>
            </w:r>
            <w:r w:rsidRPr="00531D12">
              <w:rPr>
                <w:i/>
                <w:color w:val="000000" w:themeColor="text1"/>
                <w:lang w:val="pl-PL"/>
              </w:rPr>
              <w:t>:</w:t>
            </w:r>
            <w:r w:rsidRPr="00531D12">
              <w:rPr>
                <w:b/>
                <w:bCs/>
                <w:i/>
                <w:color w:val="000000" w:themeColor="text1"/>
                <w:lang w:val="pl-PL"/>
              </w:rPr>
              <w:t xml:space="preserve"> w celu zapewnienia pełnej dawki NIE</w:t>
            </w:r>
            <w:r w:rsidR="00E504E1" w:rsidRPr="00531D12">
              <w:rPr>
                <w:b/>
                <w:bCs/>
                <w:i/>
                <w:color w:val="000000" w:themeColor="text1"/>
                <w:lang w:val="pl-PL"/>
              </w:rPr>
              <w:t> </w:t>
            </w:r>
            <w:r w:rsidRPr="00531D12">
              <w:rPr>
                <w:b/>
                <w:bCs/>
                <w:i/>
                <w:color w:val="000000" w:themeColor="text1"/>
                <w:lang w:val="pl-PL"/>
              </w:rPr>
              <w:t>umieszczać leku w butelce dla niemowląt</w:t>
            </w:r>
          </w:p>
          <w:p w14:paraId="53193BCB" w14:textId="77777777" w:rsidR="00D31B81" w:rsidRPr="00AE0482" w:rsidRDefault="00D31B81" w:rsidP="00E35F0D">
            <w:pPr>
              <w:rPr>
                <w:rFonts w:ascii="Segoe UI Symbol" w:eastAsia="MS Mincho" w:hAnsi="Segoe UI Symbol" w:cs="Segoe UI Symbol"/>
                <w:color w:val="000000" w:themeColor="text1"/>
                <w:lang w:val="pl-PL"/>
              </w:rPr>
            </w:pPr>
          </w:p>
        </w:tc>
        <w:tc>
          <w:tcPr>
            <w:tcW w:w="44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17CE24" w14:textId="5FA8D94A" w:rsidR="00D31B81" w:rsidRPr="00AE0482" w:rsidRDefault="00753BA4" w:rsidP="00E35F0D">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55680" behindDoc="1" locked="0" layoutInCell="1" allowOverlap="1" wp14:anchorId="590F2FE1" wp14:editId="402AC85E">
                  <wp:simplePos x="0" y="0"/>
                  <wp:positionH relativeFrom="column">
                    <wp:posOffset>353906</wp:posOffset>
                  </wp:positionH>
                  <wp:positionV relativeFrom="paragraph">
                    <wp:posOffset>264160</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4687" name="Picture 25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4B7D9E7D" w14:textId="77777777" w:rsidTr="00BC1C01">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14:paraId="5079215D" w14:textId="77777777" w:rsidR="00D31B81" w:rsidRPr="00531D12" w:rsidRDefault="00D31B81" w:rsidP="00362B3E">
            <w:pPr>
              <w:keepNext/>
              <w:keepLines/>
              <w:rPr>
                <w:rFonts w:eastAsia="MS Mincho"/>
                <w:color w:val="000000" w:themeColor="text1"/>
                <w:lang w:val="pl-PL"/>
              </w:rPr>
            </w:pPr>
            <w:r w:rsidRPr="00AE0482">
              <w:rPr>
                <w:rFonts w:ascii="Segoe UI Symbol" w:hAnsi="Segoe UI Symbol"/>
                <w:color w:val="000000" w:themeColor="text1"/>
                <w:lang w:val="pl-PL"/>
              </w:rPr>
              <w:lastRenderedPageBreak/>
              <w:t xml:space="preserve">❏ </w:t>
            </w:r>
            <w:r w:rsidRPr="00531D12">
              <w:rPr>
                <w:b/>
                <w:color w:val="000000" w:themeColor="text1"/>
                <w:lang w:val="pl-PL"/>
              </w:rPr>
              <w:t xml:space="preserve">KROK 3: </w:t>
            </w:r>
            <w:r w:rsidR="00B75FA6" w:rsidRPr="00531D12">
              <w:rPr>
                <w:b/>
                <w:color w:val="000000" w:themeColor="text1"/>
                <w:lang w:val="pl-PL"/>
              </w:rPr>
              <w:t>O</w:t>
            </w:r>
            <w:r w:rsidRPr="00531D12">
              <w:rPr>
                <w:b/>
                <w:color w:val="000000" w:themeColor="text1"/>
                <w:lang w:val="pl-PL"/>
              </w:rPr>
              <w:t xml:space="preserve">stukać </w:t>
            </w:r>
            <w:r w:rsidR="00F36E53" w:rsidRPr="00531D12">
              <w:rPr>
                <w:b/>
                <w:color w:val="000000" w:themeColor="text1"/>
                <w:lang w:val="pl-PL"/>
              </w:rPr>
              <w:t>kapsułkę otwieraną</w:t>
            </w:r>
          </w:p>
          <w:p w14:paraId="5201C7AC" w14:textId="77777777" w:rsidR="00D31B81" w:rsidRPr="00531D12" w:rsidRDefault="00F36E53" w:rsidP="00362B3E">
            <w:pPr>
              <w:pStyle w:val="ListParagraph"/>
              <w:keepNext/>
              <w:keepLines/>
              <w:numPr>
                <w:ilvl w:val="0"/>
                <w:numId w:val="124"/>
              </w:numPr>
              <w:rPr>
                <w:rFonts w:eastAsia="MS Mincho"/>
                <w:color w:val="000000" w:themeColor="text1"/>
                <w:lang w:val="pl-PL"/>
              </w:rPr>
            </w:pPr>
            <w:r w:rsidRPr="00531D12">
              <w:rPr>
                <w:color w:val="000000" w:themeColor="text1"/>
                <w:lang w:val="pl-PL"/>
              </w:rPr>
              <w:t>Kapsułkę otwieraną</w:t>
            </w:r>
            <w:r w:rsidR="00D31B81" w:rsidRPr="00531D12">
              <w:rPr>
                <w:color w:val="000000" w:themeColor="text1"/>
                <w:lang w:val="pl-PL"/>
              </w:rPr>
              <w:t xml:space="preserve"> </w:t>
            </w:r>
            <w:r w:rsidR="00D31B81" w:rsidRPr="00531D12">
              <w:rPr>
                <w:b/>
                <w:color w:val="000000" w:themeColor="text1"/>
                <w:lang w:val="pl-PL"/>
              </w:rPr>
              <w:t>trzymać</w:t>
            </w:r>
            <w:r w:rsidR="00D31B81" w:rsidRPr="00531D12">
              <w:rPr>
                <w:color w:val="000000" w:themeColor="text1"/>
                <w:lang w:val="pl-PL"/>
              </w:rPr>
              <w:t xml:space="preserve"> kolorowym końcem do góry.</w:t>
            </w:r>
          </w:p>
          <w:p w14:paraId="2955F7FD" w14:textId="77777777" w:rsidR="00D31B81" w:rsidRPr="00531D12" w:rsidRDefault="00D31B81" w:rsidP="00362B3E">
            <w:pPr>
              <w:pStyle w:val="ListParagraph"/>
              <w:keepNext/>
              <w:keepLines/>
              <w:numPr>
                <w:ilvl w:val="0"/>
                <w:numId w:val="124"/>
              </w:numPr>
              <w:rPr>
                <w:rFonts w:eastAsia="MS Mincho"/>
                <w:color w:val="000000" w:themeColor="text1"/>
                <w:lang w:val="pl-PL"/>
              </w:rPr>
            </w:pPr>
            <w:r w:rsidRPr="00531D12">
              <w:rPr>
                <w:b/>
                <w:bCs/>
                <w:color w:val="000000" w:themeColor="text1"/>
                <w:lang w:val="pl-PL"/>
              </w:rPr>
              <w:t>Postukać</w:t>
            </w:r>
            <w:r w:rsidRPr="00531D12">
              <w:rPr>
                <w:color w:val="000000" w:themeColor="text1"/>
                <w:lang w:val="pl-PL"/>
              </w:rPr>
              <w:t xml:space="preserve"> w przezroczysty koniec, aby</w:t>
            </w:r>
            <w:r w:rsidR="00B75FA6" w:rsidRPr="00531D12">
              <w:rPr>
                <w:color w:val="000000" w:themeColor="text1"/>
                <w:lang w:val="pl-PL"/>
              </w:rPr>
              <w:t> </w:t>
            </w:r>
            <w:r w:rsidRPr="00531D12">
              <w:rPr>
                <w:color w:val="000000" w:themeColor="text1"/>
                <w:lang w:val="pl-PL"/>
              </w:rPr>
              <w:t xml:space="preserve">przesypać </w:t>
            </w:r>
            <w:r w:rsidR="00B75FA6" w:rsidRPr="00531D12">
              <w:rPr>
                <w:color w:val="000000" w:themeColor="text1"/>
                <w:lang w:val="pl-PL"/>
              </w:rPr>
              <w:t xml:space="preserve">tam </w:t>
            </w:r>
            <w:r w:rsidRPr="00531D12">
              <w:rPr>
                <w:color w:val="000000" w:themeColor="text1"/>
                <w:lang w:val="pl-PL"/>
              </w:rPr>
              <w:t>lek.</w:t>
            </w:r>
          </w:p>
          <w:p w14:paraId="62176AF7" w14:textId="77777777" w:rsidR="00D31B81" w:rsidRPr="00531D12" w:rsidRDefault="00D31B81" w:rsidP="00362B3E">
            <w:pPr>
              <w:pStyle w:val="ListParagraph"/>
              <w:keepNext/>
              <w:keepLines/>
              <w:rPr>
                <w:rFonts w:eastAsia="MS Mincho"/>
                <w:color w:val="000000" w:themeColor="text1"/>
                <w:lang w:val="pl-PL"/>
              </w:rPr>
            </w:pPr>
          </w:p>
        </w:tc>
        <w:tc>
          <w:tcPr>
            <w:tcW w:w="44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6F7F91" w14:textId="77777777" w:rsidR="00D31B81" w:rsidRPr="00AE0482" w:rsidRDefault="00D31B81" w:rsidP="00362B3E">
            <w:pPr>
              <w:keepNext/>
              <w:keepLines/>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56704" behindDoc="0" locked="0" layoutInCell="1" allowOverlap="1" wp14:anchorId="1AA8171E" wp14:editId="5594875C">
                  <wp:simplePos x="0" y="0"/>
                  <wp:positionH relativeFrom="column">
                    <wp:posOffset>517525</wp:posOffset>
                  </wp:positionH>
                  <wp:positionV relativeFrom="paragraph">
                    <wp:posOffset>40005</wp:posOffset>
                  </wp:positionV>
                  <wp:extent cx="890905" cy="684530"/>
                  <wp:effectExtent l="0" t="0" r="0" b="0"/>
                  <wp:wrapThrough wrapText="bothSides">
                    <wp:wrapPolygon edited="0">
                      <wp:start x="0" y="0"/>
                      <wp:lineTo x="0" y="21039"/>
                      <wp:lineTo x="21246" y="21039"/>
                      <wp:lineTo x="21246" y="0"/>
                      <wp:lineTo x="0" y="0"/>
                    </wp:wrapPolygon>
                  </wp:wrapThrough>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9639" name="Picture 25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90905" cy="684530"/>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7AA2BDF6" w14:textId="77777777" w:rsidTr="00BC1C01">
        <w:trPr>
          <w:trHeight w:val="2398"/>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14:paraId="2D35FFD2"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 xml:space="preserve">KROK 4: Otworzyć </w:t>
            </w:r>
            <w:r w:rsidR="00D12339" w:rsidRPr="00531D12">
              <w:rPr>
                <w:b/>
                <w:color w:val="000000" w:themeColor="text1"/>
                <w:lang w:val="pl-PL"/>
              </w:rPr>
              <w:t>kapsułkę otwieraną</w:t>
            </w:r>
            <w:r w:rsidRPr="00531D12">
              <w:rPr>
                <w:b/>
                <w:color w:val="000000" w:themeColor="text1"/>
                <w:lang w:val="pl-PL"/>
              </w:rPr>
              <w:t xml:space="preserve"> </w:t>
            </w:r>
            <w:r w:rsidR="00B75FA6" w:rsidRPr="00531D12">
              <w:rPr>
                <w:b/>
                <w:color w:val="000000" w:themeColor="text1"/>
                <w:lang w:val="pl-PL"/>
              </w:rPr>
              <w:t>i </w:t>
            </w:r>
            <w:r w:rsidRPr="00531D12">
              <w:rPr>
                <w:b/>
                <w:color w:val="000000" w:themeColor="text1"/>
                <w:lang w:val="pl-PL"/>
              </w:rPr>
              <w:t>wsypać lek do pojemnika</w:t>
            </w:r>
          </w:p>
          <w:p w14:paraId="0BA3F009" w14:textId="77777777" w:rsidR="00D31B81" w:rsidRPr="00531D12" w:rsidRDefault="00D31B81" w:rsidP="00D31B81">
            <w:pPr>
              <w:pStyle w:val="ListParagraph"/>
              <w:numPr>
                <w:ilvl w:val="0"/>
                <w:numId w:val="125"/>
              </w:numPr>
              <w:rPr>
                <w:rFonts w:eastAsia="MS Mincho"/>
                <w:color w:val="000000" w:themeColor="text1"/>
                <w:lang w:val="pl-PL"/>
              </w:rPr>
            </w:pPr>
            <w:r w:rsidRPr="00531D12">
              <w:rPr>
                <w:b/>
                <w:bCs/>
                <w:color w:val="000000" w:themeColor="text1"/>
                <w:lang w:val="pl-PL"/>
              </w:rPr>
              <w:t>Trzymać</w:t>
            </w:r>
            <w:r w:rsidRPr="00531D12">
              <w:rPr>
                <w:color w:val="000000" w:themeColor="text1"/>
                <w:lang w:val="pl-PL"/>
              </w:rPr>
              <w:t xml:space="preserve"> </w:t>
            </w:r>
            <w:r w:rsidR="00D12339" w:rsidRPr="00531D12">
              <w:rPr>
                <w:color w:val="000000" w:themeColor="text1"/>
                <w:lang w:val="pl-PL"/>
              </w:rPr>
              <w:t>kapsułkę otwieraną</w:t>
            </w:r>
            <w:r w:rsidRPr="00531D12">
              <w:rPr>
                <w:color w:val="000000" w:themeColor="text1"/>
                <w:lang w:val="pl-PL"/>
              </w:rPr>
              <w:t xml:space="preserve"> nad pojemnikiem na lek.</w:t>
            </w:r>
          </w:p>
          <w:p w14:paraId="2B3C4D75" w14:textId="77777777" w:rsidR="00D31B81" w:rsidRPr="00531D12" w:rsidRDefault="00D31B81" w:rsidP="00D31B81">
            <w:pPr>
              <w:pStyle w:val="ListParagraph"/>
              <w:numPr>
                <w:ilvl w:val="0"/>
                <w:numId w:val="125"/>
              </w:numPr>
              <w:rPr>
                <w:rFonts w:eastAsia="MS Mincho"/>
                <w:color w:val="000000" w:themeColor="text1"/>
                <w:lang w:val="pl-PL"/>
              </w:rPr>
            </w:pPr>
            <w:r w:rsidRPr="00531D12">
              <w:rPr>
                <w:b/>
                <w:color w:val="000000" w:themeColor="text1"/>
                <w:lang w:val="pl-PL"/>
              </w:rPr>
              <w:t>Przekręcić</w:t>
            </w:r>
            <w:r w:rsidRPr="00531D12">
              <w:rPr>
                <w:color w:val="000000" w:themeColor="text1"/>
                <w:lang w:val="pl-PL"/>
              </w:rPr>
              <w:t xml:space="preserve"> oba końce </w:t>
            </w:r>
            <w:r w:rsidR="00D12339" w:rsidRPr="00531D12">
              <w:rPr>
                <w:color w:val="000000" w:themeColor="text1"/>
                <w:lang w:val="pl-PL"/>
              </w:rPr>
              <w:t>kapsułki otwieranej</w:t>
            </w:r>
            <w:r w:rsidRPr="00531D12">
              <w:rPr>
                <w:color w:val="000000" w:themeColor="text1"/>
                <w:lang w:val="pl-PL"/>
              </w:rPr>
              <w:t xml:space="preserve"> i powoli je rozsunąć.</w:t>
            </w:r>
          </w:p>
          <w:p w14:paraId="43744038" w14:textId="77777777" w:rsidR="00D31B81" w:rsidRPr="00531D12" w:rsidRDefault="00D31B81" w:rsidP="00D31B81">
            <w:pPr>
              <w:pStyle w:val="ListParagraph"/>
              <w:numPr>
                <w:ilvl w:val="0"/>
                <w:numId w:val="125"/>
              </w:numPr>
              <w:rPr>
                <w:rFonts w:eastAsia="MS Mincho"/>
                <w:color w:val="000000" w:themeColor="text1"/>
                <w:lang w:val="pl-PL"/>
              </w:rPr>
            </w:pPr>
            <w:r w:rsidRPr="00531D12">
              <w:rPr>
                <w:b/>
                <w:color w:val="000000" w:themeColor="text1"/>
                <w:lang w:val="pl-PL"/>
              </w:rPr>
              <w:t>Wsypać</w:t>
            </w:r>
            <w:r w:rsidRPr="00531D12">
              <w:rPr>
                <w:color w:val="000000" w:themeColor="text1"/>
                <w:lang w:val="pl-PL"/>
              </w:rPr>
              <w:t xml:space="preserve"> zawartość </w:t>
            </w:r>
            <w:r w:rsidR="00D12339" w:rsidRPr="00531D12">
              <w:rPr>
                <w:color w:val="000000" w:themeColor="text1"/>
                <w:lang w:val="pl-PL"/>
              </w:rPr>
              <w:t xml:space="preserve">kapsułki otwieranej </w:t>
            </w:r>
            <w:r w:rsidRPr="00531D12">
              <w:rPr>
                <w:color w:val="000000" w:themeColor="text1"/>
                <w:lang w:val="pl-PL"/>
              </w:rPr>
              <w:t>do płynu.</w:t>
            </w:r>
          </w:p>
          <w:p w14:paraId="5DD07F74" w14:textId="77777777" w:rsidR="00D31B81" w:rsidRPr="00531D12" w:rsidRDefault="00D31B81" w:rsidP="00D31B81">
            <w:pPr>
              <w:pStyle w:val="ListParagraph"/>
              <w:numPr>
                <w:ilvl w:val="0"/>
                <w:numId w:val="125"/>
              </w:numPr>
              <w:rPr>
                <w:rFonts w:eastAsia="MS Mincho"/>
                <w:color w:val="000000" w:themeColor="text1"/>
                <w:lang w:val="pl-PL"/>
              </w:rPr>
            </w:pPr>
            <w:r w:rsidRPr="00531D12">
              <w:rPr>
                <w:b/>
                <w:color w:val="000000" w:themeColor="text1"/>
                <w:lang w:val="pl-PL"/>
              </w:rPr>
              <w:t>Sprawdzić</w:t>
            </w:r>
            <w:r w:rsidRPr="00531D12">
              <w:rPr>
                <w:color w:val="000000" w:themeColor="text1"/>
                <w:lang w:val="pl-PL"/>
              </w:rPr>
              <w:t xml:space="preserve">, czy cała zawartość </w:t>
            </w:r>
            <w:r w:rsidR="00D12339" w:rsidRPr="00531D12">
              <w:rPr>
                <w:color w:val="000000" w:themeColor="text1"/>
                <w:lang w:val="pl-PL"/>
              </w:rPr>
              <w:t>kapsułki otwieranej</w:t>
            </w:r>
            <w:r w:rsidRPr="00531D12">
              <w:rPr>
                <w:color w:val="000000" w:themeColor="text1"/>
                <w:lang w:val="pl-PL"/>
              </w:rPr>
              <w:t xml:space="preserve"> została wysypana.</w:t>
            </w:r>
          </w:p>
          <w:p w14:paraId="22B6808D" w14:textId="77777777" w:rsidR="00D31B81" w:rsidRPr="00531D12" w:rsidRDefault="00D31B81" w:rsidP="00D12339">
            <w:pPr>
              <w:pStyle w:val="ListParagraph"/>
              <w:rPr>
                <w:rFonts w:eastAsia="MS Mincho"/>
                <w:color w:val="000000" w:themeColor="text1"/>
                <w:lang w:val="pl-PL"/>
              </w:rPr>
            </w:pPr>
          </w:p>
        </w:tc>
        <w:tc>
          <w:tcPr>
            <w:tcW w:w="44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6E5AEB" w14:textId="77777777" w:rsidR="00D31B81" w:rsidRPr="00AE0482" w:rsidRDefault="00D31B81" w:rsidP="00E35F0D">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57728" behindDoc="0" locked="0" layoutInCell="1" allowOverlap="1" wp14:anchorId="3064AEE6" wp14:editId="7B98027D">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8373" name="Picture 2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23745" cy="998220"/>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531D12" w14:paraId="5E3E9237" w14:textId="77777777" w:rsidTr="00BC1C01">
        <w:trPr>
          <w:trHeight w:val="1595"/>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E8957"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5: </w:t>
            </w:r>
            <w:proofErr w:type="spellStart"/>
            <w:r w:rsidR="00F86A67" w:rsidRPr="00531D12">
              <w:rPr>
                <w:b/>
                <w:color w:val="000000" w:themeColor="text1"/>
              </w:rPr>
              <w:t>Wym</w:t>
            </w:r>
            <w:r w:rsidRPr="00531D12">
              <w:rPr>
                <w:b/>
                <w:color w:val="000000" w:themeColor="text1"/>
              </w:rPr>
              <w:t>iesza</w:t>
            </w:r>
            <w:r w:rsidR="00F86A67" w:rsidRPr="00531D12">
              <w:rPr>
                <w:b/>
                <w:color w:val="000000" w:themeColor="text1"/>
              </w:rPr>
              <w:t>ć</w:t>
            </w:r>
            <w:proofErr w:type="spellEnd"/>
          </w:p>
          <w:p w14:paraId="55C7BBED" w14:textId="77777777" w:rsidR="00D31B81" w:rsidRPr="00531D12" w:rsidRDefault="00D31B81" w:rsidP="00D31B81">
            <w:pPr>
              <w:pStyle w:val="ListParagraph"/>
              <w:numPr>
                <w:ilvl w:val="0"/>
                <w:numId w:val="126"/>
              </w:numPr>
              <w:rPr>
                <w:rFonts w:eastAsia="MS Mincho"/>
                <w:color w:val="000000" w:themeColor="text1"/>
                <w:lang w:val="pl-PL"/>
              </w:rPr>
            </w:pPr>
            <w:r w:rsidRPr="00531D12">
              <w:rPr>
                <w:b/>
                <w:color w:val="000000" w:themeColor="text1"/>
                <w:lang w:val="pl-PL"/>
              </w:rPr>
              <w:t>Przytrzymać</w:t>
            </w:r>
            <w:r w:rsidRPr="00531D12">
              <w:rPr>
                <w:color w:val="000000" w:themeColor="text1"/>
                <w:lang w:val="pl-PL"/>
              </w:rPr>
              <w:t xml:space="preserve"> jedną ręką pojemnik na lek.</w:t>
            </w:r>
          </w:p>
          <w:p w14:paraId="6A814D75" w14:textId="77777777" w:rsidR="00D31B81" w:rsidRPr="00531D12" w:rsidRDefault="00D31B81" w:rsidP="00D31B81">
            <w:pPr>
              <w:pStyle w:val="ListParagraph"/>
              <w:numPr>
                <w:ilvl w:val="0"/>
                <w:numId w:val="126"/>
              </w:numPr>
              <w:rPr>
                <w:rFonts w:eastAsia="MS Mincho"/>
                <w:color w:val="000000" w:themeColor="text1"/>
                <w:lang w:val="pl-PL"/>
              </w:rPr>
            </w:pPr>
            <w:r w:rsidRPr="00531D12">
              <w:rPr>
                <w:b/>
                <w:color w:val="000000" w:themeColor="text1"/>
                <w:lang w:val="pl-PL"/>
              </w:rPr>
              <w:t>Wymieszać</w:t>
            </w:r>
            <w:r w:rsidRPr="00531D12">
              <w:rPr>
                <w:color w:val="000000" w:themeColor="text1"/>
                <w:lang w:val="pl-PL"/>
              </w:rPr>
              <w:t xml:space="preserve"> </w:t>
            </w:r>
            <w:r w:rsidR="003C5015" w:rsidRPr="00531D12">
              <w:rPr>
                <w:color w:val="000000" w:themeColor="text1"/>
                <w:lang w:val="pl-PL"/>
              </w:rPr>
              <w:t xml:space="preserve">łyżeczką </w:t>
            </w:r>
            <w:r w:rsidRPr="00531D12">
              <w:rPr>
                <w:color w:val="000000" w:themeColor="text1"/>
                <w:lang w:val="pl-PL"/>
              </w:rPr>
              <w:t>lek z płynem.</w:t>
            </w:r>
          </w:p>
          <w:p w14:paraId="7D8583F3" w14:textId="77777777" w:rsidR="00D31B81" w:rsidRPr="00531D12" w:rsidRDefault="00D31B81" w:rsidP="003C5015">
            <w:pPr>
              <w:pStyle w:val="ListParagraph"/>
              <w:numPr>
                <w:ilvl w:val="0"/>
                <w:numId w:val="127"/>
              </w:numPr>
              <w:ind w:right="-57"/>
              <w:rPr>
                <w:rFonts w:eastAsia="MS Mincho"/>
                <w:color w:val="000000" w:themeColor="text1"/>
                <w:lang w:val="pl-PL"/>
              </w:rPr>
            </w:pPr>
            <w:r w:rsidRPr="00531D12">
              <w:rPr>
                <w:b/>
                <w:color w:val="000000" w:themeColor="text1"/>
                <w:lang w:val="pl-PL"/>
              </w:rPr>
              <w:t>Kontynuować mieszanie</w:t>
            </w:r>
            <w:r w:rsidRPr="00531D12">
              <w:rPr>
                <w:color w:val="000000" w:themeColor="text1"/>
                <w:lang w:val="pl-PL"/>
              </w:rPr>
              <w:t xml:space="preserve"> do rozpuszczenia leku. Lek powinien szybko się rozpuścić i</w:t>
            </w:r>
            <w:r w:rsidR="003C5015" w:rsidRPr="00531D12">
              <w:rPr>
                <w:color w:val="000000" w:themeColor="text1"/>
                <w:lang w:val="pl-PL"/>
              </w:rPr>
              <w:t> </w:t>
            </w:r>
            <w:r w:rsidRPr="00531D12">
              <w:rPr>
                <w:color w:val="000000" w:themeColor="text1"/>
                <w:lang w:val="pl-PL"/>
              </w:rPr>
              <w:t>stanie się mętny.</w:t>
            </w:r>
          </w:p>
          <w:p w14:paraId="06240A8D" w14:textId="77777777" w:rsidR="00D31B81" w:rsidRPr="00531D12" w:rsidRDefault="00D31B81" w:rsidP="00E35F0D">
            <w:pPr>
              <w:pStyle w:val="ListParagraph"/>
              <w:rPr>
                <w:rFonts w:eastAsia="MS Mincho"/>
                <w:color w:val="000000" w:themeColor="text1"/>
                <w:lang w:val="pl-PL"/>
              </w:rPr>
            </w:pPr>
          </w:p>
        </w:tc>
        <w:tc>
          <w:tcPr>
            <w:tcW w:w="44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B56DB5" w14:textId="77777777" w:rsidR="00D31B81" w:rsidRPr="00AE0482" w:rsidRDefault="00D31B81" w:rsidP="00E35F0D">
            <w:pPr>
              <w:rPr>
                <w:rFonts w:ascii="Segoe UI Symbol" w:eastAsia="MS Mincho" w:hAnsi="Segoe UI Symbol" w:cs="Segoe UI Symbol"/>
                <w:color w:val="000000" w:themeColor="text1"/>
              </w:rPr>
            </w:pPr>
            <w:r w:rsidRPr="00AE0482">
              <w:rPr>
                <w:rFonts w:ascii="Segoe UI Symbol" w:hAnsi="Segoe UI Symbol"/>
                <w:noProof/>
                <w:color w:val="000000" w:themeColor="text1"/>
                <w:lang w:val="pl-PL" w:eastAsia="pl-PL"/>
              </w:rPr>
              <w:drawing>
                <wp:inline distT="0" distB="0" distL="0" distR="0" wp14:anchorId="24203E88" wp14:editId="040BBC87">
                  <wp:extent cx="1069340" cy="9563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072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9340" cy="956310"/>
                          </a:xfrm>
                          <a:prstGeom prst="rect">
                            <a:avLst/>
                          </a:prstGeom>
                          <a:noFill/>
                          <a:ln>
                            <a:noFill/>
                          </a:ln>
                        </pic:spPr>
                      </pic:pic>
                    </a:graphicData>
                  </a:graphic>
                </wp:inline>
              </w:drawing>
            </w:r>
          </w:p>
        </w:tc>
      </w:tr>
      <w:tr w:rsidR="00D31B81" w:rsidRPr="0074278A" w14:paraId="18A0D823" w14:textId="77777777" w:rsidTr="00BC1C01">
        <w:tc>
          <w:tcPr>
            <w:tcW w:w="91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7C438A"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KROK 6: Poda</w:t>
            </w:r>
            <w:r w:rsidR="00F86A67" w:rsidRPr="00531D12">
              <w:rPr>
                <w:b/>
                <w:color w:val="000000" w:themeColor="text1"/>
                <w:lang w:val="pl-PL"/>
              </w:rPr>
              <w:t>ć</w:t>
            </w:r>
            <w:r w:rsidRPr="00531D12">
              <w:rPr>
                <w:b/>
                <w:color w:val="000000" w:themeColor="text1"/>
                <w:lang w:val="pl-PL"/>
              </w:rPr>
              <w:t xml:space="preserve"> lek</w:t>
            </w:r>
          </w:p>
          <w:p w14:paraId="3737CCC4" w14:textId="77777777" w:rsidR="00D31B81" w:rsidRPr="00531D12" w:rsidRDefault="00D31B81" w:rsidP="00E35F0D">
            <w:pPr>
              <w:rPr>
                <w:rFonts w:eastAsia="MS Mincho"/>
                <w:b/>
                <w:bCs/>
                <w:i/>
                <w:iCs/>
                <w:color w:val="000000" w:themeColor="text1"/>
                <w:lang w:val="pl-PL"/>
              </w:rPr>
            </w:pPr>
            <w:r w:rsidRPr="00531D12">
              <w:rPr>
                <w:b/>
                <w:i/>
                <w:color w:val="000000" w:themeColor="text1"/>
                <w:lang w:val="pl-PL"/>
              </w:rPr>
              <w:t xml:space="preserve">Jest to </w:t>
            </w:r>
            <w:r w:rsidRPr="00531D12">
              <w:rPr>
                <w:b/>
                <w:i/>
                <w:color w:val="000000" w:themeColor="text1"/>
                <w:u w:val="single"/>
                <w:lang w:val="pl-PL"/>
              </w:rPr>
              <w:t>dwu</w:t>
            </w:r>
            <w:r w:rsidR="003C5015" w:rsidRPr="00531D12">
              <w:rPr>
                <w:b/>
                <w:i/>
                <w:color w:val="000000" w:themeColor="text1"/>
                <w:u w:val="single"/>
                <w:lang w:val="pl-PL"/>
              </w:rPr>
              <w:t>etap</w:t>
            </w:r>
            <w:r w:rsidRPr="00531D12">
              <w:rPr>
                <w:b/>
                <w:i/>
                <w:color w:val="000000" w:themeColor="text1"/>
                <w:u w:val="single"/>
                <w:lang w:val="pl-PL"/>
              </w:rPr>
              <w:t>owy proces</w:t>
            </w:r>
            <w:r w:rsidRPr="00531D12">
              <w:rPr>
                <w:b/>
                <w:i/>
                <w:color w:val="000000" w:themeColor="text1"/>
                <w:lang w:val="pl-PL"/>
              </w:rPr>
              <w:t xml:space="preserve"> zapewniający podanie CAŁEJ dawki leku.</w:t>
            </w:r>
          </w:p>
          <w:p w14:paraId="72B7478D" w14:textId="77777777" w:rsidR="00D31B81" w:rsidRPr="00531D12" w:rsidRDefault="003C5015" w:rsidP="00E35F0D">
            <w:pPr>
              <w:rPr>
                <w:rFonts w:eastAsia="MS Mincho"/>
                <w:b/>
                <w:bCs/>
                <w:i/>
                <w:iCs/>
                <w:color w:val="000000" w:themeColor="text1"/>
                <w:u w:val="single"/>
                <w:lang w:val="pl-PL"/>
              </w:rPr>
            </w:pPr>
            <w:r w:rsidRPr="00531D12">
              <w:rPr>
                <w:b/>
                <w:i/>
                <w:color w:val="000000" w:themeColor="text1"/>
                <w:u w:val="single"/>
                <w:lang w:val="pl-PL"/>
              </w:rPr>
              <w:t>P</w:t>
            </w:r>
            <w:r w:rsidR="00D31B81" w:rsidRPr="00531D12">
              <w:rPr>
                <w:b/>
                <w:i/>
                <w:color w:val="000000" w:themeColor="text1"/>
                <w:u w:val="single"/>
                <w:lang w:val="pl-PL"/>
              </w:rPr>
              <w:t xml:space="preserve">ostępować zgodnie z instrukcją zawartą zarówno w </w:t>
            </w:r>
            <w:r w:rsidRPr="00531D12">
              <w:rPr>
                <w:b/>
                <w:i/>
                <w:color w:val="000000" w:themeColor="text1"/>
                <w:u w:val="single"/>
                <w:lang w:val="pl-PL"/>
              </w:rPr>
              <w:t xml:space="preserve">etapie </w:t>
            </w:r>
            <w:r w:rsidR="00D31B81" w:rsidRPr="00531D12">
              <w:rPr>
                <w:b/>
                <w:i/>
                <w:color w:val="000000" w:themeColor="text1"/>
                <w:u w:val="single"/>
                <w:lang w:val="pl-PL"/>
              </w:rPr>
              <w:t xml:space="preserve">1, jak i </w:t>
            </w:r>
            <w:r w:rsidRPr="00531D12">
              <w:rPr>
                <w:b/>
                <w:i/>
                <w:color w:val="000000" w:themeColor="text1"/>
                <w:u w:val="single"/>
                <w:lang w:val="pl-PL"/>
              </w:rPr>
              <w:t xml:space="preserve">etapie </w:t>
            </w:r>
            <w:r w:rsidR="00D31B81" w:rsidRPr="00531D12">
              <w:rPr>
                <w:b/>
                <w:i/>
                <w:color w:val="000000" w:themeColor="text1"/>
                <w:u w:val="single"/>
                <w:lang w:val="pl-PL"/>
              </w:rPr>
              <w:t>2.</w:t>
            </w:r>
          </w:p>
          <w:p w14:paraId="7C40EFF1" w14:textId="77777777" w:rsidR="00D31B81" w:rsidRPr="00531D12" w:rsidRDefault="00D31B81" w:rsidP="00E35F0D">
            <w:pPr>
              <w:rPr>
                <w:rFonts w:eastAsia="MS Mincho"/>
                <w:b/>
                <w:bCs/>
                <w:i/>
                <w:iCs/>
                <w:color w:val="000000" w:themeColor="text1"/>
                <w:u w:val="single"/>
                <w:lang w:val="pl-PL"/>
              </w:rPr>
            </w:pPr>
          </w:p>
          <w:p w14:paraId="6241FD57" w14:textId="6EBB911D" w:rsidR="00D31B81" w:rsidRPr="00AE0482" w:rsidRDefault="003C5015" w:rsidP="00E35F0D">
            <w:pPr>
              <w:rPr>
                <w:rFonts w:ascii="Segoe UI Symbol" w:eastAsia="MS Mincho" w:hAnsi="Segoe UI Symbol" w:cs="Segoe UI Symbol"/>
                <w:color w:val="000000" w:themeColor="text1"/>
                <w:lang w:val="pl-PL"/>
              </w:rPr>
            </w:pPr>
            <w:r w:rsidRPr="00531D12">
              <w:rPr>
                <w:b/>
                <w:color w:val="000000" w:themeColor="text1"/>
                <w:u w:val="single"/>
                <w:lang w:val="pl-PL"/>
              </w:rPr>
              <w:t xml:space="preserve">Etap </w:t>
            </w:r>
            <w:r w:rsidR="00D31B81" w:rsidRPr="00531D12">
              <w:rPr>
                <w:b/>
                <w:color w:val="000000" w:themeColor="text1"/>
                <w:u w:val="single"/>
                <w:lang w:val="pl-PL"/>
              </w:rPr>
              <w:t>1</w:t>
            </w:r>
            <w:r w:rsidR="00D31B81" w:rsidRPr="00531D12">
              <w:rPr>
                <w:color w:val="000000" w:themeColor="text1"/>
                <w:lang w:val="pl-PL"/>
              </w:rPr>
              <w:t>: Pobrać CAŁĄ ZAWARTOŚĆ płynnej mieszaniny strzykawk</w:t>
            </w:r>
            <w:r w:rsidRPr="00531D12">
              <w:rPr>
                <w:color w:val="000000" w:themeColor="text1"/>
                <w:lang w:val="pl-PL"/>
              </w:rPr>
              <w:t>ą</w:t>
            </w:r>
            <w:r w:rsidR="00D31B81" w:rsidRPr="00531D12">
              <w:rPr>
                <w:color w:val="000000" w:themeColor="text1"/>
                <w:lang w:val="pl-PL"/>
              </w:rPr>
              <w:t xml:space="preserve"> do</w:t>
            </w:r>
            <w:r w:rsidR="008E0F71" w:rsidRPr="00531D12">
              <w:rPr>
                <w:color w:val="000000" w:themeColor="text1"/>
                <w:lang w:val="pl-PL"/>
              </w:rPr>
              <w:t>ustną</w:t>
            </w:r>
            <w:r w:rsidR="00D31B81" w:rsidRPr="00531D12">
              <w:rPr>
                <w:color w:val="000000" w:themeColor="text1"/>
                <w:lang w:val="pl-PL"/>
              </w:rPr>
              <w:t xml:space="preserve"> i</w:t>
            </w:r>
            <w:r w:rsidRPr="00531D12">
              <w:rPr>
                <w:color w:val="000000" w:themeColor="text1"/>
                <w:lang w:val="pl-PL"/>
              </w:rPr>
              <w:t> </w:t>
            </w:r>
            <w:r w:rsidR="00D31B81" w:rsidRPr="00531D12">
              <w:rPr>
                <w:color w:val="000000" w:themeColor="text1"/>
                <w:lang w:val="pl-PL"/>
              </w:rPr>
              <w:t>podać cały lek w strzykawce</w:t>
            </w:r>
          </w:p>
        </w:tc>
      </w:tr>
      <w:tr w:rsidR="00D31B81" w:rsidRPr="0074278A" w14:paraId="6F233333" w14:textId="77777777" w:rsidTr="00BC1C01">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06EE9" w14:textId="77777777" w:rsidR="00D31B81" w:rsidRPr="00531D12" w:rsidRDefault="00D31B81" w:rsidP="00E35F0D">
            <w:pPr>
              <w:rPr>
                <w:rFonts w:eastAsia="MS Mincho"/>
                <w:b/>
                <w:bCs/>
                <w:color w:val="000000" w:themeColor="text1"/>
              </w:rPr>
            </w:pPr>
            <w:r w:rsidRPr="00531D12">
              <w:rPr>
                <w:b/>
                <w:color w:val="000000" w:themeColor="text1"/>
              </w:rPr>
              <w:t xml:space="preserve">WCISNĄĆ </w:t>
            </w:r>
            <w:proofErr w:type="spellStart"/>
            <w:r w:rsidRPr="00531D12">
              <w:rPr>
                <w:b/>
                <w:color w:val="000000" w:themeColor="text1"/>
              </w:rPr>
              <w:t>tłok</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BC353" w14:textId="77777777" w:rsidR="00D31B81" w:rsidRPr="00531D12" w:rsidRDefault="00D31B81" w:rsidP="00E35F0D">
            <w:pPr>
              <w:rPr>
                <w:rFonts w:eastAsia="MS Mincho"/>
                <w:b/>
                <w:bCs/>
                <w:color w:val="000000" w:themeColor="text1"/>
                <w:lang w:val="pl-PL"/>
              </w:rPr>
            </w:pPr>
            <w:r w:rsidRPr="00531D12">
              <w:rPr>
                <w:b/>
                <w:color w:val="000000" w:themeColor="text1"/>
                <w:lang w:val="pl-PL"/>
              </w:rPr>
              <w:t>Pobrać CAŁĄ płynn</w:t>
            </w:r>
            <w:r w:rsidR="003C5015" w:rsidRPr="00531D12">
              <w:rPr>
                <w:b/>
                <w:color w:val="000000" w:themeColor="text1"/>
                <w:lang w:val="pl-PL"/>
              </w:rPr>
              <w:t>ą</w:t>
            </w:r>
            <w:r w:rsidRPr="00531D12">
              <w:rPr>
                <w:b/>
                <w:color w:val="000000" w:themeColor="text1"/>
                <w:lang w:val="pl-PL"/>
              </w:rPr>
              <w:t xml:space="preserve"> mieszanin</w:t>
            </w:r>
            <w:r w:rsidR="003C5015" w:rsidRPr="00531D12">
              <w:rPr>
                <w:b/>
                <w:color w:val="000000" w:themeColor="text1"/>
                <w:lang w:val="pl-PL"/>
              </w:rPr>
              <w:t>ę</w:t>
            </w:r>
            <w:r w:rsidRPr="00531D12">
              <w:rPr>
                <w:b/>
                <w:color w:val="000000" w:themeColor="text1"/>
                <w:lang w:val="pl-PL"/>
              </w:rPr>
              <w:t xml:space="preserve"> tak, aby</w:t>
            </w:r>
            <w:r w:rsidR="003C5015" w:rsidRPr="00531D12">
              <w:rPr>
                <w:b/>
                <w:color w:val="000000" w:themeColor="text1"/>
                <w:lang w:val="pl-PL"/>
              </w:rPr>
              <w:t> </w:t>
            </w:r>
            <w:r w:rsidRPr="00531D12">
              <w:rPr>
                <w:b/>
                <w:color w:val="000000" w:themeColor="text1"/>
                <w:lang w:val="pl-PL"/>
              </w:rPr>
              <w:t>w</w:t>
            </w:r>
            <w:r w:rsidR="003C5015" w:rsidRPr="00531D12">
              <w:rPr>
                <w:b/>
                <w:color w:val="000000" w:themeColor="text1"/>
                <w:lang w:val="pl-PL"/>
              </w:rPr>
              <w:t> </w:t>
            </w:r>
            <w:r w:rsidRPr="00531D12">
              <w:rPr>
                <w:b/>
                <w:color w:val="000000" w:themeColor="text1"/>
                <w:lang w:val="pl-PL"/>
              </w:rPr>
              <w:t xml:space="preserve">pojemniku dozującym nie </w:t>
            </w:r>
            <w:r w:rsidR="003C5015" w:rsidRPr="00531D12">
              <w:rPr>
                <w:b/>
                <w:color w:val="000000" w:themeColor="text1"/>
                <w:lang w:val="pl-PL"/>
              </w:rPr>
              <w:t xml:space="preserve">było </w:t>
            </w:r>
            <w:r w:rsidRPr="00531D12">
              <w:rPr>
                <w:b/>
                <w:color w:val="000000" w:themeColor="text1"/>
                <w:lang w:val="pl-PL"/>
              </w:rPr>
              <w:t>pozostałości leku</w:t>
            </w:r>
          </w:p>
        </w:tc>
        <w:tc>
          <w:tcPr>
            <w:tcW w:w="22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812988" w14:textId="77777777" w:rsidR="00D31B81" w:rsidRPr="00531D12" w:rsidRDefault="00D31B81" w:rsidP="00E35F0D">
            <w:pPr>
              <w:jc w:val="center"/>
              <w:rPr>
                <w:rFonts w:eastAsia="MS Mincho"/>
                <w:b/>
                <w:bCs/>
                <w:color w:val="000000" w:themeColor="text1"/>
                <w:lang w:val="pl-PL"/>
              </w:rPr>
            </w:pPr>
            <w:r w:rsidRPr="00531D12">
              <w:rPr>
                <w:b/>
                <w:color w:val="000000" w:themeColor="text1"/>
                <w:lang w:val="pl-PL"/>
              </w:rPr>
              <w:t>Podać POWOLI cał</w:t>
            </w:r>
            <w:r w:rsidR="003C5015" w:rsidRPr="00531D12">
              <w:rPr>
                <w:b/>
                <w:color w:val="000000" w:themeColor="text1"/>
                <w:lang w:val="pl-PL"/>
              </w:rPr>
              <w:t>y</w:t>
            </w:r>
            <w:r w:rsidRPr="00531D12">
              <w:rPr>
                <w:b/>
                <w:color w:val="000000" w:themeColor="text1"/>
                <w:lang w:val="pl-PL"/>
              </w:rPr>
              <w:t xml:space="preserve"> lek w strzykawce</w:t>
            </w:r>
          </w:p>
        </w:tc>
      </w:tr>
      <w:tr w:rsidR="00D31B81" w:rsidRPr="00531D12" w14:paraId="08963D62" w14:textId="77777777" w:rsidTr="00BC1C01">
        <w:trPr>
          <w:trHeight w:val="1451"/>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021D7" w14:textId="77777777" w:rsidR="00D31B81" w:rsidRPr="00531D12" w:rsidRDefault="00F36E53" w:rsidP="00E35F0D">
            <w:pPr>
              <w:rPr>
                <w:rFonts w:eastAsia="MS Mincho"/>
                <w:color w:val="000000" w:themeColor="text1"/>
                <w:lang w:val="pl-PL"/>
              </w:rPr>
            </w:pPr>
            <w:r w:rsidRPr="00531D12">
              <w:rPr>
                <w:rFonts w:eastAsia="MS Mincho"/>
                <w:noProof/>
                <w:color w:val="000000" w:themeColor="text1"/>
                <w:lang w:val="pl-PL" w:eastAsia="pl-PL"/>
              </w:rPr>
              <w:drawing>
                <wp:anchor distT="0" distB="0" distL="114300" distR="114300" simplePos="0" relativeHeight="251671040" behindDoc="0" locked="0" layoutInCell="1" allowOverlap="1" wp14:anchorId="514C47B5" wp14:editId="6E41397B">
                  <wp:simplePos x="0" y="0"/>
                  <wp:positionH relativeFrom="column">
                    <wp:posOffset>368300</wp:posOffset>
                  </wp:positionH>
                  <wp:positionV relativeFrom="paragraph">
                    <wp:posOffset>52070</wp:posOffset>
                  </wp:positionV>
                  <wp:extent cx="669925" cy="75184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4040" name="Picture 25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F07C0"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04867D0F" wp14:editId="36786BF6">
                  <wp:extent cx="710565" cy="9004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4923"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inline>
              </w:drawing>
            </w:r>
          </w:p>
        </w:tc>
        <w:tc>
          <w:tcPr>
            <w:tcW w:w="22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693800" w14:textId="77777777" w:rsidR="00D31B81" w:rsidRPr="00531D12" w:rsidRDefault="00D31B81" w:rsidP="00E35F0D">
            <w:pPr>
              <w:jc w:val="center"/>
              <w:rPr>
                <w:rFonts w:eastAsia="MS Mincho"/>
                <w:color w:val="000000" w:themeColor="text1"/>
              </w:rPr>
            </w:pPr>
            <w:r w:rsidRPr="00531D12">
              <w:rPr>
                <w:noProof/>
                <w:color w:val="000000" w:themeColor="text1"/>
                <w:lang w:val="pl-PL" w:eastAsia="pl-PL"/>
              </w:rPr>
              <w:drawing>
                <wp:inline distT="0" distB="0" distL="0" distR="0" wp14:anchorId="44D28918" wp14:editId="5BE2378E">
                  <wp:extent cx="1012825" cy="8724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5761"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r w:rsidR="00D31B81" w:rsidRPr="0074278A" w14:paraId="7C296C06" w14:textId="77777777" w:rsidTr="00BC1C01">
        <w:tc>
          <w:tcPr>
            <w:tcW w:w="91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BD82DD" w14:textId="77777777" w:rsidR="00D31B81" w:rsidRPr="00531D12" w:rsidRDefault="00D31B81" w:rsidP="00E35F0D">
            <w:pPr>
              <w:rPr>
                <w:rFonts w:eastAsia="MS Mincho"/>
                <w:color w:val="000000" w:themeColor="text1"/>
              </w:rPr>
            </w:pPr>
          </w:p>
          <w:p w14:paraId="2F521CD9" w14:textId="77777777" w:rsidR="00D31B81" w:rsidRPr="00AE0482" w:rsidRDefault="003C5015" w:rsidP="00E35F0D">
            <w:pPr>
              <w:rPr>
                <w:rFonts w:ascii="Segoe UI Symbol" w:eastAsia="MS Mincho" w:hAnsi="Segoe UI Symbol" w:cs="Segoe UI Symbol"/>
                <w:color w:val="000000" w:themeColor="text1"/>
                <w:lang w:val="pl-PL"/>
              </w:rPr>
            </w:pPr>
            <w:r w:rsidRPr="00531D12">
              <w:rPr>
                <w:b/>
                <w:color w:val="000000" w:themeColor="text1"/>
                <w:u w:val="single"/>
                <w:lang w:val="pl-PL"/>
              </w:rPr>
              <w:t xml:space="preserve">Etap </w:t>
            </w:r>
            <w:r w:rsidR="00D31B81" w:rsidRPr="00531D12">
              <w:rPr>
                <w:b/>
                <w:color w:val="000000" w:themeColor="text1"/>
                <w:u w:val="single"/>
                <w:lang w:val="pl-PL"/>
              </w:rPr>
              <w:t>2</w:t>
            </w:r>
            <w:r w:rsidR="00D31B81" w:rsidRPr="00531D12">
              <w:rPr>
                <w:color w:val="000000" w:themeColor="text1"/>
                <w:lang w:val="pl-PL"/>
              </w:rPr>
              <w:t xml:space="preserve">: </w:t>
            </w:r>
            <w:r w:rsidR="00D12339" w:rsidRPr="00531D12">
              <w:rPr>
                <w:color w:val="000000" w:themeColor="text1"/>
                <w:lang w:val="pl-PL"/>
              </w:rPr>
              <w:t>Powtórzyć, aby u</w:t>
            </w:r>
            <w:r w:rsidR="00D31B81" w:rsidRPr="00531D12">
              <w:rPr>
                <w:color w:val="000000" w:themeColor="text1"/>
                <w:lang w:val="pl-PL"/>
              </w:rPr>
              <w:t>pewnić się, że cała dawka leku została podana</w:t>
            </w:r>
            <w:r w:rsidR="00D12339" w:rsidRPr="00531D12">
              <w:rPr>
                <w:color w:val="000000" w:themeColor="text1"/>
                <w:lang w:val="pl-PL"/>
              </w:rPr>
              <w:t>, jak pokazano poniżej:</w:t>
            </w:r>
          </w:p>
        </w:tc>
      </w:tr>
      <w:tr w:rsidR="00D31B81" w:rsidRPr="00531D12" w14:paraId="584DF17B" w14:textId="77777777" w:rsidTr="00BC1C01">
        <w:tc>
          <w:tcPr>
            <w:tcW w:w="91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0"/>
              <w:gridCol w:w="1678"/>
              <w:gridCol w:w="1280"/>
              <w:gridCol w:w="2119"/>
              <w:gridCol w:w="1811"/>
            </w:tblGrid>
            <w:tr w:rsidR="00D31B81" w:rsidRPr="0074278A" w14:paraId="0A632B3E" w14:textId="77777777" w:rsidTr="003C5015">
              <w:tc>
                <w:tcPr>
                  <w:tcW w:w="2010" w:type="dxa"/>
                  <w:shd w:val="clear" w:color="auto" w:fill="auto"/>
                  <w:vAlign w:val="center"/>
                  <w:hideMark/>
                </w:tcPr>
                <w:p w14:paraId="5C220F0D" w14:textId="77777777" w:rsidR="00D31B81" w:rsidRPr="00531D12" w:rsidRDefault="00D31B81" w:rsidP="00E35F0D">
                  <w:pPr>
                    <w:rPr>
                      <w:rFonts w:eastAsia="MS Mincho"/>
                      <w:b/>
                      <w:bCs/>
                      <w:color w:val="000000" w:themeColor="text1"/>
                      <w:lang w:val="pl-PL"/>
                    </w:rPr>
                  </w:pPr>
                  <w:r w:rsidRPr="00531D12">
                    <w:rPr>
                      <w:b/>
                      <w:color w:val="000000" w:themeColor="text1"/>
                      <w:lang w:val="pl-PL"/>
                    </w:rPr>
                    <w:t>Do pojemnika na</w:t>
                  </w:r>
                  <w:r w:rsidR="003C5015" w:rsidRPr="00531D12">
                    <w:rPr>
                      <w:b/>
                      <w:color w:val="000000" w:themeColor="text1"/>
                      <w:lang w:val="pl-PL"/>
                    </w:rPr>
                    <w:t> </w:t>
                  </w:r>
                  <w:r w:rsidRPr="00531D12">
                    <w:rPr>
                      <w:b/>
                      <w:color w:val="000000" w:themeColor="text1"/>
                      <w:lang w:val="pl-PL"/>
                    </w:rPr>
                    <w:t>lek wlać DODATKOWO około 5 ml (1 łyżeczkę) płynu</w:t>
                  </w:r>
                </w:p>
              </w:tc>
              <w:tc>
                <w:tcPr>
                  <w:tcW w:w="1678" w:type="dxa"/>
                  <w:shd w:val="clear" w:color="auto" w:fill="auto"/>
                  <w:vAlign w:val="center"/>
                  <w:hideMark/>
                </w:tcPr>
                <w:p w14:paraId="21A83CB7" w14:textId="77777777" w:rsidR="00D31B81" w:rsidRPr="00531D12" w:rsidRDefault="00D31B81" w:rsidP="00E35F0D">
                  <w:pPr>
                    <w:rPr>
                      <w:rFonts w:eastAsia="MS Mincho"/>
                      <w:b/>
                      <w:bCs/>
                      <w:color w:val="000000" w:themeColor="text1"/>
                      <w:lang w:val="pl-PL"/>
                    </w:rPr>
                  </w:pPr>
                  <w:r w:rsidRPr="00531D12">
                    <w:rPr>
                      <w:b/>
                      <w:color w:val="000000" w:themeColor="text1"/>
                      <w:lang w:val="pl-PL"/>
                    </w:rPr>
                    <w:t>DELIKATNIE wymieszać płyn łyżeczką</w:t>
                  </w:r>
                </w:p>
              </w:tc>
              <w:tc>
                <w:tcPr>
                  <w:tcW w:w="1147" w:type="dxa"/>
                  <w:shd w:val="clear" w:color="auto" w:fill="auto"/>
                  <w:vAlign w:val="center"/>
                  <w:hideMark/>
                </w:tcPr>
                <w:p w14:paraId="4E2E0DE6" w14:textId="77777777" w:rsidR="00D31B81" w:rsidRPr="00531D12" w:rsidRDefault="00D31B81" w:rsidP="00E35F0D">
                  <w:pPr>
                    <w:rPr>
                      <w:rFonts w:eastAsia="MS Mincho"/>
                      <w:b/>
                      <w:bCs/>
                      <w:color w:val="000000" w:themeColor="text1"/>
                    </w:rPr>
                  </w:pPr>
                  <w:r w:rsidRPr="00531D12">
                    <w:rPr>
                      <w:b/>
                      <w:color w:val="000000" w:themeColor="text1"/>
                    </w:rPr>
                    <w:t xml:space="preserve">WCISNĄĆ </w:t>
                  </w:r>
                  <w:proofErr w:type="spellStart"/>
                  <w:r w:rsidRPr="00531D12">
                    <w:rPr>
                      <w:b/>
                      <w:color w:val="000000" w:themeColor="text1"/>
                    </w:rPr>
                    <w:t>tłok</w:t>
                  </w:r>
                  <w:proofErr w:type="spellEnd"/>
                </w:p>
              </w:tc>
              <w:tc>
                <w:tcPr>
                  <w:tcW w:w="2429" w:type="dxa"/>
                  <w:shd w:val="clear" w:color="auto" w:fill="auto"/>
                  <w:vAlign w:val="center"/>
                  <w:hideMark/>
                </w:tcPr>
                <w:p w14:paraId="57D80D17" w14:textId="77777777" w:rsidR="00D31B81" w:rsidRPr="00531D12" w:rsidRDefault="00D31B81" w:rsidP="00E35F0D">
                  <w:pPr>
                    <w:rPr>
                      <w:rFonts w:eastAsia="MS Mincho"/>
                      <w:b/>
                      <w:bCs/>
                      <w:color w:val="000000" w:themeColor="text1"/>
                      <w:lang w:val="pl-PL"/>
                    </w:rPr>
                  </w:pPr>
                  <w:r w:rsidRPr="00531D12">
                    <w:rPr>
                      <w:b/>
                      <w:color w:val="000000" w:themeColor="text1"/>
                      <w:lang w:val="pl-PL"/>
                    </w:rPr>
                    <w:t>Pobrać CAŁĄ płynn</w:t>
                  </w:r>
                  <w:r w:rsidR="003C5015" w:rsidRPr="00531D12">
                    <w:rPr>
                      <w:b/>
                      <w:color w:val="000000" w:themeColor="text1"/>
                      <w:lang w:val="pl-PL"/>
                    </w:rPr>
                    <w:t>ą</w:t>
                  </w:r>
                  <w:r w:rsidRPr="00531D12">
                    <w:rPr>
                      <w:b/>
                      <w:color w:val="000000" w:themeColor="text1"/>
                      <w:lang w:val="pl-PL"/>
                    </w:rPr>
                    <w:t xml:space="preserve"> mieszanin</w:t>
                  </w:r>
                  <w:r w:rsidR="003C5015" w:rsidRPr="00531D12">
                    <w:rPr>
                      <w:b/>
                      <w:color w:val="000000" w:themeColor="text1"/>
                      <w:lang w:val="pl-PL"/>
                    </w:rPr>
                    <w:t>ę</w:t>
                  </w:r>
                  <w:r w:rsidRPr="00531D12">
                    <w:rPr>
                      <w:b/>
                      <w:color w:val="000000" w:themeColor="text1"/>
                      <w:lang w:val="pl-PL"/>
                    </w:rPr>
                    <w:t xml:space="preserve"> tak, aby</w:t>
                  </w:r>
                  <w:r w:rsidR="003C5015" w:rsidRPr="00531D12">
                    <w:rPr>
                      <w:b/>
                      <w:color w:val="000000" w:themeColor="text1"/>
                      <w:lang w:val="pl-PL"/>
                    </w:rPr>
                    <w:t> </w:t>
                  </w:r>
                  <w:r w:rsidRPr="00531D12">
                    <w:rPr>
                      <w:b/>
                      <w:color w:val="000000" w:themeColor="text1"/>
                      <w:lang w:val="pl-PL"/>
                    </w:rPr>
                    <w:t>w</w:t>
                  </w:r>
                  <w:r w:rsidR="003C5015" w:rsidRPr="00531D12">
                    <w:rPr>
                      <w:b/>
                      <w:color w:val="000000" w:themeColor="text1"/>
                      <w:lang w:val="pl-PL"/>
                    </w:rPr>
                    <w:t> </w:t>
                  </w:r>
                  <w:r w:rsidRPr="00531D12">
                    <w:rPr>
                      <w:b/>
                      <w:color w:val="000000" w:themeColor="text1"/>
                      <w:lang w:val="pl-PL"/>
                    </w:rPr>
                    <w:t>pojemniku dozującym nie</w:t>
                  </w:r>
                  <w:r w:rsidR="003C5015" w:rsidRPr="00531D12">
                    <w:rPr>
                      <w:color w:val="000000" w:themeColor="text1"/>
                      <w:lang w:val="pl-PL"/>
                    </w:rPr>
                    <w:t xml:space="preserve"> </w:t>
                  </w:r>
                  <w:r w:rsidR="003C5015" w:rsidRPr="00531D12">
                    <w:rPr>
                      <w:b/>
                      <w:color w:val="000000" w:themeColor="text1"/>
                      <w:lang w:val="pl-PL"/>
                    </w:rPr>
                    <w:t>było</w:t>
                  </w:r>
                  <w:r w:rsidRPr="00531D12">
                    <w:rPr>
                      <w:b/>
                      <w:color w:val="000000" w:themeColor="text1"/>
                      <w:lang w:val="pl-PL"/>
                    </w:rPr>
                    <w:t xml:space="preserve"> pozostałości leku</w:t>
                  </w:r>
                </w:p>
              </w:tc>
              <w:tc>
                <w:tcPr>
                  <w:tcW w:w="1812" w:type="dxa"/>
                  <w:shd w:val="clear" w:color="auto" w:fill="auto"/>
                  <w:vAlign w:val="center"/>
                  <w:hideMark/>
                </w:tcPr>
                <w:p w14:paraId="167B11B6" w14:textId="77777777" w:rsidR="00D31B81" w:rsidRPr="00531D12" w:rsidRDefault="00D31B81" w:rsidP="00E35F0D">
                  <w:pPr>
                    <w:rPr>
                      <w:rFonts w:eastAsia="MS Mincho"/>
                      <w:b/>
                      <w:bCs/>
                      <w:color w:val="000000" w:themeColor="text1"/>
                      <w:lang w:val="pl-PL"/>
                    </w:rPr>
                  </w:pPr>
                  <w:r w:rsidRPr="00531D12">
                    <w:rPr>
                      <w:b/>
                      <w:color w:val="000000" w:themeColor="text1"/>
                      <w:lang w:val="pl-PL"/>
                    </w:rPr>
                    <w:t>Podać POWOLI cał</w:t>
                  </w:r>
                  <w:r w:rsidR="003C5015" w:rsidRPr="00531D12">
                    <w:rPr>
                      <w:b/>
                      <w:color w:val="000000" w:themeColor="text1"/>
                      <w:lang w:val="pl-PL"/>
                    </w:rPr>
                    <w:t>y</w:t>
                  </w:r>
                  <w:r w:rsidRPr="00531D12">
                    <w:rPr>
                      <w:b/>
                      <w:color w:val="000000" w:themeColor="text1"/>
                      <w:lang w:val="pl-PL"/>
                    </w:rPr>
                    <w:t xml:space="preserve"> lek w</w:t>
                  </w:r>
                  <w:r w:rsidR="003C5015" w:rsidRPr="00531D12">
                    <w:rPr>
                      <w:b/>
                      <w:color w:val="000000" w:themeColor="text1"/>
                      <w:lang w:val="pl-PL"/>
                    </w:rPr>
                    <w:t> </w:t>
                  </w:r>
                  <w:r w:rsidRPr="00531D12">
                    <w:rPr>
                      <w:b/>
                      <w:color w:val="000000" w:themeColor="text1"/>
                      <w:lang w:val="pl-PL"/>
                    </w:rPr>
                    <w:t>strzykawce</w:t>
                  </w:r>
                </w:p>
              </w:tc>
            </w:tr>
            <w:tr w:rsidR="00D31B81" w:rsidRPr="00531D12" w14:paraId="3ADBD6AB" w14:textId="77777777" w:rsidTr="003C5015">
              <w:tc>
                <w:tcPr>
                  <w:tcW w:w="2010" w:type="dxa"/>
                  <w:shd w:val="clear" w:color="auto" w:fill="auto"/>
                  <w:vAlign w:val="center"/>
                  <w:hideMark/>
                </w:tcPr>
                <w:p w14:paraId="197E9EE0"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107A3AA0" wp14:editId="3C27BF27">
                        <wp:extent cx="1139190" cy="7734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4857"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inline>
                    </w:drawing>
                  </w:r>
                </w:p>
              </w:tc>
              <w:tc>
                <w:tcPr>
                  <w:tcW w:w="1678" w:type="dxa"/>
                  <w:shd w:val="clear" w:color="auto" w:fill="auto"/>
                  <w:vAlign w:val="center"/>
                  <w:hideMark/>
                </w:tcPr>
                <w:p w14:paraId="29A1B771"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5BDD0964" wp14:editId="49BE3372">
                        <wp:extent cx="928370" cy="914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8782"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inline>
                    </w:drawing>
                  </w:r>
                </w:p>
              </w:tc>
              <w:tc>
                <w:tcPr>
                  <w:tcW w:w="1147" w:type="dxa"/>
                  <w:shd w:val="clear" w:color="auto" w:fill="auto"/>
                  <w:vAlign w:val="center"/>
                  <w:hideMark/>
                </w:tcPr>
                <w:p w14:paraId="3C072924"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20C86865" wp14:editId="4359A536">
                        <wp:extent cx="675005" cy="76644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59901"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inline>
                    </w:drawing>
                  </w:r>
                </w:p>
              </w:tc>
              <w:tc>
                <w:tcPr>
                  <w:tcW w:w="2429" w:type="dxa"/>
                  <w:shd w:val="clear" w:color="auto" w:fill="auto"/>
                  <w:vAlign w:val="center"/>
                  <w:hideMark/>
                </w:tcPr>
                <w:p w14:paraId="79C221AB"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6123DD22" wp14:editId="37E75D5C">
                        <wp:extent cx="696595" cy="8724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434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inline>
                    </w:drawing>
                  </w:r>
                </w:p>
              </w:tc>
              <w:tc>
                <w:tcPr>
                  <w:tcW w:w="1812" w:type="dxa"/>
                  <w:shd w:val="clear" w:color="auto" w:fill="auto"/>
                  <w:vAlign w:val="center"/>
                  <w:hideMark/>
                </w:tcPr>
                <w:p w14:paraId="279283ED"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41F55D80" wp14:editId="7D10D17C">
                        <wp:extent cx="1012825" cy="8724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93942"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1EC7211C" w14:textId="77777777" w:rsidR="00D31B81" w:rsidRPr="00AE0482" w:rsidRDefault="00D31B81" w:rsidP="00E35F0D">
            <w:pPr>
              <w:rPr>
                <w:rFonts w:ascii="Segoe UI Symbol" w:eastAsia="MS Mincho" w:hAnsi="Segoe UI Symbol" w:cs="Segoe UI Symbol"/>
                <w:color w:val="000000" w:themeColor="text1"/>
              </w:rPr>
            </w:pPr>
          </w:p>
        </w:tc>
      </w:tr>
      <w:tr w:rsidR="00D31B81" w:rsidRPr="0074278A" w14:paraId="4DDFA90A" w14:textId="77777777" w:rsidTr="00BC1C01">
        <w:trPr>
          <w:gridAfter w:val="1"/>
          <w:wAfter w:w="14" w:type="dxa"/>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F25F"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lastRenderedPageBreak/>
              <w:t xml:space="preserve">❏ </w:t>
            </w:r>
            <w:r w:rsidRPr="00531D12">
              <w:rPr>
                <w:b/>
                <w:color w:val="000000" w:themeColor="text1"/>
              </w:rPr>
              <w:t xml:space="preserve">KROK 7: </w:t>
            </w:r>
            <w:proofErr w:type="spellStart"/>
            <w:r w:rsidR="005B353E" w:rsidRPr="00531D12">
              <w:rPr>
                <w:b/>
                <w:color w:val="000000" w:themeColor="text1"/>
              </w:rPr>
              <w:t>Um</w:t>
            </w:r>
            <w:r w:rsidRPr="00531D12">
              <w:rPr>
                <w:b/>
                <w:color w:val="000000" w:themeColor="text1"/>
              </w:rPr>
              <w:t>y</w:t>
            </w:r>
            <w:r w:rsidR="005B353E" w:rsidRPr="00531D12">
              <w:rPr>
                <w:b/>
                <w:color w:val="000000" w:themeColor="text1"/>
              </w:rPr>
              <w:t>ć</w:t>
            </w:r>
            <w:proofErr w:type="spellEnd"/>
            <w:r w:rsidR="005B353E" w:rsidRPr="00531D12">
              <w:rPr>
                <w:b/>
                <w:color w:val="000000" w:themeColor="text1"/>
              </w:rPr>
              <w:t xml:space="preserve"> </w:t>
            </w:r>
            <w:proofErr w:type="spellStart"/>
            <w:r w:rsidR="005B353E" w:rsidRPr="00531D12">
              <w:rPr>
                <w:b/>
                <w:color w:val="000000" w:themeColor="text1"/>
              </w:rPr>
              <w:t>materiały</w:t>
            </w:r>
            <w:proofErr w:type="spellEnd"/>
          </w:p>
          <w:p w14:paraId="4D9FF590" w14:textId="77777777" w:rsidR="00D12339" w:rsidRPr="00531D12" w:rsidRDefault="00D12339" w:rsidP="00D31B81">
            <w:pPr>
              <w:pStyle w:val="ListParagraph"/>
              <w:numPr>
                <w:ilvl w:val="0"/>
                <w:numId w:val="128"/>
              </w:numPr>
              <w:rPr>
                <w:rFonts w:eastAsia="MS Mincho"/>
                <w:color w:val="000000" w:themeColor="text1"/>
                <w:lang w:val="pl-PL"/>
              </w:rPr>
            </w:pPr>
            <w:r w:rsidRPr="00531D12">
              <w:rPr>
                <w:rFonts w:eastAsia="MS Mincho"/>
                <w:b/>
                <w:bCs/>
                <w:color w:val="000000" w:themeColor="text1"/>
                <w:lang w:val="pl-PL"/>
              </w:rPr>
              <w:t>Wyrzucić</w:t>
            </w:r>
            <w:r w:rsidRPr="00531D12">
              <w:rPr>
                <w:rFonts w:eastAsia="MS Mincho"/>
                <w:color w:val="000000" w:themeColor="text1"/>
                <w:lang w:val="pl-PL"/>
              </w:rPr>
              <w:t xml:space="preserve"> pustą kapsułkę otwieraną.</w:t>
            </w:r>
          </w:p>
          <w:p w14:paraId="0C9C60FE" w14:textId="77777777" w:rsidR="00D31B81" w:rsidRPr="00531D12" w:rsidRDefault="00D31B81" w:rsidP="00D31B81">
            <w:pPr>
              <w:pStyle w:val="ListParagraph"/>
              <w:numPr>
                <w:ilvl w:val="0"/>
                <w:numId w:val="128"/>
              </w:numPr>
              <w:rPr>
                <w:rFonts w:eastAsia="MS Mincho"/>
                <w:color w:val="000000" w:themeColor="text1"/>
                <w:lang w:val="pl-PL"/>
              </w:rPr>
            </w:pPr>
            <w:r w:rsidRPr="00531D12">
              <w:rPr>
                <w:color w:val="000000" w:themeColor="text1"/>
                <w:lang w:val="pl-PL"/>
              </w:rPr>
              <w:t xml:space="preserve">Umyć </w:t>
            </w:r>
            <w:r w:rsidR="003C5015" w:rsidRPr="00531D12">
              <w:rPr>
                <w:color w:val="000000" w:themeColor="text1"/>
                <w:lang w:val="pl-PL"/>
              </w:rPr>
              <w:t xml:space="preserve">strzykawkę wodą </w:t>
            </w:r>
            <w:r w:rsidRPr="00531D12">
              <w:rPr>
                <w:color w:val="000000" w:themeColor="text1"/>
                <w:lang w:val="pl-PL"/>
              </w:rPr>
              <w:t>zewn</w:t>
            </w:r>
            <w:r w:rsidR="003C5015" w:rsidRPr="00531D12">
              <w:rPr>
                <w:color w:val="000000" w:themeColor="text1"/>
                <w:lang w:val="pl-PL"/>
              </w:rPr>
              <w:t>ą</w:t>
            </w:r>
            <w:r w:rsidRPr="00531D12">
              <w:rPr>
                <w:color w:val="000000" w:themeColor="text1"/>
                <w:lang w:val="pl-PL"/>
              </w:rPr>
              <w:t>trz i</w:t>
            </w:r>
            <w:r w:rsidR="003C5015" w:rsidRPr="00531D12">
              <w:rPr>
                <w:color w:val="000000" w:themeColor="text1"/>
                <w:lang w:val="pl-PL"/>
              </w:rPr>
              <w:t> </w:t>
            </w:r>
            <w:r w:rsidRPr="00531D12">
              <w:rPr>
                <w:color w:val="000000" w:themeColor="text1"/>
                <w:lang w:val="pl-PL"/>
              </w:rPr>
              <w:t>wewn</w:t>
            </w:r>
            <w:r w:rsidR="003C5015" w:rsidRPr="00531D12">
              <w:rPr>
                <w:color w:val="000000" w:themeColor="text1"/>
                <w:lang w:val="pl-PL"/>
              </w:rPr>
              <w:t>ą</w:t>
            </w:r>
            <w:r w:rsidRPr="00531D12">
              <w:rPr>
                <w:color w:val="000000" w:themeColor="text1"/>
                <w:lang w:val="pl-PL"/>
              </w:rPr>
              <w:t>trz.</w:t>
            </w:r>
          </w:p>
          <w:p w14:paraId="6641B548" w14:textId="77777777" w:rsidR="00D31B81" w:rsidRPr="00531D12" w:rsidRDefault="00D31B81" w:rsidP="00D31B81">
            <w:pPr>
              <w:pStyle w:val="ListParagraph"/>
              <w:numPr>
                <w:ilvl w:val="0"/>
                <w:numId w:val="128"/>
              </w:numPr>
              <w:rPr>
                <w:rFonts w:eastAsia="MS Mincho"/>
                <w:color w:val="000000" w:themeColor="text1"/>
                <w:lang w:val="pl-PL"/>
              </w:rPr>
            </w:pPr>
            <w:r w:rsidRPr="00531D12">
              <w:rPr>
                <w:color w:val="000000" w:themeColor="text1"/>
                <w:lang w:val="pl-PL"/>
              </w:rPr>
              <w:t>Umyć pojemnik na lek i łyżeczkę.</w:t>
            </w:r>
          </w:p>
        </w:tc>
        <w:tc>
          <w:tcPr>
            <w:tcW w:w="44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D4702A" w14:textId="77777777" w:rsidR="00D31B81" w:rsidRPr="00AE0482" w:rsidRDefault="00D31B81" w:rsidP="00E35F0D">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58752" behindDoc="0" locked="0" layoutInCell="1" allowOverlap="1" wp14:anchorId="09418806" wp14:editId="11A4795D">
                  <wp:simplePos x="0" y="0"/>
                  <wp:positionH relativeFrom="column">
                    <wp:posOffset>339090</wp:posOffset>
                  </wp:positionH>
                  <wp:positionV relativeFrom="paragraph">
                    <wp:posOffset>0</wp:posOffset>
                  </wp:positionV>
                  <wp:extent cx="975360" cy="926465"/>
                  <wp:effectExtent l="0" t="0" r="0" b="6985"/>
                  <wp:wrapThrough wrapText="bothSides">
                    <wp:wrapPolygon edited="0">
                      <wp:start x="4219" y="0"/>
                      <wp:lineTo x="2953" y="444"/>
                      <wp:lineTo x="3375" y="1777"/>
                      <wp:lineTo x="6750" y="7106"/>
                      <wp:lineTo x="844" y="14212"/>
                      <wp:lineTo x="0" y="16433"/>
                      <wp:lineTo x="0" y="21319"/>
                      <wp:lineTo x="10125" y="21319"/>
                      <wp:lineTo x="21094" y="14212"/>
                      <wp:lineTo x="21094" y="4886"/>
                      <wp:lineTo x="18563" y="3553"/>
                      <wp:lineTo x="9281" y="0"/>
                      <wp:lineTo x="4219" y="0"/>
                    </wp:wrapPolygon>
                  </wp:wrapThrough>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8940" name="Picture 26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75360" cy="926465"/>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6BD231CB" w14:textId="77777777" w:rsidTr="00BC1C01">
        <w:trPr>
          <w:gridAfter w:val="1"/>
          <w:wAfter w:w="14" w:type="dxa"/>
        </w:trPr>
        <w:tc>
          <w:tcPr>
            <w:tcW w:w="91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64BDCD" w14:textId="77777777" w:rsidR="00D31B81" w:rsidRPr="00531D12" w:rsidRDefault="00D31B81" w:rsidP="00E35F0D">
            <w:pPr>
              <w:rPr>
                <w:rFonts w:eastAsia="MS Mincho"/>
                <w:noProof/>
                <w:color w:val="000000" w:themeColor="text1"/>
                <w:lang w:val="pl-PL"/>
              </w:rPr>
            </w:pPr>
            <w:r w:rsidRPr="00531D12">
              <w:rPr>
                <w:color w:val="000000" w:themeColor="text1"/>
                <w:lang w:val="pl-PL"/>
              </w:rPr>
              <w:t>Lek należy podać natychmiast lub najpóźniej w ciągu 2 godzin od przygotowania.</w:t>
            </w:r>
          </w:p>
        </w:tc>
      </w:tr>
    </w:tbl>
    <w:p w14:paraId="4F70A6A5" w14:textId="77777777" w:rsidR="00D31B81" w:rsidRPr="00531D12" w:rsidRDefault="00D31B81" w:rsidP="00D31B81">
      <w:pPr>
        <w:jc w:val="center"/>
        <w:outlineLvl w:val="0"/>
        <w:rPr>
          <w:b/>
          <w:noProof/>
          <w:color w:val="000000" w:themeColor="text1"/>
          <w:lang w:val="pl-PL"/>
        </w:rPr>
      </w:pPr>
      <w:r w:rsidRPr="00531D12">
        <w:rPr>
          <w:color w:val="000000" w:themeColor="text1"/>
          <w:lang w:val="pl-PL"/>
        </w:rPr>
        <w:br w:type="page"/>
      </w:r>
      <w:bookmarkStart w:id="392" w:name="_Hlk167801288"/>
      <w:r w:rsidRPr="00531D12">
        <w:rPr>
          <w:b/>
          <w:color w:val="000000" w:themeColor="text1"/>
          <w:lang w:val="pl-PL"/>
        </w:rPr>
        <w:lastRenderedPageBreak/>
        <w:t>Ulotka dołączona do opakowania: informacja dla użytkownika</w:t>
      </w:r>
    </w:p>
    <w:p w14:paraId="2FB5FA5C" w14:textId="77777777" w:rsidR="00D31B81" w:rsidRPr="00531D12" w:rsidRDefault="00D31B81" w:rsidP="00D31B81">
      <w:pPr>
        <w:numPr>
          <w:ilvl w:val="12"/>
          <w:numId w:val="0"/>
        </w:numPr>
        <w:jc w:val="center"/>
        <w:rPr>
          <w:b/>
          <w:bCs/>
          <w:noProof/>
          <w:color w:val="000000" w:themeColor="text1"/>
          <w:lang w:val="pl-PL"/>
        </w:rPr>
      </w:pPr>
    </w:p>
    <w:p w14:paraId="73525CE8" w14:textId="77777777" w:rsidR="00E1047A" w:rsidRPr="00531D12" w:rsidRDefault="00D31B81" w:rsidP="00D31B81">
      <w:pPr>
        <w:numPr>
          <w:ilvl w:val="12"/>
          <w:numId w:val="0"/>
        </w:numPr>
        <w:jc w:val="center"/>
        <w:rPr>
          <w:b/>
          <w:color w:val="000000" w:themeColor="text1"/>
          <w:lang w:val="pl-PL"/>
        </w:rPr>
      </w:pPr>
      <w:r w:rsidRPr="00531D12">
        <w:rPr>
          <w:b/>
          <w:color w:val="000000" w:themeColor="text1"/>
          <w:lang w:val="pl-PL"/>
        </w:rPr>
        <w:t>Eliquis 0,5</w:t>
      </w:r>
      <w:r w:rsidRPr="00531D12">
        <w:rPr>
          <w:color w:val="000000" w:themeColor="text1"/>
          <w:lang w:val="pl-PL"/>
        </w:rPr>
        <w:t> </w:t>
      </w:r>
      <w:r w:rsidRPr="00531D12">
        <w:rPr>
          <w:b/>
          <w:color w:val="000000" w:themeColor="text1"/>
          <w:lang w:val="pl-PL"/>
        </w:rPr>
        <w:t>mg</w:t>
      </w:r>
      <w:r w:rsidR="00E1047A" w:rsidRPr="00531D12">
        <w:rPr>
          <w:b/>
          <w:color w:val="000000" w:themeColor="text1"/>
          <w:lang w:val="pl-PL"/>
        </w:rPr>
        <w:t xml:space="preserve"> granulka powlekana w saszetce</w:t>
      </w:r>
    </w:p>
    <w:p w14:paraId="39C3270B" w14:textId="2CBAEF69" w:rsidR="00E1047A" w:rsidRPr="00531D12" w:rsidRDefault="00E1047A" w:rsidP="00D31B81">
      <w:pPr>
        <w:numPr>
          <w:ilvl w:val="12"/>
          <w:numId w:val="0"/>
        </w:numPr>
        <w:jc w:val="center"/>
        <w:rPr>
          <w:b/>
          <w:color w:val="000000" w:themeColor="text1"/>
          <w:lang w:val="pl-PL"/>
        </w:rPr>
      </w:pPr>
      <w:r w:rsidRPr="00531D12">
        <w:rPr>
          <w:b/>
          <w:color w:val="000000" w:themeColor="text1"/>
          <w:lang w:val="pl-PL"/>
        </w:rPr>
        <w:t xml:space="preserve">Eliquis </w:t>
      </w:r>
      <w:r w:rsidR="00D31B81" w:rsidRPr="00531D12">
        <w:rPr>
          <w:b/>
          <w:color w:val="000000" w:themeColor="text1"/>
          <w:lang w:val="pl-PL"/>
        </w:rPr>
        <w:t>1,5</w:t>
      </w:r>
      <w:r w:rsidR="00D31B81" w:rsidRPr="00531D12">
        <w:rPr>
          <w:color w:val="000000" w:themeColor="text1"/>
          <w:lang w:val="pl-PL"/>
        </w:rPr>
        <w:t> </w:t>
      </w:r>
      <w:r w:rsidR="00D31B81" w:rsidRPr="00531D12">
        <w:rPr>
          <w:b/>
          <w:color w:val="000000" w:themeColor="text1"/>
          <w:lang w:val="pl-PL"/>
        </w:rPr>
        <w:t xml:space="preserve">mg </w:t>
      </w:r>
      <w:r w:rsidRPr="00531D12">
        <w:rPr>
          <w:b/>
          <w:color w:val="000000" w:themeColor="text1"/>
          <w:lang w:val="pl-PL"/>
        </w:rPr>
        <w:t>granulki powlekane w saszetce</w:t>
      </w:r>
    </w:p>
    <w:p w14:paraId="0EBDA718" w14:textId="1A7F5BF3" w:rsidR="00D31B81" w:rsidRPr="00531D12" w:rsidRDefault="00E1047A" w:rsidP="00D31B81">
      <w:pPr>
        <w:numPr>
          <w:ilvl w:val="12"/>
          <w:numId w:val="0"/>
        </w:numPr>
        <w:jc w:val="center"/>
        <w:rPr>
          <w:b/>
          <w:bCs/>
          <w:noProof/>
          <w:color w:val="000000" w:themeColor="text1"/>
          <w:lang w:val="pl-PL"/>
        </w:rPr>
      </w:pPr>
      <w:r w:rsidRPr="00531D12">
        <w:rPr>
          <w:b/>
          <w:color w:val="000000" w:themeColor="text1"/>
          <w:lang w:val="pl-PL"/>
        </w:rPr>
        <w:t>Eliquis </w:t>
      </w:r>
      <w:r w:rsidR="00D31B81" w:rsidRPr="00531D12">
        <w:rPr>
          <w:b/>
          <w:color w:val="000000" w:themeColor="text1"/>
          <w:lang w:val="pl-PL"/>
        </w:rPr>
        <w:t>2 mg granulki powlekane w saszet</w:t>
      </w:r>
      <w:r w:rsidRPr="00531D12">
        <w:rPr>
          <w:b/>
          <w:color w:val="000000" w:themeColor="text1"/>
          <w:lang w:val="pl-PL"/>
        </w:rPr>
        <w:t>ce</w:t>
      </w:r>
    </w:p>
    <w:p w14:paraId="1CBFEBE2" w14:textId="77777777" w:rsidR="00D31B81" w:rsidRPr="00531D12" w:rsidRDefault="00D31B81" w:rsidP="00D31B81">
      <w:pPr>
        <w:numPr>
          <w:ilvl w:val="12"/>
          <w:numId w:val="0"/>
        </w:numPr>
        <w:jc w:val="center"/>
        <w:rPr>
          <w:noProof/>
          <w:color w:val="000000" w:themeColor="text1"/>
          <w:lang w:val="pl-PL"/>
        </w:rPr>
      </w:pPr>
      <w:r w:rsidRPr="00531D12">
        <w:rPr>
          <w:color w:val="000000" w:themeColor="text1"/>
          <w:lang w:val="pl-PL"/>
        </w:rPr>
        <w:t>apiksaban</w:t>
      </w:r>
    </w:p>
    <w:p w14:paraId="7ED317A3" w14:textId="77777777" w:rsidR="00D31B81" w:rsidRPr="00531D12" w:rsidRDefault="00D31B81" w:rsidP="00D31B81">
      <w:pPr>
        <w:numPr>
          <w:ilvl w:val="12"/>
          <w:numId w:val="0"/>
        </w:numPr>
        <w:jc w:val="center"/>
        <w:rPr>
          <w:noProof/>
          <w:color w:val="000000" w:themeColor="text1"/>
          <w:lang w:val="pl-PL"/>
        </w:rPr>
      </w:pPr>
    </w:p>
    <w:p w14:paraId="033ED0F7" w14:textId="77777777" w:rsidR="00D31B81" w:rsidRPr="00531D12" w:rsidRDefault="00D31B81" w:rsidP="00D31B81">
      <w:pPr>
        <w:suppressAutoHyphens/>
        <w:rPr>
          <w:noProof/>
          <w:color w:val="000000" w:themeColor="text1"/>
          <w:lang w:val="pl-PL"/>
        </w:rPr>
      </w:pPr>
      <w:r w:rsidRPr="00531D12">
        <w:rPr>
          <w:b/>
          <w:color w:val="000000" w:themeColor="text1"/>
          <w:lang w:val="pl-PL"/>
        </w:rPr>
        <w:t xml:space="preserve">Należy uważnie zapoznać się z treścią ulotki przed </w:t>
      </w:r>
      <w:r w:rsidR="009A4C04" w:rsidRPr="00531D12">
        <w:rPr>
          <w:b/>
          <w:color w:val="000000" w:themeColor="text1"/>
          <w:lang w:val="pl-PL"/>
        </w:rPr>
        <w:t xml:space="preserve">zastosowaniem </w:t>
      </w:r>
      <w:r w:rsidRPr="00531D12">
        <w:rPr>
          <w:b/>
          <w:color w:val="000000" w:themeColor="text1"/>
          <w:lang w:val="pl-PL"/>
        </w:rPr>
        <w:t>leku, ponieważ zawiera ona informacje ważne dla pacjenta. Niniejsza ulotka jest przeznaczona dla pacjenta oraz rodzica lub opiekuna, który będzie podawał ten lek dziecku („pacjentowi”).</w:t>
      </w:r>
    </w:p>
    <w:p w14:paraId="1BE333E1" w14:textId="77777777" w:rsidR="00D31B81" w:rsidRPr="00531D12" w:rsidRDefault="00D31B81" w:rsidP="009A4C04">
      <w:pPr>
        <w:numPr>
          <w:ilvl w:val="0"/>
          <w:numId w:val="116"/>
        </w:numPr>
        <w:ind w:left="357" w:right="-2" w:hanging="357"/>
        <w:rPr>
          <w:noProof/>
          <w:color w:val="000000" w:themeColor="text1"/>
          <w:lang w:val="pl-PL"/>
        </w:rPr>
      </w:pPr>
      <w:bookmarkStart w:id="393" w:name="OLE_LINK86"/>
      <w:r w:rsidRPr="00531D12">
        <w:rPr>
          <w:color w:val="000000" w:themeColor="text1"/>
          <w:lang w:val="pl-PL"/>
        </w:rPr>
        <w:t>Należy zachować tę ulotkę, aby w razie potrzeby móc ją ponownie przeczytać.</w:t>
      </w:r>
    </w:p>
    <w:p w14:paraId="7649EF4B" w14:textId="77777777" w:rsidR="00D31B81" w:rsidRPr="00531D12" w:rsidRDefault="00D31B81" w:rsidP="009A4C04">
      <w:pPr>
        <w:numPr>
          <w:ilvl w:val="0"/>
          <w:numId w:val="116"/>
        </w:numPr>
        <w:ind w:left="357" w:right="-2" w:hanging="357"/>
        <w:rPr>
          <w:noProof/>
          <w:color w:val="000000" w:themeColor="text1"/>
          <w:lang w:val="pl-PL"/>
        </w:rPr>
      </w:pPr>
      <w:r w:rsidRPr="00531D12">
        <w:rPr>
          <w:color w:val="000000" w:themeColor="text1"/>
          <w:lang w:val="pl-PL"/>
        </w:rPr>
        <w:t>W razie jakichkolwiek wątpliwości należy zwrócić się do lekarza, farmaceuty lub pielęgniarki.</w:t>
      </w:r>
    </w:p>
    <w:p w14:paraId="0D6DF5B4" w14:textId="77777777" w:rsidR="00D31B81" w:rsidRPr="00531D12" w:rsidRDefault="00D31B81" w:rsidP="009A4C04">
      <w:pPr>
        <w:numPr>
          <w:ilvl w:val="0"/>
          <w:numId w:val="116"/>
        </w:numPr>
        <w:ind w:left="357" w:right="-2" w:hanging="357"/>
        <w:rPr>
          <w:noProof/>
          <w:color w:val="000000" w:themeColor="text1"/>
          <w:lang w:val="pl-PL"/>
        </w:rPr>
      </w:pPr>
      <w:r w:rsidRPr="00531D12">
        <w:rPr>
          <w:color w:val="000000" w:themeColor="text1"/>
          <w:lang w:val="pl-PL"/>
        </w:rPr>
        <w:t>Lek ten przepisano ściśle określonej osobie. Nie należy go przekazywać innym. Lek może zaszkodzić innej osobie, nawet jeśli objawy jej choroby są takie same.</w:t>
      </w:r>
    </w:p>
    <w:p w14:paraId="4E77ABC5" w14:textId="77777777" w:rsidR="00D31B81" w:rsidRPr="00531D12" w:rsidRDefault="00D31B81" w:rsidP="009A4C04">
      <w:pPr>
        <w:numPr>
          <w:ilvl w:val="0"/>
          <w:numId w:val="116"/>
        </w:numPr>
        <w:ind w:left="357" w:hanging="357"/>
        <w:rPr>
          <w:noProof/>
          <w:color w:val="000000" w:themeColor="text1"/>
          <w:lang w:val="pl-PL"/>
        </w:rPr>
      </w:pPr>
      <w:r w:rsidRPr="00531D12">
        <w:rPr>
          <w:color w:val="000000" w:themeColor="text1"/>
          <w:lang w:val="pl-PL"/>
        </w:rPr>
        <w:t xml:space="preserve">Jeśli </w:t>
      </w:r>
      <w:r w:rsidR="009A4C04" w:rsidRPr="00531D12">
        <w:rPr>
          <w:color w:val="000000" w:themeColor="text1"/>
          <w:lang w:val="pl-PL"/>
        </w:rPr>
        <w:t xml:space="preserve">u pacjenta </w:t>
      </w:r>
      <w:r w:rsidRPr="00531D12">
        <w:rPr>
          <w:color w:val="000000" w:themeColor="text1"/>
          <w:lang w:val="pl-PL"/>
        </w:rPr>
        <w:t>wystąpią jakiekolwiek objawy niepożądane, w tym wszelkie objawy niepożądane niewymienione w tej ulotce, należy powiedzieć o tym lekarzowi</w:t>
      </w:r>
      <w:r w:rsidR="009A4C04" w:rsidRPr="00531D12">
        <w:rPr>
          <w:color w:val="000000" w:themeColor="text1"/>
          <w:lang w:val="pl-PL"/>
        </w:rPr>
        <w:t>,</w:t>
      </w:r>
      <w:r w:rsidRPr="00531D12">
        <w:rPr>
          <w:color w:val="000000" w:themeColor="text1"/>
          <w:lang w:val="pl-PL"/>
        </w:rPr>
        <w:t xml:space="preserve"> farmaceucie</w:t>
      </w:r>
      <w:r w:rsidR="009A4C04" w:rsidRPr="00531D12">
        <w:rPr>
          <w:color w:val="000000" w:themeColor="text1"/>
          <w:lang w:val="pl-PL"/>
        </w:rPr>
        <w:t xml:space="preserve"> lub pielęgniarce</w:t>
      </w:r>
      <w:r w:rsidRPr="00531D12">
        <w:rPr>
          <w:color w:val="000000" w:themeColor="text1"/>
          <w:lang w:val="pl-PL"/>
        </w:rPr>
        <w:t>. Patrz punkt 4.</w:t>
      </w:r>
    </w:p>
    <w:bookmarkEnd w:id="393"/>
    <w:p w14:paraId="600572F1" w14:textId="77777777" w:rsidR="00D31B81" w:rsidRPr="00531D12" w:rsidRDefault="00D31B81" w:rsidP="00D31B81">
      <w:pPr>
        <w:ind w:right="-2"/>
        <w:rPr>
          <w:noProof/>
          <w:color w:val="000000" w:themeColor="text1"/>
          <w:lang w:val="pl-PL"/>
        </w:rPr>
      </w:pPr>
    </w:p>
    <w:p w14:paraId="4C17613D" w14:textId="77777777" w:rsidR="00D31B81" w:rsidRPr="00531D12" w:rsidRDefault="00D31B81" w:rsidP="00D31B81">
      <w:pPr>
        <w:numPr>
          <w:ilvl w:val="12"/>
          <w:numId w:val="0"/>
        </w:numPr>
        <w:ind w:right="-2"/>
        <w:outlineLvl w:val="0"/>
        <w:rPr>
          <w:noProof/>
          <w:color w:val="000000" w:themeColor="text1"/>
        </w:rPr>
      </w:pPr>
      <w:proofErr w:type="spellStart"/>
      <w:r w:rsidRPr="00531D12">
        <w:rPr>
          <w:b/>
          <w:color w:val="000000" w:themeColor="text1"/>
        </w:rPr>
        <w:t>Spis</w:t>
      </w:r>
      <w:proofErr w:type="spellEnd"/>
      <w:r w:rsidRPr="00531D12">
        <w:rPr>
          <w:b/>
          <w:color w:val="000000" w:themeColor="text1"/>
        </w:rPr>
        <w:t xml:space="preserve"> </w:t>
      </w:r>
      <w:proofErr w:type="spellStart"/>
      <w:r w:rsidRPr="00531D12">
        <w:rPr>
          <w:b/>
          <w:color w:val="000000" w:themeColor="text1"/>
        </w:rPr>
        <w:t>treści</w:t>
      </w:r>
      <w:proofErr w:type="spellEnd"/>
      <w:r w:rsidRPr="00531D12">
        <w:rPr>
          <w:b/>
          <w:color w:val="000000" w:themeColor="text1"/>
        </w:rPr>
        <w:t xml:space="preserve"> </w:t>
      </w:r>
      <w:proofErr w:type="spellStart"/>
      <w:r w:rsidRPr="00531D12">
        <w:rPr>
          <w:b/>
          <w:color w:val="000000" w:themeColor="text1"/>
        </w:rPr>
        <w:t>ulotki</w:t>
      </w:r>
      <w:proofErr w:type="spellEnd"/>
    </w:p>
    <w:p w14:paraId="37FA4B42" w14:textId="77777777" w:rsidR="00D31B81" w:rsidRPr="00531D12" w:rsidRDefault="00D31B81" w:rsidP="00D31B81">
      <w:pPr>
        <w:numPr>
          <w:ilvl w:val="12"/>
          <w:numId w:val="0"/>
        </w:numPr>
        <w:ind w:right="-2"/>
        <w:outlineLvl w:val="0"/>
        <w:rPr>
          <w:noProof/>
          <w:color w:val="000000" w:themeColor="text1"/>
        </w:rPr>
      </w:pPr>
    </w:p>
    <w:p w14:paraId="1826049C"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1.</w:t>
      </w:r>
      <w:r w:rsidRPr="00531D12">
        <w:rPr>
          <w:color w:val="000000" w:themeColor="text1"/>
          <w:lang w:val="pl-PL"/>
        </w:rPr>
        <w:tab/>
        <w:t>Co to jest lek Eliquis i w jakim celu się go stosuje</w:t>
      </w:r>
    </w:p>
    <w:p w14:paraId="058BA227" w14:textId="77777777" w:rsidR="00D31B81" w:rsidRPr="00531D12" w:rsidRDefault="00D31B81" w:rsidP="00D31B81">
      <w:pPr>
        <w:numPr>
          <w:ilvl w:val="12"/>
          <w:numId w:val="0"/>
        </w:numPr>
        <w:ind w:right="-29"/>
        <w:rPr>
          <w:bCs/>
          <w:noProof/>
          <w:color w:val="000000" w:themeColor="text1"/>
          <w:lang w:val="pl-PL"/>
        </w:rPr>
      </w:pPr>
      <w:r w:rsidRPr="00531D12">
        <w:rPr>
          <w:color w:val="000000" w:themeColor="text1"/>
          <w:lang w:val="pl-PL"/>
        </w:rPr>
        <w:t>2.</w:t>
      </w:r>
      <w:r w:rsidRPr="00531D12">
        <w:rPr>
          <w:color w:val="000000" w:themeColor="text1"/>
          <w:lang w:val="pl-PL"/>
        </w:rPr>
        <w:tab/>
        <w:t>Informacje ważne przed zastosowaniem leku Eliquis</w:t>
      </w:r>
    </w:p>
    <w:p w14:paraId="58D85E99"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3.</w:t>
      </w:r>
      <w:r w:rsidRPr="00531D12">
        <w:rPr>
          <w:color w:val="000000" w:themeColor="text1"/>
          <w:lang w:val="pl-PL"/>
        </w:rPr>
        <w:tab/>
        <w:t>Jak podawać lek Eliquis</w:t>
      </w:r>
    </w:p>
    <w:p w14:paraId="7FB208C4" w14:textId="77777777" w:rsidR="00D31B81" w:rsidRPr="00531D12" w:rsidRDefault="00D31B81" w:rsidP="00D31B81">
      <w:pPr>
        <w:numPr>
          <w:ilvl w:val="12"/>
          <w:numId w:val="0"/>
        </w:numPr>
        <w:ind w:right="-29"/>
        <w:rPr>
          <w:noProof/>
          <w:color w:val="000000" w:themeColor="text1"/>
          <w:lang w:val="pl-PL"/>
        </w:rPr>
      </w:pPr>
      <w:r w:rsidRPr="00531D12">
        <w:rPr>
          <w:color w:val="000000" w:themeColor="text1"/>
          <w:lang w:val="pl-PL"/>
        </w:rPr>
        <w:t>4.</w:t>
      </w:r>
      <w:r w:rsidRPr="00531D12">
        <w:rPr>
          <w:color w:val="000000" w:themeColor="text1"/>
          <w:lang w:val="pl-PL"/>
        </w:rPr>
        <w:tab/>
        <w:t>Możliwe działania niepożądane</w:t>
      </w:r>
    </w:p>
    <w:p w14:paraId="6C074AB3" w14:textId="77777777" w:rsidR="00D31B81" w:rsidRPr="00531D12" w:rsidRDefault="00D31B81" w:rsidP="00D31B81">
      <w:pPr>
        <w:ind w:right="-29"/>
        <w:rPr>
          <w:noProof/>
          <w:color w:val="000000" w:themeColor="text1"/>
          <w:lang w:val="pl-PL"/>
        </w:rPr>
      </w:pPr>
      <w:r w:rsidRPr="00531D12">
        <w:rPr>
          <w:color w:val="000000" w:themeColor="text1"/>
          <w:lang w:val="pl-PL"/>
        </w:rPr>
        <w:t>5.</w:t>
      </w:r>
      <w:r w:rsidRPr="00531D12">
        <w:rPr>
          <w:color w:val="000000" w:themeColor="text1"/>
          <w:lang w:val="pl-PL"/>
        </w:rPr>
        <w:tab/>
        <w:t>Jak przechowywać lek Eliquis</w:t>
      </w:r>
    </w:p>
    <w:p w14:paraId="6EC9ACD6" w14:textId="77777777" w:rsidR="00D31B81" w:rsidRPr="00531D12" w:rsidRDefault="00D31B81" w:rsidP="00D31B81">
      <w:pPr>
        <w:ind w:right="-29"/>
        <w:rPr>
          <w:noProof/>
          <w:color w:val="000000" w:themeColor="text1"/>
          <w:lang w:val="pl-PL"/>
        </w:rPr>
      </w:pPr>
      <w:r w:rsidRPr="00531D12">
        <w:rPr>
          <w:color w:val="000000" w:themeColor="text1"/>
          <w:lang w:val="pl-PL"/>
        </w:rPr>
        <w:t>6.</w:t>
      </w:r>
      <w:r w:rsidRPr="00531D12">
        <w:rPr>
          <w:color w:val="000000" w:themeColor="text1"/>
          <w:lang w:val="pl-PL"/>
        </w:rPr>
        <w:tab/>
        <w:t>Zawartość opakowania i inne informacje</w:t>
      </w:r>
    </w:p>
    <w:p w14:paraId="49F878AA" w14:textId="77777777" w:rsidR="00D31B81" w:rsidRPr="00531D12" w:rsidRDefault="00D31B81" w:rsidP="00D31B81">
      <w:pPr>
        <w:numPr>
          <w:ilvl w:val="12"/>
          <w:numId w:val="0"/>
        </w:numPr>
        <w:rPr>
          <w:noProof/>
          <w:color w:val="000000" w:themeColor="text1"/>
          <w:lang w:val="pl-PL"/>
        </w:rPr>
      </w:pPr>
    </w:p>
    <w:p w14:paraId="5C39F363" w14:textId="77777777" w:rsidR="00D31B81" w:rsidRPr="00531D12" w:rsidRDefault="00D31B81" w:rsidP="00D31B81">
      <w:pPr>
        <w:numPr>
          <w:ilvl w:val="12"/>
          <w:numId w:val="0"/>
        </w:numPr>
        <w:rPr>
          <w:noProof/>
          <w:color w:val="000000" w:themeColor="text1"/>
          <w:lang w:val="pl-PL"/>
        </w:rPr>
      </w:pPr>
    </w:p>
    <w:p w14:paraId="363B10CE" w14:textId="77777777" w:rsidR="00D31B81" w:rsidRPr="00531D12" w:rsidRDefault="00D31B81" w:rsidP="00D31B81">
      <w:pPr>
        <w:ind w:left="567" w:right="-2" w:hanging="567"/>
        <w:rPr>
          <w:b/>
          <w:noProof/>
          <w:color w:val="000000" w:themeColor="text1"/>
          <w:lang w:val="pl-PL"/>
        </w:rPr>
      </w:pPr>
      <w:r w:rsidRPr="00531D12">
        <w:rPr>
          <w:b/>
          <w:color w:val="000000" w:themeColor="text1"/>
          <w:lang w:val="pl-PL"/>
        </w:rPr>
        <w:t>1.</w:t>
      </w:r>
      <w:r w:rsidRPr="00531D12">
        <w:rPr>
          <w:b/>
          <w:color w:val="000000" w:themeColor="text1"/>
          <w:lang w:val="pl-PL"/>
        </w:rPr>
        <w:tab/>
        <w:t>Co to jest lek Eliquis i w jakim celu się go stosuje</w:t>
      </w:r>
    </w:p>
    <w:p w14:paraId="130081A3" w14:textId="77777777" w:rsidR="00D31B81" w:rsidRPr="00531D12" w:rsidRDefault="00D31B81" w:rsidP="00D31B81">
      <w:pPr>
        <w:autoSpaceDE w:val="0"/>
        <w:autoSpaceDN w:val="0"/>
        <w:adjustRightInd w:val="0"/>
        <w:rPr>
          <w:noProof/>
          <w:color w:val="000000" w:themeColor="text1"/>
          <w:lang w:val="pl-PL"/>
        </w:rPr>
      </w:pPr>
    </w:p>
    <w:p w14:paraId="1478D62D" w14:textId="77777777" w:rsidR="00F1346A" w:rsidRPr="00531D12" w:rsidRDefault="00F1346A" w:rsidP="00F1346A">
      <w:pPr>
        <w:autoSpaceDE w:val="0"/>
        <w:autoSpaceDN w:val="0"/>
        <w:adjustRightInd w:val="0"/>
        <w:rPr>
          <w:color w:val="000000" w:themeColor="text1"/>
          <w:lang w:val="pl-PL" w:eastAsia="en-GB"/>
        </w:rPr>
      </w:pPr>
      <w:r w:rsidRPr="00531D12">
        <w:rPr>
          <w:color w:val="000000" w:themeColor="text1"/>
          <w:lang w:val="pl-PL" w:eastAsia="en-GB"/>
        </w:rPr>
        <w:t>Lek Eliquis zawiera czynną substancję apiksaban i należy do grupy tzw. leków przeciwzakrzepowych. Lek ten pomaga zapobiegać powstawaniu zakrzepów krwi przez blokowanie czynnika Xa, który jest ważnym czynnikiem krzepnięcia.</w:t>
      </w:r>
    </w:p>
    <w:p w14:paraId="025FB3FD" w14:textId="77777777" w:rsidR="00D31B81" w:rsidRPr="00531D12" w:rsidRDefault="00D31B81" w:rsidP="00D31B81">
      <w:pPr>
        <w:pStyle w:val="EMEABodyText"/>
        <w:tabs>
          <w:tab w:val="left" w:pos="1120"/>
        </w:tabs>
        <w:rPr>
          <w:rFonts w:eastAsia="MS Mincho"/>
          <w:color w:val="000000" w:themeColor="text1"/>
          <w:szCs w:val="22"/>
          <w:lang w:val="pl-PL"/>
        </w:rPr>
      </w:pPr>
    </w:p>
    <w:p w14:paraId="2C889BEC" w14:textId="7C1FF9EE" w:rsidR="00E1047A" w:rsidRPr="00531D12" w:rsidRDefault="00E1047A" w:rsidP="00E1047A">
      <w:pPr>
        <w:pStyle w:val="EMEABodyText"/>
        <w:tabs>
          <w:tab w:val="left" w:pos="1120"/>
        </w:tabs>
        <w:rPr>
          <w:color w:val="000000" w:themeColor="text1"/>
          <w:lang w:val="pl-PL"/>
        </w:rPr>
      </w:pPr>
      <w:r w:rsidRPr="00531D12">
        <w:rPr>
          <w:color w:val="000000" w:themeColor="text1"/>
          <w:lang w:val="pl-PL"/>
        </w:rPr>
        <w:t>Lek Eliquis stosuje się u dzieci w wieku od 28 dni do poniżej 18 lat w leczeniu zakrzepów krwi i</w:t>
      </w:r>
      <w:r w:rsidR="00672030" w:rsidRPr="00531D12">
        <w:rPr>
          <w:color w:val="000000" w:themeColor="text1"/>
          <w:lang w:val="pl-PL"/>
        </w:rPr>
        <w:t> </w:t>
      </w:r>
      <w:r w:rsidRPr="00531D12">
        <w:rPr>
          <w:color w:val="000000" w:themeColor="text1"/>
          <w:lang w:val="pl-PL"/>
        </w:rPr>
        <w:t>zapobieganiu ponownemu tworzeniu się zakrzepów krwi w żyłach lub w naczyniach krwionośnych płuc.</w:t>
      </w:r>
    </w:p>
    <w:p w14:paraId="0FD26A42" w14:textId="77777777" w:rsidR="00E1047A" w:rsidRPr="00531D12" w:rsidRDefault="00E1047A" w:rsidP="00E1047A">
      <w:pPr>
        <w:pStyle w:val="EMEABodyText"/>
        <w:tabs>
          <w:tab w:val="left" w:pos="1120"/>
        </w:tabs>
        <w:rPr>
          <w:rFonts w:eastAsia="MS Mincho"/>
          <w:color w:val="000000" w:themeColor="text1"/>
          <w:lang w:val="pl-PL"/>
        </w:rPr>
      </w:pPr>
    </w:p>
    <w:p w14:paraId="16430EF7" w14:textId="77777777" w:rsidR="00D31B81" w:rsidRPr="00531D12" w:rsidRDefault="00E1047A" w:rsidP="00BC1C01">
      <w:pPr>
        <w:keepLines/>
        <w:widowControl w:val="0"/>
        <w:numPr>
          <w:ilvl w:val="12"/>
          <w:numId w:val="0"/>
        </w:numPr>
        <w:rPr>
          <w:color w:val="000000" w:themeColor="text1"/>
          <w:lang w:val="pl-PL"/>
        </w:rPr>
      </w:pPr>
      <w:r w:rsidRPr="00531D12">
        <w:rPr>
          <w:color w:val="000000" w:themeColor="text1"/>
          <w:lang w:val="pl-PL"/>
        </w:rPr>
        <w:t>Informacje na temat masy ciała i zalecanej dawki znajdują się w punkcie 3.</w:t>
      </w:r>
    </w:p>
    <w:p w14:paraId="25A1DAEC" w14:textId="77777777" w:rsidR="00D31B81" w:rsidRPr="00531D12" w:rsidRDefault="00D31B81" w:rsidP="00D31B81">
      <w:pPr>
        <w:rPr>
          <w:color w:val="000000" w:themeColor="text1"/>
          <w:lang w:val="pl-PL"/>
        </w:rPr>
      </w:pPr>
    </w:p>
    <w:p w14:paraId="1C7EDAA9" w14:textId="77777777" w:rsidR="00362B3E" w:rsidRPr="00531D12" w:rsidRDefault="00362B3E" w:rsidP="00D31B81">
      <w:pPr>
        <w:rPr>
          <w:color w:val="000000" w:themeColor="text1"/>
          <w:lang w:val="pl-PL"/>
        </w:rPr>
      </w:pPr>
    </w:p>
    <w:p w14:paraId="4D584442" w14:textId="77777777" w:rsidR="00D31B81" w:rsidRPr="00531D12" w:rsidRDefault="00D31B81" w:rsidP="00D31B81">
      <w:pPr>
        <w:keepNext/>
        <w:ind w:left="567" w:right="-2" w:hanging="567"/>
        <w:rPr>
          <w:noProof/>
          <w:color w:val="000000" w:themeColor="text1"/>
          <w:lang w:val="pl-PL"/>
        </w:rPr>
      </w:pPr>
      <w:r w:rsidRPr="00531D12">
        <w:rPr>
          <w:b/>
          <w:color w:val="000000" w:themeColor="text1"/>
          <w:lang w:val="pl-PL"/>
        </w:rPr>
        <w:t>2.</w:t>
      </w:r>
      <w:r w:rsidRPr="00531D12">
        <w:rPr>
          <w:b/>
          <w:color w:val="000000" w:themeColor="text1"/>
          <w:lang w:val="pl-PL"/>
        </w:rPr>
        <w:tab/>
        <w:t>Informacje ważne przed zastosowaniem leku Eliquis</w:t>
      </w:r>
    </w:p>
    <w:p w14:paraId="4E3F7E7A" w14:textId="77777777" w:rsidR="00D31B81" w:rsidRPr="00531D12" w:rsidRDefault="00D31B81" w:rsidP="00D31B81">
      <w:pPr>
        <w:keepNext/>
        <w:numPr>
          <w:ilvl w:val="12"/>
          <w:numId w:val="0"/>
        </w:numPr>
        <w:outlineLvl w:val="0"/>
        <w:rPr>
          <w:b/>
          <w:noProof/>
          <w:color w:val="000000" w:themeColor="text1"/>
          <w:lang w:val="pl-PL"/>
        </w:rPr>
      </w:pPr>
    </w:p>
    <w:p w14:paraId="74E3FABD" w14:textId="77777777" w:rsidR="00D31B81" w:rsidRPr="00531D12" w:rsidRDefault="00D31B81" w:rsidP="00D31B81">
      <w:pPr>
        <w:keepNext/>
        <w:numPr>
          <w:ilvl w:val="12"/>
          <w:numId w:val="0"/>
        </w:numPr>
        <w:outlineLvl w:val="0"/>
        <w:rPr>
          <w:b/>
          <w:bCs/>
          <w:noProof/>
          <w:color w:val="000000" w:themeColor="text1"/>
        </w:rPr>
      </w:pPr>
      <w:bookmarkStart w:id="394" w:name="OLE_LINK110"/>
      <w:proofErr w:type="spellStart"/>
      <w:r w:rsidRPr="00531D12">
        <w:rPr>
          <w:b/>
          <w:color w:val="000000" w:themeColor="text1"/>
        </w:rPr>
        <w:t>Kiedy</w:t>
      </w:r>
      <w:proofErr w:type="spellEnd"/>
      <w:r w:rsidRPr="00531D12">
        <w:rPr>
          <w:b/>
          <w:color w:val="000000" w:themeColor="text1"/>
        </w:rPr>
        <w:t xml:space="preserve"> </w:t>
      </w:r>
      <w:proofErr w:type="spellStart"/>
      <w:r w:rsidRPr="00531D12">
        <w:rPr>
          <w:b/>
          <w:color w:val="000000" w:themeColor="text1"/>
        </w:rPr>
        <w:t>nie</w:t>
      </w:r>
      <w:proofErr w:type="spellEnd"/>
      <w:r w:rsidRPr="00531D12">
        <w:rPr>
          <w:b/>
          <w:color w:val="000000" w:themeColor="text1"/>
        </w:rPr>
        <w:t xml:space="preserve"> </w:t>
      </w:r>
      <w:proofErr w:type="spellStart"/>
      <w:r w:rsidRPr="00531D12">
        <w:rPr>
          <w:b/>
          <w:color w:val="000000" w:themeColor="text1"/>
        </w:rPr>
        <w:t>stosować</w:t>
      </w:r>
      <w:proofErr w:type="spellEnd"/>
      <w:r w:rsidRPr="00531D12">
        <w:rPr>
          <w:b/>
          <w:color w:val="000000" w:themeColor="text1"/>
        </w:rPr>
        <w:t xml:space="preserve"> </w:t>
      </w:r>
      <w:proofErr w:type="spellStart"/>
      <w:r w:rsidRPr="00531D12">
        <w:rPr>
          <w:b/>
          <w:color w:val="000000" w:themeColor="text1"/>
        </w:rPr>
        <w:t>leku</w:t>
      </w:r>
      <w:proofErr w:type="spellEnd"/>
      <w:r w:rsidRPr="00531D12">
        <w:rPr>
          <w:b/>
          <w:color w:val="000000" w:themeColor="text1"/>
        </w:rPr>
        <w:t xml:space="preserve"> Eliquis</w:t>
      </w:r>
    </w:p>
    <w:p w14:paraId="69171E7E" w14:textId="59615906" w:rsidR="00D31B81" w:rsidRPr="00531D12" w:rsidRDefault="00D31B81" w:rsidP="00BC1C01">
      <w:pPr>
        <w:keepNext/>
        <w:numPr>
          <w:ilvl w:val="0"/>
          <w:numId w:val="113"/>
        </w:numPr>
        <w:ind w:left="567" w:hanging="567"/>
        <w:rPr>
          <w:noProof/>
          <w:color w:val="000000" w:themeColor="text1"/>
          <w:lang w:val="pl-PL"/>
        </w:rPr>
      </w:pPr>
      <w:r w:rsidRPr="00531D12">
        <w:rPr>
          <w:b/>
          <w:bCs/>
          <w:color w:val="000000" w:themeColor="text1"/>
          <w:lang w:val="pl-PL"/>
        </w:rPr>
        <w:t xml:space="preserve">jeśli pacjent ma uczulenie </w:t>
      </w:r>
      <w:r w:rsidRPr="00531D12">
        <w:rPr>
          <w:color w:val="000000" w:themeColor="text1"/>
          <w:lang w:val="pl-PL"/>
        </w:rPr>
        <w:t>na apiksaban lub którykolwiek z pozostałych składników tego leku (wymienionych w punkcie 6)</w:t>
      </w:r>
      <w:r w:rsidR="00F1346A" w:rsidRPr="00531D12">
        <w:rPr>
          <w:color w:val="000000" w:themeColor="text1"/>
          <w:lang w:val="pl-PL"/>
        </w:rPr>
        <w:t>;</w:t>
      </w:r>
    </w:p>
    <w:p w14:paraId="36F9AF1A" w14:textId="06A12223" w:rsidR="00D31B81" w:rsidRPr="00531D12" w:rsidRDefault="00D31B81" w:rsidP="00BC1C01">
      <w:pPr>
        <w:keepNext/>
        <w:numPr>
          <w:ilvl w:val="0"/>
          <w:numId w:val="113"/>
        </w:numPr>
        <w:ind w:left="567" w:hanging="567"/>
        <w:rPr>
          <w:color w:val="000000" w:themeColor="text1"/>
          <w:lang w:val="pl-PL"/>
        </w:rPr>
      </w:pPr>
      <w:r w:rsidRPr="00531D12">
        <w:rPr>
          <w:b/>
          <w:bCs/>
          <w:color w:val="000000" w:themeColor="text1"/>
          <w:lang w:val="pl-PL"/>
        </w:rPr>
        <w:t>jeśli u pacjenta występuje nadmierne krwawienie</w:t>
      </w:r>
      <w:r w:rsidR="00F1346A" w:rsidRPr="00531D12">
        <w:rPr>
          <w:b/>
          <w:bCs/>
          <w:color w:val="000000" w:themeColor="text1"/>
          <w:lang w:val="pl-PL"/>
        </w:rPr>
        <w:t>;</w:t>
      </w:r>
    </w:p>
    <w:p w14:paraId="23BF3E6E" w14:textId="6EA73BDB" w:rsidR="00D31B81" w:rsidRPr="00531D12" w:rsidRDefault="00D31B81" w:rsidP="00BC1C01">
      <w:pPr>
        <w:numPr>
          <w:ilvl w:val="0"/>
          <w:numId w:val="113"/>
        </w:numPr>
        <w:ind w:left="567" w:right="-57" w:hanging="567"/>
        <w:rPr>
          <w:color w:val="000000" w:themeColor="text1"/>
          <w:lang w:val="pl-PL"/>
        </w:rPr>
      </w:pPr>
      <w:r w:rsidRPr="00531D12">
        <w:rPr>
          <w:color w:val="000000" w:themeColor="text1"/>
          <w:lang w:val="pl-PL"/>
        </w:rPr>
        <w:t xml:space="preserve">jeśli pacjent </w:t>
      </w:r>
      <w:r w:rsidR="00CA0498" w:rsidRPr="00531D12">
        <w:rPr>
          <w:color w:val="000000" w:themeColor="text1"/>
          <w:lang w:val="pl-PL"/>
        </w:rPr>
        <w:t xml:space="preserve">ma </w:t>
      </w:r>
      <w:r w:rsidRPr="00531D12">
        <w:rPr>
          <w:b/>
          <w:bCs/>
          <w:color w:val="000000" w:themeColor="text1"/>
          <w:lang w:val="pl-PL"/>
        </w:rPr>
        <w:t>chorob</w:t>
      </w:r>
      <w:r w:rsidR="00CA0498" w:rsidRPr="00531D12">
        <w:rPr>
          <w:b/>
          <w:bCs/>
          <w:color w:val="000000" w:themeColor="text1"/>
          <w:lang w:val="pl-PL"/>
        </w:rPr>
        <w:t>ę</w:t>
      </w:r>
      <w:r w:rsidRPr="00531D12">
        <w:rPr>
          <w:b/>
          <w:bCs/>
          <w:color w:val="000000" w:themeColor="text1"/>
          <w:lang w:val="pl-PL"/>
        </w:rPr>
        <w:t xml:space="preserve"> narządu</w:t>
      </w:r>
      <w:r w:rsidRPr="00531D12">
        <w:rPr>
          <w:color w:val="000000" w:themeColor="text1"/>
          <w:lang w:val="pl-PL"/>
        </w:rPr>
        <w:t>, która zwiększa ryzyko poważnego krwawienia (</w:t>
      </w:r>
      <w:r w:rsidR="00CA0498" w:rsidRPr="00531D12">
        <w:rPr>
          <w:color w:val="000000" w:themeColor="text1"/>
          <w:lang w:val="pl-PL"/>
        </w:rPr>
        <w:t xml:space="preserve">na przykład </w:t>
      </w:r>
      <w:r w:rsidRPr="00531D12">
        <w:rPr>
          <w:b/>
          <w:bCs/>
          <w:color w:val="000000" w:themeColor="text1"/>
          <w:lang w:val="pl-PL"/>
        </w:rPr>
        <w:t>aktywny lub niedawno rozpoznany wrzód żołądka</w:t>
      </w:r>
      <w:r w:rsidRPr="00531D12">
        <w:rPr>
          <w:color w:val="000000" w:themeColor="text1"/>
          <w:lang w:val="pl-PL"/>
        </w:rPr>
        <w:t xml:space="preserve"> lub jelita, </w:t>
      </w:r>
      <w:r w:rsidRPr="00531D12">
        <w:rPr>
          <w:b/>
          <w:bCs/>
          <w:color w:val="000000" w:themeColor="text1"/>
          <w:lang w:val="pl-PL"/>
        </w:rPr>
        <w:t>niedawno rozpoznane krwawienie</w:t>
      </w:r>
      <w:r w:rsidR="00FC0B14" w:rsidRPr="00531D12">
        <w:rPr>
          <w:b/>
          <w:bCs/>
          <w:color w:val="000000" w:themeColor="text1"/>
          <w:lang w:val="pl-PL"/>
        </w:rPr>
        <w:t xml:space="preserve"> w</w:t>
      </w:r>
      <w:r w:rsidRPr="00531D12">
        <w:rPr>
          <w:b/>
          <w:bCs/>
          <w:color w:val="000000" w:themeColor="text1"/>
          <w:lang w:val="pl-PL"/>
        </w:rPr>
        <w:t xml:space="preserve"> mózgu</w:t>
      </w:r>
      <w:r w:rsidRPr="00531D12">
        <w:rPr>
          <w:color w:val="000000" w:themeColor="text1"/>
          <w:lang w:val="pl-PL"/>
        </w:rPr>
        <w:t>)</w:t>
      </w:r>
      <w:r w:rsidR="00F1346A" w:rsidRPr="00531D12">
        <w:rPr>
          <w:color w:val="000000" w:themeColor="text1"/>
          <w:lang w:val="pl-PL"/>
        </w:rPr>
        <w:t>;</w:t>
      </w:r>
    </w:p>
    <w:p w14:paraId="7ACACE76" w14:textId="20B021AB" w:rsidR="00D31B81" w:rsidRPr="00531D12" w:rsidRDefault="00D31B81" w:rsidP="00BC1C01">
      <w:pPr>
        <w:numPr>
          <w:ilvl w:val="0"/>
          <w:numId w:val="113"/>
        </w:numPr>
        <w:ind w:left="567" w:hanging="567"/>
        <w:rPr>
          <w:color w:val="000000" w:themeColor="text1"/>
          <w:lang w:val="pl-PL"/>
        </w:rPr>
      </w:pPr>
      <w:r w:rsidRPr="00531D12">
        <w:rPr>
          <w:color w:val="000000" w:themeColor="text1"/>
          <w:lang w:val="pl-PL"/>
        </w:rPr>
        <w:t xml:space="preserve">jeśli u pacjenta występuje </w:t>
      </w:r>
      <w:r w:rsidRPr="00531D12">
        <w:rPr>
          <w:b/>
          <w:bCs/>
          <w:color w:val="000000" w:themeColor="text1"/>
          <w:lang w:val="pl-PL"/>
        </w:rPr>
        <w:t>choroba wątroby</w:t>
      </w:r>
      <w:r w:rsidRPr="00531D12">
        <w:rPr>
          <w:color w:val="000000" w:themeColor="text1"/>
          <w:lang w:val="pl-PL"/>
        </w:rPr>
        <w:t>, prowadz</w:t>
      </w:r>
      <w:r w:rsidR="00FC0B14" w:rsidRPr="00531D12">
        <w:rPr>
          <w:color w:val="000000" w:themeColor="text1"/>
          <w:lang w:val="pl-PL"/>
        </w:rPr>
        <w:t>ąca</w:t>
      </w:r>
      <w:r w:rsidRPr="00531D12">
        <w:rPr>
          <w:color w:val="000000" w:themeColor="text1"/>
          <w:lang w:val="pl-PL"/>
        </w:rPr>
        <w:t xml:space="preserve"> do zwiększonego ryzyka krwawienia (koagulopatia wątrobowa)</w:t>
      </w:r>
      <w:r w:rsidR="00F1346A" w:rsidRPr="00531D12">
        <w:rPr>
          <w:color w:val="000000" w:themeColor="text1"/>
          <w:lang w:val="pl-PL"/>
        </w:rPr>
        <w:t>;</w:t>
      </w:r>
    </w:p>
    <w:p w14:paraId="515F702A" w14:textId="77777777" w:rsidR="00D31B81" w:rsidRPr="00531D12" w:rsidRDefault="00D31B81" w:rsidP="00BC1C01">
      <w:pPr>
        <w:numPr>
          <w:ilvl w:val="0"/>
          <w:numId w:val="113"/>
        </w:numPr>
        <w:autoSpaceDE w:val="0"/>
        <w:autoSpaceDN w:val="0"/>
        <w:adjustRightInd w:val="0"/>
        <w:ind w:left="567" w:hanging="567"/>
        <w:rPr>
          <w:color w:val="000000" w:themeColor="text1"/>
          <w:lang w:val="pl-PL"/>
        </w:rPr>
      </w:pPr>
      <w:r w:rsidRPr="00531D12">
        <w:rPr>
          <w:b/>
          <w:bCs/>
          <w:color w:val="000000" w:themeColor="text1"/>
          <w:lang w:val="pl-PL"/>
        </w:rPr>
        <w:t>jeśli pacjent przyjmuje leki zapobiegające krzepnięciu krwi</w:t>
      </w:r>
      <w:r w:rsidRPr="00531D12">
        <w:rPr>
          <w:color w:val="000000" w:themeColor="text1"/>
          <w:lang w:val="pl-PL"/>
        </w:rPr>
        <w:t xml:space="preserve"> (np. warfarynę, rywaroksaban, dabigatran lub heparynę), z wyjątkiem sytuacji zmiany leczenia przeciwzakrzepowego, gdy u</w:t>
      </w:r>
      <w:r w:rsidR="00FC0B14" w:rsidRPr="00531D12">
        <w:rPr>
          <w:color w:val="000000" w:themeColor="text1"/>
          <w:lang w:val="pl-PL"/>
        </w:rPr>
        <w:t> </w:t>
      </w:r>
      <w:r w:rsidRPr="00531D12">
        <w:rPr>
          <w:color w:val="000000" w:themeColor="text1"/>
          <w:lang w:val="pl-PL"/>
        </w:rPr>
        <w:t>pacjenta założono linię dostępu dożylnego lub dotętniczego i heparyna jest podawana przez tę</w:t>
      </w:r>
      <w:r w:rsidR="00FC0B14" w:rsidRPr="00531D12">
        <w:rPr>
          <w:color w:val="000000" w:themeColor="text1"/>
          <w:lang w:val="pl-PL"/>
        </w:rPr>
        <w:t> </w:t>
      </w:r>
      <w:r w:rsidRPr="00531D12">
        <w:rPr>
          <w:color w:val="000000" w:themeColor="text1"/>
          <w:lang w:val="pl-PL"/>
        </w:rPr>
        <w:t>linię w celu utrzymania jej drożności albo gdy pacjent jest poddawany ablacji cewnikowej (do jego żyły wprowadzany jest cewnik) z powodu nieregularnego bicia serca (arytmii).</w:t>
      </w:r>
    </w:p>
    <w:bookmarkEnd w:id="394"/>
    <w:p w14:paraId="555ED94B" w14:textId="77777777" w:rsidR="00D31B81" w:rsidRPr="00531D12" w:rsidRDefault="00D31B81" w:rsidP="00D31B81">
      <w:pPr>
        <w:ind w:right="-2"/>
        <w:rPr>
          <w:noProof/>
          <w:color w:val="000000" w:themeColor="text1"/>
          <w:lang w:val="pl-PL"/>
        </w:rPr>
      </w:pPr>
    </w:p>
    <w:p w14:paraId="32C2EA83" w14:textId="77777777" w:rsidR="00D31B81" w:rsidRPr="00531D12" w:rsidRDefault="00D31B81" w:rsidP="00D31B81">
      <w:pPr>
        <w:keepNext/>
        <w:numPr>
          <w:ilvl w:val="12"/>
          <w:numId w:val="0"/>
        </w:numPr>
        <w:outlineLvl w:val="0"/>
        <w:rPr>
          <w:b/>
          <w:noProof/>
          <w:color w:val="000000" w:themeColor="text1"/>
          <w:lang w:val="pl-PL"/>
        </w:rPr>
      </w:pPr>
      <w:r w:rsidRPr="00531D12">
        <w:rPr>
          <w:b/>
          <w:color w:val="000000" w:themeColor="text1"/>
          <w:lang w:val="pl-PL"/>
        </w:rPr>
        <w:t>Ostrzeżenia i środki ostrożności</w:t>
      </w:r>
    </w:p>
    <w:p w14:paraId="7AAB7C60" w14:textId="77777777" w:rsidR="00D31B81" w:rsidRPr="00531D12" w:rsidRDefault="00D31B81" w:rsidP="00D31B81">
      <w:pPr>
        <w:keepNext/>
        <w:numPr>
          <w:ilvl w:val="12"/>
          <w:numId w:val="0"/>
        </w:numPr>
        <w:outlineLvl w:val="0"/>
        <w:rPr>
          <w:b/>
          <w:noProof/>
          <w:color w:val="000000" w:themeColor="text1"/>
          <w:lang w:val="pl-PL"/>
        </w:rPr>
      </w:pPr>
      <w:bookmarkStart w:id="395" w:name="OLE_LINK111"/>
      <w:r w:rsidRPr="00531D12">
        <w:rPr>
          <w:color w:val="000000" w:themeColor="text1"/>
          <w:lang w:val="pl-PL"/>
        </w:rPr>
        <w:t>Przed rozpoczęciem stosowania leku należy omówić to z lekarzem, farmaceutą lub pielęgniarką, jeżeli u pacjenta występuje jeden z poniższych stanów:</w:t>
      </w:r>
    </w:p>
    <w:p w14:paraId="1FCF7872" w14:textId="77777777"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zwiększone ryzyko krwawienia</w:t>
      </w:r>
      <w:r w:rsidRPr="00531D12">
        <w:rPr>
          <w:color w:val="000000" w:themeColor="text1"/>
          <w:lang w:val="pl-PL"/>
        </w:rPr>
        <w:t>, na przykład:</w:t>
      </w:r>
    </w:p>
    <w:p w14:paraId="754C73C5" w14:textId="2008602F" w:rsidR="00D31B81" w:rsidRPr="00531D12" w:rsidRDefault="00D31B81" w:rsidP="00D31B81">
      <w:pPr>
        <w:numPr>
          <w:ilvl w:val="0"/>
          <w:numId w:val="112"/>
        </w:numPr>
        <w:ind w:left="1134" w:hanging="567"/>
        <w:rPr>
          <w:b/>
          <w:color w:val="000000" w:themeColor="text1"/>
          <w:lang w:val="pl-PL"/>
        </w:rPr>
      </w:pPr>
      <w:r w:rsidRPr="00531D12">
        <w:rPr>
          <w:b/>
          <w:bCs/>
          <w:color w:val="000000" w:themeColor="text1"/>
          <w:lang w:val="pl-PL"/>
        </w:rPr>
        <w:t>zaburzenia przebiegające z krwawieniem</w:t>
      </w:r>
      <w:r w:rsidRPr="00531D12">
        <w:rPr>
          <w:color w:val="000000" w:themeColor="text1"/>
          <w:lang w:val="pl-PL"/>
        </w:rPr>
        <w:t>, w tym przypadki skutkujące zmniejszoną aktywnością płytek krwi</w:t>
      </w:r>
      <w:r w:rsidR="00F1346A" w:rsidRPr="00531D12">
        <w:rPr>
          <w:color w:val="000000" w:themeColor="text1"/>
          <w:lang w:val="pl-PL"/>
        </w:rPr>
        <w:t>;</w:t>
      </w:r>
    </w:p>
    <w:p w14:paraId="11023BEA" w14:textId="7C5EB45A" w:rsidR="00D31B81" w:rsidRPr="00531D12" w:rsidRDefault="00D31B81" w:rsidP="00D31B81">
      <w:pPr>
        <w:numPr>
          <w:ilvl w:val="0"/>
          <w:numId w:val="112"/>
        </w:numPr>
        <w:ind w:left="1134" w:hanging="567"/>
        <w:rPr>
          <w:b/>
          <w:color w:val="000000" w:themeColor="text1"/>
          <w:lang w:val="pl-PL"/>
        </w:rPr>
      </w:pPr>
      <w:r w:rsidRPr="00531D12">
        <w:rPr>
          <w:b/>
          <w:color w:val="000000" w:themeColor="text1"/>
          <w:lang w:val="pl-PL"/>
        </w:rPr>
        <w:t>bardzo wysokie ciśnienie krwi</w:t>
      </w:r>
      <w:r w:rsidRPr="00531D12">
        <w:rPr>
          <w:color w:val="000000" w:themeColor="text1"/>
          <w:lang w:val="pl-PL"/>
        </w:rPr>
        <w:t>, niekontrolowane lek</w:t>
      </w:r>
      <w:r w:rsidR="00FC0B14" w:rsidRPr="00531D12">
        <w:rPr>
          <w:color w:val="000000" w:themeColor="text1"/>
          <w:lang w:val="pl-PL"/>
        </w:rPr>
        <w:t>ami</w:t>
      </w:r>
      <w:r w:rsidR="00F1346A" w:rsidRPr="00531D12">
        <w:rPr>
          <w:color w:val="000000" w:themeColor="text1"/>
          <w:lang w:val="pl-PL"/>
        </w:rPr>
        <w:t>;</w:t>
      </w:r>
    </w:p>
    <w:bookmarkEnd w:id="395"/>
    <w:p w14:paraId="1DC1307D" w14:textId="5839D342" w:rsidR="00D31B81" w:rsidRPr="00531D12" w:rsidRDefault="00D31B81" w:rsidP="00D31B81">
      <w:pPr>
        <w:numPr>
          <w:ilvl w:val="0"/>
          <w:numId w:val="112"/>
        </w:numPr>
        <w:ind w:left="567" w:hanging="567"/>
        <w:rPr>
          <w:color w:val="000000" w:themeColor="text1"/>
          <w:lang w:val="pl-PL"/>
        </w:rPr>
      </w:pPr>
      <w:r w:rsidRPr="00531D12">
        <w:rPr>
          <w:b/>
          <w:color w:val="000000" w:themeColor="text1"/>
          <w:lang w:val="pl-PL"/>
        </w:rPr>
        <w:t>ciężka choroba nerek lub dializowan</w:t>
      </w:r>
      <w:r w:rsidR="009E5785" w:rsidRPr="00531D12">
        <w:rPr>
          <w:b/>
          <w:color w:val="000000" w:themeColor="text1"/>
          <w:lang w:val="pl-PL"/>
        </w:rPr>
        <w:t>ie</w:t>
      </w:r>
      <w:r w:rsidR="00F1346A" w:rsidRPr="00531D12">
        <w:rPr>
          <w:b/>
          <w:color w:val="000000" w:themeColor="text1"/>
          <w:lang w:val="pl-PL"/>
        </w:rPr>
        <w:t>;</w:t>
      </w:r>
    </w:p>
    <w:p w14:paraId="176DF2E5" w14:textId="3D6A80D7" w:rsidR="00D31B81" w:rsidRPr="00531D12" w:rsidRDefault="00D31B81" w:rsidP="00D31B81">
      <w:pPr>
        <w:keepNext/>
        <w:numPr>
          <w:ilvl w:val="0"/>
          <w:numId w:val="112"/>
        </w:numPr>
        <w:ind w:left="567" w:hanging="567"/>
        <w:rPr>
          <w:noProof/>
          <w:color w:val="000000" w:themeColor="text1"/>
          <w:lang w:val="pl-PL"/>
        </w:rPr>
      </w:pPr>
      <w:r w:rsidRPr="00531D12">
        <w:rPr>
          <w:b/>
          <w:color w:val="000000" w:themeColor="text1"/>
          <w:lang w:val="pl-PL"/>
        </w:rPr>
        <w:t>problem z wątrobą lub problemy z wątrobą w przeszłości</w:t>
      </w:r>
      <w:r w:rsidR="00F1346A" w:rsidRPr="00531D12">
        <w:rPr>
          <w:b/>
          <w:color w:val="000000" w:themeColor="text1"/>
          <w:lang w:val="pl-PL"/>
        </w:rPr>
        <w:t>;</w:t>
      </w:r>
    </w:p>
    <w:p w14:paraId="700BF99B" w14:textId="77777777" w:rsidR="00D31B81" w:rsidRPr="00531D12" w:rsidRDefault="00D31B81" w:rsidP="00FC2886">
      <w:pPr>
        <w:keepNext/>
        <w:numPr>
          <w:ilvl w:val="0"/>
          <w:numId w:val="112"/>
        </w:numPr>
        <w:ind w:left="1134" w:hanging="567"/>
        <w:rPr>
          <w:color w:val="000000" w:themeColor="text1"/>
          <w:lang w:val="pl-PL"/>
        </w:rPr>
      </w:pPr>
      <w:bookmarkStart w:id="396" w:name="OLE_LINK112"/>
      <w:r w:rsidRPr="00531D12">
        <w:rPr>
          <w:color w:val="000000" w:themeColor="text1"/>
          <w:lang w:val="pl-PL"/>
        </w:rPr>
        <w:t>Ten lek należy stosować ostrożni</w:t>
      </w:r>
      <w:r w:rsidR="00FC2886" w:rsidRPr="00531D12">
        <w:rPr>
          <w:color w:val="000000" w:themeColor="text1"/>
          <w:lang w:val="pl-PL"/>
        </w:rPr>
        <w:t>e</w:t>
      </w:r>
      <w:r w:rsidRPr="00531D12">
        <w:rPr>
          <w:color w:val="000000" w:themeColor="text1"/>
          <w:lang w:val="pl-PL"/>
        </w:rPr>
        <w:t xml:space="preserve"> u pacjentów z objawami zaburzeń czynności wątroby</w:t>
      </w:r>
      <w:bookmarkEnd w:id="396"/>
      <w:r w:rsidRPr="00531D12">
        <w:rPr>
          <w:color w:val="000000" w:themeColor="text1"/>
          <w:lang w:val="pl-PL"/>
        </w:rPr>
        <w:t>.</w:t>
      </w:r>
    </w:p>
    <w:p w14:paraId="167394EA" w14:textId="71C42282" w:rsidR="00D31B81" w:rsidRPr="00531D12" w:rsidRDefault="00D31B81" w:rsidP="00D31B81">
      <w:pPr>
        <w:numPr>
          <w:ilvl w:val="0"/>
          <w:numId w:val="112"/>
        </w:numPr>
        <w:ind w:left="567" w:hanging="567"/>
        <w:rPr>
          <w:noProof/>
          <w:color w:val="000000" w:themeColor="text1"/>
          <w:lang w:val="pl-PL"/>
        </w:rPr>
      </w:pPr>
      <w:bookmarkStart w:id="397" w:name="_Hlk165745705"/>
      <w:bookmarkStart w:id="398" w:name="OLE_LINK113"/>
      <w:r w:rsidRPr="00531D12">
        <w:rPr>
          <w:b/>
          <w:bCs/>
          <w:color w:val="000000" w:themeColor="text1"/>
          <w:lang w:val="pl-PL"/>
        </w:rPr>
        <w:t>rurk</w:t>
      </w:r>
      <w:r w:rsidR="00FC2886" w:rsidRPr="00531D12">
        <w:rPr>
          <w:b/>
          <w:bCs/>
          <w:color w:val="000000" w:themeColor="text1"/>
          <w:lang w:val="pl-PL"/>
        </w:rPr>
        <w:t>a</w:t>
      </w:r>
      <w:r w:rsidRPr="00531D12">
        <w:rPr>
          <w:b/>
          <w:bCs/>
          <w:color w:val="000000" w:themeColor="text1"/>
          <w:lang w:val="pl-PL"/>
        </w:rPr>
        <w:t xml:space="preserve"> (cewnik) lub zastrzyk do kręgosłupa</w:t>
      </w:r>
      <w:r w:rsidRPr="00531D12">
        <w:rPr>
          <w:color w:val="000000" w:themeColor="text1"/>
          <w:lang w:val="pl-PL"/>
        </w:rPr>
        <w:t xml:space="preserve"> </w:t>
      </w:r>
      <w:bookmarkEnd w:id="397"/>
      <w:r w:rsidRPr="00531D12">
        <w:rPr>
          <w:color w:val="000000" w:themeColor="text1"/>
          <w:lang w:val="pl-PL"/>
        </w:rPr>
        <w:t>(znieczulający lub przeciwbólowy)</w:t>
      </w:r>
      <w:r w:rsidR="00FC2886" w:rsidRPr="00531D12">
        <w:rPr>
          <w:color w:val="000000" w:themeColor="text1"/>
          <w:lang w:val="pl-PL"/>
        </w:rPr>
        <w:t>.</w:t>
      </w:r>
      <w:r w:rsidRPr="00531D12">
        <w:rPr>
          <w:color w:val="000000" w:themeColor="text1"/>
          <w:lang w:val="pl-PL"/>
        </w:rPr>
        <w:t xml:space="preserve"> </w:t>
      </w:r>
      <w:r w:rsidR="00FC2886" w:rsidRPr="00531D12">
        <w:rPr>
          <w:color w:val="000000" w:themeColor="text1"/>
          <w:lang w:val="pl-PL"/>
        </w:rPr>
        <w:t>W</w:t>
      </w:r>
      <w:r w:rsidRPr="00531D12">
        <w:rPr>
          <w:color w:val="000000" w:themeColor="text1"/>
          <w:lang w:val="pl-PL"/>
        </w:rPr>
        <w:t xml:space="preserve"> takim przypadku lekarz zaleci przyjęcie tego leku po co najmniej 5 godzinach od usunięcia cewnika</w:t>
      </w:r>
      <w:r w:rsidR="00F1346A" w:rsidRPr="00531D12">
        <w:rPr>
          <w:color w:val="000000" w:themeColor="text1"/>
          <w:lang w:val="pl-PL"/>
        </w:rPr>
        <w:t>;</w:t>
      </w:r>
    </w:p>
    <w:p w14:paraId="6B24942C" w14:textId="39DD873B" w:rsidR="00D31B81" w:rsidRPr="00531D12" w:rsidRDefault="00B76A86" w:rsidP="00D31B81">
      <w:pPr>
        <w:numPr>
          <w:ilvl w:val="0"/>
          <w:numId w:val="112"/>
        </w:numPr>
        <w:ind w:left="567" w:hanging="567"/>
        <w:rPr>
          <w:color w:val="000000" w:themeColor="text1"/>
          <w:lang w:val="pl-PL"/>
        </w:rPr>
      </w:pPr>
      <w:r w:rsidRPr="00531D12">
        <w:rPr>
          <w:b/>
          <w:color w:val="000000" w:themeColor="text1"/>
          <w:lang w:val="pl-PL"/>
        </w:rPr>
        <w:t xml:space="preserve">sztuczna </w:t>
      </w:r>
      <w:r w:rsidR="00D31B81" w:rsidRPr="00531D12">
        <w:rPr>
          <w:b/>
          <w:color w:val="000000" w:themeColor="text1"/>
          <w:lang w:val="pl-PL"/>
        </w:rPr>
        <w:t>zastawk</w:t>
      </w:r>
      <w:r w:rsidRPr="00531D12">
        <w:rPr>
          <w:b/>
          <w:color w:val="000000" w:themeColor="text1"/>
          <w:lang w:val="pl-PL"/>
        </w:rPr>
        <w:t>a</w:t>
      </w:r>
      <w:r w:rsidR="00D31B81" w:rsidRPr="00531D12">
        <w:rPr>
          <w:b/>
          <w:color w:val="000000" w:themeColor="text1"/>
          <w:lang w:val="pl-PL"/>
        </w:rPr>
        <w:t xml:space="preserve"> serca</w:t>
      </w:r>
      <w:r w:rsidR="00F1346A" w:rsidRPr="00531D12">
        <w:rPr>
          <w:b/>
          <w:color w:val="000000" w:themeColor="text1"/>
          <w:lang w:val="pl-PL"/>
        </w:rPr>
        <w:t>;</w:t>
      </w:r>
    </w:p>
    <w:p w14:paraId="75553A8A" w14:textId="0C6CC998" w:rsidR="00D31B81" w:rsidRPr="00531D12" w:rsidRDefault="00C74225" w:rsidP="00D31B81">
      <w:pPr>
        <w:numPr>
          <w:ilvl w:val="0"/>
          <w:numId w:val="112"/>
        </w:numPr>
        <w:ind w:left="567" w:hanging="567"/>
        <w:rPr>
          <w:noProof/>
          <w:color w:val="000000" w:themeColor="text1"/>
          <w:lang w:val="pl-PL"/>
        </w:rPr>
      </w:pPr>
      <w:r w:rsidRPr="00531D12">
        <w:rPr>
          <w:color w:val="000000" w:themeColor="text1"/>
          <w:lang w:val="pl-PL"/>
        </w:rPr>
        <w:t xml:space="preserve">według </w:t>
      </w:r>
      <w:r w:rsidR="00D31B81" w:rsidRPr="00531D12">
        <w:rPr>
          <w:color w:val="000000" w:themeColor="text1"/>
          <w:lang w:val="pl-PL"/>
        </w:rPr>
        <w:t>lekarz</w:t>
      </w:r>
      <w:r w:rsidRPr="00531D12">
        <w:rPr>
          <w:color w:val="000000" w:themeColor="text1"/>
          <w:lang w:val="pl-PL"/>
        </w:rPr>
        <w:t>a</w:t>
      </w:r>
      <w:r w:rsidR="00D31B81" w:rsidRPr="00531D12">
        <w:rPr>
          <w:color w:val="000000" w:themeColor="text1"/>
          <w:lang w:val="pl-PL"/>
        </w:rPr>
        <w:t xml:space="preserve"> ciśnienie krwi pacjenta jest niestabilne</w:t>
      </w:r>
      <w:r w:rsidRPr="00531D12">
        <w:rPr>
          <w:color w:val="000000" w:themeColor="text1"/>
          <w:lang w:val="pl-PL"/>
        </w:rPr>
        <w:t xml:space="preserve"> albo</w:t>
      </w:r>
      <w:r w:rsidR="00D31B81" w:rsidRPr="00531D12">
        <w:rPr>
          <w:color w:val="000000" w:themeColor="text1"/>
          <w:lang w:val="pl-PL"/>
        </w:rPr>
        <w:t xml:space="preserve"> planowane jest inne leczenie lub zabieg chirurgiczny w celu usunięcia zakrzepu krwi z płuc.</w:t>
      </w:r>
    </w:p>
    <w:p w14:paraId="61B3C953" w14:textId="77777777" w:rsidR="00D31B81" w:rsidRPr="00531D12" w:rsidRDefault="00D31B81" w:rsidP="00D31B81">
      <w:pPr>
        <w:ind w:left="284"/>
        <w:rPr>
          <w:noProof/>
          <w:color w:val="000000" w:themeColor="text1"/>
          <w:lang w:val="pl-PL"/>
        </w:rPr>
      </w:pPr>
    </w:p>
    <w:p w14:paraId="493F6578" w14:textId="77777777" w:rsidR="00D31B81" w:rsidRPr="00531D12" w:rsidRDefault="00C74225" w:rsidP="00D31B81">
      <w:pPr>
        <w:rPr>
          <w:noProof/>
          <w:color w:val="000000" w:themeColor="text1"/>
          <w:lang w:val="pl-PL"/>
        </w:rPr>
      </w:pPr>
      <w:r w:rsidRPr="00531D12">
        <w:rPr>
          <w:color w:val="000000" w:themeColor="text1"/>
          <w:lang w:val="pl-PL"/>
        </w:rPr>
        <w:t>Z</w:t>
      </w:r>
      <w:r w:rsidR="00D31B81" w:rsidRPr="00531D12">
        <w:rPr>
          <w:color w:val="000000" w:themeColor="text1"/>
          <w:lang w:val="pl-PL"/>
        </w:rPr>
        <w:t>achować szczególną ostrożność</w:t>
      </w:r>
      <w:r w:rsidRPr="00531D12">
        <w:rPr>
          <w:color w:val="000000" w:themeColor="text1"/>
          <w:lang w:val="pl-PL"/>
        </w:rPr>
        <w:t>,</w:t>
      </w:r>
      <w:r w:rsidR="00D31B81" w:rsidRPr="00531D12">
        <w:rPr>
          <w:color w:val="000000" w:themeColor="text1"/>
          <w:lang w:val="pl-PL"/>
        </w:rPr>
        <w:t xml:space="preserve"> stosując lek Eliquis</w:t>
      </w:r>
    </w:p>
    <w:p w14:paraId="20249126" w14:textId="77777777" w:rsidR="00D31B81" w:rsidRPr="00531D12" w:rsidRDefault="00D31B81" w:rsidP="00D31B81">
      <w:pPr>
        <w:pStyle w:val="ListParagraph"/>
        <w:numPr>
          <w:ilvl w:val="0"/>
          <w:numId w:val="115"/>
        </w:numPr>
        <w:ind w:left="567" w:right="-2" w:hanging="567"/>
        <w:rPr>
          <w:color w:val="000000" w:themeColor="text1"/>
          <w:lang w:val="pl-PL"/>
        </w:rPr>
      </w:pPr>
      <w:r w:rsidRPr="00531D12">
        <w:rPr>
          <w:color w:val="000000" w:themeColor="text1"/>
          <w:lang w:val="pl-PL"/>
        </w:rPr>
        <w:t>jeśli u pacjenta występuje zaburzenie o nazwie zespół antyfosfolipidowy (zaburzenie układu odpornościowego powodujące zwiększone ryzyko zakrzepów)</w:t>
      </w:r>
      <w:r w:rsidR="00147BF7" w:rsidRPr="00531D12">
        <w:rPr>
          <w:color w:val="000000" w:themeColor="text1"/>
          <w:lang w:val="pl-PL"/>
        </w:rPr>
        <w:t>.</w:t>
      </w:r>
      <w:r w:rsidRPr="00531D12">
        <w:rPr>
          <w:color w:val="000000" w:themeColor="text1"/>
          <w:lang w:val="pl-PL"/>
        </w:rPr>
        <w:t xml:space="preserve"> </w:t>
      </w:r>
      <w:r w:rsidR="00147BF7" w:rsidRPr="00531D12">
        <w:rPr>
          <w:color w:val="000000" w:themeColor="text1"/>
          <w:lang w:val="pl-PL"/>
        </w:rPr>
        <w:t xml:space="preserve">Należy poinformować </w:t>
      </w:r>
      <w:r w:rsidRPr="00531D12">
        <w:rPr>
          <w:color w:val="000000" w:themeColor="text1"/>
          <w:lang w:val="pl-PL"/>
        </w:rPr>
        <w:t>o tym lekarza, który podejmie decyzję o ewentualnej zmianie leczenia.</w:t>
      </w:r>
    </w:p>
    <w:bookmarkEnd w:id="398"/>
    <w:p w14:paraId="35E12F81" w14:textId="77777777" w:rsidR="00D31B81" w:rsidRPr="00531D12" w:rsidRDefault="00D31B81" w:rsidP="00D31B81">
      <w:pPr>
        <w:ind w:left="142"/>
        <w:rPr>
          <w:noProof/>
          <w:color w:val="000000" w:themeColor="text1"/>
          <w:lang w:val="pl-PL"/>
        </w:rPr>
      </w:pPr>
    </w:p>
    <w:p w14:paraId="1AE83365" w14:textId="77777777" w:rsidR="00D31B81" w:rsidRPr="00531D12" w:rsidRDefault="00D31B81" w:rsidP="00D31B81">
      <w:pPr>
        <w:ind w:right="-2"/>
        <w:rPr>
          <w:noProof/>
          <w:color w:val="000000" w:themeColor="text1"/>
          <w:lang w:val="pl-PL"/>
        </w:rPr>
      </w:pPr>
      <w:bookmarkStart w:id="399" w:name="OLE_LINK116"/>
      <w:r w:rsidRPr="00531D12">
        <w:rPr>
          <w:color w:val="000000" w:themeColor="text1"/>
          <w:lang w:val="pl-PL"/>
        </w:rPr>
        <w:t xml:space="preserve">Jeśli pacjent musi zostać poddany operacji lub zabiegowi </w:t>
      </w:r>
      <w:r w:rsidR="00147BF7" w:rsidRPr="00531D12">
        <w:rPr>
          <w:color w:val="000000" w:themeColor="text1"/>
          <w:lang w:val="pl-PL"/>
        </w:rPr>
        <w:t xml:space="preserve">mogącemu </w:t>
      </w:r>
      <w:r w:rsidRPr="00531D12">
        <w:rPr>
          <w:color w:val="000000" w:themeColor="text1"/>
          <w:lang w:val="pl-PL"/>
        </w:rPr>
        <w:t>spowodować krwawienie, lekarz może poprosić o tymczasowe zaprzestanie stosowania tego leku na krótki czas. W przypadku braku pewności, czy dany zabieg może spowodować krwawienie, należy zapytać o to lekarza.</w:t>
      </w:r>
    </w:p>
    <w:p w14:paraId="590860C3" w14:textId="77777777" w:rsidR="00D31B81" w:rsidRPr="00531D12" w:rsidRDefault="00D31B81" w:rsidP="00D31B81">
      <w:pPr>
        <w:ind w:right="-2"/>
        <w:rPr>
          <w:noProof/>
          <w:color w:val="000000" w:themeColor="text1"/>
          <w:lang w:val="pl-PL"/>
        </w:rPr>
      </w:pPr>
    </w:p>
    <w:bookmarkEnd w:id="399"/>
    <w:p w14:paraId="31750616" w14:textId="77777777" w:rsidR="00D31B81" w:rsidRPr="00531D12" w:rsidRDefault="00D31B81" w:rsidP="00D31B81">
      <w:pPr>
        <w:numPr>
          <w:ilvl w:val="12"/>
          <w:numId w:val="0"/>
        </w:numPr>
        <w:rPr>
          <w:b/>
          <w:noProof/>
          <w:color w:val="000000" w:themeColor="text1"/>
          <w:lang w:val="pl-PL"/>
        </w:rPr>
      </w:pPr>
      <w:r w:rsidRPr="00531D12">
        <w:rPr>
          <w:b/>
          <w:color w:val="000000" w:themeColor="text1"/>
          <w:lang w:val="pl-PL"/>
        </w:rPr>
        <w:t>Dzieci i młodzież</w:t>
      </w:r>
    </w:p>
    <w:p w14:paraId="71774D62" w14:textId="77777777" w:rsidR="00D31B81" w:rsidRPr="00531D12" w:rsidRDefault="00D31B81" w:rsidP="00D31B81">
      <w:pPr>
        <w:rPr>
          <w:color w:val="000000" w:themeColor="text1"/>
          <w:lang w:val="pl-PL"/>
        </w:rPr>
      </w:pPr>
      <w:r w:rsidRPr="00531D12">
        <w:rPr>
          <w:color w:val="000000" w:themeColor="text1"/>
          <w:lang w:val="pl-PL"/>
        </w:rPr>
        <w:t>Lek Eliquis w postaci granulek powlekanych w saszetkach przeznaczony jest do stosowania u dzieci o</w:t>
      </w:r>
      <w:r w:rsidR="00B25D27" w:rsidRPr="00531D12">
        <w:rPr>
          <w:color w:val="000000" w:themeColor="text1"/>
          <w:lang w:val="pl-PL"/>
        </w:rPr>
        <w:t> </w:t>
      </w:r>
      <w:r w:rsidRPr="00531D12">
        <w:rPr>
          <w:color w:val="000000" w:themeColor="text1"/>
          <w:lang w:val="pl-PL"/>
        </w:rPr>
        <w:t xml:space="preserve">masie ciała od 5 kg do </w:t>
      </w:r>
      <w:bookmarkStart w:id="400" w:name="_Hlk165804077"/>
      <w:r w:rsidRPr="00531D12">
        <w:rPr>
          <w:color w:val="000000" w:themeColor="text1"/>
          <w:lang w:val="pl-PL"/>
        </w:rPr>
        <w:t xml:space="preserve">mniej niż </w:t>
      </w:r>
      <w:bookmarkEnd w:id="400"/>
      <w:r w:rsidRPr="00531D12">
        <w:rPr>
          <w:color w:val="000000" w:themeColor="text1"/>
          <w:lang w:val="pl-PL"/>
        </w:rPr>
        <w:t>35 kg w leczeniu zakrzepów krwi i zapobieganiu ponownemu tworzeniu się zakrzepów krwi w żyłach. Brak wystarczających informacji na temat jego stosowania u</w:t>
      </w:r>
      <w:r w:rsidR="00B25D27" w:rsidRPr="00531D12">
        <w:rPr>
          <w:color w:val="000000" w:themeColor="text1"/>
          <w:lang w:val="pl-PL"/>
        </w:rPr>
        <w:t> </w:t>
      </w:r>
      <w:r w:rsidRPr="00531D12">
        <w:rPr>
          <w:color w:val="000000" w:themeColor="text1"/>
          <w:lang w:val="pl-PL"/>
        </w:rPr>
        <w:t xml:space="preserve">dzieci i młodzieży w innych wskazaniach. </w:t>
      </w:r>
    </w:p>
    <w:p w14:paraId="08E0AF2D" w14:textId="77777777" w:rsidR="00D31B81" w:rsidRPr="00531D12" w:rsidRDefault="00D31B81" w:rsidP="00D31B81">
      <w:pPr>
        <w:numPr>
          <w:ilvl w:val="12"/>
          <w:numId w:val="0"/>
        </w:numPr>
        <w:rPr>
          <w:noProof/>
          <w:color w:val="000000" w:themeColor="text1"/>
          <w:lang w:val="pl-PL"/>
        </w:rPr>
      </w:pPr>
    </w:p>
    <w:p w14:paraId="2EAD0D84" w14:textId="77777777" w:rsidR="00D31B81" w:rsidRPr="00531D12" w:rsidRDefault="00D31B81" w:rsidP="00D31B81">
      <w:pPr>
        <w:numPr>
          <w:ilvl w:val="12"/>
          <w:numId w:val="0"/>
        </w:numPr>
        <w:ind w:right="-2"/>
        <w:rPr>
          <w:b/>
          <w:noProof/>
          <w:color w:val="000000" w:themeColor="text1"/>
          <w:lang w:val="pl-PL"/>
        </w:rPr>
      </w:pPr>
      <w:r w:rsidRPr="00531D12">
        <w:rPr>
          <w:b/>
          <w:color w:val="000000" w:themeColor="text1"/>
          <w:lang w:val="pl-PL"/>
        </w:rPr>
        <w:t>Lek Eliquis a inne leki</w:t>
      </w:r>
    </w:p>
    <w:p w14:paraId="3FEC5553" w14:textId="77777777" w:rsidR="00D31B81" w:rsidRPr="00531D12" w:rsidRDefault="00D31B81" w:rsidP="00D31B81">
      <w:pPr>
        <w:ind w:right="-2"/>
        <w:rPr>
          <w:color w:val="000000" w:themeColor="text1"/>
          <w:lang w:val="pl-PL"/>
        </w:rPr>
      </w:pPr>
      <w:bookmarkStart w:id="401" w:name="OLE_LINK129"/>
      <w:r w:rsidRPr="00531D12">
        <w:rPr>
          <w:color w:val="000000" w:themeColor="text1"/>
          <w:lang w:val="pl-PL"/>
        </w:rPr>
        <w:t xml:space="preserve">Należy powiedzieć lekarzowi, farmaceucie lub pielęgniarce o wszystkich lekach przyjmowanych przez pacjenta obecnie lub ostatnio, a także o lekach, które </w:t>
      </w:r>
      <w:r w:rsidR="00204375" w:rsidRPr="00531D12">
        <w:rPr>
          <w:color w:val="000000" w:themeColor="text1"/>
          <w:lang w:val="pl-PL"/>
        </w:rPr>
        <w:t>mogą mu być przepisane w przyszłości</w:t>
      </w:r>
      <w:r w:rsidRPr="00531D12">
        <w:rPr>
          <w:color w:val="000000" w:themeColor="text1"/>
          <w:lang w:val="pl-PL"/>
        </w:rPr>
        <w:t>.</w:t>
      </w:r>
    </w:p>
    <w:p w14:paraId="689218DB" w14:textId="77777777" w:rsidR="00D31B81" w:rsidRPr="00531D12" w:rsidRDefault="00D31B81" w:rsidP="00D31B81">
      <w:pPr>
        <w:numPr>
          <w:ilvl w:val="12"/>
          <w:numId w:val="0"/>
        </w:numPr>
        <w:ind w:right="-2"/>
        <w:rPr>
          <w:noProof/>
          <w:color w:val="000000" w:themeColor="text1"/>
          <w:lang w:val="pl-PL"/>
        </w:rPr>
      </w:pPr>
    </w:p>
    <w:p w14:paraId="47D0833E"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 xml:space="preserve">Niektóre leki mogą nasilać działanie leku Eliquis, a niektóre mogą osłabiać jego działanie. Lekarz podejmie decyzję, czy pacjent powinien otrzymywać lek Eliquis w trakcie stosowania </w:t>
      </w:r>
      <w:r w:rsidR="008312A7" w:rsidRPr="00531D12">
        <w:rPr>
          <w:color w:val="000000" w:themeColor="text1"/>
          <w:lang w:val="pl-PL"/>
        </w:rPr>
        <w:t>t</w:t>
      </w:r>
      <w:r w:rsidRPr="00531D12">
        <w:rPr>
          <w:color w:val="000000" w:themeColor="text1"/>
          <w:lang w:val="pl-PL"/>
        </w:rPr>
        <w:t>ych leków i</w:t>
      </w:r>
      <w:r w:rsidR="008312A7" w:rsidRPr="00531D12">
        <w:rPr>
          <w:color w:val="000000" w:themeColor="text1"/>
          <w:lang w:val="pl-PL"/>
        </w:rPr>
        <w:t> </w:t>
      </w:r>
      <w:r w:rsidRPr="00531D12">
        <w:rPr>
          <w:color w:val="000000" w:themeColor="text1"/>
          <w:lang w:val="pl-PL"/>
        </w:rPr>
        <w:t>jak</w:t>
      </w:r>
      <w:r w:rsidR="008312A7" w:rsidRPr="00531D12">
        <w:rPr>
          <w:color w:val="000000" w:themeColor="text1"/>
          <w:lang w:val="pl-PL"/>
        </w:rPr>
        <w:t> </w:t>
      </w:r>
      <w:r w:rsidRPr="00531D12">
        <w:rPr>
          <w:color w:val="000000" w:themeColor="text1"/>
          <w:lang w:val="pl-PL"/>
        </w:rPr>
        <w:t>uważnie powinien być monitorowany.</w:t>
      </w:r>
    </w:p>
    <w:p w14:paraId="2547BAC4" w14:textId="77777777" w:rsidR="00D31B81" w:rsidRPr="00531D12" w:rsidRDefault="00D31B81" w:rsidP="00D31B81">
      <w:pPr>
        <w:numPr>
          <w:ilvl w:val="12"/>
          <w:numId w:val="0"/>
        </w:numPr>
        <w:ind w:right="-2"/>
        <w:rPr>
          <w:noProof/>
          <w:color w:val="000000" w:themeColor="text1"/>
          <w:lang w:val="pl-PL"/>
        </w:rPr>
      </w:pPr>
    </w:p>
    <w:bookmarkEnd w:id="401"/>
    <w:p w14:paraId="4BD4B17E"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Następujące leki mogą nasilać działanie leku Eliquis i zwiększać ryzyko niepożądanego krwawienia:</w:t>
      </w:r>
    </w:p>
    <w:p w14:paraId="39AA02C5" w14:textId="5C5B5855" w:rsidR="00D31B81" w:rsidRPr="00531D12" w:rsidRDefault="00D31B81" w:rsidP="00D31B81">
      <w:pPr>
        <w:numPr>
          <w:ilvl w:val="0"/>
          <w:numId w:val="112"/>
        </w:numPr>
        <w:ind w:left="567" w:hanging="567"/>
        <w:rPr>
          <w:color w:val="000000" w:themeColor="text1"/>
          <w:lang w:val="pl-PL"/>
        </w:rPr>
      </w:pPr>
      <w:r w:rsidRPr="00531D12">
        <w:rPr>
          <w:color w:val="000000" w:themeColor="text1"/>
          <w:lang w:val="pl-PL"/>
        </w:rPr>
        <w:t>niektóre</w:t>
      </w:r>
      <w:r w:rsidRPr="00531D12">
        <w:rPr>
          <w:b/>
          <w:bCs/>
          <w:color w:val="000000" w:themeColor="text1"/>
          <w:lang w:val="pl-PL"/>
        </w:rPr>
        <w:t xml:space="preserve"> leki stosowane w leczeniu zakażeń grzybiczych</w:t>
      </w:r>
      <w:r w:rsidRPr="00531D12">
        <w:rPr>
          <w:color w:val="000000" w:themeColor="text1"/>
          <w:lang w:val="pl-PL"/>
        </w:rPr>
        <w:t xml:space="preserve"> (np. ketokonazol</w:t>
      </w:r>
      <w:r w:rsidR="00F1346A" w:rsidRPr="00531D12">
        <w:rPr>
          <w:color w:val="000000" w:themeColor="text1"/>
          <w:lang w:val="pl-PL"/>
        </w:rPr>
        <w:t xml:space="preserve"> i inne</w:t>
      </w:r>
      <w:r w:rsidRPr="00531D12">
        <w:rPr>
          <w:color w:val="000000" w:themeColor="text1"/>
          <w:lang w:val="pl-PL"/>
        </w:rPr>
        <w:t>)</w:t>
      </w:r>
      <w:r w:rsidR="00F1346A" w:rsidRPr="00531D12">
        <w:rPr>
          <w:color w:val="000000" w:themeColor="text1"/>
          <w:lang w:val="pl-PL"/>
        </w:rPr>
        <w:t>;</w:t>
      </w:r>
    </w:p>
    <w:p w14:paraId="4A390ACB" w14:textId="37589C81" w:rsidR="00D31B81" w:rsidRPr="00531D12" w:rsidRDefault="00D31B81" w:rsidP="00D31B81">
      <w:pPr>
        <w:numPr>
          <w:ilvl w:val="0"/>
          <w:numId w:val="112"/>
        </w:numPr>
        <w:autoSpaceDE w:val="0"/>
        <w:autoSpaceDN w:val="0"/>
        <w:adjustRightInd w:val="0"/>
        <w:ind w:left="567" w:hanging="567"/>
        <w:rPr>
          <w:color w:val="000000" w:themeColor="text1"/>
          <w:lang w:val="pl-PL"/>
        </w:rPr>
      </w:pPr>
      <w:r w:rsidRPr="00531D12">
        <w:rPr>
          <w:color w:val="000000" w:themeColor="text1"/>
          <w:lang w:val="pl-PL"/>
        </w:rPr>
        <w:t xml:space="preserve">niektóre </w:t>
      </w:r>
      <w:r w:rsidRPr="00531D12">
        <w:rPr>
          <w:b/>
          <w:bCs/>
          <w:color w:val="000000" w:themeColor="text1"/>
          <w:lang w:val="pl-PL"/>
        </w:rPr>
        <w:t>leki przeciwwirusowe stosowane w leczeniu zakażenia HIV /</w:t>
      </w:r>
      <w:r w:rsidRPr="00531D12">
        <w:rPr>
          <w:color w:val="000000" w:themeColor="text1"/>
          <w:lang w:val="pl-PL"/>
        </w:rPr>
        <w:t xml:space="preserve"> </w:t>
      </w:r>
      <w:r w:rsidRPr="00531D12">
        <w:rPr>
          <w:b/>
          <w:bCs/>
          <w:color w:val="000000" w:themeColor="text1"/>
          <w:lang w:val="pl-PL"/>
        </w:rPr>
        <w:t>AIDS</w:t>
      </w:r>
      <w:r w:rsidRPr="00531D12">
        <w:rPr>
          <w:color w:val="000000" w:themeColor="text1"/>
          <w:lang w:val="pl-PL"/>
        </w:rPr>
        <w:t xml:space="preserve"> (np. rytonawir)</w:t>
      </w:r>
      <w:r w:rsidR="00F1346A" w:rsidRPr="00531D12">
        <w:rPr>
          <w:color w:val="000000" w:themeColor="text1"/>
          <w:lang w:val="pl-PL"/>
        </w:rPr>
        <w:t>;</w:t>
      </w:r>
    </w:p>
    <w:p w14:paraId="095FF5AD" w14:textId="5D78E2B8" w:rsidR="00D31B81" w:rsidRPr="00531D12" w:rsidRDefault="00D31B81" w:rsidP="00D31B81">
      <w:pPr>
        <w:numPr>
          <w:ilvl w:val="0"/>
          <w:numId w:val="112"/>
        </w:numPr>
        <w:ind w:left="567" w:hanging="567"/>
        <w:rPr>
          <w:noProof/>
          <w:color w:val="000000" w:themeColor="text1"/>
          <w:lang w:val="pl-PL"/>
        </w:rPr>
      </w:pPr>
      <w:r w:rsidRPr="00531D12">
        <w:rPr>
          <w:color w:val="000000" w:themeColor="text1"/>
          <w:lang w:val="pl-PL"/>
        </w:rPr>
        <w:t xml:space="preserve">inne </w:t>
      </w:r>
      <w:r w:rsidRPr="00531D12">
        <w:rPr>
          <w:b/>
          <w:color w:val="000000" w:themeColor="text1"/>
          <w:lang w:val="pl-PL"/>
        </w:rPr>
        <w:t>leki stosowane w celu zmniejszenia krzepliwości krwi</w:t>
      </w:r>
      <w:r w:rsidRPr="00531D12">
        <w:rPr>
          <w:color w:val="000000" w:themeColor="text1"/>
          <w:lang w:val="pl-PL"/>
        </w:rPr>
        <w:t xml:space="preserve"> (np. enoksaparyna)</w:t>
      </w:r>
      <w:r w:rsidR="00F1346A" w:rsidRPr="00531D12">
        <w:rPr>
          <w:color w:val="000000" w:themeColor="text1"/>
          <w:lang w:val="pl-PL"/>
        </w:rPr>
        <w:t>;</w:t>
      </w:r>
    </w:p>
    <w:p w14:paraId="41609EDA" w14:textId="019E8F3B"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leki</w:t>
      </w:r>
      <w:r w:rsidRPr="00531D12">
        <w:rPr>
          <w:color w:val="000000" w:themeColor="text1"/>
          <w:lang w:val="pl-PL"/>
        </w:rPr>
        <w:t xml:space="preserve"> </w:t>
      </w:r>
      <w:r w:rsidRPr="00531D12">
        <w:rPr>
          <w:b/>
          <w:color w:val="000000" w:themeColor="text1"/>
          <w:lang w:val="pl-PL"/>
        </w:rPr>
        <w:t>przeciwzapalne</w:t>
      </w:r>
      <w:r w:rsidRPr="00531D12">
        <w:rPr>
          <w:color w:val="000000" w:themeColor="text1"/>
          <w:lang w:val="pl-PL"/>
        </w:rPr>
        <w:t xml:space="preserve"> lub </w:t>
      </w:r>
      <w:r w:rsidRPr="00531D12">
        <w:rPr>
          <w:b/>
          <w:color w:val="000000" w:themeColor="text1"/>
          <w:lang w:val="pl-PL"/>
        </w:rPr>
        <w:t>przeciwbólowe</w:t>
      </w:r>
      <w:r w:rsidRPr="00531D12">
        <w:rPr>
          <w:color w:val="000000" w:themeColor="text1"/>
          <w:lang w:val="pl-PL"/>
        </w:rPr>
        <w:t xml:space="preserve"> (np. kwas acetylosalicylowy lub naproksen)</w:t>
      </w:r>
      <w:r w:rsidR="00F1346A" w:rsidRPr="00531D12">
        <w:rPr>
          <w:color w:val="000000" w:themeColor="text1"/>
          <w:lang w:val="pl-PL"/>
        </w:rPr>
        <w:t>;</w:t>
      </w:r>
    </w:p>
    <w:p w14:paraId="32BAE318" w14:textId="3AE96A81" w:rsidR="00D31B81" w:rsidRPr="00531D12" w:rsidRDefault="00D31B81" w:rsidP="00D31B81">
      <w:pPr>
        <w:numPr>
          <w:ilvl w:val="0"/>
          <w:numId w:val="112"/>
        </w:numPr>
        <w:ind w:left="567" w:hanging="567"/>
        <w:rPr>
          <w:noProof/>
          <w:color w:val="000000" w:themeColor="text1"/>
          <w:lang w:val="pl-PL"/>
        </w:rPr>
      </w:pPr>
      <w:r w:rsidRPr="00531D12">
        <w:rPr>
          <w:b/>
          <w:bCs/>
          <w:color w:val="000000" w:themeColor="text1"/>
          <w:lang w:val="pl-PL"/>
        </w:rPr>
        <w:t xml:space="preserve">leki stosowane w </w:t>
      </w:r>
      <w:r w:rsidR="00970A13" w:rsidRPr="00531D12">
        <w:rPr>
          <w:b/>
          <w:bCs/>
          <w:color w:val="000000" w:themeColor="text1"/>
          <w:lang w:val="pl-PL"/>
        </w:rPr>
        <w:t xml:space="preserve">leczeniu </w:t>
      </w:r>
      <w:r w:rsidRPr="00531D12">
        <w:rPr>
          <w:b/>
          <w:bCs/>
          <w:color w:val="000000" w:themeColor="text1"/>
          <w:lang w:val="pl-PL"/>
        </w:rPr>
        <w:t>wysokiego ciśnienia krwi lub problemów z sercem</w:t>
      </w:r>
      <w:r w:rsidRPr="00531D12">
        <w:rPr>
          <w:b/>
          <w:color w:val="000000" w:themeColor="text1"/>
          <w:lang w:val="pl-PL"/>
        </w:rPr>
        <w:t xml:space="preserve"> </w:t>
      </w:r>
      <w:r w:rsidRPr="00531D12">
        <w:rPr>
          <w:color w:val="000000" w:themeColor="text1"/>
          <w:lang w:val="pl-PL"/>
        </w:rPr>
        <w:t>(np. diltiazem)</w:t>
      </w:r>
      <w:r w:rsidR="00F1346A" w:rsidRPr="00531D12">
        <w:rPr>
          <w:color w:val="000000" w:themeColor="text1"/>
          <w:lang w:val="pl-PL"/>
        </w:rPr>
        <w:t>;</w:t>
      </w:r>
    </w:p>
    <w:p w14:paraId="46A6D7A6" w14:textId="77777777" w:rsidR="00D31B81" w:rsidRPr="00531D12" w:rsidRDefault="00D31B81" w:rsidP="00D31B81">
      <w:pPr>
        <w:numPr>
          <w:ilvl w:val="0"/>
          <w:numId w:val="112"/>
        </w:numPr>
        <w:ind w:left="567" w:hanging="567"/>
        <w:rPr>
          <w:b/>
          <w:noProof/>
          <w:color w:val="000000" w:themeColor="text1"/>
          <w:lang w:val="pl-PL"/>
        </w:rPr>
      </w:pPr>
      <w:r w:rsidRPr="00531D12">
        <w:rPr>
          <w:b/>
          <w:color w:val="000000" w:themeColor="text1"/>
          <w:lang w:val="pl-PL"/>
        </w:rPr>
        <w:t xml:space="preserve">leki przeciwdepresyjne </w:t>
      </w:r>
      <w:r w:rsidRPr="00531D12">
        <w:rPr>
          <w:color w:val="000000" w:themeColor="text1"/>
          <w:lang w:val="pl-PL"/>
        </w:rPr>
        <w:t>o nazwie</w:t>
      </w:r>
      <w:r w:rsidRPr="00531D12">
        <w:rPr>
          <w:b/>
          <w:color w:val="000000" w:themeColor="text1"/>
          <w:lang w:val="pl-PL"/>
        </w:rPr>
        <w:t xml:space="preserve"> selektywne inhibitory wychwytu zwrotnego serotoniny </w:t>
      </w:r>
      <w:r w:rsidRPr="00531D12">
        <w:rPr>
          <w:color w:val="000000" w:themeColor="text1"/>
          <w:lang w:val="pl-PL"/>
        </w:rPr>
        <w:t>lub</w:t>
      </w:r>
      <w:r w:rsidR="00970A13" w:rsidRPr="00531D12">
        <w:rPr>
          <w:color w:val="000000" w:themeColor="text1"/>
          <w:lang w:val="pl-PL"/>
        </w:rPr>
        <w:t> </w:t>
      </w:r>
      <w:r w:rsidRPr="00531D12">
        <w:rPr>
          <w:b/>
          <w:color w:val="000000" w:themeColor="text1"/>
          <w:lang w:val="pl-PL"/>
        </w:rPr>
        <w:t>inhibitory wychwytu zwrotnego serotoniny i noradrenaliny</w:t>
      </w:r>
      <w:r w:rsidRPr="00531D12">
        <w:rPr>
          <w:color w:val="000000" w:themeColor="text1"/>
          <w:lang w:val="pl-PL"/>
        </w:rPr>
        <w:t>.</w:t>
      </w:r>
    </w:p>
    <w:p w14:paraId="09ABE389" w14:textId="77777777" w:rsidR="00D31B81" w:rsidRPr="00531D12" w:rsidRDefault="00D31B81" w:rsidP="00D31B81">
      <w:pPr>
        <w:ind w:right="-2"/>
        <w:rPr>
          <w:noProof/>
          <w:color w:val="000000" w:themeColor="text1"/>
          <w:lang w:val="pl-PL"/>
        </w:rPr>
      </w:pPr>
    </w:p>
    <w:p w14:paraId="2244A549" w14:textId="77777777" w:rsidR="00D31B81" w:rsidRPr="00531D12" w:rsidRDefault="00D31B81" w:rsidP="00D31B81">
      <w:pPr>
        <w:keepNext/>
        <w:autoSpaceDE w:val="0"/>
        <w:autoSpaceDN w:val="0"/>
        <w:adjustRightInd w:val="0"/>
        <w:rPr>
          <w:noProof/>
          <w:color w:val="000000" w:themeColor="text1"/>
          <w:lang w:val="pl-PL"/>
        </w:rPr>
      </w:pPr>
      <w:r w:rsidRPr="00531D12">
        <w:rPr>
          <w:color w:val="000000" w:themeColor="text1"/>
          <w:lang w:val="pl-PL"/>
        </w:rPr>
        <w:t>Następujące leki mogą zmniejszać zdolność leku Eliquis do zapobiegania tworzeniu się zakrzepów:</w:t>
      </w:r>
    </w:p>
    <w:p w14:paraId="3E85A2EF" w14:textId="27A7A6D1" w:rsidR="00D31B81" w:rsidRPr="00531D12" w:rsidRDefault="00D31B81" w:rsidP="00D31B81">
      <w:pPr>
        <w:keepNext/>
        <w:numPr>
          <w:ilvl w:val="0"/>
          <w:numId w:val="112"/>
        </w:numPr>
        <w:ind w:left="567" w:hanging="567"/>
        <w:rPr>
          <w:noProof/>
          <w:color w:val="000000" w:themeColor="text1"/>
          <w:lang w:val="pl-PL"/>
        </w:rPr>
      </w:pPr>
      <w:r w:rsidRPr="00531D12">
        <w:rPr>
          <w:b/>
          <w:color w:val="000000" w:themeColor="text1"/>
          <w:lang w:val="pl-PL"/>
        </w:rPr>
        <w:t>leki zapobiegające padaczce lub napadom drgawkowym</w:t>
      </w:r>
      <w:r w:rsidRPr="00531D12">
        <w:rPr>
          <w:color w:val="000000" w:themeColor="text1"/>
          <w:lang w:val="pl-PL"/>
        </w:rPr>
        <w:t xml:space="preserve"> (np. fenytoina)</w:t>
      </w:r>
      <w:r w:rsidR="00F1346A" w:rsidRPr="00531D12">
        <w:rPr>
          <w:color w:val="000000" w:themeColor="text1"/>
          <w:lang w:val="pl-PL"/>
        </w:rPr>
        <w:t>;</w:t>
      </w:r>
    </w:p>
    <w:p w14:paraId="27C87441" w14:textId="65B75798" w:rsidR="00D31B81" w:rsidRPr="00531D12" w:rsidRDefault="00D31B81" w:rsidP="00D31B81">
      <w:pPr>
        <w:numPr>
          <w:ilvl w:val="0"/>
          <w:numId w:val="112"/>
        </w:numPr>
        <w:ind w:left="567" w:hanging="567"/>
        <w:rPr>
          <w:noProof/>
          <w:color w:val="000000" w:themeColor="text1"/>
          <w:lang w:val="pl-PL"/>
        </w:rPr>
      </w:pPr>
      <w:r w:rsidRPr="00531D12">
        <w:rPr>
          <w:b/>
          <w:bCs/>
          <w:color w:val="000000" w:themeColor="text1"/>
          <w:lang w:val="pl-PL"/>
        </w:rPr>
        <w:t>ziele dziurawca</w:t>
      </w:r>
      <w:r w:rsidRPr="00531D12">
        <w:rPr>
          <w:color w:val="000000" w:themeColor="text1"/>
          <w:lang w:val="pl-PL"/>
        </w:rPr>
        <w:t xml:space="preserve"> (suplement ziołowy stosowany w leczeniu depresji)</w:t>
      </w:r>
      <w:r w:rsidR="00F1346A" w:rsidRPr="00531D12">
        <w:rPr>
          <w:color w:val="000000" w:themeColor="text1"/>
          <w:lang w:val="pl-PL"/>
        </w:rPr>
        <w:t>;</w:t>
      </w:r>
    </w:p>
    <w:p w14:paraId="5020BBC0" w14:textId="77777777" w:rsidR="00D31B81" w:rsidRPr="00531D12" w:rsidRDefault="00D31B81" w:rsidP="00D31B81">
      <w:pPr>
        <w:numPr>
          <w:ilvl w:val="0"/>
          <w:numId w:val="112"/>
        </w:numPr>
        <w:ind w:left="567" w:hanging="567"/>
        <w:rPr>
          <w:noProof/>
          <w:color w:val="000000" w:themeColor="text1"/>
          <w:lang w:val="pl-PL"/>
        </w:rPr>
      </w:pPr>
      <w:r w:rsidRPr="00531D12">
        <w:rPr>
          <w:b/>
          <w:color w:val="000000" w:themeColor="text1"/>
          <w:lang w:val="pl-PL"/>
        </w:rPr>
        <w:t>leki stosowane w leczeniu gruźlicy</w:t>
      </w:r>
      <w:r w:rsidRPr="00531D12">
        <w:rPr>
          <w:color w:val="000000" w:themeColor="text1"/>
          <w:lang w:val="pl-PL"/>
        </w:rPr>
        <w:t xml:space="preserve"> lub </w:t>
      </w:r>
      <w:r w:rsidRPr="00531D12">
        <w:rPr>
          <w:b/>
          <w:color w:val="000000" w:themeColor="text1"/>
          <w:lang w:val="pl-PL"/>
        </w:rPr>
        <w:t xml:space="preserve">innych zakażeń </w:t>
      </w:r>
      <w:r w:rsidRPr="00531D12">
        <w:rPr>
          <w:color w:val="000000" w:themeColor="text1"/>
          <w:lang w:val="pl-PL"/>
        </w:rPr>
        <w:t>(np. ryfampicyna).</w:t>
      </w:r>
    </w:p>
    <w:p w14:paraId="12CFA24C" w14:textId="77777777" w:rsidR="00D31B81" w:rsidRPr="00531D12" w:rsidRDefault="00D31B81" w:rsidP="00D31B81">
      <w:pPr>
        <w:ind w:right="-2"/>
        <w:outlineLvl w:val="0"/>
        <w:rPr>
          <w:b/>
          <w:noProof/>
          <w:color w:val="000000" w:themeColor="text1"/>
          <w:lang w:val="pl-PL"/>
        </w:rPr>
      </w:pPr>
    </w:p>
    <w:p w14:paraId="42920684" w14:textId="77777777" w:rsidR="00D31B81" w:rsidRPr="00531D12" w:rsidRDefault="00D31B81" w:rsidP="00BC1C01">
      <w:pPr>
        <w:keepNext/>
        <w:numPr>
          <w:ilvl w:val="12"/>
          <w:numId w:val="0"/>
        </w:numPr>
        <w:ind w:right="-2"/>
        <w:outlineLvl w:val="0"/>
        <w:rPr>
          <w:b/>
          <w:noProof/>
          <w:color w:val="000000" w:themeColor="text1"/>
          <w:lang w:val="pl-PL"/>
        </w:rPr>
      </w:pPr>
      <w:r w:rsidRPr="00531D12">
        <w:rPr>
          <w:b/>
          <w:color w:val="000000" w:themeColor="text1"/>
          <w:lang w:val="pl-PL"/>
        </w:rPr>
        <w:lastRenderedPageBreak/>
        <w:t>Ciąża i karmienie piersią</w:t>
      </w:r>
    </w:p>
    <w:p w14:paraId="7710C5AC" w14:textId="77777777" w:rsidR="00D31B81" w:rsidRPr="00531D12" w:rsidRDefault="00D31B81" w:rsidP="00BC1C01">
      <w:pPr>
        <w:keepNext/>
        <w:numPr>
          <w:ilvl w:val="12"/>
          <w:numId w:val="0"/>
        </w:numPr>
        <w:rPr>
          <w:noProof/>
          <w:color w:val="000000" w:themeColor="text1"/>
          <w:lang w:val="pl-PL"/>
        </w:rPr>
      </w:pPr>
      <w:bookmarkStart w:id="402" w:name="OLE_LINK135"/>
      <w:r w:rsidRPr="00531D12">
        <w:rPr>
          <w:color w:val="000000" w:themeColor="text1"/>
          <w:lang w:val="pl-PL"/>
        </w:rPr>
        <w:t>Jeśli nastoletnia pacjentka jest w ciąży lub karmi piersią, przypuszcza, że może być w ciąży, lub gdy planuje mieć dziecko, powinna poradzić się lekarza, farmaceuty lub pielęgniarki przed zastosowaniem tego leku.</w:t>
      </w:r>
    </w:p>
    <w:p w14:paraId="597C61E0" w14:textId="77777777" w:rsidR="00D31B81" w:rsidRPr="00531D12" w:rsidRDefault="00D31B81" w:rsidP="00D31B81">
      <w:pPr>
        <w:rPr>
          <w:color w:val="000000" w:themeColor="text1"/>
          <w:lang w:val="pl-PL"/>
        </w:rPr>
      </w:pPr>
    </w:p>
    <w:p w14:paraId="13C3BB19"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Wpływ leku Eliquis na ciążę i nienarodzone dziecko jest nieznany.</w:t>
      </w:r>
      <w:r w:rsidR="00634662" w:rsidRPr="00531D12">
        <w:rPr>
          <w:color w:val="000000" w:themeColor="text1"/>
          <w:lang w:val="pl-PL"/>
        </w:rPr>
        <w:t xml:space="preserve"> J</w:t>
      </w:r>
      <w:r w:rsidRPr="00531D12">
        <w:rPr>
          <w:color w:val="000000" w:themeColor="text1"/>
          <w:lang w:val="pl-PL"/>
        </w:rPr>
        <w:t>eśli nastoletnia pacjentka jest w</w:t>
      </w:r>
      <w:r w:rsidR="00634662" w:rsidRPr="00531D12">
        <w:rPr>
          <w:color w:val="000000" w:themeColor="text1"/>
          <w:lang w:val="pl-PL"/>
        </w:rPr>
        <w:t> </w:t>
      </w:r>
      <w:r w:rsidRPr="00531D12">
        <w:rPr>
          <w:color w:val="000000" w:themeColor="text1"/>
          <w:lang w:val="pl-PL"/>
        </w:rPr>
        <w:t>ciąży</w:t>
      </w:r>
      <w:r w:rsidR="00634662" w:rsidRPr="00531D12">
        <w:rPr>
          <w:color w:val="000000" w:themeColor="text1"/>
          <w:lang w:val="pl-PL"/>
        </w:rPr>
        <w:t>, nie powinna przyjmować tego leku</w:t>
      </w:r>
      <w:r w:rsidRPr="00531D12">
        <w:rPr>
          <w:color w:val="000000" w:themeColor="text1"/>
          <w:lang w:val="pl-PL"/>
        </w:rPr>
        <w:t xml:space="preserve">. Jeżeli zajdzie w ciążę w trakcie stosowania tego leku, </w:t>
      </w:r>
      <w:r w:rsidRPr="00531D12">
        <w:rPr>
          <w:b/>
          <w:bCs/>
          <w:color w:val="000000" w:themeColor="text1"/>
          <w:lang w:val="pl-PL"/>
        </w:rPr>
        <w:t xml:space="preserve">powinna </w:t>
      </w:r>
      <w:r w:rsidR="00634662" w:rsidRPr="00531D12">
        <w:rPr>
          <w:b/>
          <w:bCs/>
          <w:color w:val="000000" w:themeColor="text1"/>
          <w:lang w:val="pl-PL"/>
        </w:rPr>
        <w:t>nie</w:t>
      </w:r>
      <w:r w:rsidRPr="00531D12">
        <w:rPr>
          <w:b/>
          <w:bCs/>
          <w:color w:val="000000" w:themeColor="text1"/>
          <w:lang w:val="pl-PL"/>
        </w:rPr>
        <w:t>zwłocznie skontaktować się z lekarzem</w:t>
      </w:r>
      <w:r w:rsidRPr="00531D12">
        <w:rPr>
          <w:color w:val="000000" w:themeColor="text1"/>
          <w:lang w:val="pl-PL"/>
        </w:rPr>
        <w:t>.</w:t>
      </w:r>
    </w:p>
    <w:p w14:paraId="56ED7710" w14:textId="77777777" w:rsidR="00D31B81" w:rsidRPr="00531D12" w:rsidRDefault="00D31B81" w:rsidP="00D31B81">
      <w:pPr>
        <w:rPr>
          <w:bCs/>
          <w:noProof/>
          <w:color w:val="000000" w:themeColor="text1"/>
          <w:lang w:val="pl-PL"/>
        </w:rPr>
      </w:pPr>
    </w:p>
    <w:p w14:paraId="6EFD7781" w14:textId="77777777" w:rsidR="00D31B81" w:rsidRPr="00531D12" w:rsidRDefault="00D31B81" w:rsidP="00D31B81">
      <w:pPr>
        <w:autoSpaceDE w:val="0"/>
        <w:autoSpaceDN w:val="0"/>
        <w:adjustRightInd w:val="0"/>
        <w:rPr>
          <w:rFonts w:eastAsia="MS Mincho"/>
          <w:color w:val="000000" w:themeColor="text1"/>
          <w:lang w:val="pl-PL"/>
        </w:rPr>
      </w:pPr>
      <w:r w:rsidRPr="00531D12">
        <w:rPr>
          <w:color w:val="000000" w:themeColor="text1"/>
          <w:lang w:val="pl-PL"/>
        </w:rPr>
        <w:t xml:space="preserve">U nastoletnich pacjentek </w:t>
      </w:r>
      <w:r w:rsidR="00634662" w:rsidRPr="00531D12">
        <w:rPr>
          <w:color w:val="000000" w:themeColor="text1"/>
          <w:lang w:val="pl-PL"/>
        </w:rPr>
        <w:t xml:space="preserve">mających </w:t>
      </w:r>
      <w:r w:rsidRPr="00531D12">
        <w:rPr>
          <w:color w:val="000000" w:themeColor="text1"/>
          <w:lang w:val="pl-PL"/>
        </w:rPr>
        <w:t>miesiączki lek Eliquis może powodować obfit</w:t>
      </w:r>
      <w:r w:rsidR="004339BD" w:rsidRPr="00531D12">
        <w:rPr>
          <w:color w:val="000000" w:themeColor="text1"/>
          <w:lang w:val="pl-PL"/>
        </w:rPr>
        <w:t>sz</w:t>
      </w:r>
      <w:r w:rsidRPr="00531D12">
        <w:rPr>
          <w:color w:val="000000" w:themeColor="text1"/>
          <w:lang w:val="pl-PL"/>
        </w:rPr>
        <w:t>e krwawienia miesiączkowe. W razie pytań należy skontaktować się z lekarzem.</w:t>
      </w:r>
    </w:p>
    <w:bookmarkEnd w:id="402"/>
    <w:p w14:paraId="0CDE6FC6" w14:textId="77777777" w:rsidR="00D31B81" w:rsidRPr="00531D12" w:rsidRDefault="00D31B81" w:rsidP="00D31B81">
      <w:pPr>
        <w:rPr>
          <w:bCs/>
          <w:noProof/>
          <w:color w:val="000000" w:themeColor="text1"/>
          <w:lang w:val="pl-PL"/>
        </w:rPr>
      </w:pPr>
    </w:p>
    <w:p w14:paraId="4C72C596" w14:textId="77777777" w:rsidR="00D31B81" w:rsidRPr="00531D12" w:rsidRDefault="00D31B81" w:rsidP="00D31B81">
      <w:pPr>
        <w:autoSpaceDE w:val="0"/>
        <w:autoSpaceDN w:val="0"/>
        <w:adjustRightInd w:val="0"/>
        <w:rPr>
          <w:rFonts w:eastAsia="MS Mincho"/>
          <w:color w:val="000000" w:themeColor="text1"/>
          <w:lang w:val="pl-PL"/>
        </w:rPr>
      </w:pPr>
      <w:bookmarkStart w:id="403" w:name="OLE_LINK136"/>
      <w:r w:rsidRPr="00531D12">
        <w:rPr>
          <w:color w:val="000000" w:themeColor="text1"/>
          <w:lang w:val="pl-PL"/>
        </w:rPr>
        <w:t xml:space="preserve">Nie wiadomo, czy lek Eliquis przenika do mleka ludzkiego. Przed podaniem tego leku nastoletniej pacjentce </w:t>
      </w:r>
      <w:bookmarkStart w:id="404" w:name="_Hlk165750894"/>
      <w:r w:rsidRPr="00531D12">
        <w:rPr>
          <w:color w:val="000000" w:themeColor="text1"/>
          <w:lang w:val="pl-PL"/>
        </w:rPr>
        <w:t>karmi</w:t>
      </w:r>
      <w:r w:rsidR="004339BD" w:rsidRPr="00531D12">
        <w:rPr>
          <w:color w:val="000000" w:themeColor="text1"/>
          <w:lang w:val="pl-PL"/>
        </w:rPr>
        <w:t>ącej</w:t>
      </w:r>
      <w:r w:rsidRPr="00531D12">
        <w:rPr>
          <w:color w:val="000000" w:themeColor="text1"/>
          <w:lang w:val="pl-PL"/>
        </w:rPr>
        <w:t xml:space="preserve"> </w:t>
      </w:r>
      <w:bookmarkEnd w:id="404"/>
      <w:r w:rsidRPr="00531D12">
        <w:rPr>
          <w:color w:val="000000" w:themeColor="text1"/>
          <w:lang w:val="pl-PL"/>
        </w:rPr>
        <w:t xml:space="preserve">piersią należy poradzić się </w:t>
      </w:r>
      <w:bookmarkStart w:id="405" w:name="OLE_LINK115"/>
      <w:r w:rsidRPr="00531D12">
        <w:rPr>
          <w:color w:val="000000" w:themeColor="text1"/>
          <w:lang w:val="pl-PL"/>
        </w:rPr>
        <w:t>lekarza</w:t>
      </w:r>
      <w:bookmarkEnd w:id="405"/>
      <w:r w:rsidRPr="00531D12">
        <w:rPr>
          <w:color w:val="000000" w:themeColor="text1"/>
          <w:lang w:val="pl-PL"/>
        </w:rPr>
        <w:t xml:space="preserve">, farmaceuty lub pielęgniarki. </w:t>
      </w:r>
      <w:bookmarkStart w:id="406" w:name="OLE_LINK114"/>
      <w:r w:rsidRPr="00531D12">
        <w:rPr>
          <w:color w:val="000000" w:themeColor="text1"/>
          <w:lang w:val="pl-PL"/>
        </w:rPr>
        <w:t>Pacjentce</w:t>
      </w:r>
      <w:bookmarkEnd w:id="406"/>
      <w:r w:rsidR="004339BD" w:rsidRPr="00531D12">
        <w:rPr>
          <w:color w:val="000000" w:themeColor="text1"/>
          <w:lang w:val="pl-PL"/>
        </w:rPr>
        <w:t xml:space="preserve"> będzie </w:t>
      </w:r>
      <w:r w:rsidRPr="00531D12">
        <w:rPr>
          <w:color w:val="000000" w:themeColor="text1"/>
          <w:lang w:val="pl-PL"/>
        </w:rPr>
        <w:t>zalecone, czy powinna zaprzestać karmienia piersią podczas stosowania leku Eliquis, czy zaprzestać stosowania tego leku.</w:t>
      </w:r>
    </w:p>
    <w:bookmarkEnd w:id="403"/>
    <w:p w14:paraId="6A12F058" w14:textId="77777777" w:rsidR="00D31B81" w:rsidRPr="00531D12" w:rsidRDefault="00D31B81" w:rsidP="00D31B81">
      <w:pPr>
        <w:autoSpaceDE w:val="0"/>
        <w:autoSpaceDN w:val="0"/>
        <w:adjustRightInd w:val="0"/>
        <w:rPr>
          <w:rFonts w:eastAsia="MS Mincho"/>
          <w:color w:val="000000" w:themeColor="text1"/>
          <w:lang w:val="pl-PL"/>
        </w:rPr>
      </w:pPr>
    </w:p>
    <w:p w14:paraId="739B4C89" w14:textId="77777777" w:rsidR="00D31B81" w:rsidRPr="00531D12" w:rsidRDefault="00D31B81" w:rsidP="00D31B81">
      <w:pPr>
        <w:keepNext/>
        <w:autoSpaceDE w:val="0"/>
        <w:autoSpaceDN w:val="0"/>
        <w:adjustRightInd w:val="0"/>
        <w:rPr>
          <w:noProof/>
          <w:color w:val="000000" w:themeColor="text1"/>
          <w:lang w:val="pl-PL"/>
        </w:rPr>
      </w:pPr>
      <w:r w:rsidRPr="00531D12">
        <w:rPr>
          <w:b/>
          <w:color w:val="000000" w:themeColor="text1"/>
          <w:lang w:val="pl-PL"/>
        </w:rPr>
        <w:t>Prowadzenie pojazdów i obsługiwanie maszyn</w:t>
      </w:r>
    </w:p>
    <w:p w14:paraId="27D42B8B" w14:textId="77777777" w:rsidR="00D31B81" w:rsidRPr="00531D12" w:rsidRDefault="00D31B81" w:rsidP="00D31B81">
      <w:pPr>
        <w:keepNext/>
        <w:numPr>
          <w:ilvl w:val="12"/>
          <w:numId w:val="0"/>
        </w:numPr>
        <w:ind w:right="-2"/>
        <w:outlineLvl w:val="0"/>
        <w:rPr>
          <w:bCs/>
          <w:noProof/>
          <w:color w:val="000000" w:themeColor="text1"/>
          <w:lang w:val="pl-PL"/>
        </w:rPr>
      </w:pPr>
      <w:bookmarkStart w:id="407" w:name="_Hlk165751325"/>
      <w:r w:rsidRPr="00531D12">
        <w:rPr>
          <w:color w:val="000000" w:themeColor="text1"/>
          <w:lang w:val="pl-PL"/>
        </w:rPr>
        <w:t>Nie wykazano, aby lek Eliquis</w:t>
      </w:r>
      <w:r w:rsidR="00E92163" w:rsidRPr="00531D12">
        <w:rPr>
          <w:color w:val="000000" w:themeColor="text1"/>
          <w:lang w:val="pl-PL"/>
        </w:rPr>
        <w:t xml:space="preserve"> obniżał </w:t>
      </w:r>
      <w:r w:rsidRPr="00531D12">
        <w:rPr>
          <w:color w:val="000000" w:themeColor="text1"/>
          <w:lang w:val="pl-PL"/>
        </w:rPr>
        <w:t>zdolność prowadzenia pojazdów lub obsługiwania maszyn</w:t>
      </w:r>
      <w:bookmarkEnd w:id="407"/>
      <w:r w:rsidRPr="00531D12">
        <w:rPr>
          <w:color w:val="000000" w:themeColor="text1"/>
          <w:lang w:val="pl-PL"/>
        </w:rPr>
        <w:t>.</w:t>
      </w:r>
    </w:p>
    <w:p w14:paraId="11972C12" w14:textId="77777777" w:rsidR="00D31B81" w:rsidRPr="00531D12" w:rsidRDefault="00D31B81" w:rsidP="00D31B81">
      <w:pPr>
        <w:pStyle w:val="EMEABodyText"/>
        <w:tabs>
          <w:tab w:val="left" w:pos="1120"/>
        </w:tabs>
        <w:rPr>
          <w:rFonts w:eastAsia="MS Mincho"/>
          <w:color w:val="000000" w:themeColor="text1"/>
          <w:szCs w:val="22"/>
          <w:lang w:val="pl-PL"/>
        </w:rPr>
      </w:pPr>
    </w:p>
    <w:p w14:paraId="6F826755" w14:textId="77777777" w:rsidR="00D31B81" w:rsidRPr="00531D12" w:rsidRDefault="00D31B81" w:rsidP="00D31B81">
      <w:pPr>
        <w:autoSpaceDE w:val="0"/>
        <w:autoSpaceDN w:val="0"/>
        <w:adjustRightInd w:val="0"/>
        <w:rPr>
          <w:b/>
          <w:bCs/>
          <w:color w:val="000000" w:themeColor="text1"/>
          <w:lang w:val="pl-PL"/>
        </w:rPr>
      </w:pPr>
      <w:r w:rsidRPr="00531D12">
        <w:rPr>
          <w:b/>
          <w:color w:val="000000" w:themeColor="text1"/>
          <w:lang w:val="pl-PL"/>
        </w:rPr>
        <w:t>Lek Eliquis zawiera laktozę (rodzaj cukru) i sód</w:t>
      </w:r>
    </w:p>
    <w:p w14:paraId="78C31BF1" w14:textId="77777777" w:rsidR="00D31B81" w:rsidRPr="00531D12" w:rsidRDefault="00D31B81" w:rsidP="00D31B81">
      <w:pPr>
        <w:autoSpaceDE w:val="0"/>
        <w:autoSpaceDN w:val="0"/>
        <w:adjustRightInd w:val="0"/>
        <w:rPr>
          <w:color w:val="000000" w:themeColor="text1"/>
          <w:lang w:val="pl-PL"/>
        </w:rPr>
      </w:pPr>
      <w:bookmarkStart w:id="408" w:name="OLE_LINK142"/>
      <w:r w:rsidRPr="00531D12">
        <w:rPr>
          <w:color w:val="000000" w:themeColor="text1"/>
          <w:lang w:val="pl-PL"/>
        </w:rPr>
        <w:t>Jeżeli stwierdzono u pacjenta nietolerancję niektórych cukrów, przed podaniem tego leku należy skontaktować się z lekarzem.</w:t>
      </w:r>
    </w:p>
    <w:p w14:paraId="7013D453" w14:textId="447E8324" w:rsidR="00D31B81" w:rsidRPr="00531D12" w:rsidRDefault="00D31B81" w:rsidP="00D31B81">
      <w:pPr>
        <w:autoSpaceDE w:val="0"/>
        <w:autoSpaceDN w:val="0"/>
        <w:adjustRightInd w:val="0"/>
        <w:rPr>
          <w:noProof/>
          <w:color w:val="000000" w:themeColor="text1"/>
          <w:lang w:val="pl-PL"/>
        </w:rPr>
      </w:pPr>
      <w:r w:rsidRPr="00531D12">
        <w:rPr>
          <w:color w:val="000000" w:themeColor="text1"/>
          <w:lang w:val="pl-PL"/>
        </w:rPr>
        <w:t xml:space="preserve">Ten lek zawiera mniej niż 1 mmol sodu (23 mg) na </w:t>
      </w:r>
      <w:r w:rsidR="00065F52" w:rsidRPr="00531D12">
        <w:rPr>
          <w:color w:val="000000" w:themeColor="text1"/>
          <w:lang w:val="pl-PL"/>
        </w:rPr>
        <w:t>granulkę powlekaną</w:t>
      </w:r>
      <w:r w:rsidRPr="00531D12">
        <w:rPr>
          <w:color w:val="000000" w:themeColor="text1"/>
          <w:lang w:val="pl-PL"/>
        </w:rPr>
        <w:t>, to znaczy jest on zasadniczo „wolny od</w:t>
      </w:r>
      <w:r w:rsidR="00B25D27" w:rsidRPr="00531D12">
        <w:rPr>
          <w:color w:val="000000" w:themeColor="text1"/>
          <w:lang w:val="pl-PL"/>
        </w:rPr>
        <w:t> </w:t>
      </w:r>
      <w:r w:rsidRPr="00531D12">
        <w:rPr>
          <w:color w:val="000000" w:themeColor="text1"/>
          <w:lang w:val="pl-PL"/>
        </w:rPr>
        <w:t>sodu”.</w:t>
      </w:r>
    </w:p>
    <w:bookmarkEnd w:id="408"/>
    <w:p w14:paraId="43C56405" w14:textId="77777777" w:rsidR="00D31B81" w:rsidRPr="00531D12" w:rsidRDefault="00D31B81" w:rsidP="00D31B81">
      <w:pPr>
        <w:numPr>
          <w:ilvl w:val="12"/>
          <w:numId w:val="0"/>
        </w:numPr>
        <w:ind w:right="-2"/>
        <w:rPr>
          <w:noProof/>
          <w:color w:val="000000" w:themeColor="text1"/>
          <w:lang w:val="pl-PL"/>
        </w:rPr>
      </w:pPr>
    </w:p>
    <w:p w14:paraId="069AF501" w14:textId="77777777" w:rsidR="00D31B81" w:rsidRPr="00531D12" w:rsidRDefault="00D31B81" w:rsidP="00D31B81">
      <w:pPr>
        <w:numPr>
          <w:ilvl w:val="12"/>
          <w:numId w:val="0"/>
        </w:numPr>
        <w:ind w:right="-2"/>
        <w:rPr>
          <w:noProof/>
          <w:color w:val="000000" w:themeColor="text1"/>
          <w:lang w:val="pl-PL"/>
        </w:rPr>
      </w:pPr>
    </w:p>
    <w:p w14:paraId="01B5CB09" w14:textId="77777777" w:rsidR="00D31B81" w:rsidRPr="00531D12" w:rsidRDefault="00D31B81" w:rsidP="00D31B81">
      <w:pPr>
        <w:ind w:left="567" w:right="-2" w:hanging="567"/>
        <w:rPr>
          <w:b/>
          <w:noProof/>
          <w:color w:val="000000" w:themeColor="text1"/>
          <w:lang w:val="pl-PL"/>
        </w:rPr>
      </w:pPr>
      <w:r w:rsidRPr="00531D12">
        <w:rPr>
          <w:b/>
          <w:color w:val="000000" w:themeColor="text1"/>
          <w:lang w:val="pl-PL"/>
        </w:rPr>
        <w:t>3.</w:t>
      </w:r>
      <w:r w:rsidRPr="00531D12">
        <w:rPr>
          <w:b/>
          <w:color w:val="000000" w:themeColor="text1"/>
          <w:lang w:val="pl-PL"/>
        </w:rPr>
        <w:tab/>
        <w:t>Jak podawać lek Eliquis</w:t>
      </w:r>
    </w:p>
    <w:p w14:paraId="363AB711" w14:textId="77777777" w:rsidR="00D31B81" w:rsidRPr="00531D12" w:rsidRDefault="00D31B81" w:rsidP="00D31B81">
      <w:pPr>
        <w:ind w:right="-2"/>
        <w:rPr>
          <w:noProof/>
          <w:color w:val="000000" w:themeColor="text1"/>
          <w:lang w:val="pl-PL"/>
        </w:rPr>
      </w:pPr>
    </w:p>
    <w:p w14:paraId="058DD3C2" w14:textId="77777777" w:rsidR="00D31B81" w:rsidRPr="00531D12" w:rsidRDefault="00D31B81" w:rsidP="00D31B81">
      <w:pPr>
        <w:numPr>
          <w:ilvl w:val="12"/>
          <w:numId w:val="0"/>
        </w:numPr>
        <w:ind w:right="-2"/>
        <w:rPr>
          <w:noProof/>
          <w:color w:val="000000" w:themeColor="text1"/>
          <w:lang w:val="pl-PL"/>
        </w:rPr>
      </w:pPr>
      <w:bookmarkStart w:id="409" w:name="OLE_LINK132"/>
      <w:r w:rsidRPr="00531D12">
        <w:rPr>
          <w:color w:val="000000" w:themeColor="text1"/>
          <w:lang w:val="pl-PL"/>
        </w:rPr>
        <w:t>Ten lek należy zawsze podawać zgodnie z zaleceniami lekarza. W razie wątpliwości należy zwrócić się do lekarza, farmaceuty lub pielęgniarki.</w:t>
      </w:r>
    </w:p>
    <w:p w14:paraId="2D017605" w14:textId="77777777" w:rsidR="00D31B81" w:rsidRPr="00531D12" w:rsidRDefault="00D31B81" w:rsidP="00D31B81">
      <w:pPr>
        <w:numPr>
          <w:ilvl w:val="12"/>
          <w:numId w:val="0"/>
        </w:numPr>
        <w:ind w:right="-2"/>
        <w:rPr>
          <w:noProof/>
          <w:color w:val="000000" w:themeColor="text1"/>
          <w:lang w:val="pl-PL"/>
        </w:rPr>
      </w:pPr>
    </w:p>
    <w:p w14:paraId="2C196EAA" w14:textId="77777777" w:rsidR="00D31B81" w:rsidRPr="00531D12" w:rsidRDefault="00D31B81" w:rsidP="00D31B81">
      <w:pPr>
        <w:pStyle w:val="EMEABodyText"/>
        <w:tabs>
          <w:tab w:val="left" w:pos="1120"/>
        </w:tabs>
        <w:rPr>
          <w:b/>
          <w:noProof/>
          <w:color w:val="000000" w:themeColor="text1"/>
          <w:szCs w:val="22"/>
          <w:lang w:val="pl-PL"/>
        </w:rPr>
      </w:pPr>
      <w:r w:rsidRPr="00531D12">
        <w:rPr>
          <w:b/>
          <w:color w:val="000000" w:themeColor="text1"/>
          <w:lang w:val="pl-PL"/>
        </w:rPr>
        <w:t>Dawka</w:t>
      </w:r>
    </w:p>
    <w:p w14:paraId="66B74938" w14:textId="77777777" w:rsidR="00D31B81" w:rsidRPr="00531D12" w:rsidRDefault="00D31B81" w:rsidP="00D31B81">
      <w:pPr>
        <w:pStyle w:val="EMEABodyText"/>
        <w:tabs>
          <w:tab w:val="left" w:pos="1120"/>
        </w:tabs>
        <w:rPr>
          <w:rFonts w:eastAsia="MS Mincho"/>
          <w:color w:val="000000" w:themeColor="text1"/>
          <w:szCs w:val="22"/>
          <w:lang w:val="pl-PL"/>
        </w:rPr>
      </w:pPr>
    </w:p>
    <w:p w14:paraId="2080E4E7" w14:textId="77777777" w:rsidR="00D31B81" w:rsidRPr="00531D12" w:rsidRDefault="00D31B81" w:rsidP="00D31B81">
      <w:pPr>
        <w:pStyle w:val="EMEABodyText"/>
        <w:tabs>
          <w:tab w:val="left" w:pos="1120"/>
        </w:tabs>
        <w:rPr>
          <w:rFonts w:eastAsia="MS Mincho"/>
          <w:color w:val="000000" w:themeColor="text1"/>
          <w:szCs w:val="22"/>
          <w:lang w:val="pl-PL"/>
        </w:rPr>
      </w:pPr>
      <w:r w:rsidRPr="00531D12">
        <w:rPr>
          <w:color w:val="000000" w:themeColor="text1"/>
          <w:lang w:val="pl-PL"/>
        </w:rPr>
        <w:t xml:space="preserve">Aby uzyskać najlepszy efekt leczenia, należy starać się podawać </w:t>
      </w:r>
      <w:r w:rsidR="000B0860" w:rsidRPr="00531D12">
        <w:rPr>
          <w:color w:val="000000" w:themeColor="text1"/>
          <w:lang w:val="pl-PL"/>
        </w:rPr>
        <w:t xml:space="preserve">dawkę </w:t>
      </w:r>
      <w:r w:rsidRPr="00531D12">
        <w:rPr>
          <w:color w:val="000000" w:themeColor="text1"/>
          <w:lang w:val="pl-PL"/>
        </w:rPr>
        <w:t>o tej samej porze dnia.</w:t>
      </w:r>
    </w:p>
    <w:p w14:paraId="0BDA398E" w14:textId="77777777" w:rsidR="00D31B81" w:rsidRPr="00531D12" w:rsidRDefault="00D31B81" w:rsidP="00D31B81">
      <w:pPr>
        <w:autoSpaceDE w:val="0"/>
        <w:autoSpaceDN w:val="0"/>
        <w:adjustRightInd w:val="0"/>
        <w:rPr>
          <w:b/>
          <w:noProof/>
          <w:color w:val="000000" w:themeColor="text1"/>
          <w:lang w:val="pl-PL"/>
        </w:rPr>
      </w:pPr>
    </w:p>
    <w:p w14:paraId="4DDEA293"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Jeśli pacjent ma trudności z połykaniem, płynną mieszaninę</w:t>
      </w:r>
      <w:r w:rsidR="000B0860" w:rsidRPr="00531D12">
        <w:rPr>
          <w:color w:val="000000" w:themeColor="text1"/>
          <w:lang w:val="pl-PL"/>
        </w:rPr>
        <w:t xml:space="preserve"> można podawać</w:t>
      </w:r>
      <w:r w:rsidRPr="00531D12">
        <w:rPr>
          <w:color w:val="000000" w:themeColor="text1"/>
          <w:lang w:val="pl-PL"/>
        </w:rPr>
        <w:t xml:space="preserve"> przez zgłębnik gastrostomijny lub nosowo-żołądkowy. Należy porozmawiać z lekarzem o innych sposobach podawania leku Eliquis.</w:t>
      </w:r>
    </w:p>
    <w:bookmarkEnd w:id="409"/>
    <w:p w14:paraId="710FBEC3" w14:textId="77777777" w:rsidR="00D31B81" w:rsidRPr="00531D12" w:rsidRDefault="00D31B81" w:rsidP="00D31B81">
      <w:pPr>
        <w:autoSpaceDE w:val="0"/>
        <w:autoSpaceDN w:val="0"/>
        <w:adjustRightInd w:val="0"/>
        <w:rPr>
          <w:noProof/>
          <w:color w:val="000000" w:themeColor="text1"/>
          <w:lang w:val="pl-PL"/>
        </w:rPr>
      </w:pPr>
    </w:p>
    <w:p w14:paraId="0416251F" w14:textId="77777777" w:rsidR="00D31B81" w:rsidRPr="00531D12" w:rsidRDefault="00D31B81" w:rsidP="00A76242">
      <w:pPr>
        <w:ind w:right="-57"/>
        <w:rPr>
          <w:color w:val="000000" w:themeColor="text1"/>
          <w:lang w:val="pl-PL"/>
        </w:rPr>
      </w:pPr>
      <w:bookmarkStart w:id="410" w:name="OLE_LINK153"/>
      <w:r w:rsidRPr="00531D12">
        <w:rPr>
          <w:color w:val="000000" w:themeColor="text1"/>
          <w:lang w:val="pl-PL"/>
        </w:rPr>
        <w:t>Ponieważ dawka leku Eliquis zależy od masy ciała, ważne jest, aby przestrzegać zaplanowanych wizyt</w:t>
      </w:r>
      <w:r w:rsidR="002B66ED" w:rsidRPr="00531D12">
        <w:rPr>
          <w:color w:val="000000" w:themeColor="text1"/>
          <w:lang w:val="pl-PL"/>
        </w:rPr>
        <w:t xml:space="preserve"> </w:t>
      </w:r>
      <w:r w:rsidR="00A76242" w:rsidRPr="00531D12">
        <w:rPr>
          <w:color w:val="000000" w:themeColor="text1"/>
          <w:lang w:val="pl-PL"/>
        </w:rPr>
        <w:t>u lekarza, gdy</w:t>
      </w:r>
      <w:r w:rsidRPr="00531D12">
        <w:rPr>
          <w:color w:val="000000" w:themeColor="text1"/>
          <w:lang w:val="pl-PL"/>
        </w:rPr>
        <w:t xml:space="preserve">ż wraz ze zmianą masy ciała może zaistnieć konieczność dostosowania dawki. Zapewnia to, że pacjent otrzyma prawidłową </w:t>
      </w:r>
      <w:r w:rsidR="00A76242" w:rsidRPr="00531D12">
        <w:rPr>
          <w:color w:val="000000" w:themeColor="text1"/>
          <w:lang w:val="pl-PL"/>
        </w:rPr>
        <w:t xml:space="preserve">ilość </w:t>
      </w:r>
      <w:r w:rsidRPr="00531D12">
        <w:rPr>
          <w:color w:val="000000" w:themeColor="text1"/>
          <w:lang w:val="pl-PL"/>
        </w:rPr>
        <w:t xml:space="preserve">leku Eliquis. W razie potrzeby lekarz może </w:t>
      </w:r>
      <w:r w:rsidR="00A76242" w:rsidRPr="00531D12">
        <w:rPr>
          <w:color w:val="000000" w:themeColor="text1"/>
          <w:lang w:val="pl-PL"/>
        </w:rPr>
        <w:t>zmodyfik</w:t>
      </w:r>
      <w:r w:rsidRPr="00531D12">
        <w:rPr>
          <w:color w:val="000000" w:themeColor="text1"/>
          <w:lang w:val="pl-PL"/>
        </w:rPr>
        <w:t>ować dawkę.</w:t>
      </w:r>
      <w:r w:rsidRPr="00531D12">
        <w:rPr>
          <w:color w:val="000000" w:themeColor="text1"/>
          <w:w w:val="80"/>
          <w:lang w:val="pl-PL"/>
        </w:rPr>
        <w:t xml:space="preserve"> </w:t>
      </w:r>
      <w:r w:rsidRPr="00531D12">
        <w:rPr>
          <w:color w:val="000000" w:themeColor="text1"/>
          <w:lang w:val="pl-PL"/>
        </w:rPr>
        <w:t>Poniżej</w:t>
      </w:r>
      <w:r w:rsidR="00A76242" w:rsidRPr="00531D12">
        <w:rPr>
          <w:color w:val="000000" w:themeColor="text1"/>
          <w:lang w:val="pl-PL"/>
        </w:rPr>
        <w:t xml:space="preserve"> jest</w:t>
      </w:r>
      <w:r w:rsidRPr="00531D12">
        <w:rPr>
          <w:color w:val="000000" w:themeColor="text1"/>
          <w:lang w:val="pl-PL"/>
        </w:rPr>
        <w:t xml:space="preserve"> tabela, z której będzie korzystać lekarz.</w:t>
      </w:r>
      <w:r w:rsidRPr="00531D12">
        <w:rPr>
          <w:color w:val="000000" w:themeColor="text1"/>
          <w:w w:val="80"/>
          <w:lang w:val="pl-PL"/>
        </w:rPr>
        <w:t xml:space="preserve"> </w:t>
      </w:r>
      <w:r w:rsidRPr="00531D12">
        <w:rPr>
          <w:color w:val="000000" w:themeColor="text1"/>
          <w:lang w:val="pl-PL"/>
        </w:rPr>
        <w:t xml:space="preserve">Nie należy samodzielnie </w:t>
      </w:r>
      <w:r w:rsidR="00A76242" w:rsidRPr="00531D12">
        <w:rPr>
          <w:color w:val="000000" w:themeColor="text1"/>
          <w:lang w:val="pl-PL"/>
        </w:rPr>
        <w:t>korygo</w:t>
      </w:r>
      <w:r w:rsidRPr="00531D12">
        <w:rPr>
          <w:color w:val="000000" w:themeColor="text1"/>
          <w:lang w:val="pl-PL"/>
        </w:rPr>
        <w:t>wać dawki.</w:t>
      </w:r>
    </w:p>
    <w:bookmarkEnd w:id="410"/>
    <w:p w14:paraId="609AC77D" w14:textId="77777777" w:rsidR="00D31B81" w:rsidRPr="00531D12" w:rsidRDefault="00D31B81" w:rsidP="00D31B81">
      <w:pPr>
        <w:rPr>
          <w:b/>
          <w:color w:val="000000" w:themeColor="text1"/>
          <w:lang w:val="pl-PL"/>
        </w:rPr>
      </w:pPr>
    </w:p>
    <w:p w14:paraId="2CE3ED37" w14:textId="77777777" w:rsidR="00D31B81" w:rsidRPr="00531D12" w:rsidRDefault="00D31B81" w:rsidP="00D31B81">
      <w:pPr>
        <w:keepNext/>
        <w:rPr>
          <w:color w:val="000000" w:themeColor="text1"/>
          <w:lang w:val="pl-PL"/>
        </w:rPr>
      </w:pPr>
      <w:r w:rsidRPr="00531D12">
        <w:rPr>
          <w:b/>
          <w:color w:val="000000" w:themeColor="text1"/>
          <w:lang w:val="pl-PL"/>
        </w:rPr>
        <w:lastRenderedPageBreak/>
        <w:t>Tabela 1</w:t>
      </w:r>
      <w:r w:rsidR="000B0860" w:rsidRPr="00531D12">
        <w:rPr>
          <w:b/>
          <w:color w:val="000000" w:themeColor="text1"/>
          <w:lang w:val="pl-PL"/>
        </w:rPr>
        <w:t>.</w:t>
      </w:r>
      <w:r w:rsidRPr="00531D12">
        <w:rPr>
          <w:b/>
          <w:color w:val="000000" w:themeColor="text1"/>
          <w:lang w:val="pl-PL"/>
        </w:rPr>
        <w:t xml:space="preserve"> </w:t>
      </w:r>
      <w:bookmarkStart w:id="411" w:name="OLE_LINK162"/>
      <w:r w:rsidRPr="00531D12">
        <w:rPr>
          <w:color w:val="000000" w:themeColor="text1"/>
          <w:lang w:val="pl-PL"/>
        </w:rPr>
        <w:t>Zalecana dawka leku Eliquis u dzieci</w:t>
      </w:r>
      <w:bookmarkEnd w:id="41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18"/>
        <w:gridCol w:w="1684"/>
        <w:gridCol w:w="1701"/>
        <w:gridCol w:w="1701"/>
      </w:tblGrid>
      <w:tr w:rsidR="00D31B81" w:rsidRPr="00531D12" w14:paraId="1849ADC9"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tcPr>
          <w:p w14:paraId="3F10128D" w14:textId="77777777" w:rsidR="00D31B81" w:rsidRPr="00531D12" w:rsidRDefault="00D31B81" w:rsidP="00E35F0D">
            <w:pPr>
              <w:keepNext/>
              <w:autoSpaceDE w:val="0"/>
              <w:autoSpaceDN w:val="0"/>
              <w:adjustRightInd w:val="0"/>
              <w:spacing w:line="252" w:lineRule="auto"/>
              <w:jc w:val="center"/>
              <w:rPr>
                <w:color w:val="000000" w:themeColor="text1"/>
                <w:lang w:val="pl-PL"/>
              </w:rPr>
            </w:pPr>
          </w:p>
        </w:tc>
        <w:tc>
          <w:tcPr>
            <w:tcW w:w="3402" w:type="dxa"/>
            <w:gridSpan w:val="2"/>
            <w:tcBorders>
              <w:top w:val="single" w:sz="4" w:space="0" w:color="auto"/>
              <w:left w:val="single" w:sz="4" w:space="0" w:color="auto"/>
              <w:bottom w:val="single" w:sz="4" w:space="0" w:color="auto"/>
              <w:right w:val="single" w:sz="4" w:space="0" w:color="auto"/>
            </w:tcBorders>
            <w:hideMark/>
          </w:tcPr>
          <w:p w14:paraId="66A46E35"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Dni</w:t>
            </w:r>
            <w:proofErr w:type="spellEnd"/>
            <w:r w:rsidRPr="00531D12">
              <w:rPr>
                <w:color w:val="000000" w:themeColor="text1"/>
              </w:rPr>
              <w:t xml:space="preserve"> 1–7</w:t>
            </w:r>
          </w:p>
        </w:tc>
        <w:tc>
          <w:tcPr>
            <w:tcW w:w="3402" w:type="dxa"/>
            <w:gridSpan w:val="2"/>
            <w:tcBorders>
              <w:top w:val="single" w:sz="4" w:space="0" w:color="auto"/>
              <w:left w:val="single" w:sz="4" w:space="0" w:color="auto"/>
              <w:bottom w:val="single" w:sz="4" w:space="0" w:color="auto"/>
              <w:right w:val="single" w:sz="4" w:space="0" w:color="auto"/>
            </w:tcBorders>
            <w:hideMark/>
          </w:tcPr>
          <w:p w14:paraId="4D24CFEE"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Dzień</w:t>
            </w:r>
            <w:proofErr w:type="spellEnd"/>
            <w:r w:rsidRPr="00531D12">
              <w:rPr>
                <w:color w:val="000000" w:themeColor="text1"/>
              </w:rPr>
              <w:t xml:space="preserve"> 8. i </w:t>
            </w:r>
            <w:proofErr w:type="spellStart"/>
            <w:r w:rsidRPr="00531D12">
              <w:rPr>
                <w:color w:val="000000" w:themeColor="text1"/>
              </w:rPr>
              <w:t>kolejne</w:t>
            </w:r>
            <w:proofErr w:type="spellEnd"/>
          </w:p>
        </w:tc>
      </w:tr>
      <w:tr w:rsidR="00D31B81" w:rsidRPr="00531D12" w14:paraId="77AA2B25"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5D9CC711" w14:textId="77777777" w:rsidR="00D31B81" w:rsidRPr="00531D12" w:rsidRDefault="00D31B81" w:rsidP="00E35F0D">
            <w:pPr>
              <w:keepNext/>
              <w:autoSpaceDE w:val="0"/>
              <w:autoSpaceDN w:val="0"/>
              <w:adjustRightInd w:val="0"/>
              <w:spacing w:line="252" w:lineRule="auto"/>
              <w:jc w:val="center"/>
              <w:rPr>
                <w:rFonts w:eastAsia="MS Mincho"/>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 xml:space="preserve"> (kg)</w:t>
            </w:r>
          </w:p>
        </w:tc>
        <w:tc>
          <w:tcPr>
            <w:tcW w:w="1718" w:type="dxa"/>
            <w:tcBorders>
              <w:top w:val="single" w:sz="4" w:space="0" w:color="auto"/>
              <w:left w:val="single" w:sz="4" w:space="0" w:color="auto"/>
              <w:bottom w:val="single" w:sz="4" w:space="0" w:color="auto"/>
              <w:right w:val="single" w:sz="4" w:space="0" w:color="auto"/>
            </w:tcBorders>
            <w:hideMark/>
          </w:tcPr>
          <w:p w14:paraId="628DC937"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684" w:type="dxa"/>
            <w:tcBorders>
              <w:top w:val="single" w:sz="4" w:space="0" w:color="auto"/>
              <w:left w:val="single" w:sz="4" w:space="0" w:color="auto"/>
              <w:bottom w:val="single" w:sz="4" w:space="0" w:color="auto"/>
              <w:right w:val="single" w:sz="4" w:space="0" w:color="auto"/>
            </w:tcBorders>
            <w:hideMark/>
          </w:tcPr>
          <w:p w14:paraId="746D2E5A"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r w:rsidRPr="00531D12">
              <w:rPr>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B9817B4" w14:textId="77777777" w:rsidR="00D31B81" w:rsidRPr="00531D12" w:rsidRDefault="00D31B81" w:rsidP="00E35F0D">
            <w:pPr>
              <w:keepNext/>
              <w:autoSpaceDE w:val="0"/>
              <w:autoSpaceDN w:val="0"/>
              <w:adjustRightInd w:val="0"/>
              <w:spacing w:line="252" w:lineRule="auto"/>
              <w:jc w:val="center"/>
              <w:rPr>
                <w:rFonts w:eastAsia="MS Mincho"/>
                <w:color w:val="000000" w:themeColor="text1"/>
              </w:rPr>
            </w:pPr>
            <w:proofErr w:type="spellStart"/>
            <w:r w:rsidRPr="00531D12">
              <w:rPr>
                <w:color w:val="000000" w:themeColor="text1"/>
              </w:rPr>
              <w:t>Schemat</w:t>
            </w:r>
            <w:proofErr w:type="spellEnd"/>
            <w:r w:rsidRPr="00531D12">
              <w:rPr>
                <w:color w:val="000000" w:themeColor="text1"/>
              </w:rPr>
              <w:t xml:space="preserve"> </w:t>
            </w:r>
            <w:proofErr w:type="spellStart"/>
            <w:r w:rsidRPr="00531D12">
              <w:rPr>
                <w:color w:val="000000" w:themeColor="text1"/>
              </w:rPr>
              <w:t>dawkowania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4D2022C" w14:textId="77777777" w:rsidR="00D31B81" w:rsidRPr="00531D12" w:rsidRDefault="00D31B81" w:rsidP="00E35F0D">
            <w:pPr>
              <w:keepNext/>
              <w:autoSpaceDE w:val="0"/>
              <w:autoSpaceDN w:val="0"/>
              <w:adjustRightInd w:val="0"/>
              <w:spacing w:line="252" w:lineRule="auto"/>
              <w:jc w:val="center"/>
              <w:rPr>
                <w:color w:val="000000" w:themeColor="text1"/>
              </w:rPr>
            </w:pPr>
            <w:proofErr w:type="spellStart"/>
            <w:r w:rsidRPr="00531D12">
              <w:rPr>
                <w:color w:val="000000" w:themeColor="text1"/>
              </w:rPr>
              <w:t>Maksymalna</w:t>
            </w:r>
            <w:proofErr w:type="spellEnd"/>
            <w:r w:rsidRPr="00531D12">
              <w:rPr>
                <w:color w:val="000000" w:themeColor="text1"/>
              </w:rPr>
              <w:t xml:space="preserve"> </w:t>
            </w:r>
            <w:proofErr w:type="spellStart"/>
            <w:r w:rsidRPr="00531D12">
              <w:rPr>
                <w:color w:val="000000" w:themeColor="text1"/>
              </w:rPr>
              <w:t>dawka</w:t>
            </w:r>
            <w:proofErr w:type="spellEnd"/>
            <w:r w:rsidRPr="00531D12">
              <w:rPr>
                <w:color w:val="000000" w:themeColor="text1"/>
              </w:rPr>
              <w:t xml:space="preserve"> </w:t>
            </w:r>
            <w:proofErr w:type="spellStart"/>
            <w:r w:rsidRPr="00531D12">
              <w:rPr>
                <w:color w:val="000000" w:themeColor="text1"/>
              </w:rPr>
              <w:t>dobowa</w:t>
            </w:r>
            <w:proofErr w:type="spellEnd"/>
          </w:p>
        </w:tc>
      </w:tr>
      <w:tr w:rsidR="00D31B81" w:rsidRPr="00531D12" w14:paraId="3A91D5D5"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5646307D"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4 do &lt; 5</w:t>
            </w:r>
          </w:p>
        </w:tc>
        <w:tc>
          <w:tcPr>
            <w:tcW w:w="1718" w:type="dxa"/>
            <w:tcBorders>
              <w:top w:val="single" w:sz="4" w:space="0" w:color="auto"/>
              <w:left w:val="single" w:sz="4" w:space="0" w:color="auto"/>
              <w:bottom w:val="single" w:sz="4" w:space="0" w:color="auto"/>
              <w:right w:val="single" w:sz="4" w:space="0" w:color="auto"/>
            </w:tcBorders>
            <w:hideMark/>
          </w:tcPr>
          <w:p w14:paraId="5DBF0399"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0,6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03F9FCC5" w14:textId="4479DB63"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1,2</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2862D288" w14:textId="77777777" w:rsidR="00D31B81" w:rsidRPr="00AE0482" w:rsidRDefault="00D31B81" w:rsidP="00E35F0D">
            <w:pPr>
              <w:autoSpaceDE w:val="0"/>
              <w:autoSpaceDN w:val="0"/>
              <w:adjustRightInd w:val="0"/>
              <w:spacing w:line="252" w:lineRule="auto"/>
              <w:jc w:val="center"/>
              <w:rPr>
                <w:rStyle w:val="CommentReference"/>
                <w:color w:val="000000" w:themeColor="text1"/>
                <w:lang w:val="pl-PL"/>
              </w:rPr>
            </w:pPr>
            <w:r w:rsidRPr="00531D12">
              <w:rPr>
                <w:color w:val="000000" w:themeColor="text1"/>
                <w:lang w:val="pl-PL"/>
              </w:rPr>
              <w:t>0,3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2337163" w14:textId="11E2409B"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0,6</w:t>
            </w:r>
            <w:r w:rsidR="002D6EE7" w:rsidRPr="00531D12">
              <w:rPr>
                <w:color w:val="000000" w:themeColor="text1"/>
              </w:rPr>
              <w:t> </w:t>
            </w:r>
            <w:r w:rsidRPr="00531D12">
              <w:rPr>
                <w:color w:val="000000" w:themeColor="text1"/>
              </w:rPr>
              <w:t>mg</w:t>
            </w:r>
          </w:p>
        </w:tc>
      </w:tr>
      <w:tr w:rsidR="00D31B81" w:rsidRPr="00531D12" w14:paraId="69F4CEDB"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07C51164"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5 do &lt; 6</w:t>
            </w:r>
          </w:p>
        </w:tc>
        <w:tc>
          <w:tcPr>
            <w:tcW w:w="1718" w:type="dxa"/>
            <w:tcBorders>
              <w:top w:val="single" w:sz="4" w:space="0" w:color="auto"/>
              <w:left w:val="single" w:sz="4" w:space="0" w:color="auto"/>
              <w:bottom w:val="single" w:sz="4" w:space="0" w:color="auto"/>
              <w:right w:val="single" w:sz="4" w:space="0" w:color="auto"/>
            </w:tcBorders>
            <w:hideMark/>
          </w:tcPr>
          <w:p w14:paraId="2E38E7F8"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5827E93D" w14:textId="2FD53368"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2</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0E2BA254" w14:textId="77777777" w:rsidR="00D31B81" w:rsidRPr="00531D12" w:rsidRDefault="00D31B81" w:rsidP="00E35F0D">
            <w:pPr>
              <w:autoSpaceDE w:val="0"/>
              <w:autoSpaceDN w:val="0"/>
              <w:adjustRightInd w:val="0"/>
              <w:spacing w:line="252" w:lineRule="auto"/>
              <w:jc w:val="center"/>
              <w:rPr>
                <w:rFonts w:eastAsia="MS Mincho"/>
                <w:color w:val="000000" w:themeColor="text1"/>
                <w:lang w:val="pl-PL"/>
              </w:rPr>
            </w:pPr>
            <w:r w:rsidRPr="00531D12">
              <w:rPr>
                <w:color w:val="000000" w:themeColor="text1"/>
                <w:lang w:val="pl-PL"/>
              </w:rPr>
              <w:t>0,5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3AFF29D6" w14:textId="2121DFFE"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1</w:t>
            </w:r>
            <w:r w:rsidR="002D6EE7" w:rsidRPr="00531D12">
              <w:rPr>
                <w:color w:val="000000" w:themeColor="text1"/>
              </w:rPr>
              <w:t> </w:t>
            </w:r>
            <w:r w:rsidRPr="00531D12">
              <w:rPr>
                <w:color w:val="000000" w:themeColor="text1"/>
              </w:rPr>
              <w:t xml:space="preserve">mg </w:t>
            </w:r>
          </w:p>
        </w:tc>
      </w:tr>
      <w:tr w:rsidR="00D31B81" w:rsidRPr="00531D12" w14:paraId="7F58D3A5"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6FB098C6"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6 do &lt; 9</w:t>
            </w:r>
          </w:p>
        </w:tc>
        <w:tc>
          <w:tcPr>
            <w:tcW w:w="1718" w:type="dxa"/>
            <w:tcBorders>
              <w:top w:val="single" w:sz="4" w:space="0" w:color="auto"/>
              <w:left w:val="single" w:sz="4" w:space="0" w:color="auto"/>
              <w:bottom w:val="single" w:sz="4" w:space="0" w:color="auto"/>
              <w:right w:val="single" w:sz="4" w:space="0" w:color="auto"/>
            </w:tcBorders>
            <w:hideMark/>
          </w:tcPr>
          <w:p w14:paraId="64E1CF60"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45DD81FF" w14:textId="2B9AEA7E"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4</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5DD0F198"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1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33D14BE1" w14:textId="7122A7BB"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2</w:t>
            </w:r>
            <w:r w:rsidR="002D6EE7" w:rsidRPr="00531D12">
              <w:rPr>
                <w:color w:val="000000" w:themeColor="text1"/>
              </w:rPr>
              <w:t> </w:t>
            </w:r>
            <w:r w:rsidRPr="00531D12">
              <w:rPr>
                <w:color w:val="000000" w:themeColor="text1"/>
              </w:rPr>
              <w:t xml:space="preserve">mg </w:t>
            </w:r>
          </w:p>
        </w:tc>
      </w:tr>
      <w:tr w:rsidR="00D31B81" w:rsidRPr="00531D12" w14:paraId="4ECF4466"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0DBC6A23"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9 do &lt; 12</w:t>
            </w:r>
          </w:p>
        </w:tc>
        <w:tc>
          <w:tcPr>
            <w:tcW w:w="1718" w:type="dxa"/>
            <w:tcBorders>
              <w:top w:val="single" w:sz="4" w:space="0" w:color="auto"/>
              <w:left w:val="single" w:sz="4" w:space="0" w:color="auto"/>
              <w:bottom w:val="single" w:sz="4" w:space="0" w:color="auto"/>
              <w:right w:val="single" w:sz="4" w:space="0" w:color="auto"/>
            </w:tcBorders>
            <w:hideMark/>
          </w:tcPr>
          <w:p w14:paraId="10408AAC"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1714A6AD" w14:textId="5989A778"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6</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0E4B0B8C"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1,5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006C562" w14:textId="10EA8E39"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3</w:t>
            </w:r>
            <w:r w:rsidR="002D6EE7" w:rsidRPr="00531D12">
              <w:rPr>
                <w:color w:val="000000" w:themeColor="text1"/>
              </w:rPr>
              <w:t> </w:t>
            </w:r>
            <w:r w:rsidRPr="00531D12">
              <w:rPr>
                <w:color w:val="000000" w:themeColor="text1"/>
              </w:rPr>
              <w:t xml:space="preserve">mg </w:t>
            </w:r>
          </w:p>
        </w:tc>
      </w:tr>
      <w:tr w:rsidR="00D31B81" w:rsidRPr="00531D12" w14:paraId="5A1D4FF4"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007FEA61"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12 do &lt; 18</w:t>
            </w:r>
          </w:p>
        </w:tc>
        <w:tc>
          <w:tcPr>
            <w:tcW w:w="1718" w:type="dxa"/>
            <w:tcBorders>
              <w:top w:val="single" w:sz="4" w:space="0" w:color="auto"/>
              <w:left w:val="single" w:sz="4" w:space="0" w:color="auto"/>
              <w:bottom w:val="single" w:sz="4" w:space="0" w:color="auto"/>
              <w:right w:val="single" w:sz="4" w:space="0" w:color="auto"/>
            </w:tcBorders>
            <w:hideMark/>
          </w:tcPr>
          <w:p w14:paraId="464F3F3D"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6939E33F" w14:textId="115EDC34"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8</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6CCFD641"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2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7C5B6ACE" w14:textId="7F3272E8"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4</w:t>
            </w:r>
            <w:r w:rsidR="002D6EE7" w:rsidRPr="00531D12">
              <w:rPr>
                <w:color w:val="000000" w:themeColor="text1"/>
              </w:rPr>
              <w:t> </w:t>
            </w:r>
            <w:r w:rsidRPr="00531D12">
              <w:rPr>
                <w:color w:val="000000" w:themeColor="text1"/>
              </w:rPr>
              <w:t xml:space="preserve">mg </w:t>
            </w:r>
          </w:p>
        </w:tc>
      </w:tr>
      <w:tr w:rsidR="00D31B81" w:rsidRPr="00531D12" w14:paraId="63A6C1E9"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31912BDE"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od 18 do &lt; 25</w:t>
            </w:r>
          </w:p>
        </w:tc>
        <w:tc>
          <w:tcPr>
            <w:tcW w:w="1718" w:type="dxa"/>
            <w:tcBorders>
              <w:top w:val="single" w:sz="4" w:space="0" w:color="auto"/>
              <w:left w:val="single" w:sz="4" w:space="0" w:color="auto"/>
              <w:bottom w:val="single" w:sz="4" w:space="0" w:color="auto"/>
              <w:right w:val="single" w:sz="4" w:space="0" w:color="auto"/>
            </w:tcBorders>
            <w:hideMark/>
          </w:tcPr>
          <w:p w14:paraId="294CB087"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6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7E1CEC74" w14:textId="4D6F1B14"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12</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36A80DEF"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3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682B63F6" w14:textId="3A6E9E37" w:rsidR="00D31B81" w:rsidRPr="00531D12" w:rsidRDefault="00D31B81" w:rsidP="00E35F0D">
            <w:pPr>
              <w:autoSpaceDE w:val="0"/>
              <w:autoSpaceDN w:val="0"/>
              <w:adjustRightInd w:val="0"/>
              <w:spacing w:line="252" w:lineRule="auto"/>
              <w:jc w:val="center"/>
              <w:rPr>
                <w:rFonts w:eastAsia="MS Mincho"/>
                <w:color w:val="000000" w:themeColor="text1"/>
              </w:rPr>
            </w:pPr>
            <w:r w:rsidRPr="00531D12">
              <w:rPr>
                <w:color w:val="000000" w:themeColor="text1"/>
              </w:rPr>
              <w:t>6</w:t>
            </w:r>
            <w:r w:rsidR="002D6EE7" w:rsidRPr="00531D12">
              <w:rPr>
                <w:color w:val="000000" w:themeColor="text1"/>
              </w:rPr>
              <w:t> </w:t>
            </w:r>
            <w:r w:rsidRPr="00531D12">
              <w:rPr>
                <w:color w:val="000000" w:themeColor="text1"/>
              </w:rPr>
              <w:t>mg</w:t>
            </w:r>
          </w:p>
        </w:tc>
      </w:tr>
      <w:tr w:rsidR="00D31B81" w:rsidRPr="00531D12" w14:paraId="72C8CDCD"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0F69F6EB"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 xml:space="preserve">od 25 do </w:t>
            </w:r>
            <w:bookmarkStart w:id="412" w:name="OLE_LINK144"/>
            <w:r w:rsidRPr="00531D12">
              <w:rPr>
                <w:color w:val="000000" w:themeColor="text1"/>
              </w:rPr>
              <w:t>&lt;</w:t>
            </w:r>
            <w:bookmarkEnd w:id="412"/>
            <w:r w:rsidRPr="00531D12">
              <w:rPr>
                <w:color w:val="000000" w:themeColor="text1"/>
              </w:rPr>
              <w:t> 35</w:t>
            </w:r>
          </w:p>
        </w:tc>
        <w:tc>
          <w:tcPr>
            <w:tcW w:w="1718" w:type="dxa"/>
            <w:tcBorders>
              <w:top w:val="single" w:sz="4" w:space="0" w:color="auto"/>
              <w:left w:val="single" w:sz="4" w:space="0" w:color="auto"/>
              <w:bottom w:val="single" w:sz="4" w:space="0" w:color="auto"/>
              <w:right w:val="single" w:sz="4" w:space="0" w:color="auto"/>
            </w:tcBorders>
            <w:hideMark/>
          </w:tcPr>
          <w:p w14:paraId="6F323EBB"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8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759D6FF6" w14:textId="40B8768D" w:rsidR="00D31B81" w:rsidRPr="00531D12" w:rsidRDefault="00D31B81" w:rsidP="00E35F0D">
            <w:pPr>
              <w:autoSpaceDE w:val="0"/>
              <w:autoSpaceDN w:val="0"/>
              <w:adjustRightInd w:val="0"/>
              <w:spacing w:line="252" w:lineRule="auto"/>
              <w:jc w:val="center"/>
              <w:rPr>
                <w:color w:val="000000" w:themeColor="text1"/>
              </w:rPr>
            </w:pPr>
            <w:r w:rsidRPr="00531D12">
              <w:rPr>
                <w:color w:val="000000" w:themeColor="text1"/>
              </w:rPr>
              <w:t>16</w:t>
            </w:r>
            <w:r w:rsidR="002D6EE7" w:rsidRPr="00531D12">
              <w:rPr>
                <w:color w:val="000000" w:themeColor="text1"/>
              </w:rPr>
              <w:t> </w:t>
            </w:r>
            <w:r w:rsidRPr="00531D12">
              <w:rPr>
                <w:color w:val="000000" w:themeColor="text1"/>
              </w:rPr>
              <w:t xml:space="preserve">mg </w:t>
            </w:r>
          </w:p>
        </w:tc>
        <w:tc>
          <w:tcPr>
            <w:tcW w:w="1701" w:type="dxa"/>
            <w:tcBorders>
              <w:top w:val="single" w:sz="4" w:space="0" w:color="auto"/>
              <w:left w:val="single" w:sz="4" w:space="0" w:color="auto"/>
              <w:bottom w:val="single" w:sz="4" w:space="0" w:color="auto"/>
              <w:right w:val="single" w:sz="4" w:space="0" w:color="auto"/>
            </w:tcBorders>
            <w:hideMark/>
          </w:tcPr>
          <w:p w14:paraId="33DD1D17"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4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44B1C469" w14:textId="7FA8DF80" w:rsidR="00D31B81" w:rsidRPr="00531D12" w:rsidRDefault="00D31B81" w:rsidP="00E35F0D">
            <w:pPr>
              <w:autoSpaceDE w:val="0"/>
              <w:autoSpaceDN w:val="0"/>
              <w:adjustRightInd w:val="0"/>
              <w:spacing w:line="252" w:lineRule="auto"/>
              <w:jc w:val="center"/>
              <w:rPr>
                <w:color w:val="000000" w:themeColor="text1"/>
              </w:rPr>
            </w:pPr>
            <w:r w:rsidRPr="00531D12">
              <w:rPr>
                <w:color w:val="000000" w:themeColor="text1"/>
              </w:rPr>
              <w:t>8</w:t>
            </w:r>
            <w:r w:rsidR="002D6EE7" w:rsidRPr="00531D12">
              <w:rPr>
                <w:color w:val="000000" w:themeColor="text1"/>
              </w:rPr>
              <w:t> </w:t>
            </w:r>
            <w:r w:rsidRPr="00531D12">
              <w:rPr>
                <w:color w:val="000000" w:themeColor="text1"/>
              </w:rPr>
              <w:t xml:space="preserve">mg </w:t>
            </w:r>
          </w:p>
        </w:tc>
      </w:tr>
      <w:tr w:rsidR="00D31B81" w:rsidRPr="00531D12" w14:paraId="513AA11A" w14:textId="77777777" w:rsidTr="00BC1C01">
        <w:trPr>
          <w:trHeight w:val="413"/>
        </w:trPr>
        <w:tc>
          <w:tcPr>
            <w:tcW w:w="1701" w:type="dxa"/>
            <w:tcBorders>
              <w:top w:val="single" w:sz="4" w:space="0" w:color="auto"/>
              <w:left w:val="single" w:sz="4" w:space="0" w:color="auto"/>
              <w:bottom w:val="single" w:sz="4" w:space="0" w:color="auto"/>
              <w:right w:val="single" w:sz="4" w:space="0" w:color="auto"/>
            </w:tcBorders>
            <w:hideMark/>
          </w:tcPr>
          <w:p w14:paraId="1C8C33A0" w14:textId="77777777" w:rsidR="00D31B81" w:rsidRPr="00531D12" w:rsidRDefault="00D31B81" w:rsidP="00E35F0D">
            <w:pPr>
              <w:keepNext/>
              <w:autoSpaceDE w:val="0"/>
              <w:autoSpaceDN w:val="0"/>
              <w:adjustRightInd w:val="0"/>
              <w:spacing w:line="252" w:lineRule="auto"/>
              <w:jc w:val="center"/>
              <w:outlineLvl w:val="3"/>
              <w:rPr>
                <w:color w:val="000000" w:themeColor="text1"/>
              </w:rPr>
            </w:pPr>
            <w:r w:rsidRPr="00531D12">
              <w:rPr>
                <w:color w:val="000000" w:themeColor="text1"/>
              </w:rPr>
              <w:t>≥ 35</w:t>
            </w:r>
          </w:p>
        </w:tc>
        <w:tc>
          <w:tcPr>
            <w:tcW w:w="1718" w:type="dxa"/>
            <w:tcBorders>
              <w:top w:val="single" w:sz="4" w:space="0" w:color="auto"/>
              <w:left w:val="single" w:sz="4" w:space="0" w:color="auto"/>
              <w:bottom w:val="single" w:sz="4" w:space="0" w:color="auto"/>
              <w:right w:val="single" w:sz="4" w:space="0" w:color="auto"/>
            </w:tcBorders>
            <w:hideMark/>
          </w:tcPr>
          <w:p w14:paraId="49A5483B"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10 mg dwa razy na dobę</w:t>
            </w:r>
          </w:p>
        </w:tc>
        <w:tc>
          <w:tcPr>
            <w:tcW w:w="1684" w:type="dxa"/>
            <w:tcBorders>
              <w:top w:val="single" w:sz="4" w:space="0" w:color="auto"/>
              <w:left w:val="single" w:sz="4" w:space="0" w:color="auto"/>
              <w:bottom w:val="single" w:sz="4" w:space="0" w:color="auto"/>
              <w:right w:val="single" w:sz="4" w:space="0" w:color="auto"/>
            </w:tcBorders>
            <w:hideMark/>
          </w:tcPr>
          <w:p w14:paraId="64D0E7BB" w14:textId="0C93415E" w:rsidR="00D31B81" w:rsidRPr="00531D12" w:rsidRDefault="00D31B81" w:rsidP="00E35F0D">
            <w:pPr>
              <w:autoSpaceDE w:val="0"/>
              <w:autoSpaceDN w:val="0"/>
              <w:adjustRightInd w:val="0"/>
              <w:spacing w:line="252" w:lineRule="auto"/>
              <w:jc w:val="center"/>
              <w:rPr>
                <w:color w:val="000000" w:themeColor="text1"/>
              </w:rPr>
            </w:pPr>
            <w:r w:rsidRPr="00531D12">
              <w:rPr>
                <w:color w:val="000000" w:themeColor="text1"/>
              </w:rPr>
              <w:t>20</w:t>
            </w:r>
            <w:r w:rsidR="002D6EE7" w:rsidRPr="00531D12">
              <w:rPr>
                <w:color w:val="000000" w:themeColor="text1"/>
              </w:rPr>
              <w:t> </w:t>
            </w:r>
            <w:r w:rsidRPr="00531D12">
              <w:rPr>
                <w:color w:val="000000" w:themeColor="text1"/>
              </w:rPr>
              <w:t>mg</w:t>
            </w:r>
          </w:p>
        </w:tc>
        <w:tc>
          <w:tcPr>
            <w:tcW w:w="1701" w:type="dxa"/>
            <w:tcBorders>
              <w:top w:val="single" w:sz="4" w:space="0" w:color="auto"/>
              <w:left w:val="single" w:sz="4" w:space="0" w:color="auto"/>
              <w:bottom w:val="single" w:sz="4" w:space="0" w:color="auto"/>
              <w:right w:val="single" w:sz="4" w:space="0" w:color="auto"/>
            </w:tcBorders>
            <w:hideMark/>
          </w:tcPr>
          <w:p w14:paraId="3D56EB24" w14:textId="77777777" w:rsidR="00D31B81" w:rsidRPr="00531D12" w:rsidRDefault="00D31B81" w:rsidP="00E35F0D">
            <w:pPr>
              <w:autoSpaceDE w:val="0"/>
              <w:autoSpaceDN w:val="0"/>
              <w:adjustRightInd w:val="0"/>
              <w:spacing w:line="252" w:lineRule="auto"/>
              <w:jc w:val="center"/>
              <w:rPr>
                <w:color w:val="000000" w:themeColor="text1"/>
                <w:lang w:val="pl-PL"/>
              </w:rPr>
            </w:pPr>
            <w:r w:rsidRPr="00531D12">
              <w:rPr>
                <w:color w:val="000000" w:themeColor="text1"/>
                <w:lang w:val="pl-PL"/>
              </w:rPr>
              <w:t>5 mg dwa razy na dobę</w:t>
            </w:r>
          </w:p>
        </w:tc>
        <w:tc>
          <w:tcPr>
            <w:tcW w:w="1701" w:type="dxa"/>
            <w:tcBorders>
              <w:top w:val="single" w:sz="4" w:space="0" w:color="auto"/>
              <w:left w:val="single" w:sz="4" w:space="0" w:color="auto"/>
              <w:bottom w:val="single" w:sz="4" w:space="0" w:color="auto"/>
              <w:right w:val="single" w:sz="4" w:space="0" w:color="auto"/>
            </w:tcBorders>
            <w:hideMark/>
          </w:tcPr>
          <w:p w14:paraId="4A87A7BC" w14:textId="083F5D09" w:rsidR="00D31B81" w:rsidRPr="00531D12" w:rsidRDefault="00D31B81" w:rsidP="00E35F0D">
            <w:pPr>
              <w:autoSpaceDE w:val="0"/>
              <w:autoSpaceDN w:val="0"/>
              <w:adjustRightInd w:val="0"/>
              <w:spacing w:line="252" w:lineRule="auto"/>
              <w:jc w:val="center"/>
              <w:rPr>
                <w:color w:val="000000" w:themeColor="text1"/>
              </w:rPr>
            </w:pPr>
            <w:r w:rsidRPr="00531D12">
              <w:rPr>
                <w:color w:val="000000" w:themeColor="text1"/>
              </w:rPr>
              <w:t>10</w:t>
            </w:r>
            <w:r w:rsidR="002D6EE7" w:rsidRPr="00531D12">
              <w:rPr>
                <w:color w:val="000000" w:themeColor="text1"/>
              </w:rPr>
              <w:t> </w:t>
            </w:r>
            <w:r w:rsidRPr="00531D12">
              <w:rPr>
                <w:color w:val="000000" w:themeColor="text1"/>
              </w:rPr>
              <w:t>mg</w:t>
            </w:r>
          </w:p>
        </w:tc>
      </w:tr>
    </w:tbl>
    <w:p w14:paraId="51433910" w14:textId="77777777" w:rsidR="00D31B81" w:rsidRPr="00531D12" w:rsidRDefault="00D31B81" w:rsidP="00D31B81">
      <w:pPr>
        <w:numPr>
          <w:ilvl w:val="12"/>
          <w:numId w:val="0"/>
        </w:numPr>
        <w:ind w:right="-2"/>
        <w:rPr>
          <w:color w:val="000000" w:themeColor="text1"/>
        </w:rPr>
      </w:pPr>
    </w:p>
    <w:p w14:paraId="1AF0F3C1" w14:textId="77777777" w:rsidR="00D31B81" w:rsidRPr="00531D12" w:rsidRDefault="00D31B81" w:rsidP="00D31B81">
      <w:pPr>
        <w:autoSpaceDE w:val="0"/>
        <w:autoSpaceDN w:val="0"/>
        <w:adjustRightInd w:val="0"/>
        <w:rPr>
          <w:color w:val="000000" w:themeColor="text1"/>
          <w:lang w:val="pl-PL"/>
        </w:rPr>
      </w:pPr>
      <w:bookmarkStart w:id="413" w:name="OLE_LINK173"/>
      <w:r w:rsidRPr="00531D12">
        <w:rPr>
          <w:color w:val="000000" w:themeColor="text1"/>
          <w:lang w:val="pl-PL"/>
        </w:rPr>
        <w:t xml:space="preserve">Należy obserwować pacjenta, aby upewnić się, że przyjęta została pełna dawka. Lekarz podejmie decyzję, jak długo </w:t>
      </w:r>
      <w:r w:rsidR="00E1047A" w:rsidRPr="00531D12">
        <w:rPr>
          <w:color w:val="000000" w:themeColor="text1"/>
          <w:lang w:val="pl-PL"/>
        </w:rPr>
        <w:t>musi być</w:t>
      </w:r>
      <w:r w:rsidR="00F43E79" w:rsidRPr="00531D12">
        <w:rPr>
          <w:color w:val="000000" w:themeColor="text1"/>
          <w:lang w:val="pl-PL"/>
        </w:rPr>
        <w:t xml:space="preserve"> </w:t>
      </w:r>
      <w:r w:rsidRPr="00531D12">
        <w:rPr>
          <w:color w:val="000000" w:themeColor="text1"/>
          <w:lang w:val="pl-PL"/>
        </w:rPr>
        <w:t>kontynuowa</w:t>
      </w:r>
      <w:r w:rsidR="00E1047A" w:rsidRPr="00531D12">
        <w:rPr>
          <w:color w:val="000000" w:themeColor="text1"/>
          <w:lang w:val="pl-PL"/>
        </w:rPr>
        <w:t>ne</w:t>
      </w:r>
      <w:r w:rsidRPr="00531D12">
        <w:rPr>
          <w:color w:val="000000" w:themeColor="text1"/>
          <w:lang w:val="pl-PL"/>
        </w:rPr>
        <w:t xml:space="preserve"> leczenie.</w:t>
      </w:r>
    </w:p>
    <w:p w14:paraId="28C3FDE5" w14:textId="77777777" w:rsidR="00D31B81" w:rsidRPr="00531D12" w:rsidRDefault="00D31B81" w:rsidP="00D31B81">
      <w:pPr>
        <w:autoSpaceDE w:val="0"/>
        <w:autoSpaceDN w:val="0"/>
        <w:adjustRightInd w:val="0"/>
        <w:rPr>
          <w:color w:val="000000" w:themeColor="text1"/>
          <w:u w:val="single"/>
          <w:lang w:val="pl-PL"/>
        </w:rPr>
      </w:pPr>
    </w:p>
    <w:p w14:paraId="01EFF850" w14:textId="77777777" w:rsidR="00D31B81" w:rsidRPr="00531D12" w:rsidRDefault="00D31B81" w:rsidP="00D31B81">
      <w:pPr>
        <w:autoSpaceDE w:val="0"/>
        <w:autoSpaceDN w:val="0"/>
        <w:adjustRightInd w:val="0"/>
        <w:rPr>
          <w:rStyle w:val="ui-provider"/>
          <w:b/>
          <w:color w:val="000000" w:themeColor="text1"/>
          <w:lang w:val="pl-PL"/>
        </w:rPr>
      </w:pPr>
      <w:r w:rsidRPr="00531D12">
        <w:rPr>
          <w:rStyle w:val="ui-provider"/>
          <w:b/>
          <w:color w:val="000000" w:themeColor="text1"/>
          <w:u w:val="single"/>
          <w:lang w:val="pl-PL"/>
        </w:rPr>
        <w:t>Jeśli pacjent wypluje lub zwymiotuje dawkę:</w:t>
      </w:r>
    </w:p>
    <w:p w14:paraId="6E15B86D" w14:textId="77777777" w:rsidR="00D31B81" w:rsidRPr="00531D12" w:rsidRDefault="00D31B81" w:rsidP="00AA2014">
      <w:pPr>
        <w:pStyle w:val="ListParagraph"/>
        <w:numPr>
          <w:ilvl w:val="0"/>
          <w:numId w:val="118"/>
        </w:numPr>
        <w:autoSpaceDE w:val="0"/>
        <w:autoSpaceDN w:val="0"/>
        <w:adjustRightInd w:val="0"/>
        <w:ind w:left="360"/>
        <w:rPr>
          <w:rStyle w:val="ui-provider"/>
          <w:color w:val="000000" w:themeColor="text1"/>
          <w:lang w:val="pl-PL"/>
        </w:rPr>
      </w:pPr>
      <w:r w:rsidRPr="00531D12">
        <w:rPr>
          <w:rStyle w:val="ui-provider"/>
          <w:color w:val="000000" w:themeColor="text1"/>
          <w:lang w:val="pl-PL"/>
        </w:rPr>
        <w:t>w ciągu 30</w:t>
      </w:r>
      <w:r w:rsidRPr="00531D12">
        <w:rPr>
          <w:color w:val="000000" w:themeColor="text1"/>
          <w:lang w:val="pl-PL"/>
        </w:rPr>
        <w:t> </w:t>
      </w:r>
      <w:r w:rsidRPr="00531D12">
        <w:rPr>
          <w:rStyle w:val="ui-provider"/>
          <w:color w:val="000000" w:themeColor="text1"/>
          <w:lang w:val="pl-PL"/>
        </w:rPr>
        <w:t xml:space="preserve">minut po przyjęciu dawki, </w:t>
      </w:r>
      <w:r w:rsidR="006D010D" w:rsidRPr="00531D12">
        <w:rPr>
          <w:rStyle w:val="ui-provider"/>
          <w:color w:val="000000" w:themeColor="text1"/>
          <w:lang w:val="pl-PL"/>
        </w:rPr>
        <w:t xml:space="preserve">jej </w:t>
      </w:r>
      <w:r w:rsidRPr="00531D12">
        <w:rPr>
          <w:rStyle w:val="ui-provider"/>
          <w:color w:val="000000" w:themeColor="text1"/>
          <w:lang w:val="pl-PL"/>
        </w:rPr>
        <w:t>podanie należy powtórzyć.</w:t>
      </w:r>
    </w:p>
    <w:p w14:paraId="5251239C" w14:textId="77777777" w:rsidR="00D31B81" w:rsidRPr="00AE0482" w:rsidRDefault="00D31B81" w:rsidP="00AA2014">
      <w:pPr>
        <w:pStyle w:val="CommentText"/>
        <w:numPr>
          <w:ilvl w:val="0"/>
          <w:numId w:val="118"/>
        </w:numPr>
        <w:tabs>
          <w:tab w:val="left" w:pos="567"/>
        </w:tabs>
        <w:autoSpaceDE w:val="0"/>
        <w:autoSpaceDN w:val="0"/>
        <w:adjustRightInd w:val="0"/>
        <w:spacing w:line="260" w:lineRule="exact"/>
        <w:ind w:left="360"/>
        <w:rPr>
          <w:color w:val="000000" w:themeColor="text1"/>
          <w:szCs w:val="22"/>
          <w:u w:val="single"/>
          <w:lang w:val="pl-PL"/>
        </w:rPr>
      </w:pPr>
      <w:r w:rsidRPr="00531D12">
        <w:rPr>
          <w:rStyle w:val="ui-provider"/>
          <w:color w:val="000000" w:themeColor="text1"/>
          <w:sz w:val="22"/>
          <w:lang w:val="pl-PL"/>
        </w:rPr>
        <w:t xml:space="preserve">w okresie </w:t>
      </w:r>
      <w:r w:rsidRPr="00531D12">
        <w:rPr>
          <w:rStyle w:val="ui-provider"/>
          <w:color w:val="000000" w:themeColor="text1"/>
          <w:sz w:val="22"/>
          <w:szCs w:val="22"/>
          <w:lang w:val="pl-PL"/>
        </w:rPr>
        <w:t>dłuższym niż 30</w:t>
      </w:r>
      <w:r w:rsidRPr="00531D12">
        <w:rPr>
          <w:color w:val="000000" w:themeColor="text1"/>
          <w:sz w:val="22"/>
          <w:szCs w:val="22"/>
          <w:lang w:val="pl-PL"/>
        </w:rPr>
        <w:t> </w:t>
      </w:r>
      <w:r w:rsidRPr="00531D12">
        <w:rPr>
          <w:rStyle w:val="ui-provider"/>
          <w:color w:val="000000" w:themeColor="text1"/>
          <w:sz w:val="22"/>
          <w:szCs w:val="22"/>
          <w:lang w:val="pl-PL"/>
        </w:rPr>
        <w:t>minut</w:t>
      </w:r>
      <w:r w:rsidRPr="00531D12">
        <w:rPr>
          <w:rStyle w:val="ui-provider"/>
          <w:color w:val="000000" w:themeColor="text1"/>
          <w:sz w:val="22"/>
          <w:lang w:val="pl-PL"/>
        </w:rPr>
        <w:t xml:space="preserve"> po przyjęciu dawki, nie </w:t>
      </w:r>
      <w:r w:rsidR="006D010D" w:rsidRPr="00531D12">
        <w:rPr>
          <w:rStyle w:val="ui-provider"/>
          <w:color w:val="000000" w:themeColor="text1"/>
          <w:sz w:val="22"/>
          <w:lang w:val="pl-PL"/>
        </w:rPr>
        <w:t xml:space="preserve">podawać jej </w:t>
      </w:r>
      <w:r w:rsidRPr="00531D12">
        <w:rPr>
          <w:rStyle w:val="ui-provider"/>
          <w:color w:val="000000" w:themeColor="text1"/>
          <w:sz w:val="22"/>
          <w:lang w:val="pl-PL"/>
        </w:rPr>
        <w:t>ponownie.</w:t>
      </w:r>
      <w:r w:rsidR="006D010D" w:rsidRPr="00531D12">
        <w:rPr>
          <w:rStyle w:val="ui-provider"/>
          <w:color w:val="000000" w:themeColor="text1"/>
          <w:sz w:val="22"/>
          <w:lang w:val="pl-PL"/>
        </w:rPr>
        <w:t> </w:t>
      </w:r>
      <w:r w:rsidRPr="00531D12">
        <w:rPr>
          <w:color w:val="000000" w:themeColor="text1"/>
          <w:sz w:val="22"/>
          <w:lang w:val="pl-PL"/>
        </w:rPr>
        <w:t xml:space="preserve">Należy </w:t>
      </w:r>
      <w:r w:rsidR="006D010D" w:rsidRPr="00531D12">
        <w:rPr>
          <w:color w:val="000000" w:themeColor="text1"/>
          <w:sz w:val="22"/>
          <w:lang w:val="pl-PL"/>
        </w:rPr>
        <w:t xml:space="preserve">podać kolejną dawkę </w:t>
      </w:r>
      <w:r w:rsidRPr="00531D12">
        <w:rPr>
          <w:color w:val="000000" w:themeColor="text1"/>
          <w:sz w:val="22"/>
          <w:lang w:val="pl-PL"/>
        </w:rPr>
        <w:t>leku Eliquis o następnej planowej porze. Jeśli pacjent wielokrotnie wypluwa lub wymiotuje dawkę po przyjęciu leku Eliquis, skontaktować się z lekarzem.</w:t>
      </w:r>
      <w:bookmarkEnd w:id="413"/>
    </w:p>
    <w:p w14:paraId="0DD00BBD" w14:textId="77777777" w:rsidR="00D31B81" w:rsidRPr="00AE0482" w:rsidRDefault="00D31B81" w:rsidP="00D31B81">
      <w:pPr>
        <w:pStyle w:val="CommentText"/>
        <w:autoSpaceDE w:val="0"/>
        <w:autoSpaceDN w:val="0"/>
        <w:adjustRightInd w:val="0"/>
        <w:rPr>
          <w:color w:val="000000" w:themeColor="text1"/>
          <w:szCs w:val="22"/>
          <w:u w:val="single"/>
          <w:lang w:val="pl-PL"/>
        </w:rPr>
      </w:pPr>
    </w:p>
    <w:p w14:paraId="3768A976" w14:textId="01E0EA5B" w:rsidR="00D31B81" w:rsidRPr="00531D12" w:rsidRDefault="00D31B81" w:rsidP="00D31B81">
      <w:pPr>
        <w:numPr>
          <w:ilvl w:val="12"/>
          <w:numId w:val="0"/>
        </w:numPr>
        <w:ind w:right="-2"/>
        <w:rPr>
          <w:b/>
          <w:noProof/>
          <w:color w:val="000000" w:themeColor="text1"/>
          <w:lang w:val="pl-PL"/>
        </w:rPr>
      </w:pPr>
      <w:r w:rsidRPr="00531D12">
        <w:rPr>
          <w:b/>
          <w:color w:val="000000" w:themeColor="text1"/>
          <w:u w:val="single"/>
          <w:lang w:val="pl-PL"/>
        </w:rPr>
        <w:t>Lekarz może zmienić leczeni</w:t>
      </w:r>
      <w:r w:rsidR="00694A04" w:rsidRPr="00531D12">
        <w:rPr>
          <w:b/>
          <w:color w:val="000000" w:themeColor="text1"/>
          <w:u w:val="single"/>
          <w:lang w:val="pl-PL"/>
        </w:rPr>
        <w:t>e</w:t>
      </w:r>
      <w:r w:rsidRPr="00531D12">
        <w:rPr>
          <w:b/>
          <w:color w:val="000000" w:themeColor="text1"/>
          <w:u w:val="single"/>
          <w:lang w:val="pl-PL"/>
        </w:rPr>
        <w:t xml:space="preserve"> przeciwzakrzepowe w następujący sposób:</w:t>
      </w:r>
    </w:p>
    <w:p w14:paraId="4539F221" w14:textId="77777777" w:rsidR="00D31B81" w:rsidRPr="00531D12" w:rsidRDefault="00D31B81" w:rsidP="00D31B81">
      <w:pPr>
        <w:numPr>
          <w:ilvl w:val="0"/>
          <w:numId w:val="120"/>
        </w:numPr>
        <w:ind w:left="567" w:hanging="567"/>
        <w:outlineLvl w:val="0"/>
        <w:rPr>
          <w:i/>
          <w:color w:val="000000" w:themeColor="text1"/>
          <w:lang w:val="pl-PL"/>
        </w:rPr>
      </w:pPr>
      <w:bookmarkStart w:id="414" w:name="OLE_LINK175"/>
      <w:r w:rsidRPr="00531D12">
        <w:rPr>
          <w:i/>
          <w:color w:val="000000" w:themeColor="text1"/>
          <w:lang w:val="pl-PL"/>
        </w:rPr>
        <w:t>Zmiana z leków przeciwzakrzepowych na lek Eliquis</w:t>
      </w:r>
    </w:p>
    <w:p w14:paraId="5B0AAE42" w14:textId="77777777" w:rsidR="00D31B81" w:rsidRPr="00531D12" w:rsidRDefault="00694A04" w:rsidP="00D31B81">
      <w:pPr>
        <w:outlineLvl w:val="0"/>
        <w:rPr>
          <w:color w:val="000000" w:themeColor="text1"/>
          <w:lang w:val="pl-PL"/>
        </w:rPr>
      </w:pPr>
      <w:r w:rsidRPr="00531D12">
        <w:rPr>
          <w:color w:val="000000" w:themeColor="text1"/>
          <w:lang w:val="pl-PL"/>
        </w:rPr>
        <w:t>Z</w:t>
      </w:r>
      <w:r w:rsidR="00D31B81" w:rsidRPr="00531D12">
        <w:rPr>
          <w:color w:val="000000" w:themeColor="text1"/>
          <w:lang w:val="pl-PL"/>
        </w:rPr>
        <w:t>aprzestać stosowania leków przeciwzakrzepowych. Leczenie lekiem Eliquis rozpocząć w momencie, w którym pacjent otrzymałby następną dawkę leku przeciwzakrzepowego, a następnie kontynuować leczenie jak zwykle.</w:t>
      </w:r>
    </w:p>
    <w:p w14:paraId="43CC04C0" w14:textId="77777777" w:rsidR="00D31B81" w:rsidRPr="00531D12" w:rsidRDefault="00D31B81" w:rsidP="00D31B81">
      <w:pPr>
        <w:outlineLvl w:val="0"/>
        <w:rPr>
          <w:color w:val="000000" w:themeColor="text1"/>
          <w:u w:val="single"/>
          <w:lang w:val="pl-PL"/>
        </w:rPr>
      </w:pPr>
    </w:p>
    <w:p w14:paraId="04DF0D60" w14:textId="77777777" w:rsidR="00D31B81" w:rsidRPr="00531D12" w:rsidRDefault="00D31B81" w:rsidP="00D31B81">
      <w:pPr>
        <w:numPr>
          <w:ilvl w:val="0"/>
          <w:numId w:val="120"/>
        </w:numPr>
        <w:ind w:left="567" w:hanging="567"/>
        <w:outlineLvl w:val="0"/>
        <w:rPr>
          <w:i/>
          <w:color w:val="000000" w:themeColor="text1"/>
          <w:lang w:val="pl-PL"/>
        </w:rPr>
      </w:pPr>
      <w:r w:rsidRPr="00531D12">
        <w:rPr>
          <w:i/>
          <w:color w:val="000000" w:themeColor="text1"/>
          <w:lang w:val="pl-PL"/>
        </w:rPr>
        <w:t>Zmiana z leczenia lekiem przeciwzakrzepowym zawierającym antagonistę witaminy K (np.</w:t>
      </w:r>
      <w:r w:rsidR="00616AC5" w:rsidRPr="00531D12">
        <w:rPr>
          <w:i/>
          <w:color w:val="000000" w:themeColor="text1"/>
          <w:lang w:val="pl-PL"/>
        </w:rPr>
        <w:t> </w:t>
      </w:r>
      <w:r w:rsidRPr="00531D12">
        <w:rPr>
          <w:i/>
          <w:color w:val="000000" w:themeColor="text1"/>
          <w:lang w:val="pl-PL"/>
        </w:rPr>
        <w:t>warfaryn</w:t>
      </w:r>
      <w:r w:rsidR="00694A04" w:rsidRPr="00531D12">
        <w:rPr>
          <w:i/>
          <w:color w:val="000000" w:themeColor="text1"/>
          <w:lang w:val="pl-PL"/>
        </w:rPr>
        <w:t>ę</w:t>
      </w:r>
      <w:r w:rsidRPr="00531D12">
        <w:rPr>
          <w:i/>
          <w:color w:val="000000" w:themeColor="text1"/>
          <w:lang w:val="pl-PL"/>
        </w:rPr>
        <w:t>) na lek Eliquis</w:t>
      </w:r>
    </w:p>
    <w:p w14:paraId="7C10C442" w14:textId="77777777" w:rsidR="00D31B81" w:rsidRPr="00531D12" w:rsidRDefault="00694A04" w:rsidP="00D31B81">
      <w:pPr>
        <w:pStyle w:val="EMEABodyText"/>
        <w:tabs>
          <w:tab w:val="left" w:pos="1120"/>
        </w:tabs>
        <w:rPr>
          <w:rFonts w:eastAsia="MS Mincho"/>
          <w:color w:val="000000" w:themeColor="text1"/>
          <w:lang w:val="pl-PL"/>
        </w:rPr>
      </w:pPr>
      <w:r w:rsidRPr="00531D12">
        <w:rPr>
          <w:color w:val="000000" w:themeColor="text1"/>
          <w:lang w:val="pl-PL"/>
        </w:rPr>
        <w:t>Z</w:t>
      </w:r>
      <w:r w:rsidR="00D31B81" w:rsidRPr="00531D12">
        <w:rPr>
          <w:color w:val="000000" w:themeColor="text1"/>
          <w:lang w:val="pl-PL"/>
        </w:rPr>
        <w:t>aprzestać stosowania leku zawierającego antagonistę witaminy K. Lekarz musi zlecić wykonanie badań krwi i poinformuje, kiedy rozpocząć podawanie leku Eliquis.</w:t>
      </w:r>
      <w:bookmarkEnd w:id="414"/>
    </w:p>
    <w:p w14:paraId="2A461482" w14:textId="77777777" w:rsidR="00D31B81" w:rsidRPr="00531D12" w:rsidRDefault="00D31B81" w:rsidP="00D31B81">
      <w:pPr>
        <w:pStyle w:val="EMEABodyText"/>
        <w:tabs>
          <w:tab w:val="left" w:pos="1120"/>
        </w:tabs>
        <w:rPr>
          <w:color w:val="000000" w:themeColor="text1"/>
          <w:szCs w:val="22"/>
          <w:lang w:val="pl-PL"/>
        </w:rPr>
      </w:pPr>
    </w:p>
    <w:p w14:paraId="5D8D94DE" w14:textId="77777777" w:rsidR="00D31B81" w:rsidRPr="00531D12" w:rsidRDefault="00D31B81" w:rsidP="00D31B81">
      <w:pPr>
        <w:keepNext/>
        <w:autoSpaceDE w:val="0"/>
        <w:autoSpaceDN w:val="0"/>
        <w:adjustRightInd w:val="0"/>
        <w:rPr>
          <w:b/>
          <w:color w:val="000000" w:themeColor="text1"/>
          <w:lang w:val="pl-PL"/>
        </w:rPr>
      </w:pPr>
      <w:r w:rsidRPr="00531D12">
        <w:rPr>
          <w:b/>
          <w:color w:val="000000" w:themeColor="text1"/>
          <w:lang w:val="pl-PL"/>
        </w:rPr>
        <w:t xml:space="preserve">Zastosowanie większej niż zalecana dawki leku Eliquis </w:t>
      </w:r>
    </w:p>
    <w:p w14:paraId="1B94FA18" w14:textId="77777777" w:rsidR="00D31B81" w:rsidRPr="00531D12" w:rsidRDefault="00D31B81" w:rsidP="00D31B81">
      <w:pPr>
        <w:numPr>
          <w:ilvl w:val="12"/>
          <w:numId w:val="0"/>
        </w:numPr>
        <w:ind w:right="-2"/>
        <w:outlineLvl w:val="0"/>
        <w:rPr>
          <w:noProof/>
          <w:color w:val="000000" w:themeColor="text1"/>
          <w:lang w:val="pl-PL"/>
        </w:rPr>
      </w:pPr>
    </w:p>
    <w:p w14:paraId="3D4B1E58" w14:textId="77777777"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W przypadku podania większej niż zalecana dawki tego leku </w:t>
      </w:r>
      <w:r w:rsidRPr="00531D12">
        <w:rPr>
          <w:b/>
          <w:color w:val="000000" w:themeColor="text1"/>
          <w:lang w:val="pl-PL"/>
        </w:rPr>
        <w:t>natychmiast powiadomić o tym lekarza</w:t>
      </w:r>
      <w:r w:rsidRPr="00531D12">
        <w:rPr>
          <w:color w:val="000000" w:themeColor="text1"/>
          <w:lang w:val="pl-PL"/>
        </w:rPr>
        <w:t xml:space="preserve">. </w:t>
      </w:r>
      <w:r w:rsidR="00694A04" w:rsidRPr="00531D12">
        <w:rPr>
          <w:color w:val="000000" w:themeColor="text1"/>
          <w:lang w:val="pl-PL"/>
        </w:rPr>
        <w:t>Z</w:t>
      </w:r>
      <w:r w:rsidRPr="00531D12">
        <w:rPr>
          <w:color w:val="000000" w:themeColor="text1"/>
          <w:lang w:val="pl-PL"/>
        </w:rPr>
        <w:t>abrać z sobą opakowanie leku, nawet jeżeli jest puste.</w:t>
      </w:r>
    </w:p>
    <w:p w14:paraId="05D7F595" w14:textId="77777777" w:rsidR="00D31B81" w:rsidRPr="00531D12" w:rsidRDefault="00D31B81" w:rsidP="00D31B81">
      <w:pPr>
        <w:autoSpaceDE w:val="0"/>
        <w:autoSpaceDN w:val="0"/>
        <w:adjustRightInd w:val="0"/>
        <w:rPr>
          <w:color w:val="000000" w:themeColor="text1"/>
          <w:lang w:val="pl-PL"/>
        </w:rPr>
      </w:pPr>
    </w:p>
    <w:p w14:paraId="48F4FFEA" w14:textId="77777777" w:rsidR="00D31B81" w:rsidRPr="00531D12" w:rsidRDefault="00D31B81" w:rsidP="00D31B81">
      <w:pPr>
        <w:autoSpaceDE w:val="0"/>
        <w:autoSpaceDN w:val="0"/>
        <w:adjustRightInd w:val="0"/>
        <w:rPr>
          <w:color w:val="000000" w:themeColor="text1"/>
          <w:lang w:val="pl-PL"/>
        </w:rPr>
      </w:pPr>
      <w:bookmarkStart w:id="415" w:name="_Hlk165795087"/>
      <w:r w:rsidRPr="00531D12">
        <w:rPr>
          <w:color w:val="000000" w:themeColor="text1"/>
          <w:lang w:val="pl-PL"/>
        </w:rPr>
        <w:t>Je</w:t>
      </w:r>
      <w:r w:rsidR="00694A04" w:rsidRPr="00531D12">
        <w:rPr>
          <w:color w:val="000000" w:themeColor="text1"/>
          <w:lang w:val="pl-PL"/>
        </w:rPr>
        <w:t>ś</w:t>
      </w:r>
      <w:r w:rsidRPr="00531D12">
        <w:rPr>
          <w:color w:val="000000" w:themeColor="text1"/>
          <w:lang w:val="pl-PL"/>
        </w:rPr>
        <w:t>li pacjent otrzymał większą niż zalecana dawkę leku Eliquis, może</w:t>
      </w:r>
      <w:r w:rsidR="00694A04" w:rsidRPr="00531D12">
        <w:rPr>
          <w:color w:val="000000" w:themeColor="text1"/>
          <w:lang w:val="pl-PL"/>
        </w:rPr>
        <w:t xml:space="preserve"> wzrosnąć</w:t>
      </w:r>
      <w:r w:rsidRPr="00531D12">
        <w:rPr>
          <w:color w:val="000000" w:themeColor="text1"/>
          <w:lang w:val="pl-PL"/>
        </w:rPr>
        <w:t xml:space="preserve"> ryzyko krwawienia. Jeśli wystąpi krwawienie</w:t>
      </w:r>
      <w:bookmarkEnd w:id="415"/>
      <w:r w:rsidRPr="00531D12">
        <w:rPr>
          <w:color w:val="000000" w:themeColor="text1"/>
          <w:lang w:val="pl-PL"/>
        </w:rPr>
        <w:t>, może</w:t>
      </w:r>
      <w:r w:rsidR="00072884" w:rsidRPr="00531D12">
        <w:rPr>
          <w:color w:val="000000" w:themeColor="text1"/>
          <w:lang w:val="pl-PL"/>
        </w:rPr>
        <w:t xml:space="preserve"> </w:t>
      </w:r>
      <w:bookmarkStart w:id="416" w:name="_Hlk165795403"/>
      <w:r w:rsidR="00072884" w:rsidRPr="00531D12">
        <w:rPr>
          <w:color w:val="000000" w:themeColor="text1"/>
          <w:lang w:val="pl-PL"/>
        </w:rPr>
        <w:t>być wymagany</w:t>
      </w:r>
      <w:r w:rsidRPr="00531D12">
        <w:rPr>
          <w:color w:val="000000" w:themeColor="text1"/>
          <w:lang w:val="pl-PL"/>
        </w:rPr>
        <w:t xml:space="preserve"> zabieg chirurgiczn</w:t>
      </w:r>
      <w:r w:rsidR="00072884" w:rsidRPr="00531D12">
        <w:rPr>
          <w:color w:val="000000" w:themeColor="text1"/>
          <w:lang w:val="pl-PL"/>
        </w:rPr>
        <w:t>y</w:t>
      </w:r>
      <w:bookmarkEnd w:id="416"/>
      <w:r w:rsidRPr="00531D12">
        <w:rPr>
          <w:color w:val="000000" w:themeColor="text1"/>
          <w:lang w:val="pl-PL"/>
        </w:rPr>
        <w:t>, przetoczeni</w:t>
      </w:r>
      <w:r w:rsidR="00072884" w:rsidRPr="00531D12">
        <w:rPr>
          <w:color w:val="000000" w:themeColor="text1"/>
          <w:lang w:val="pl-PL"/>
        </w:rPr>
        <w:t>e</w:t>
      </w:r>
      <w:r w:rsidRPr="00531D12">
        <w:rPr>
          <w:color w:val="000000" w:themeColor="text1"/>
          <w:lang w:val="pl-PL"/>
        </w:rPr>
        <w:t xml:space="preserve"> krwi lub inn</w:t>
      </w:r>
      <w:r w:rsidR="00072884" w:rsidRPr="00531D12">
        <w:rPr>
          <w:color w:val="000000" w:themeColor="text1"/>
          <w:lang w:val="pl-PL"/>
        </w:rPr>
        <w:t>e</w:t>
      </w:r>
      <w:r w:rsidRPr="00531D12">
        <w:rPr>
          <w:color w:val="000000" w:themeColor="text1"/>
          <w:lang w:val="pl-PL"/>
        </w:rPr>
        <w:t xml:space="preserve"> leczeni</w:t>
      </w:r>
      <w:r w:rsidR="00072884" w:rsidRPr="00531D12">
        <w:rPr>
          <w:color w:val="000000" w:themeColor="text1"/>
          <w:lang w:val="pl-PL"/>
        </w:rPr>
        <w:t>e</w:t>
      </w:r>
      <w:r w:rsidRPr="00531D12">
        <w:rPr>
          <w:color w:val="000000" w:themeColor="text1"/>
          <w:lang w:val="pl-PL"/>
        </w:rPr>
        <w:t>, któr</w:t>
      </w:r>
      <w:r w:rsidR="00072884" w:rsidRPr="00531D12">
        <w:rPr>
          <w:color w:val="000000" w:themeColor="text1"/>
          <w:lang w:val="pl-PL"/>
        </w:rPr>
        <w:t>e</w:t>
      </w:r>
      <w:r w:rsidRPr="00531D12">
        <w:rPr>
          <w:color w:val="000000" w:themeColor="text1"/>
          <w:lang w:val="pl-PL"/>
        </w:rPr>
        <w:t xml:space="preserve"> może odwrócić działanie skierowane przeciw czynnikowi Xa.</w:t>
      </w:r>
    </w:p>
    <w:p w14:paraId="7A0A82FB" w14:textId="77777777" w:rsidR="00D31B81" w:rsidRPr="00531D12" w:rsidRDefault="00D31B81" w:rsidP="00D31B81">
      <w:pPr>
        <w:numPr>
          <w:ilvl w:val="12"/>
          <w:numId w:val="0"/>
        </w:numPr>
        <w:rPr>
          <w:color w:val="000000" w:themeColor="text1"/>
          <w:lang w:val="pl-PL"/>
        </w:rPr>
      </w:pPr>
    </w:p>
    <w:p w14:paraId="004FC243" w14:textId="77777777" w:rsidR="00D31B81" w:rsidRPr="00531D12" w:rsidRDefault="00D31B81" w:rsidP="00D31B81">
      <w:pPr>
        <w:keepNext/>
        <w:numPr>
          <w:ilvl w:val="12"/>
          <w:numId w:val="0"/>
        </w:numPr>
        <w:outlineLvl w:val="0"/>
        <w:rPr>
          <w:noProof/>
          <w:color w:val="000000" w:themeColor="text1"/>
          <w:lang w:val="pl-PL"/>
        </w:rPr>
      </w:pPr>
      <w:r w:rsidRPr="00531D12">
        <w:rPr>
          <w:b/>
          <w:color w:val="000000" w:themeColor="text1"/>
          <w:lang w:val="pl-PL"/>
        </w:rPr>
        <w:t>Pominięcie podania leku Eliquis</w:t>
      </w:r>
    </w:p>
    <w:p w14:paraId="0EDC272F" w14:textId="77777777" w:rsidR="00E1047A" w:rsidRPr="00531D12" w:rsidRDefault="00E1047A" w:rsidP="00E1047A">
      <w:pPr>
        <w:pStyle w:val="CommentText"/>
        <w:numPr>
          <w:ilvl w:val="0"/>
          <w:numId w:val="108"/>
        </w:numPr>
        <w:tabs>
          <w:tab w:val="clear" w:pos="720"/>
          <w:tab w:val="num" w:pos="567"/>
        </w:tabs>
        <w:ind w:left="567" w:hanging="567"/>
        <w:rPr>
          <w:noProof/>
          <w:color w:val="000000" w:themeColor="text1"/>
          <w:sz w:val="22"/>
          <w:szCs w:val="22"/>
          <w:lang w:val="pl-PL"/>
        </w:rPr>
      </w:pPr>
      <w:r w:rsidRPr="00531D12">
        <w:rPr>
          <w:color w:val="000000" w:themeColor="text1"/>
          <w:sz w:val="22"/>
          <w:lang w:val="pl-PL"/>
        </w:rPr>
        <w:t>W przypadku pominięcia dawki porannej należy podać ją niezwłocznie po przypomnieniu sobie o tym i można ją przyjąć jednocześnie z dawką wieczorną.</w:t>
      </w:r>
    </w:p>
    <w:p w14:paraId="2ED7FB50" w14:textId="77777777" w:rsidR="00E1047A" w:rsidRPr="00531D12" w:rsidRDefault="00E1047A" w:rsidP="00E1047A">
      <w:pPr>
        <w:numPr>
          <w:ilvl w:val="0"/>
          <w:numId w:val="108"/>
        </w:numPr>
        <w:tabs>
          <w:tab w:val="clear" w:pos="720"/>
          <w:tab w:val="num" w:pos="567"/>
        </w:tabs>
        <w:overflowPunct w:val="0"/>
        <w:autoSpaceDE w:val="0"/>
        <w:autoSpaceDN w:val="0"/>
        <w:adjustRightInd w:val="0"/>
        <w:ind w:left="567" w:hanging="567"/>
        <w:textAlignment w:val="baseline"/>
        <w:rPr>
          <w:color w:val="000000" w:themeColor="text1"/>
          <w:lang w:val="pl-PL"/>
        </w:rPr>
      </w:pPr>
      <w:r w:rsidRPr="00531D12">
        <w:rPr>
          <w:color w:val="000000" w:themeColor="text1"/>
          <w:lang w:val="pl-PL" w:eastAsia="en-GB"/>
        </w:rPr>
        <w:lastRenderedPageBreak/>
        <w:t>Pominiętą dawkę wieczorną można podać wyłącznie tego samego wieczoru.</w:t>
      </w:r>
      <w:r w:rsidRPr="00531D12">
        <w:rPr>
          <w:color w:val="000000" w:themeColor="text1"/>
          <w:lang w:val="pl-PL"/>
        </w:rPr>
        <w:t xml:space="preserve"> </w:t>
      </w:r>
      <w:r w:rsidRPr="00531D12">
        <w:rPr>
          <w:color w:val="000000" w:themeColor="text1"/>
          <w:lang w:val="pl-PL" w:eastAsia="en-GB"/>
        </w:rPr>
        <w:t>Nie należy podawać dwóch dawek następnego dnia rano,</w:t>
      </w:r>
      <w:r w:rsidRPr="00531D12">
        <w:rPr>
          <w:color w:val="000000" w:themeColor="text1"/>
          <w:lang w:val="pl-PL"/>
        </w:rPr>
        <w:t xml:space="preserve"> zamiast tego należy kontynuować podawanie leku następnego dnia zgodnie z zaleceniami, dwa razy na dobę. </w:t>
      </w:r>
    </w:p>
    <w:p w14:paraId="2ED0E79D" w14:textId="77777777" w:rsidR="00D31B81" w:rsidRPr="00531D12" w:rsidRDefault="00D31B81" w:rsidP="00D31B81">
      <w:pPr>
        <w:tabs>
          <w:tab w:val="num" w:pos="220"/>
        </w:tabs>
        <w:autoSpaceDE w:val="0"/>
        <w:autoSpaceDN w:val="0"/>
        <w:adjustRightInd w:val="0"/>
        <w:rPr>
          <w:noProof/>
          <w:color w:val="000000" w:themeColor="text1"/>
          <w:lang w:val="pl-PL"/>
        </w:rPr>
      </w:pPr>
    </w:p>
    <w:p w14:paraId="1F523CE4" w14:textId="77777777" w:rsidR="00D31B81" w:rsidRPr="00531D12" w:rsidRDefault="00D31B81" w:rsidP="00D31B81">
      <w:pPr>
        <w:autoSpaceDE w:val="0"/>
        <w:autoSpaceDN w:val="0"/>
        <w:adjustRightInd w:val="0"/>
        <w:rPr>
          <w:bCs/>
          <w:noProof/>
          <w:color w:val="000000" w:themeColor="text1"/>
          <w:lang w:val="pl-PL"/>
        </w:rPr>
      </w:pPr>
      <w:r w:rsidRPr="00531D12">
        <w:rPr>
          <w:b/>
          <w:bCs/>
          <w:color w:val="000000" w:themeColor="text1"/>
          <w:lang w:val="pl-PL"/>
        </w:rPr>
        <w:t>W przypadku pominięcia podania więcej niż jednej dawki leku Eliquis</w:t>
      </w:r>
      <w:r w:rsidRPr="00531D12">
        <w:rPr>
          <w:color w:val="000000" w:themeColor="text1"/>
          <w:lang w:val="pl-PL"/>
        </w:rPr>
        <w:t xml:space="preserve"> zwrócić się do lekarza, farmaceuty lub pielęgniarki.</w:t>
      </w:r>
    </w:p>
    <w:p w14:paraId="30F6BBEA" w14:textId="77777777" w:rsidR="00D31B81" w:rsidRPr="00531D12" w:rsidRDefault="00D31B81" w:rsidP="008C0D1F">
      <w:pPr>
        <w:numPr>
          <w:ilvl w:val="12"/>
          <w:numId w:val="0"/>
        </w:numPr>
        <w:ind w:right="-2"/>
        <w:rPr>
          <w:rFonts w:eastAsia="MS Mincho"/>
          <w:noProof/>
          <w:color w:val="000000" w:themeColor="text1"/>
          <w:lang w:val="pl-PL" w:eastAsia="ja-JP"/>
        </w:rPr>
      </w:pPr>
    </w:p>
    <w:p w14:paraId="0493C59F" w14:textId="2C8B4E7F" w:rsidR="00D31B81" w:rsidRPr="00531D12" w:rsidRDefault="00D31B81" w:rsidP="00D31B81">
      <w:pPr>
        <w:numPr>
          <w:ilvl w:val="12"/>
          <w:numId w:val="0"/>
        </w:numPr>
        <w:ind w:right="-2"/>
        <w:outlineLvl w:val="0"/>
        <w:rPr>
          <w:b/>
          <w:noProof/>
          <w:color w:val="000000" w:themeColor="text1"/>
          <w:lang w:val="pl-PL"/>
        </w:rPr>
      </w:pPr>
      <w:r w:rsidRPr="00531D12">
        <w:rPr>
          <w:b/>
          <w:color w:val="000000" w:themeColor="text1"/>
          <w:lang w:val="pl-PL"/>
        </w:rPr>
        <w:t xml:space="preserve">Przerwanie podawania leku Eliquis </w:t>
      </w:r>
    </w:p>
    <w:p w14:paraId="34110E6C" w14:textId="0B61333B" w:rsidR="00D31B81" w:rsidRPr="00531D12" w:rsidRDefault="00D31B81" w:rsidP="00D31B81">
      <w:pPr>
        <w:autoSpaceDE w:val="0"/>
        <w:autoSpaceDN w:val="0"/>
        <w:adjustRightInd w:val="0"/>
        <w:rPr>
          <w:color w:val="000000" w:themeColor="text1"/>
          <w:lang w:val="pl-PL"/>
        </w:rPr>
      </w:pPr>
      <w:r w:rsidRPr="00531D12">
        <w:rPr>
          <w:color w:val="000000" w:themeColor="text1"/>
          <w:lang w:val="pl-PL"/>
        </w:rPr>
        <w:t xml:space="preserve">Nie </w:t>
      </w:r>
      <w:r w:rsidR="00E1047A" w:rsidRPr="00531D12">
        <w:rPr>
          <w:color w:val="000000" w:themeColor="text1"/>
          <w:lang w:val="pl-PL"/>
        </w:rPr>
        <w:t xml:space="preserve">należy </w:t>
      </w:r>
      <w:r w:rsidRPr="00531D12">
        <w:rPr>
          <w:color w:val="000000" w:themeColor="text1"/>
          <w:lang w:val="pl-PL"/>
        </w:rPr>
        <w:t>przerywać</w:t>
      </w:r>
      <w:r w:rsidR="00072884" w:rsidRPr="00531D12">
        <w:rPr>
          <w:color w:val="000000" w:themeColor="text1"/>
          <w:lang w:val="pl-PL"/>
        </w:rPr>
        <w:t xml:space="preserve"> </w:t>
      </w:r>
      <w:r w:rsidR="008479B0" w:rsidRPr="00531D12">
        <w:rPr>
          <w:color w:val="000000" w:themeColor="text1"/>
          <w:lang w:val="pl-PL"/>
        </w:rPr>
        <w:t>stosowania</w:t>
      </w:r>
      <w:r w:rsidRPr="00531D12">
        <w:rPr>
          <w:color w:val="000000" w:themeColor="text1"/>
          <w:lang w:val="pl-PL"/>
        </w:rPr>
        <w:t xml:space="preserve"> tego leku bez uprzedniej konsultacji z lekarzem, gdyż </w:t>
      </w:r>
      <w:r w:rsidR="00072884" w:rsidRPr="00531D12">
        <w:rPr>
          <w:color w:val="000000" w:themeColor="text1"/>
          <w:lang w:val="pl-PL"/>
        </w:rPr>
        <w:t xml:space="preserve">po przedwczesnym przerwaniu </w:t>
      </w:r>
      <w:r w:rsidRPr="00531D12">
        <w:rPr>
          <w:color w:val="000000" w:themeColor="text1"/>
          <w:lang w:val="pl-PL"/>
        </w:rPr>
        <w:t>stosowania leku Eliquis ryzyko zakrzepu krwi może być wyższe.</w:t>
      </w:r>
    </w:p>
    <w:p w14:paraId="0D631EC7" w14:textId="77777777" w:rsidR="00D31B81" w:rsidRPr="00531D12" w:rsidRDefault="00D31B81" w:rsidP="00D31B81">
      <w:pPr>
        <w:numPr>
          <w:ilvl w:val="12"/>
          <w:numId w:val="0"/>
        </w:numPr>
        <w:ind w:right="-2"/>
        <w:rPr>
          <w:noProof/>
          <w:color w:val="000000" w:themeColor="text1"/>
          <w:lang w:val="pl-PL"/>
        </w:rPr>
      </w:pPr>
    </w:p>
    <w:p w14:paraId="2EA06E18"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W razie dalszych wątpliwości związanych ze stosowaniem tego leku należy zwrócić się do lekarza, farmaceuty lub pielęgniarki.</w:t>
      </w:r>
    </w:p>
    <w:p w14:paraId="5BAC523A" w14:textId="77777777" w:rsidR="00D31B81" w:rsidRPr="00531D12" w:rsidRDefault="00D31B81" w:rsidP="00D31B81">
      <w:pPr>
        <w:numPr>
          <w:ilvl w:val="12"/>
          <w:numId w:val="0"/>
        </w:numPr>
        <w:ind w:right="-2"/>
        <w:rPr>
          <w:noProof/>
          <w:color w:val="000000" w:themeColor="text1"/>
          <w:lang w:val="pl-PL"/>
        </w:rPr>
      </w:pPr>
    </w:p>
    <w:p w14:paraId="7CDB6E28" w14:textId="77777777" w:rsidR="00D31B81" w:rsidRPr="00531D12" w:rsidRDefault="00D31B81" w:rsidP="00D31B81">
      <w:pPr>
        <w:numPr>
          <w:ilvl w:val="12"/>
          <w:numId w:val="0"/>
        </w:numPr>
        <w:ind w:right="-2"/>
        <w:rPr>
          <w:noProof/>
          <w:color w:val="000000" w:themeColor="text1"/>
          <w:lang w:val="pl-PL"/>
        </w:rPr>
      </w:pPr>
    </w:p>
    <w:p w14:paraId="091DF4BD" w14:textId="77777777" w:rsidR="00D31B81" w:rsidRPr="00531D12" w:rsidRDefault="00D31B81" w:rsidP="00D31B81">
      <w:pPr>
        <w:numPr>
          <w:ilvl w:val="12"/>
          <w:numId w:val="0"/>
        </w:numPr>
        <w:ind w:left="567" w:right="-2" w:hanging="567"/>
        <w:rPr>
          <w:noProof/>
          <w:color w:val="000000" w:themeColor="text1"/>
          <w:lang w:val="pl-PL"/>
        </w:rPr>
      </w:pPr>
      <w:r w:rsidRPr="00531D12">
        <w:rPr>
          <w:b/>
          <w:color w:val="000000" w:themeColor="text1"/>
          <w:lang w:val="pl-PL"/>
        </w:rPr>
        <w:t>4.</w:t>
      </w:r>
      <w:r w:rsidRPr="00531D12">
        <w:rPr>
          <w:b/>
          <w:color w:val="000000" w:themeColor="text1"/>
          <w:lang w:val="pl-PL"/>
        </w:rPr>
        <w:tab/>
        <w:t>Możliwe działania niepożądane</w:t>
      </w:r>
    </w:p>
    <w:p w14:paraId="5D42A20B" w14:textId="77777777" w:rsidR="00D31B81" w:rsidRPr="00531D12" w:rsidRDefault="00D31B81" w:rsidP="00D31B81">
      <w:pPr>
        <w:numPr>
          <w:ilvl w:val="12"/>
          <w:numId w:val="0"/>
        </w:numPr>
        <w:ind w:right="-2"/>
        <w:rPr>
          <w:noProof/>
          <w:color w:val="000000" w:themeColor="text1"/>
          <w:lang w:val="pl-PL"/>
        </w:rPr>
      </w:pPr>
    </w:p>
    <w:p w14:paraId="604F605A" w14:textId="77777777" w:rsidR="00D31B81" w:rsidRPr="00531D12" w:rsidRDefault="00D31B81" w:rsidP="008811CD">
      <w:pPr>
        <w:keepNext/>
        <w:autoSpaceDE w:val="0"/>
        <w:autoSpaceDN w:val="0"/>
        <w:adjustRightInd w:val="0"/>
        <w:rPr>
          <w:rFonts w:eastAsia="MS Mincho"/>
          <w:color w:val="000000" w:themeColor="text1"/>
          <w:lang w:val="pl-PL"/>
        </w:rPr>
      </w:pPr>
      <w:bookmarkStart w:id="417" w:name="OLE_LINK176"/>
      <w:r w:rsidRPr="00531D12">
        <w:rPr>
          <w:color w:val="000000" w:themeColor="text1"/>
          <w:lang w:val="pl-PL"/>
        </w:rPr>
        <w:t xml:space="preserve">W przypadku zaobserwowania któregokolwiek z następujących objawów należy </w:t>
      </w:r>
      <w:r w:rsidRPr="00531D12">
        <w:rPr>
          <w:b/>
          <w:color w:val="000000" w:themeColor="text1"/>
          <w:lang w:val="pl-PL"/>
        </w:rPr>
        <w:t>natychmiast powiadomić o tym lekarza</w:t>
      </w:r>
      <w:r w:rsidRPr="00531D12">
        <w:rPr>
          <w:bCs/>
          <w:color w:val="000000" w:themeColor="text1"/>
          <w:lang w:val="pl-PL"/>
        </w:rPr>
        <w:t>:</w:t>
      </w:r>
    </w:p>
    <w:p w14:paraId="60304D29" w14:textId="31F5DF18" w:rsidR="00D31B81" w:rsidRPr="00531D12" w:rsidRDefault="00F1346A" w:rsidP="008811CD">
      <w:pPr>
        <w:keepNext/>
        <w:numPr>
          <w:ilvl w:val="0"/>
          <w:numId w:val="103"/>
        </w:numPr>
        <w:tabs>
          <w:tab w:val="left" w:pos="35"/>
          <w:tab w:val="left" w:pos="900"/>
        </w:tabs>
        <w:autoSpaceDE w:val="0"/>
        <w:autoSpaceDN w:val="0"/>
        <w:adjustRightInd w:val="0"/>
        <w:ind w:left="567" w:right="-57" w:hanging="567"/>
        <w:rPr>
          <w:color w:val="000000" w:themeColor="text1"/>
          <w:lang w:val="pl-PL"/>
        </w:rPr>
      </w:pPr>
      <w:r w:rsidRPr="00531D12">
        <w:rPr>
          <w:color w:val="000000" w:themeColor="text1"/>
          <w:lang w:val="pl-PL"/>
        </w:rPr>
        <w:t>R</w:t>
      </w:r>
      <w:r w:rsidR="00D31B81" w:rsidRPr="00531D12">
        <w:rPr>
          <w:color w:val="000000" w:themeColor="text1"/>
          <w:lang w:val="pl-PL"/>
        </w:rPr>
        <w:t>eakcje alergiczne (nadwrażliwość), które mogą powodować: obrzęk twarzy, warg, jamy ustnej, języka i</w:t>
      </w:r>
      <w:r w:rsidR="005F69E9" w:rsidRPr="00531D12">
        <w:rPr>
          <w:color w:val="000000" w:themeColor="text1"/>
          <w:lang w:val="pl-PL"/>
        </w:rPr>
        <w:t xml:space="preserve"> (</w:t>
      </w:r>
      <w:r w:rsidR="00D31B81" w:rsidRPr="00531D12">
        <w:rPr>
          <w:color w:val="000000" w:themeColor="text1"/>
          <w:lang w:val="pl-PL"/>
        </w:rPr>
        <w:t>lub</w:t>
      </w:r>
      <w:r w:rsidR="005F69E9" w:rsidRPr="00531D12">
        <w:rPr>
          <w:color w:val="000000" w:themeColor="text1"/>
          <w:lang w:val="pl-PL"/>
        </w:rPr>
        <w:t>)</w:t>
      </w:r>
      <w:r w:rsidR="00D31B81" w:rsidRPr="00531D12">
        <w:rPr>
          <w:color w:val="000000" w:themeColor="text1"/>
          <w:lang w:val="pl-PL"/>
        </w:rPr>
        <w:t xml:space="preserve"> gardła oraz trudności w oddychaniu. Częstość tych działań niepożądanych określono jako „często” (mogą wystąpić nie częściej niż u 1 na 10 osób).</w:t>
      </w:r>
    </w:p>
    <w:p w14:paraId="380D1063" w14:textId="77777777" w:rsidR="00D31B81" w:rsidRPr="00531D12" w:rsidRDefault="00D31B81" w:rsidP="00D31B81">
      <w:pPr>
        <w:rPr>
          <w:color w:val="000000" w:themeColor="text1"/>
          <w:lang w:val="pl-PL"/>
        </w:rPr>
      </w:pPr>
    </w:p>
    <w:p w14:paraId="683A6E6B" w14:textId="77777777" w:rsidR="00D31B81" w:rsidRPr="00531D12" w:rsidRDefault="00D31B81" w:rsidP="00666596">
      <w:pPr>
        <w:pStyle w:val="EMEABodyText"/>
        <w:tabs>
          <w:tab w:val="left" w:pos="1120"/>
        </w:tabs>
        <w:ind w:right="-57"/>
        <w:rPr>
          <w:color w:val="000000" w:themeColor="text1"/>
          <w:lang w:val="pl-PL"/>
        </w:rPr>
      </w:pPr>
      <w:r w:rsidRPr="00531D12">
        <w:rPr>
          <w:color w:val="000000" w:themeColor="text1"/>
          <w:lang w:val="pl-PL"/>
        </w:rPr>
        <w:t>Jak każdy lek, lek ten może powodować działania niepożądane, chociaż nie u każdego one wystąpią. Poniżej wymieniono znane działania niepożądane związane ze stosowaniem apiksabanu w leczeniu zakrzepów krwi i zapobieganiu ponownemu tworzeniu się zakrzepów krwi w żyłach lub we krwi. Na</w:t>
      </w:r>
      <w:r w:rsidR="00666596" w:rsidRPr="00531D12">
        <w:rPr>
          <w:color w:val="000000" w:themeColor="text1"/>
          <w:lang w:val="pl-PL"/>
        </w:rPr>
        <w:t> </w:t>
      </w:r>
      <w:r w:rsidRPr="00531D12">
        <w:rPr>
          <w:color w:val="000000" w:themeColor="text1"/>
          <w:lang w:val="pl-PL"/>
        </w:rPr>
        <w:t>ogół działania niepożądane</w:t>
      </w:r>
      <w:r w:rsidR="00666596" w:rsidRPr="00531D12">
        <w:rPr>
          <w:color w:val="000000" w:themeColor="text1"/>
          <w:lang w:val="pl-PL"/>
        </w:rPr>
        <w:t xml:space="preserve"> odnotowywane</w:t>
      </w:r>
      <w:r w:rsidRPr="00531D12">
        <w:rPr>
          <w:color w:val="000000" w:themeColor="text1"/>
          <w:lang w:val="pl-PL"/>
        </w:rPr>
        <w:t xml:space="preserve"> u dzieci i młodzieży leczonych produktem Eliquis były podobne do tych obserwowanych u dorosłych i miały nasilenie</w:t>
      </w:r>
      <w:r w:rsidR="00666596" w:rsidRPr="00531D12">
        <w:rPr>
          <w:color w:val="000000" w:themeColor="text1"/>
          <w:lang w:val="pl-PL"/>
        </w:rPr>
        <w:t xml:space="preserve"> głównie</w:t>
      </w:r>
      <w:r w:rsidRPr="00531D12">
        <w:rPr>
          <w:color w:val="000000" w:themeColor="text1"/>
          <w:lang w:val="pl-PL"/>
        </w:rPr>
        <w:t xml:space="preserve"> łagodne</w:t>
      </w:r>
      <w:r w:rsidR="00666596" w:rsidRPr="00531D12">
        <w:rPr>
          <w:color w:val="000000" w:themeColor="text1"/>
          <w:lang w:val="pl-PL"/>
        </w:rPr>
        <w:t xml:space="preserve"> lub</w:t>
      </w:r>
      <w:r w:rsidRPr="00531D12">
        <w:rPr>
          <w:color w:val="000000" w:themeColor="text1"/>
          <w:lang w:val="pl-PL"/>
        </w:rPr>
        <w:t xml:space="preserve"> umiarkowane. Działania niepożądane</w:t>
      </w:r>
      <w:r w:rsidR="00666596" w:rsidRPr="00531D12">
        <w:rPr>
          <w:color w:val="000000" w:themeColor="text1"/>
          <w:lang w:val="pl-PL"/>
        </w:rPr>
        <w:t xml:space="preserve"> stwierdzane</w:t>
      </w:r>
      <w:r w:rsidRPr="00531D12">
        <w:rPr>
          <w:color w:val="000000" w:themeColor="text1"/>
          <w:lang w:val="pl-PL"/>
        </w:rPr>
        <w:t xml:space="preserve"> częściej u dzieci i młodzieży to krwawienie z nosa i nieprawidłowe krwawienie z pochwy.</w:t>
      </w:r>
    </w:p>
    <w:p w14:paraId="24AAF183" w14:textId="77777777" w:rsidR="00D31B81" w:rsidRPr="00531D12" w:rsidRDefault="00D31B81" w:rsidP="00D31B81">
      <w:pPr>
        <w:pStyle w:val="EMEABodyText"/>
        <w:tabs>
          <w:tab w:val="left" w:pos="1120"/>
        </w:tabs>
        <w:rPr>
          <w:color w:val="000000" w:themeColor="text1"/>
          <w:lang w:val="pl-PL"/>
        </w:rPr>
      </w:pPr>
    </w:p>
    <w:p w14:paraId="4D0004FB" w14:textId="77777777" w:rsidR="00D31B81" w:rsidRPr="00531D12" w:rsidRDefault="00D31B81" w:rsidP="00D31B81">
      <w:pPr>
        <w:pStyle w:val="EMEABodyText"/>
        <w:tabs>
          <w:tab w:val="left" w:pos="1120"/>
        </w:tabs>
        <w:rPr>
          <w:rFonts w:eastAsia="MS Mincho"/>
          <w:b/>
          <w:color w:val="000000" w:themeColor="text1"/>
          <w:lang w:val="pl-PL"/>
        </w:rPr>
      </w:pPr>
      <w:r w:rsidRPr="00531D12">
        <w:rPr>
          <w:b/>
          <w:bCs/>
          <w:color w:val="000000" w:themeColor="text1"/>
          <w:lang w:val="pl-PL"/>
        </w:rPr>
        <w:t>Bardzo częste działania niepożądane</w:t>
      </w:r>
      <w:r w:rsidRPr="00531D12">
        <w:rPr>
          <w:b/>
          <w:color w:val="000000" w:themeColor="text1"/>
          <w:lang w:val="pl-PL"/>
        </w:rPr>
        <w:t xml:space="preserve"> (mogą wystąpić częściej niż u 1 na 10 osób)</w:t>
      </w:r>
    </w:p>
    <w:p w14:paraId="14CBFB96" w14:textId="77777777" w:rsidR="00D31B81" w:rsidRPr="00531D12" w:rsidRDefault="00D31B81" w:rsidP="00D31B81">
      <w:pPr>
        <w:keepNext/>
        <w:autoSpaceDE w:val="0"/>
        <w:autoSpaceDN w:val="0"/>
        <w:adjustRightInd w:val="0"/>
        <w:rPr>
          <w:rFonts w:eastAsia="MS Mincho"/>
          <w:color w:val="000000" w:themeColor="text1"/>
        </w:rPr>
      </w:pP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tym</w:t>
      </w:r>
      <w:proofErr w:type="spellEnd"/>
      <w:r w:rsidRPr="00531D12">
        <w:rPr>
          <w:color w:val="000000" w:themeColor="text1"/>
        </w:rPr>
        <w:t>:</w:t>
      </w:r>
    </w:p>
    <w:p w14:paraId="707F5A45" w14:textId="291CF374"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pochwy</w:t>
      </w:r>
      <w:proofErr w:type="spellEnd"/>
      <w:r w:rsidR="00F1346A" w:rsidRPr="00531D12">
        <w:rPr>
          <w:color w:val="000000" w:themeColor="text1"/>
        </w:rPr>
        <w:t>;</w:t>
      </w:r>
    </w:p>
    <w:p w14:paraId="60B6EC6B" w14:textId="56B4721F"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nosa</w:t>
      </w:r>
      <w:proofErr w:type="spellEnd"/>
      <w:r w:rsidR="00F1346A" w:rsidRPr="00531D12">
        <w:rPr>
          <w:color w:val="000000" w:themeColor="text1"/>
        </w:rPr>
        <w:t>.</w:t>
      </w:r>
    </w:p>
    <w:p w14:paraId="6498BFAD" w14:textId="77777777" w:rsidR="00D31B81" w:rsidRPr="00531D12" w:rsidRDefault="00D31B81" w:rsidP="00D31B81">
      <w:pPr>
        <w:keepNext/>
        <w:autoSpaceDE w:val="0"/>
        <w:autoSpaceDN w:val="0"/>
        <w:adjustRightInd w:val="0"/>
        <w:ind w:left="1134"/>
        <w:rPr>
          <w:rFonts w:eastAsia="MS Mincho"/>
          <w:color w:val="000000" w:themeColor="text1"/>
        </w:rPr>
      </w:pPr>
    </w:p>
    <w:p w14:paraId="52FE44E3" w14:textId="77777777" w:rsidR="00D31B81" w:rsidRPr="00531D12" w:rsidRDefault="00D31B81" w:rsidP="00D31B81">
      <w:pPr>
        <w:pStyle w:val="EMEABodyText"/>
        <w:tabs>
          <w:tab w:val="left" w:pos="1120"/>
        </w:tabs>
        <w:rPr>
          <w:rFonts w:eastAsia="MS Mincho"/>
          <w:b/>
          <w:bCs/>
          <w:color w:val="000000" w:themeColor="text1"/>
          <w:szCs w:val="22"/>
          <w:lang w:val="pl-PL"/>
        </w:rPr>
      </w:pPr>
      <w:r w:rsidRPr="00531D12">
        <w:rPr>
          <w:b/>
          <w:color w:val="000000" w:themeColor="text1"/>
          <w:lang w:val="pl-PL"/>
        </w:rPr>
        <w:t>Częste działania niepożądane (mogą wystąpić nie częściej niż u 1 na 10 osób)</w:t>
      </w:r>
    </w:p>
    <w:p w14:paraId="7FA587A9" w14:textId="77777777" w:rsidR="00D31B81" w:rsidRPr="00531D12" w:rsidRDefault="00D31B81" w:rsidP="00D31B81">
      <w:pPr>
        <w:autoSpaceDE w:val="0"/>
        <w:autoSpaceDN w:val="0"/>
        <w:adjustRightInd w:val="0"/>
        <w:ind w:left="567" w:hanging="567"/>
        <w:rPr>
          <w:rFonts w:eastAsia="MS Mincho"/>
          <w:noProof/>
          <w:color w:val="000000" w:themeColor="text1"/>
        </w:rPr>
      </w:pPr>
      <w:r w:rsidRPr="00531D12">
        <w:rPr>
          <w:color w:val="000000" w:themeColor="text1"/>
        </w:rPr>
        <w:t>-</w:t>
      </w:r>
      <w:r w:rsidRPr="00531D12">
        <w:rPr>
          <w:color w:val="000000" w:themeColor="text1"/>
        </w:rPr>
        <w:tab/>
      </w:r>
      <w:proofErr w:type="spellStart"/>
      <w:r w:rsidRPr="00531D12">
        <w:rPr>
          <w:color w:val="000000" w:themeColor="text1"/>
        </w:rPr>
        <w:t>Krwawienie</w:t>
      </w:r>
      <w:proofErr w:type="spellEnd"/>
      <w:r w:rsidRPr="00531D12">
        <w:rPr>
          <w:color w:val="000000" w:themeColor="text1"/>
        </w:rPr>
        <w:t xml:space="preserve">, w </w:t>
      </w:r>
      <w:proofErr w:type="spellStart"/>
      <w:r w:rsidRPr="00531D12">
        <w:rPr>
          <w:color w:val="000000" w:themeColor="text1"/>
        </w:rPr>
        <w:t>tym</w:t>
      </w:r>
      <w:proofErr w:type="spellEnd"/>
      <w:r w:rsidRPr="00531D12">
        <w:rPr>
          <w:color w:val="000000" w:themeColor="text1"/>
        </w:rPr>
        <w:t>:</w:t>
      </w:r>
    </w:p>
    <w:p w14:paraId="0C525E60" w14:textId="638AE5F4" w:rsidR="00D31B81" w:rsidRPr="00531D12" w:rsidRDefault="00D31B81" w:rsidP="00D31B81">
      <w:pPr>
        <w:numPr>
          <w:ilvl w:val="0"/>
          <w:numId w:val="103"/>
        </w:numPr>
        <w:autoSpaceDE w:val="0"/>
        <w:autoSpaceDN w:val="0"/>
        <w:adjustRightInd w:val="0"/>
        <w:ind w:left="1134" w:hanging="567"/>
        <w:rPr>
          <w:rFonts w:eastAsia="MS Mincho"/>
          <w:bCs/>
          <w:color w:val="000000" w:themeColor="text1"/>
        </w:rPr>
      </w:pPr>
      <w:r w:rsidRPr="00531D12">
        <w:rPr>
          <w:color w:val="000000" w:themeColor="text1"/>
        </w:rPr>
        <w:t xml:space="preserve">z </w:t>
      </w:r>
      <w:proofErr w:type="spellStart"/>
      <w:r w:rsidRPr="00531D12">
        <w:rPr>
          <w:color w:val="000000" w:themeColor="text1"/>
        </w:rPr>
        <w:t>dziąseł</w:t>
      </w:r>
      <w:proofErr w:type="spellEnd"/>
      <w:r w:rsidR="00F1346A" w:rsidRPr="00531D12">
        <w:rPr>
          <w:color w:val="000000" w:themeColor="text1"/>
        </w:rPr>
        <w:t>;</w:t>
      </w:r>
    </w:p>
    <w:p w14:paraId="4EFB45A4" w14:textId="62A4A18C" w:rsidR="00D31B81" w:rsidRPr="00531D12" w:rsidRDefault="00D31B81" w:rsidP="00D31B81">
      <w:pPr>
        <w:numPr>
          <w:ilvl w:val="0"/>
          <w:numId w:val="103"/>
        </w:numPr>
        <w:ind w:left="1134" w:hanging="567"/>
        <w:rPr>
          <w:noProof/>
          <w:color w:val="000000" w:themeColor="text1"/>
        </w:rPr>
      </w:pPr>
      <w:proofErr w:type="spellStart"/>
      <w:r w:rsidRPr="00531D12">
        <w:rPr>
          <w:color w:val="000000" w:themeColor="text1"/>
        </w:rPr>
        <w:t>krew</w:t>
      </w:r>
      <w:proofErr w:type="spellEnd"/>
      <w:r w:rsidRPr="00531D12">
        <w:rPr>
          <w:color w:val="000000" w:themeColor="text1"/>
        </w:rPr>
        <w:t xml:space="preserve"> w </w:t>
      </w:r>
      <w:proofErr w:type="spellStart"/>
      <w:r w:rsidRPr="00531D12">
        <w:rPr>
          <w:color w:val="000000" w:themeColor="text1"/>
        </w:rPr>
        <w:t>moczu</w:t>
      </w:r>
      <w:proofErr w:type="spellEnd"/>
      <w:r w:rsidR="00F1346A" w:rsidRPr="00531D12">
        <w:rPr>
          <w:color w:val="000000" w:themeColor="text1"/>
        </w:rPr>
        <w:t>;</w:t>
      </w:r>
    </w:p>
    <w:p w14:paraId="18AB8A55" w14:textId="60D664E1" w:rsidR="00D31B81" w:rsidRPr="00531D12" w:rsidRDefault="00D31B81" w:rsidP="00D31B81">
      <w:pPr>
        <w:numPr>
          <w:ilvl w:val="0"/>
          <w:numId w:val="103"/>
        </w:numPr>
        <w:autoSpaceDE w:val="0"/>
        <w:autoSpaceDN w:val="0"/>
        <w:adjustRightInd w:val="0"/>
        <w:ind w:left="1134" w:hanging="567"/>
        <w:rPr>
          <w:rFonts w:eastAsia="MS Mincho"/>
          <w:bCs/>
          <w:color w:val="000000" w:themeColor="text1"/>
          <w:lang w:val="pl-PL"/>
        </w:rPr>
      </w:pPr>
      <w:r w:rsidRPr="00531D12">
        <w:rPr>
          <w:color w:val="000000" w:themeColor="text1"/>
          <w:lang w:val="pl-PL"/>
        </w:rPr>
        <w:t>wylewy podskórne (siniaki) i obrzęki</w:t>
      </w:r>
      <w:r w:rsidR="00F1346A" w:rsidRPr="00531D12">
        <w:rPr>
          <w:color w:val="000000" w:themeColor="text1"/>
          <w:lang w:val="pl-PL"/>
        </w:rPr>
        <w:t>;</w:t>
      </w:r>
    </w:p>
    <w:p w14:paraId="07E6ABFC" w14:textId="1BE8F098" w:rsidR="00D31B81" w:rsidRPr="00531D12" w:rsidRDefault="00D31B81" w:rsidP="00D31B81">
      <w:pPr>
        <w:keepNext/>
        <w:numPr>
          <w:ilvl w:val="0"/>
          <w:numId w:val="103"/>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jelita</w:t>
      </w:r>
      <w:proofErr w:type="spellEnd"/>
      <w:r w:rsidRPr="00531D12">
        <w:rPr>
          <w:color w:val="000000" w:themeColor="text1"/>
        </w:rPr>
        <w:t xml:space="preserve"> </w:t>
      </w:r>
      <w:proofErr w:type="spellStart"/>
      <w:r w:rsidRPr="00531D12">
        <w:rPr>
          <w:color w:val="000000" w:themeColor="text1"/>
        </w:rPr>
        <w:t>lub</w:t>
      </w:r>
      <w:proofErr w:type="spellEnd"/>
      <w:r w:rsidRPr="00531D12">
        <w:rPr>
          <w:color w:val="000000" w:themeColor="text1"/>
        </w:rPr>
        <w:t xml:space="preserve"> </w:t>
      </w:r>
      <w:proofErr w:type="spellStart"/>
      <w:r w:rsidRPr="00531D12">
        <w:rPr>
          <w:color w:val="000000" w:themeColor="text1"/>
        </w:rPr>
        <w:t>odbytnicy</w:t>
      </w:r>
      <w:proofErr w:type="spellEnd"/>
      <w:r w:rsidR="00F1346A" w:rsidRPr="00531D12">
        <w:rPr>
          <w:color w:val="000000" w:themeColor="text1"/>
        </w:rPr>
        <w:t>;</w:t>
      </w:r>
    </w:p>
    <w:p w14:paraId="37609280" w14:textId="5262BD6D" w:rsidR="00D31B81" w:rsidRPr="00531D12" w:rsidRDefault="00D31B81" w:rsidP="00D31B81">
      <w:pPr>
        <w:keepNext/>
        <w:numPr>
          <w:ilvl w:val="0"/>
          <w:numId w:val="103"/>
        </w:numPr>
        <w:ind w:left="1134" w:hanging="567"/>
        <w:rPr>
          <w:rFonts w:eastAsia="MS Mincho"/>
          <w:color w:val="000000" w:themeColor="text1"/>
        </w:rPr>
      </w:pPr>
      <w:proofErr w:type="spellStart"/>
      <w:r w:rsidRPr="00531D12">
        <w:rPr>
          <w:color w:val="000000" w:themeColor="text1"/>
        </w:rPr>
        <w:t>jasnoczerwona</w:t>
      </w:r>
      <w:proofErr w:type="spellEnd"/>
      <w:r w:rsidRPr="00531D12">
        <w:rPr>
          <w:color w:val="000000" w:themeColor="text1"/>
        </w:rPr>
        <w:t xml:space="preserve"> </w:t>
      </w:r>
      <w:proofErr w:type="spellStart"/>
      <w:r w:rsidRPr="00531D12">
        <w:rPr>
          <w:color w:val="000000" w:themeColor="text1"/>
        </w:rPr>
        <w:t>krew</w:t>
      </w:r>
      <w:proofErr w:type="spellEnd"/>
      <w:r w:rsidRPr="00531D12">
        <w:rPr>
          <w:color w:val="000000" w:themeColor="text1"/>
        </w:rPr>
        <w:t xml:space="preserve"> w </w:t>
      </w:r>
      <w:proofErr w:type="spellStart"/>
      <w:r w:rsidRPr="00531D12">
        <w:rPr>
          <w:color w:val="000000" w:themeColor="text1"/>
        </w:rPr>
        <w:t>stolcu</w:t>
      </w:r>
      <w:proofErr w:type="spellEnd"/>
      <w:r w:rsidR="00F1346A" w:rsidRPr="00531D12">
        <w:rPr>
          <w:color w:val="000000" w:themeColor="text1"/>
        </w:rPr>
        <w:t>;</w:t>
      </w:r>
    </w:p>
    <w:p w14:paraId="0EE11BEF" w14:textId="3109E001" w:rsidR="00D31B81" w:rsidRPr="00531D12" w:rsidRDefault="00D31B81" w:rsidP="00D31B81">
      <w:pPr>
        <w:keepNext/>
        <w:numPr>
          <w:ilvl w:val="0"/>
          <w:numId w:val="103"/>
        </w:numPr>
        <w:ind w:left="1134" w:hanging="567"/>
        <w:rPr>
          <w:color w:val="000000" w:themeColor="text1"/>
          <w:lang w:val="pl-PL"/>
        </w:rPr>
      </w:pPr>
      <w:r w:rsidRPr="00531D12">
        <w:rPr>
          <w:color w:val="000000" w:themeColor="text1"/>
          <w:lang w:val="pl-PL"/>
        </w:rPr>
        <w:t xml:space="preserve">krwawienie po operacji, w tym wylewy podskórne (siniaki) i obrzęki, wyciek krwi </w:t>
      </w:r>
      <w:r w:rsidR="00B51621" w:rsidRPr="00531D12">
        <w:rPr>
          <w:color w:val="000000" w:themeColor="text1"/>
          <w:lang w:val="pl-PL"/>
        </w:rPr>
        <w:t xml:space="preserve">(wydzielina) </w:t>
      </w:r>
      <w:r w:rsidRPr="00531D12">
        <w:rPr>
          <w:color w:val="000000" w:themeColor="text1"/>
          <w:lang w:val="pl-PL"/>
        </w:rPr>
        <w:t>z rany pooperacyjne</w:t>
      </w:r>
      <w:r w:rsidR="00B51621" w:rsidRPr="00531D12">
        <w:rPr>
          <w:color w:val="000000" w:themeColor="text1"/>
          <w:lang w:val="pl-PL"/>
        </w:rPr>
        <w:t>j</w:t>
      </w:r>
      <w:r w:rsidRPr="00531D12">
        <w:rPr>
          <w:color w:val="000000" w:themeColor="text1"/>
          <w:lang w:val="pl-PL"/>
        </w:rPr>
        <w:t xml:space="preserve"> lub miejsca wstrzyknięcia</w:t>
      </w:r>
      <w:r w:rsidR="00F1346A" w:rsidRPr="00531D12">
        <w:rPr>
          <w:color w:val="000000" w:themeColor="text1"/>
          <w:lang w:val="pl-PL"/>
        </w:rPr>
        <w:t>;</w:t>
      </w:r>
    </w:p>
    <w:p w14:paraId="6CF954B9" w14:textId="62E3654C" w:rsidR="00D31B81" w:rsidRPr="00531D12" w:rsidRDefault="00D31B81" w:rsidP="00D31B81">
      <w:pPr>
        <w:keepNext/>
        <w:ind w:left="567" w:hanging="567"/>
        <w:rPr>
          <w:rFonts w:eastAsia="MS Mincho"/>
          <w:color w:val="000000" w:themeColor="text1"/>
        </w:rPr>
      </w:pPr>
      <w:r w:rsidRPr="00531D12">
        <w:rPr>
          <w:color w:val="000000" w:themeColor="text1"/>
        </w:rPr>
        <w:t>-</w:t>
      </w:r>
      <w:r w:rsidRPr="00531D12">
        <w:rPr>
          <w:color w:val="000000" w:themeColor="text1"/>
        </w:rPr>
        <w:tab/>
      </w:r>
      <w:proofErr w:type="spellStart"/>
      <w:r w:rsidRPr="00531D12">
        <w:rPr>
          <w:color w:val="000000" w:themeColor="text1"/>
        </w:rPr>
        <w:t>Wypadanie</w:t>
      </w:r>
      <w:proofErr w:type="spellEnd"/>
      <w:r w:rsidRPr="00531D12">
        <w:rPr>
          <w:color w:val="000000" w:themeColor="text1"/>
        </w:rPr>
        <w:t xml:space="preserve"> </w:t>
      </w:r>
      <w:proofErr w:type="spellStart"/>
      <w:r w:rsidRPr="00531D12">
        <w:rPr>
          <w:color w:val="000000" w:themeColor="text1"/>
        </w:rPr>
        <w:t>włosów</w:t>
      </w:r>
      <w:proofErr w:type="spellEnd"/>
      <w:r w:rsidR="00F1346A" w:rsidRPr="00531D12">
        <w:rPr>
          <w:color w:val="000000" w:themeColor="text1"/>
        </w:rPr>
        <w:t>;</w:t>
      </w:r>
    </w:p>
    <w:p w14:paraId="34342030" w14:textId="48B1F3C5"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Niedokrwistość, która może powodować zmęczenie lub bladość</w:t>
      </w:r>
      <w:r w:rsidR="00F1346A" w:rsidRPr="00531D12">
        <w:rPr>
          <w:color w:val="000000" w:themeColor="text1"/>
          <w:lang w:val="pl-PL"/>
        </w:rPr>
        <w:t>;</w:t>
      </w:r>
    </w:p>
    <w:p w14:paraId="4EC3A954" w14:textId="6DE19A44"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lang w:val="pl-PL"/>
        </w:rPr>
      </w:pPr>
      <w:r w:rsidRPr="00531D12">
        <w:rPr>
          <w:color w:val="000000" w:themeColor="text1"/>
          <w:lang w:val="pl-PL"/>
        </w:rPr>
        <w:t>Zmniejsz</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ie</w:t>
      </w:r>
      <w:r w:rsidRPr="00531D12">
        <w:rPr>
          <w:color w:val="000000" w:themeColor="text1"/>
          <w:lang w:val="pl-PL"/>
        </w:rPr>
        <w:t xml:space="preserve"> liczb</w:t>
      </w:r>
      <w:r w:rsidR="00B51621" w:rsidRPr="00531D12">
        <w:rPr>
          <w:color w:val="000000" w:themeColor="text1"/>
          <w:lang w:val="pl-PL"/>
        </w:rPr>
        <w:t>y</w:t>
      </w:r>
      <w:r w:rsidRPr="00531D12">
        <w:rPr>
          <w:color w:val="000000" w:themeColor="text1"/>
          <w:lang w:val="pl-PL"/>
        </w:rPr>
        <w:t xml:space="preserve"> płytek krwi (co może wpływać na krzepliwość)</w:t>
      </w:r>
      <w:r w:rsidR="00F1346A" w:rsidRPr="00531D12">
        <w:rPr>
          <w:color w:val="000000" w:themeColor="text1"/>
          <w:lang w:val="pl-PL"/>
        </w:rPr>
        <w:t>;</w:t>
      </w:r>
    </w:p>
    <w:p w14:paraId="4343D7D4" w14:textId="02E80A68" w:rsidR="00D31B81" w:rsidRPr="00531D12" w:rsidRDefault="00D31B81" w:rsidP="00D31B81">
      <w:pPr>
        <w:keepNext/>
        <w:numPr>
          <w:ilvl w:val="0"/>
          <w:numId w:val="103"/>
        </w:numPr>
        <w:autoSpaceDE w:val="0"/>
        <w:autoSpaceDN w:val="0"/>
        <w:adjustRightInd w:val="0"/>
        <w:ind w:left="567" w:hanging="567"/>
        <w:rPr>
          <w:rFonts w:eastAsia="MS Mincho"/>
          <w:bCs/>
          <w:color w:val="000000" w:themeColor="text1"/>
        </w:rPr>
      </w:pPr>
      <w:proofErr w:type="spellStart"/>
      <w:r w:rsidRPr="00531D12">
        <w:rPr>
          <w:color w:val="000000" w:themeColor="text1"/>
        </w:rPr>
        <w:t>Nudności</w:t>
      </w:r>
      <w:proofErr w:type="spellEnd"/>
      <w:r w:rsidRPr="00531D12">
        <w:rPr>
          <w:color w:val="000000" w:themeColor="text1"/>
        </w:rPr>
        <w:t xml:space="preserve"> (</w:t>
      </w:r>
      <w:proofErr w:type="spellStart"/>
      <w:r w:rsidRPr="00531D12">
        <w:rPr>
          <w:color w:val="000000" w:themeColor="text1"/>
        </w:rPr>
        <w:t>mdłości</w:t>
      </w:r>
      <w:proofErr w:type="spellEnd"/>
      <w:r w:rsidRPr="00531D12">
        <w:rPr>
          <w:color w:val="000000" w:themeColor="text1"/>
        </w:rPr>
        <w:t>)</w:t>
      </w:r>
      <w:r w:rsidR="00F1346A" w:rsidRPr="00531D12">
        <w:rPr>
          <w:color w:val="000000" w:themeColor="text1"/>
        </w:rPr>
        <w:t>;</w:t>
      </w:r>
    </w:p>
    <w:p w14:paraId="1CBBB177" w14:textId="1AE3FA3F" w:rsidR="00D31B81" w:rsidRPr="00531D12" w:rsidRDefault="00D31B81" w:rsidP="00D31B81">
      <w:pPr>
        <w:keepNext/>
        <w:numPr>
          <w:ilvl w:val="0"/>
          <w:numId w:val="103"/>
        </w:numPr>
        <w:autoSpaceDE w:val="0"/>
        <w:autoSpaceDN w:val="0"/>
        <w:adjustRightInd w:val="0"/>
        <w:ind w:left="567" w:hanging="567"/>
        <w:rPr>
          <w:rFonts w:eastAsia="MS Mincho"/>
          <w:color w:val="000000" w:themeColor="text1"/>
        </w:rPr>
      </w:pPr>
      <w:proofErr w:type="spellStart"/>
      <w:r w:rsidRPr="00531D12">
        <w:rPr>
          <w:color w:val="000000" w:themeColor="text1"/>
        </w:rPr>
        <w:t>Wysypka</w:t>
      </w:r>
      <w:proofErr w:type="spellEnd"/>
      <w:r w:rsidRPr="00531D12">
        <w:rPr>
          <w:color w:val="000000" w:themeColor="text1"/>
        </w:rPr>
        <w:t xml:space="preserve"> </w:t>
      </w:r>
      <w:proofErr w:type="spellStart"/>
      <w:r w:rsidRPr="00531D12">
        <w:rPr>
          <w:color w:val="000000" w:themeColor="text1"/>
        </w:rPr>
        <w:t>skórna</w:t>
      </w:r>
      <w:proofErr w:type="spellEnd"/>
      <w:r w:rsidR="00F1346A" w:rsidRPr="00531D12">
        <w:rPr>
          <w:color w:val="000000" w:themeColor="text1"/>
        </w:rPr>
        <w:t>;</w:t>
      </w:r>
    </w:p>
    <w:p w14:paraId="6793E6B6" w14:textId="3703FAC9" w:rsidR="00D31B81" w:rsidRPr="00531D12" w:rsidRDefault="00D31B81" w:rsidP="00D31B81">
      <w:pPr>
        <w:keepNext/>
        <w:numPr>
          <w:ilvl w:val="0"/>
          <w:numId w:val="103"/>
        </w:numPr>
        <w:ind w:left="567" w:hanging="567"/>
        <w:rPr>
          <w:color w:val="000000" w:themeColor="text1"/>
        </w:rPr>
      </w:pPr>
      <w:proofErr w:type="spellStart"/>
      <w:r w:rsidRPr="00531D12">
        <w:rPr>
          <w:color w:val="000000" w:themeColor="text1"/>
        </w:rPr>
        <w:t>Świąd</w:t>
      </w:r>
      <w:proofErr w:type="spellEnd"/>
      <w:r w:rsidR="00F1346A" w:rsidRPr="00531D12">
        <w:rPr>
          <w:color w:val="000000" w:themeColor="text1"/>
        </w:rPr>
        <w:t>;</w:t>
      </w:r>
    </w:p>
    <w:p w14:paraId="3006D512" w14:textId="2EB8CED5" w:rsidR="00D31B81" w:rsidRPr="00531D12" w:rsidRDefault="00D31B81" w:rsidP="00D31B81">
      <w:pPr>
        <w:keepNext/>
        <w:numPr>
          <w:ilvl w:val="0"/>
          <w:numId w:val="103"/>
        </w:numPr>
        <w:ind w:left="567" w:hanging="567"/>
        <w:rPr>
          <w:rFonts w:eastAsia="MS Mincho"/>
          <w:noProof/>
          <w:color w:val="000000" w:themeColor="text1"/>
          <w:lang w:val="pl-PL"/>
        </w:rPr>
      </w:pPr>
      <w:r w:rsidRPr="00531D12">
        <w:rPr>
          <w:color w:val="000000" w:themeColor="text1"/>
          <w:lang w:val="pl-PL"/>
        </w:rPr>
        <w:t>Obniż</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w:t>
      </w:r>
      <w:r w:rsidRPr="00531D12">
        <w:rPr>
          <w:color w:val="000000" w:themeColor="text1"/>
          <w:lang w:val="pl-PL"/>
        </w:rPr>
        <w:t>e ciśnieni</w:t>
      </w:r>
      <w:r w:rsidR="00B51621" w:rsidRPr="00531D12">
        <w:rPr>
          <w:color w:val="000000" w:themeColor="text1"/>
          <w:lang w:val="pl-PL"/>
        </w:rPr>
        <w:t>a</w:t>
      </w:r>
      <w:r w:rsidRPr="00531D12">
        <w:rPr>
          <w:color w:val="000000" w:themeColor="text1"/>
          <w:lang w:val="pl-PL"/>
        </w:rPr>
        <w:t xml:space="preserve"> krwi, które może </w:t>
      </w:r>
      <w:r w:rsidR="00B51621" w:rsidRPr="00531D12">
        <w:rPr>
          <w:color w:val="000000" w:themeColor="text1"/>
          <w:lang w:val="pl-PL"/>
        </w:rPr>
        <w:t>s</w:t>
      </w:r>
      <w:r w:rsidRPr="00531D12">
        <w:rPr>
          <w:color w:val="000000" w:themeColor="text1"/>
          <w:lang w:val="pl-PL"/>
        </w:rPr>
        <w:t>powodować omdleni</w:t>
      </w:r>
      <w:r w:rsidR="00B51621" w:rsidRPr="00531D12">
        <w:rPr>
          <w:color w:val="000000" w:themeColor="text1"/>
          <w:lang w:val="pl-PL"/>
        </w:rPr>
        <w:t>e</w:t>
      </w:r>
      <w:r w:rsidRPr="00531D12">
        <w:rPr>
          <w:color w:val="000000" w:themeColor="text1"/>
          <w:lang w:val="pl-PL"/>
        </w:rPr>
        <w:t xml:space="preserve"> lub przyspiesz</w:t>
      </w:r>
      <w:r w:rsidR="00B51621" w:rsidRPr="00531D12">
        <w:rPr>
          <w:color w:val="000000" w:themeColor="text1"/>
          <w:lang w:val="pl-PL"/>
        </w:rPr>
        <w:t>e</w:t>
      </w:r>
      <w:r w:rsidRPr="00531D12">
        <w:rPr>
          <w:color w:val="000000" w:themeColor="text1"/>
          <w:lang w:val="pl-PL"/>
        </w:rPr>
        <w:t>n</w:t>
      </w:r>
      <w:r w:rsidR="00B51621" w:rsidRPr="00531D12">
        <w:rPr>
          <w:color w:val="000000" w:themeColor="text1"/>
          <w:lang w:val="pl-PL"/>
        </w:rPr>
        <w:t>i</w:t>
      </w:r>
      <w:r w:rsidRPr="00531D12">
        <w:rPr>
          <w:color w:val="000000" w:themeColor="text1"/>
          <w:lang w:val="pl-PL"/>
        </w:rPr>
        <w:t>e bici</w:t>
      </w:r>
      <w:r w:rsidR="00B51621" w:rsidRPr="00531D12">
        <w:rPr>
          <w:color w:val="000000" w:themeColor="text1"/>
          <w:lang w:val="pl-PL"/>
        </w:rPr>
        <w:t>a</w:t>
      </w:r>
      <w:r w:rsidRPr="00531D12">
        <w:rPr>
          <w:color w:val="000000" w:themeColor="text1"/>
          <w:lang w:val="pl-PL"/>
        </w:rPr>
        <w:t xml:space="preserve"> serca</w:t>
      </w:r>
      <w:r w:rsidR="00F1346A" w:rsidRPr="00531D12">
        <w:rPr>
          <w:color w:val="000000" w:themeColor="text1"/>
          <w:lang w:val="pl-PL"/>
        </w:rPr>
        <w:t>;</w:t>
      </w:r>
    </w:p>
    <w:p w14:paraId="1128DE2C" w14:textId="77777777" w:rsidR="00D31B81" w:rsidRPr="00531D12" w:rsidRDefault="00D31B81" w:rsidP="00D31B81">
      <w:pPr>
        <w:pStyle w:val="CommentText"/>
        <w:numPr>
          <w:ilvl w:val="0"/>
          <w:numId w:val="106"/>
        </w:numPr>
        <w:tabs>
          <w:tab w:val="left" w:pos="720"/>
        </w:tabs>
        <w:ind w:left="567" w:hanging="567"/>
        <w:rPr>
          <w:noProof/>
          <w:color w:val="000000" w:themeColor="text1"/>
          <w:sz w:val="22"/>
          <w:szCs w:val="22"/>
          <w:lang w:val="pl-PL"/>
        </w:rPr>
      </w:pPr>
      <w:r w:rsidRPr="00531D12">
        <w:rPr>
          <w:color w:val="000000" w:themeColor="text1"/>
          <w:sz w:val="22"/>
          <w:lang w:val="pl-PL"/>
        </w:rPr>
        <w:t>Wyniki badań krwi mogą wskazywać na:</w:t>
      </w:r>
    </w:p>
    <w:p w14:paraId="67DFEE29" w14:textId="02E384BE" w:rsidR="00D31B81" w:rsidRPr="00531D12" w:rsidRDefault="00840FDF" w:rsidP="00D31B81">
      <w:pPr>
        <w:numPr>
          <w:ilvl w:val="0"/>
          <w:numId w:val="105"/>
        </w:numPr>
        <w:autoSpaceDE w:val="0"/>
        <w:autoSpaceDN w:val="0"/>
        <w:adjustRightInd w:val="0"/>
        <w:ind w:left="1134" w:hanging="567"/>
        <w:rPr>
          <w:noProof/>
          <w:color w:val="000000" w:themeColor="text1"/>
        </w:rPr>
      </w:pPr>
      <w:proofErr w:type="spellStart"/>
      <w:r w:rsidRPr="00531D12">
        <w:rPr>
          <w:color w:val="000000" w:themeColor="text1"/>
        </w:rPr>
        <w:t>nieprawidłowe</w:t>
      </w:r>
      <w:proofErr w:type="spellEnd"/>
      <w:r w:rsidRPr="00531D12">
        <w:rPr>
          <w:color w:val="000000" w:themeColor="text1"/>
        </w:rPr>
        <w:t xml:space="preserve"> </w:t>
      </w:r>
      <w:proofErr w:type="spellStart"/>
      <w:r w:rsidRPr="00531D12">
        <w:rPr>
          <w:color w:val="000000" w:themeColor="text1"/>
        </w:rPr>
        <w:t>funkcjonowanie</w:t>
      </w:r>
      <w:proofErr w:type="spellEnd"/>
      <w:r w:rsidRPr="00531D12">
        <w:rPr>
          <w:color w:val="000000" w:themeColor="text1"/>
        </w:rPr>
        <w:t xml:space="preserve"> </w:t>
      </w:r>
      <w:proofErr w:type="spellStart"/>
      <w:r w:rsidRPr="00531D12">
        <w:rPr>
          <w:color w:val="000000" w:themeColor="text1"/>
        </w:rPr>
        <w:t>wątroby</w:t>
      </w:r>
      <w:proofErr w:type="spellEnd"/>
      <w:r w:rsidR="00F1346A" w:rsidRPr="00531D12">
        <w:rPr>
          <w:color w:val="000000" w:themeColor="text1"/>
        </w:rPr>
        <w:t>;</w:t>
      </w:r>
    </w:p>
    <w:p w14:paraId="14C0933B" w14:textId="6D682BD0" w:rsidR="00D31B81" w:rsidRPr="00531D12" w:rsidRDefault="00D31B81" w:rsidP="00D31B81">
      <w:pPr>
        <w:numPr>
          <w:ilvl w:val="0"/>
          <w:numId w:val="105"/>
        </w:numPr>
        <w:autoSpaceDE w:val="0"/>
        <w:autoSpaceDN w:val="0"/>
        <w:adjustRightInd w:val="0"/>
        <w:ind w:left="1134" w:hanging="567"/>
        <w:rPr>
          <w:color w:val="000000" w:themeColor="text1"/>
          <w:lang w:val="pl-PL"/>
        </w:rPr>
      </w:pPr>
      <w:r w:rsidRPr="00531D12">
        <w:rPr>
          <w:color w:val="000000" w:themeColor="text1"/>
          <w:lang w:val="pl-PL"/>
        </w:rPr>
        <w:t>zwiększenie aktywności niektórych enzymów wątrobowych</w:t>
      </w:r>
      <w:r w:rsidR="00F1346A" w:rsidRPr="00531D12">
        <w:rPr>
          <w:color w:val="000000" w:themeColor="text1"/>
          <w:lang w:val="pl-PL"/>
        </w:rPr>
        <w:t>;</w:t>
      </w:r>
    </w:p>
    <w:p w14:paraId="3ADD0D55" w14:textId="77777777" w:rsidR="00D31B81" w:rsidRPr="00531D12" w:rsidRDefault="00D31B81" w:rsidP="00D31B81">
      <w:pPr>
        <w:numPr>
          <w:ilvl w:val="0"/>
          <w:numId w:val="105"/>
        </w:numPr>
        <w:ind w:left="1134" w:hanging="567"/>
        <w:rPr>
          <w:color w:val="000000" w:themeColor="text1"/>
          <w:lang w:val="pl-PL"/>
        </w:rPr>
      </w:pPr>
      <w:r w:rsidRPr="00531D12">
        <w:rPr>
          <w:color w:val="000000" w:themeColor="text1"/>
          <w:lang w:val="pl-PL"/>
        </w:rPr>
        <w:t>zwiększenie aktywności aminotransferazy alaninowej (A</w:t>
      </w:r>
      <w:r w:rsidR="00B51621" w:rsidRPr="00531D12">
        <w:rPr>
          <w:color w:val="000000" w:themeColor="text1"/>
          <w:lang w:val="pl-PL"/>
        </w:rPr>
        <w:t>L</w:t>
      </w:r>
      <w:r w:rsidRPr="00531D12">
        <w:rPr>
          <w:color w:val="000000" w:themeColor="text1"/>
          <w:lang w:val="pl-PL"/>
        </w:rPr>
        <w:t>T).</w:t>
      </w:r>
    </w:p>
    <w:p w14:paraId="4D5559FC" w14:textId="77777777" w:rsidR="00D31B81" w:rsidRPr="00531D12" w:rsidRDefault="00D31B81" w:rsidP="00D31B81">
      <w:pPr>
        <w:ind w:left="1134"/>
        <w:rPr>
          <w:color w:val="000000" w:themeColor="text1"/>
          <w:lang w:val="pl-PL"/>
        </w:rPr>
      </w:pPr>
    </w:p>
    <w:p w14:paraId="5E69E5CC" w14:textId="77777777" w:rsidR="00D31B81" w:rsidRPr="00531D12" w:rsidRDefault="00D31B81" w:rsidP="00D31B81">
      <w:pPr>
        <w:autoSpaceDE w:val="0"/>
        <w:autoSpaceDN w:val="0"/>
        <w:adjustRightInd w:val="0"/>
        <w:rPr>
          <w:rFonts w:eastAsia="MS Mincho"/>
          <w:b/>
          <w:noProof/>
          <w:color w:val="000000" w:themeColor="text1"/>
          <w:lang w:val="pl-PL"/>
        </w:rPr>
      </w:pPr>
      <w:r w:rsidRPr="00531D12">
        <w:rPr>
          <w:b/>
          <w:bCs/>
          <w:color w:val="000000" w:themeColor="text1"/>
          <w:lang w:val="pl-PL"/>
        </w:rPr>
        <w:lastRenderedPageBreak/>
        <w:t>Częstość</w:t>
      </w:r>
      <w:r w:rsidRPr="00531D12">
        <w:rPr>
          <w:b/>
          <w:color w:val="000000" w:themeColor="text1"/>
          <w:lang w:val="pl-PL"/>
        </w:rPr>
        <w:t xml:space="preserve"> nieznana (nie może być określona na podstawie dostępnych danych)</w:t>
      </w:r>
    </w:p>
    <w:p w14:paraId="1FA1A75E" w14:textId="679D1DDD" w:rsidR="00D31B81" w:rsidRPr="00531D12" w:rsidRDefault="00D31B81" w:rsidP="00D31B81">
      <w:pPr>
        <w:autoSpaceDE w:val="0"/>
        <w:autoSpaceDN w:val="0"/>
        <w:adjustRightInd w:val="0"/>
        <w:ind w:left="567" w:hanging="567"/>
        <w:rPr>
          <w:color w:val="000000" w:themeColor="text1"/>
        </w:rPr>
      </w:pPr>
      <w:r w:rsidRPr="00531D12">
        <w:rPr>
          <w:color w:val="000000" w:themeColor="text1"/>
        </w:rPr>
        <w:t>-</w:t>
      </w:r>
      <w:r w:rsidRPr="00531D12">
        <w:rPr>
          <w:color w:val="000000" w:themeColor="text1"/>
        </w:rPr>
        <w:tab/>
      </w:r>
      <w:proofErr w:type="spellStart"/>
      <w:r w:rsidRPr="00531D12">
        <w:rPr>
          <w:color w:val="000000" w:themeColor="text1"/>
        </w:rPr>
        <w:t>Krwawienie</w:t>
      </w:r>
      <w:proofErr w:type="spellEnd"/>
      <w:r w:rsidR="00F1346A" w:rsidRPr="00531D12">
        <w:rPr>
          <w:color w:val="000000" w:themeColor="text1"/>
        </w:rPr>
        <w:t>:</w:t>
      </w:r>
    </w:p>
    <w:p w14:paraId="179E75FA" w14:textId="5065ACA5" w:rsidR="00D31B81" w:rsidRPr="00531D12" w:rsidRDefault="00D31B81" w:rsidP="00D31B81">
      <w:pPr>
        <w:numPr>
          <w:ilvl w:val="0"/>
          <w:numId w:val="104"/>
        </w:numPr>
        <w:autoSpaceDE w:val="0"/>
        <w:autoSpaceDN w:val="0"/>
        <w:adjustRightInd w:val="0"/>
        <w:ind w:left="1134" w:hanging="567"/>
        <w:rPr>
          <w:rFonts w:eastAsia="MS Mincho"/>
          <w:color w:val="000000" w:themeColor="text1"/>
          <w:lang w:val="pl-PL"/>
        </w:rPr>
      </w:pPr>
      <w:r w:rsidRPr="00531D12">
        <w:rPr>
          <w:color w:val="000000" w:themeColor="text1"/>
          <w:lang w:val="pl-PL"/>
        </w:rPr>
        <w:t xml:space="preserve">do jamy brzusznej lub przestrzeni </w:t>
      </w:r>
      <w:r w:rsidR="00B0318D" w:rsidRPr="00531D12">
        <w:rPr>
          <w:color w:val="000000" w:themeColor="text1"/>
          <w:lang w:val="pl-PL"/>
        </w:rPr>
        <w:t>za jamą brzuszną</w:t>
      </w:r>
      <w:r w:rsidR="00F1346A" w:rsidRPr="00531D12">
        <w:rPr>
          <w:color w:val="000000" w:themeColor="text1"/>
          <w:lang w:val="pl-PL"/>
        </w:rPr>
        <w:t>;</w:t>
      </w:r>
    </w:p>
    <w:p w14:paraId="3520AD78" w14:textId="118FA505" w:rsidR="00D31B81" w:rsidRPr="00531D12" w:rsidRDefault="00D31B81" w:rsidP="00D31B81">
      <w:pPr>
        <w:numPr>
          <w:ilvl w:val="0"/>
          <w:numId w:val="104"/>
        </w:numPr>
        <w:ind w:left="1134" w:hanging="567"/>
        <w:rPr>
          <w:noProof/>
          <w:color w:val="000000" w:themeColor="text1"/>
        </w:rPr>
      </w:pPr>
      <w:r w:rsidRPr="00531D12">
        <w:rPr>
          <w:color w:val="000000" w:themeColor="text1"/>
        </w:rPr>
        <w:t xml:space="preserve">w </w:t>
      </w:r>
      <w:proofErr w:type="spellStart"/>
      <w:r w:rsidRPr="00531D12">
        <w:rPr>
          <w:color w:val="000000" w:themeColor="text1"/>
        </w:rPr>
        <w:t>żołądk</w:t>
      </w:r>
      <w:r w:rsidR="002A026B" w:rsidRPr="00531D12">
        <w:rPr>
          <w:color w:val="000000" w:themeColor="text1"/>
        </w:rPr>
        <w:t>u</w:t>
      </w:r>
      <w:proofErr w:type="spellEnd"/>
      <w:r w:rsidR="00F1346A" w:rsidRPr="00531D12">
        <w:rPr>
          <w:color w:val="000000" w:themeColor="text1"/>
        </w:rPr>
        <w:t>;</w:t>
      </w:r>
    </w:p>
    <w:p w14:paraId="41ABB088" w14:textId="4EBA5C59" w:rsidR="00D31B81" w:rsidRPr="00531D12" w:rsidRDefault="00D31B81" w:rsidP="00D31B81">
      <w:pPr>
        <w:numPr>
          <w:ilvl w:val="0"/>
          <w:numId w:val="104"/>
        </w:numPr>
        <w:autoSpaceDE w:val="0"/>
        <w:autoSpaceDN w:val="0"/>
        <w:adjustRightInd w:val="0"/>
        <w:ind w:left="1134" w:hanging="567"/>
        <w:rPr>
          <w:rFonts w:eastAsia="MS Mincho"/>
          <w:noProof/>
          <w:color w:val="000000" w:themeColor="text1"/>
        </w:rPr>
      </w:pPr>
      <w:r w:rsidRPr="00531D12">
        <w:rPr>
          <w:color w:val="000000" w:themeColor="text1"/>
        </w:rPr>
        <w:t xml:space="preserve">w </w:t>
      </w:r>
      <w:proofErr w:type="spellStart"/>
      <w:r w:rsidRPr="00531D12">
        <w:rPr>
          <w:color w:val="000000" w:themeColor="text1"/>
        </w:rPr>
        <w:t>ocz</w:t>
      </w:r>
      <w:r w:rsidR="002A026B" w:rsidRPr="00531D12">
        <w:rPr>
          <w:color w:val="000000" w:themeColor="text1"/>
        </w:rPr>
        <w:t>ach</w:t>
      </w:r>
      <w:proofErr w:type="spellEnd"/>
      <w:r w:rsidR="00F1346A" w:rsidRPr="00531D12">
        <w:rPr>
          <w:color w:val="000000" w:themeColor="text1"/>
        </w:rPr>
        <w:t>;</w:t>
      </w:r>
    </w:p>
    <w:p w14:paraId="72A0265F" w14:textId="5E75B0A0" w:rsidR="00D31B81" w:rsidRPr="00531D12" w:rsidRDefault="00D31B81" w:rsidP="00D31B81">
      <w:pPr>
        <w:numPr>
          <w:ilvl w:val="0"/>
          <w:numId w:val="104"/>
        </w:numPr>
        <w:autoSpaceDE w:val="0"/>
        <w:autoSpaceDN w:val="0"/>
        <w:adjustRightInd w:val="0"/>
        <w:ind w:left="1134" w:hanging="567"/>
        <w:rPr>
          <w:rFonts w:eastAsia="MS Mincho"/>
          <w:noProof/>
          <w:color w:val="000000" w:themeColor="text1"/>
        </w:rPr>
      </w:pPr>
      <w:r w:rsidRPr="00531D12">
        <w:rPr>
          <w:color w:val="000000" w:themeColor="text1"/>
        </w:rPr>
        <w:t xml:space="preserve">w </w:t>
      </w:r>
      <w:proofErr w:type="spellStart"/>
      <w:r w:rsidRPr="00531D12">
        <w:rPr>
          <w:color w:val="000000" w:themeColor="text1"/>
        </w:rPr>
        <w:t>jamie</w:t>
      </w:r>
      <w:proofErr w:type="spellEnd"/>
      <w:r w:rsidRPr="00531D12">
        <w:rPr>
          <w:color w:val="000000" w:themeColor="text1"/>
        </w:rPr>
        <w:t xml:space="preserve"> </w:t>
      </w:r>
      <w:proofErr w:type="spellStart"/>
      <w:r w:rsidRPr="00531D12">
        <w:rPr>
          <w:color w:val="000000" w:themeColor="text1"/>
        </w:rPr>
        <w:t>ustnej</w:t>
      </w:r>
      <w:proofErr w:type="spellEnd"/>
      <w:r w:rsidR="00F1346A" w:rsidRPr="00531D12">
        <w:rPr>
          <w:color w:val="000000" w:themeColor="text1"/>
        </w:rPr>
        <w:t>;</w:t>
      </w:r>
    </w:p>
    <w:p w14:paraId="04ED09F8" w14:textId="6405D259" w:rsidR="00D31B81" w:rsidRPr="00531D12" w:rsidRDefault="00D31B81" w:rsidP="00D31B81">
      <w:pPr>
        <w:numPr>
          <w:ilvl w:val="0"/>
          <w:numId w:val="104"/>
        </w:numPr>
        <w:autoSpaceDE w:val="0"/>
        <w:autoSpaceDN w:val="0"/>
        <w:adjustRightInd w:val="0"/>
        <w:ind w:left="1134" w:hanging="567"/>
        <w:rPr>
          <w:rFonts w:eastAsia="MS Mincho"/>
          <w:color w:val="000000" w:themeColor="text1"/>
        </w:rPr>
      </w:pPr>
      <w:r w:rsidRPr="00531D12">
        <w:rPr>
          <w:color w:val="000000" w:themeColor="text1"/>
        </w:rPr>
        <w:t xml:space="preserve">z </w:t>
      </w:r>
      <w:proofErr w:type="spellStart"/>
      <w:r w:rsidRPr="00531D12">
        <w:rPr>
          <w:color w:val="000000" w:themeColor="text1"/>
        </w:rPr>
        <w:t>żylak</w:t>
      </w:r>
      <w:r w:rsidR="003741FB" w:rsidRPr="00531D12">
        <w:rPr>
          <w:color w:val="000000" w:themeColor="text1"/>
        </w:rPr>
        <w:t>a</w:t>
      </w:r>
      <w:proofErr w:type="spellEnd"/>
      <w:r w:rsidRPr="00531D12">
        <w:rPr>
          <w:color w:val="000000" w:themeColor="text1"/>
        </w:rPr>
        <w:t xml:space="preserve"> </w:t>
      </w:r>
      <w:proofErr w:type="spellStart"/>
      <w:r w:rsidRPr="00531D12">
        <w:rPr>
          <w:color w:val="000000" w:themeColor="text1"/>
        </w:rPr>
        <w:t>odbytu</w:t>
      </w:r>
      <w:proofErr w:type="spellEnd"/>
      <w:r w:rsidR="00F1346A" w:rsidRPr="00531D12">
        <w:rPr>
          <w:color w:val="000000" w:themeColor="text1"/>
        </w:rPr>
        <w:t>;</w:t>
      </w:r>
    </w:p>
    <w:p w14:paraId="14A42186" w14:textId="4E639392" w:rsidR="00D31B81" w:rsidRPr="00531D12" w:rsidRDefault="00D31B81" w:rsidP="00D31B81">
      <w:pPr>
        <w:numPr>
          <w:ilvl w:val="0"/>
          <w:numId w:val="104"/>
        </w:numPr>
        <w:ind w:left="1134" w:hanging="567"/>
        <w:rPr>
          <w:rFonts w:eastAsia="MS Mincho"/>
          <w:color w:val="000000" w:themeColor="text1"/>
          <w:lang w:val="pl-PL"/>
        </w:rPr>
      </w:pPr>
      <w:r w:rsidRPr="00531D12">
        <w:rPr>
          <w:color w:val="000000" w:themeColor="text1"/>
          <w:lang w:val="pl-PL"/>
        </w:rPr>
        <w:t>w jamie ustnej lub kr</w:t>
      </w:r>
      <w:r w:rsidR="003741FB" w:rsidRPr="00531D12">
        <w:rPr>
          <w:color w:val="000000" w:themeColor="text1"/>
          <w:lang w:val="pl-PL"/>
        </w:rPr>
        <w:t>e</w:t>
      </w:r>
      <w:r w:rsidRPr="00531D12">
        <w:rPr>
          <w:color w:val="000000" w:themeColor="text1"/>
          <w:lang w:val="pl-PL"/>
        </w:rPr>
        <w:t>w w plwocinie podczas kaszlu</w:t>
      </w:r>
      <w:r w:rsidR="00F1346A" w:rsidRPr="00531D12">
        <w:rPr>
          <w:color w:val="000000" w:themeColor="text1"/>
          <w:lang w:val="pl-PL"/>
        </w:rPr>
        <w:t>;</w:t>
      </w:r>
    </w:p>
    <w:p w14:paraId="77A6CE85" w14:textId="5D212FD0" w:rsidR="00D31B81" w:rsidRPr="00531D12" w:rsidRDefault="00FE262A" w:rsidP="00D31B81">
      <w:pPr>
        <w:numPr>
          <w:ilvl w:val="0"/>
          <w:numId w:val="104"/>
        </w:numPr>
        <w:ind w:left="1134" w:hanging="567"/>
        <w:rPr>
          <w:rFonts w:eastAsia="MS Mincho"/>
          <w:color w:val="000000" w:themeColor="text1"/>
          <w:lang w:val="pl-PL"/>
        </w:rPr>
      </w:pPr>
      <w:bookmarkStart w:id="418" w:name="_Hlk165659894"/>
      <w:bookmarkStart w:id="419" w:name="_Hlk165659919"/>
      <w:r w:rsidRPr="00531D12">
        <w:rPr>
          <w:color w:val="000000" w:themeColor="text1"/>
          <w:lang w:val="pl-PL"/>
        </w:rPr>
        <w:t>w</w:t>
      </w:r>
      <w:r w:rsidR="00D31B81" w:rsidRPr="00531D12">
        <w:rPr>
          <w:color w:val="000000" w:themeColor="text1"/>
          <w:lang w:val="pl-PL"/>
        </w:rPr>
        <w:t xml:space="preserve"> mózgu lub kręgosłupie</w:t>
      </w:r>
      <w:bookmarkEnd w:id="418"/>
      <w:r w:rsidR="00F1346A" w:rsidRPr="00531D12">
        <w:rPr>
          <w:color w:val="000000" w:themeColor="text1"/>
          <w:lang w:val="pl-PL"/>
        </w:rPr>
        <w:t>;</w:t>
      </w:r>
    </w:p>
    <w:bookmarkEnd w:id="419"/>
    <w:p w14:paraId="554DB109" w14:textId="5D342E5B" w:rsidR="00D31B81" w:rsidRPr="00531D12" w:rsidRDefault="00D31B81" w:rsidP="00D31B81">
      <w:pPr>
        <w:numPr>
          <w:ilvl w:val="0"/>
          <w:numId w:val="104"/>
        </w:numPr>
        <w:ind w:left="1134" w:hanging="567"/>
        <w:rPr>
          <w:color w:val="000000" w:themeColor="text1"/>
        </w:rPr>
      </w:pPr>
      <w:r w:rsidRPr="00531D12">
        <w:rPr>
          <w:color w:val="000000" w:themeColor="text1"/>
        </w:rPr>
        <w:t xml:space="preserve">w </w:t>
      </w:r>
      <w:proofErr w:type="spellStart"/>
      <w:r w:rsidRPr="00531D12">
        <w:rPr>
          <w:color w:val="000000" w:themeColor="text1"/>
        </w:rPr>
        <w:t>płucach</w:t>
      </w:r>
      <w:proofErr w:type="spellEnd"/>
      <w:r w:rsidR="00F1346A" w:rsidRPr="00531D12">
        <w:rPr>
          <w:color w:val="000000" w:themeColor="text1"/>
        </w:rPr>
        <w:t>;</w:t>
      </w:r>
    </w:p>
    <w:p w14:paraId="208D95B1" w14:textId="35E33333" w:rsidR="00D31B81" w:rsidRPr="00AE0482" w:rsidRDefault="00D31B81" w:rsidP="00D31B81">
      <w:pPr>
        <w:numPr>
          <w:ilvl w:val="0"/>
          <w:numId w:val="104"/>
        </w:numPr>
        <w:ind w:left="1134" w:hanging="567"/>
        <w:rPr>
          <w:rFonts w:ascii="Calibri" w:eastAsia="Calibri" w:hAnsi="Calibri" w:cs="Calibri"/>
          <w:color w:val="000000" w:themeColor="text1"/>
          <w:sz w:val="21"/>
          <w:szCs w:val="21"/>
        </w:rPr>
      </w:pPr>
      <w:r w:rsidRPr="00531D12">
        <w:rPr>
          <w:color w:val="000000" w:themeColor="text1"/>
        </w:rPr>
        <w:t xml:space="preserve">w </w:t>
      </w:r>
      <w:proofErr w:type="spellStart"/>
      <w:r w:rsidRPr="00531D12">
        <w:rPr>
          <w:color w:val="000000" w:themeColor="text1"/>
        </w:rPr>
        <w:t>mięśni</w:t>
      </w:r>
      <w:r w:rsidR="00FE262A" w:rsidRPr="00531D12">
        <w:rPr>
          <w:color w:val="000000" w:themeColor="text1"/>
        </w:rPr>
        <w:t>u</w:t>
      </w:r>
      <w:proofErr w:type="spellEnd"/>
      <w:r w:rsidR="00F1346A" w:rsidRPr="00531D12">
        <w:rPr>
          <w:color w:val="000000" w:themeColor="text1"/>
        </w:rPr>
        <w:t>;</w:t>
      </w:r>
    </w:p>
    <w:p w14:paraId="72B45E98" w14:textId="682FF2B5" w:rsidR="00D31B81" w:rsidRPr="00531D12" w:rsidRDefault="00D31B81" w:rsidP="00D31B81">
      <w:pPr>
        <w:pStyle w:val="ListParagraph"/>
        <w:numPr>
          <w:ilvl w:val="0"/>
          <w:numId w:val="104"/>
        </w:numPr>
        <w:ind w:left="567" w:right="-2" w:hanging="567"/>
        <w:rPr>
          <w:i/>
          <w:color w:val="000000" w:themeColor="text1"/>
          <w:lang w:val="pl-PL"/>
        </w:rPr>
      </w:pPr>
      <w:r w:rsidRPr="00531D12">
        <w:rPr>
          <w:color w:val="000000" w:themeColor="text1"/>
          <w:lang w:val="pl-PL"/>
        </w:rPr>
        <w:t xml:space="preserve">Wysypka skórna, w przebiegu której mogą tworzyć się pęcherze i która wyglądem przypomina małe tarcze strzelnicze (ciemne </w:t>
      </w:r>
      <w:r w:rsidR="00FE262A" w:rsidRPr="00531D12">
        <w:rPr>
          <w:color w:val="000000" w:themeColor="text1"/>
          <w:lang w:val="pl-PL"/>
        </w:rPr>
        <w:t xml:space="preserve">w środku </w:t>
      </w:r>
      <w:r w:rsidRPr="00531D12">
        <w:rPr>
          <w:color w:val="000000" w:themeColor="text1"/>
          <w:lang w:val="pl-PL"/>
        </w:rPr>
        <w:t>plamki otoczone jaśniejszą obwódką, z ciemnym pierścieniem wokół krawędzi) (</w:t>
      </w:r>
      <w:r w:rsidRPr="00531D12">
        <w:rPr>
          <w:i/>
          <w:iCs/>
          <w:color w:val="000000" w:themeColor="text1"/>
          <w:lang w:val="pl-PL"/>
        </w:rPr>
        <w:t>rumień wielopostaciowy</w:t>
      </w:r>
      <w:r w:rsidRPr="00531D12">
        <w:rPr>
          <w:color w:val="000000" w:themeColor="text1"/>
          <w:lang w:val="pl-PL"/>
        </w:rPr>
        <w:t>)</w:t>
      </w:r>
      <w:r w:rsidR="00F1346A" w:rsidRPr="00531D12">
        <w:rPr>
          <w:color w:val="000000" w:themeColor="text1"/>
          <w:lang w:val="pl-PL"/>
        </w:rPr>
        <w:t>;</w:t>
      </w:r>
    </w:p>
    <w:p w14:paraId="0C9DEF5F" w14:textId="127EF907" w:rsidR="004633C9" w:rsidRPr="00531D12" w:rsidRDefault="00D31B81" w:rsidP="00D31B81">
      <w:pPr>
        <w:pStyle w:val="ListParagraph"/>
        <w:numPr>
          <w:ilvl w:val="0"/>
          <w:numId w:val="104"/>
        </w:numPr>
        <w:ind w:left="567" w:hanging="567"/>
        <w:rPr>
          <w:iCs/>
          <w:noProof/>
          <w:color w:val="000000" w:themeColor="text1"/>
          <w:lang w:val="pl-PL"/>
        </w:rPr>
      </w:pPr>
      <w:r w:rsidRPr="00531D12">
        <w:rPr>
          <w:color w:val="000000" w:themeColor="text1"/>
          <w:lang w:val="pl-PL"/>
        </w:rPr>
        <w:t>Zapalenie naczyń krwionośnych, które może powodować wysypkę skórną lub wypukłe, płaskie, okrągłe</w:t>
      </w:r>
      <w:r w:rsidR="00DE5305" w:rsidRPr="00531D12">
        <w:rPr>
          <w:color w:val="000000" w:themeColor="text1"/>
          <w:lang w:val="pl-PL"/>
        </w:rPr>
        <w:t xml:space="preserve">, czerwone </w:t>
      </w:r>
      <w:r w:rsidRPr="00531D12">
        <w:rPr>
          <w:color w:val="000000" w:themeColor="text1"/>
          <w:lang w:val="pl-PL"/>
        </w:rPr>
        <w:t>plamy pod powierzchnią skóry lub siniaki</w:t>
      </w:r>
      <w:r w:rsidR="00F1346A" w:rsidRPr="00531D12">
        <w:rPr>
          <w:color w:val="000000" w:themeColor="text1"/>
          <w:lang w:val="pl-PL"/>
        </w:rPr>
        <w:t>;</w:t>
      </w:r>
    </w:p>
    <w:p w14:paraId="21F4D69F" w14:textId="77777777" w:rsidR="00D31B81" w:rsidRPr="00531D12" w:rsidRDefault="00D31B81" w:rsidP="00D31B81">
      <w:pPr>
        <w:pStyle w:val="ListParagraph"/>
        <w:numPr>
          <w:ilvl w:val="0"/>
          <w:numId w:val="104"/>
        </w:numPr>
        <w:ind w:left="567" w:hanging="567"/>
        <w:rPr>
          <w:iCs/>
          <w:noProof/>
          <w:color w:val="000000" w:themeColor="text1"/>
          <w:lang w:val="pl-PL"/>
        </w:rPr>
      </w:pPr>
      <w:r w:rsidRPr="00531D12">
        <w:rPr>
          <w:color w:val="000000" w:themeColor="text1"/>
          <w:lang w:val="pl-PL"/>
        </w:rPr>
        <w:t>Wyniki badań krwi mogą wskazywać na:</w:t>
      </w:r>
    </w:p>
    <w:p w14:paraId="48DA53B3" w14:textId="2C242AE8" w:rsidR="00D31B81" w:rsidRPr="00531D12" w:rsidRDefault="00D31B81" w:rsidP="00D31B81">
      <w:pPr>
        <w:keepNext/>
        <w:numPr>
          <w:ilvl w:val="0"/>
          <w:numId w:val="104"/>
        </w:numPr>
        <w:autoSpaceDE w:val="0"/>
        <w:autoSpaceDN w:val="0"/>
        <w:adjustRightInd w:val="0"/>
        <w:ind w:left="928"/>
        <w:rPr>
          <w:color w:val="000000" w:themeColor="text1"/>
          <w:lang w:val="pl-PL"/>
        </w:rPr>
      </w:pPr>
      <w:r w:rsidRPr="00531D12">
        <w:rPr>
          <w:color w:val="000000" w:themeColor="text1"/>
          <w:lang w:val="pl-PL"/>
        </w:rPr>
        <w:t>zwiększoną aktywność gamma-glutamylotransferazy (GGT)</w:t>
      </w:r>
      <w:r w:rsidR="00F1346A" w:rsidRPr="00531D12">
        <w:rPr>
          <w:color w:val="000000" w:themeColor="text1"/>
          <w:lang w:val="pl-PL"/>
        </w:rPr>
        <w:t>;</w:t>
      </w:r>
    </w:p>
    <w:p w14:paraId="7AC9CDDE" w14:textId="4808BA3F" w:rsidR="00D31B81" w:rsidRPr="00531D12" w:rsidRDefault="00D31B81" w:rsidP="00D31B81">
      <w:pPr>
        <w:keepNext/>
        <w:numPr>
          <w:ilvl w:val="0"/>
          <w:numId w:val="104"/>
        </w:numPr>
        <w:autoSpaceDE w:val="0"/>
        <w:autoSpaceDN w:val="0"/>
        <w:adjustRightInd w:val="0"/>
        <w:ind w:left="928"/>
        <w:rPr>
          <w:ins w:id="420" w:author="RWS_1" w:date="2025-01-24T12:52:00Z"/>
          <w:color w:val="000000" w:themeColor="text1"/>
          <w:lang w:val="pl-PL"/>
        </w:rPr>
      </w:pPr>
      <w:r w:rsidRPr="00531D12">
        <w:rPr>
          <w:color w:val="000000" w:themeColor="text1"/>
          <w:lang w:val="pl-PL"/>
        </w:rPr>
        <w:t>obecność krwi w kale lub moczu</w:t>
      </w:r>
      <w:ins w:id="421" w:author="WS" w:date="2025-01-27T10:29:00Z">
        <w:r w:rsidR="00F653D5" w:rsidRPr="00531D12">
          <w:rPr>
            <w:color w:val="000000" w:themeColor="text1"/>
            <w:lang w:val="pl-PL"/>
          </w:rPr>
          <w:t>;</w:t>
        </w:r>
      </w:ins>
      <w:del w:id="422" w:author="WS" w:date="2025-01-27T10:29:00Z">
        <w:r w:rsidRPr="00531D12" w:rsidDel="00F653D5">
          <w:rPr>
            <w:color w:val="000000" w:themeColor="text1"/>
            <w:lang w:val="pl-PL"/>
          </w:rPr>
          <w:delText>.</w:delText>
        </w:r>
      </w:del>
    </w:p>
    <w:p w14:paraId="509B3F67" w14:textId="18D68353" w:rsidR="0067166E" w:rsidRPr="00531D12" w:rsidRDefault="0067166E" w:rsidP="00605932">
      <w:pPr>
        <w:pStyle w:val="ListParagraph"/>
        <w:numPr>
          <w:ilvl w:val="0"/>
          <w:numId w:val="104"/>
        </w:numPr>
        <w:ind w:left="567" w:hanging="567"/>
        <w:rPr>
          <w:color w:val="000000" w:themeColor="text1"/>
          <w:lang w:val="pl-PL"/>
        </w:rPr>
      </w:pPr>
      <w:ins w:id="423" w:author="RWS_1" w:date="2025-01-24T12:52:00Z">
        <w:r w:rsidRPr="00531D12">
          <w:rPr>
            <w:color w:val="000000" w:themeColor="text1"/>
            <w:lang w:val="pl-PL"/>
          </w:rPr>
          <w:t>Krwawienie w nerce, niekiedy z obecnością krwi w moczu, prowadzące do zaburzenia czynności nerek (nefropatia związana</w:t>
        </w:r>
      </w:ins>
      <w:ins w:id="424" w:author="POL" w:date="2025-02-09T18:00:00Z">
        <w:r w:rsidR="003C6C1B">
          <w:rPr>
            <w:color w:val="000000" w:themeColor="text1"/>
            <w:lang w:val="pl-PL"/>
          </w:rPr>
          <w:t xml:space="preserve"> z</w:t>
        </w:r>
      </w:ins>
      <w:ins w:id="425" w:author="RWS_1" w:date="2025-01-24T12:52:00Z">
        <w:r w:rsidRPr="00531D12">
          <w:rPr>
            <w:color w:val="000000" w:themeColor="text1"/>
            <w:lang w:val="pl-PL"/>
          </w:rPr>
          <w:t xml:space="preserve"> </w:t>
        </w:r>
      </w:ins>
      <w:ins w:id="426" w:author="POL" w:date="2025-02-09T18:00:00Z">
        <w:r w:rsidR="003C6C1B">
          <w:rPr>
            <w:color w:val="000000" w:themeColor="text1"/>
            <w:lang w:val="pl-PL"/>
          </w:rPr>
          <w:t>podaniem leków przeciwzakrzepowych</w:t>
        </w:r>
      </w:ins>
      <w:ins w:id="427" w:author="RWS_1" w:date="2025-01-24T12:52:00Z">
        <w:r w:rsidRPr="00531D12">
          <w:rPr>
            <w:color w:val="000000" w:themeColor="text1"/>
            <w:lang w:val="pl-PL"/>
          </w:rPr>
          <w:t>)</w:t>
        </w:r>
      </w:ins>
      <w:ins w:id="428" w:author="WS" w:date="2025-01-27T10:29:00Z">
        <w:r w:rsidR="00F653D5" w:rsidRPr="00531D12">
          <w:rPr>
            <w:color w:val="000000" w:themeColor="text1"/>
            <w:lang w:val="pl-PL"/>
          </w:rPr>
          <w:t>.</w:t>
        </w:r>
      </w:ins>
    </w:p>
    <w:bookmarkEnd w:id="417"/>
    <w:p w14:paraId="2AEBC7AB" w14:textId="77777777" w:rsidR="00D31B81" w:rsidRPr="00531D12" w:rsidRDefault="00D31B81" w:rsidP="00D31B81">
      <w:pPr>
        <w:tabs>
          <w:tab w:val="left" w:pos="35"/>
          <w:tab w:val="left" w:pos="900"/>
        </w:tabs>
        <w:autoSpaceDE w:val="0"/>
        <w:autoSpaceDN w:val="0"/>
        <w:adjustRightInd w:val="0"/>
        <w:rPr>
          <w:color w:val="000000" w:themeColor="text1"/>
          <w:u w:val="single"/>
          <w:lang w:val="pl-PL"/>
        </w:rPr>
      </w:pPr>
    </w:p>
    <w:p w14:paraId="3257B514" w14:textId="77777777" w:rsidR="00D31B81" w:rsidRPr="00531D12" w:rsidRDefault="00D31B81" w:rsidP="00D31B81">
      <w:pPr>
        <w:numPr>
          <w:ilvl w:val="12"/>
          <w:numId w:val="0"/>
        </w:numPr>
        <w:ind w:left="567" w:hanging="567"/>
        <w:rPr>
          <w:b/>
          <w:noProof/>
          <w:color w:val="000000" w:themeColor="text1"/>
          <w:lang w:val="pl-PL"/>
        </w:rPr>
      </w:pPr>
      <w:r w:rsidRPr="00531D12">
        <w:rPr>
          <w:b/>
          <w:color w:val="000000" w:themeColor="text1"/>
          <w:lang w:val="pl-PL"/>
        </w:rPr>
        <w:t>Zgłaszanie działań niepożądanych</w:t>
      </w:r>
    </w:p>
    <w:p w14:paraId="69CA7E74" w14:textId="4CB13E69" w:rsidR="00D31B81" w:rsidRPr="00531D12" w:rsidRDefault="00D31B81" w:rsidP="00D31B81">
      <w:pPr>
        <w:numPr>
          <w:ilvl w:val="12"/>
          <w:numId w:val="0"/>
        </w:numPr>
        <w:ind w:right="-2"/>
        <w:rPr>
          <w:color w:val="000000" w:themeColor="text1"/>
          <w:lang w:val="pl-PL"/>
        </w:rPr>
      </w:pPr>
      <w:r w:rsidRPr="00531D12">
        <w:rPr>
          <w:color w:val="000000" w:themeColor="text1"/>
          <w:lang w:val="pl-PL"/>
        </w:rPr>
        <w:t>Jeśli u pacjenta wystąpią jakiekolwiek objawy niepożądane, w tym wszelkie objawy niepożądane niewymienione w tej ulotce, należy powiedzieć o tym lekarzowi</w:t>
      </w:r>
      <w:r w:rsidR="00F1346A" w:rsidRPr="00531D12">
        <w:rPr>
          <w:color w:val="000000" w:themeColor="text1"/>
          <w:lang w:val="pl-PL"/>
        </w:rPr>
        <w:t>,</w:t>
      </w:r>
      <w:r w:rsidRPr="00531D12">
        <w:rPr>
          <w:color w:val="000000" w:themeColor="text1"/>
          <w:lang w:val="pl-PL"/>
        </w:rPr>
        <w:t xml:space="preserve"> farmaceucie</w:t>
      </w:r>
      <w:r w:rsidR="00F1346A" w:rsidRPr="00531D12">
        <w:rPr>
          <w:color w:val="000000" w:themeColor="text1"/>
          <w:lang w:val="pl-PL"/>
        </w:rPr>
        <w:t xml:space="preserve"> lub pielęgniarce</w:t>
      </w:r>
      <w:r w:rsidRPr="00531D12">
        <w:rPr>
          <w:color w:val="000000" w:themeColor="text1"/>
          <w:lang w:val="pl-PL"/>
        </w:rPr>
        <w:t xml:space="preserve">. Działania niepożądane można zgłaszać bezpośrednio do </w:t>
      </w:r>
      <w:r w:rsidRPr="00531D12">
        <w:rPr>
          <w:color w:val="000000" w:themeColor="text1"/>
          <w:highlight w:val="lightGray"/>
          <w:lang w:val="pl-PL"/>
        </w:rPr>
        <w:t xml:space="preserve">„krajowego systemu zgłaszania” wymienionego w </w:t>
      </w:r>
      <w:r w:rsidRPr="00531D12">
        <w:fldChar w:fldCharType="begin"/>
      </w:r>
      <w:r w:rsidRPr="00531D12">
        <w:rPr>
          <w:color w:val="0000FF"/>
          <w:lang w:val="pl-PL"/>
          <w:rPrChange w:id="429" w:author="WS" w:date="2025-01-27T09:40:00Z">
            <w:rPr/>
          </w:rPrChange>
        </w:rPr>
        <w:instrText>HYPERLINK "https://www.ema.europa.eu/documents/template-form/qrd-appendix-v-adverse-drug-reaction-reporting-details_en.docx"</w:instrText>
      </w:r>
      <w:r w:rsidRPr="00531D12">
        <w:fldChar w:fldCharType="separate"/>
      </w:r>
      <w:r w:rsidRPr="00531D12">
        <w:rPr>
          <w:rStyle w:val="Hyperlink"/>
          <w:highlight w:val="lightGray"/>
          <w:lang w:val="pl-PL"/>
        </w:rPr>
        <w:t>załączniku V</w:t>
      </w:r>
      <w:r w:rsidRPr="00531D12">
        <w:rPr>
          <w:rStyle w:val="Hyperlink"/>
          <w:highlight w:val="lightGray"/>
          <w:lang w:val="pl-PL"/>
        </w:rPr>
        <w:fldChar w:fldCharType="end"/>
      </w:r>
      <w:r w:rsidRPr="00531D12">
        <w:rPr>
          <w:color w:val="000000" w:themeColor="text1"/>
          <w:lang w:val="pl-PL"/>
        </w:rPr>
        <w:t>. Dzięki zgłaszaniu działań niepożądanych można będzie zgromadzić więcej informacji na temat bezpieczeństwa stosowania leku.</w:t>
      </w:r>
    </w:p>
    <w:p w14:paraId="18621F34" w14:textId="77777777" w:rsidR="004633C9" w:rsidRPr="00531D12" w:rsidRDefault="004633C9" w:rsidP="00D31B81">
      <w:pPr>
        <w:numPr>
          <w:ilvl w:val="12"/>
          <w:numId w:val="0"/>
        </w:numPr>
        <w:ind w:right="-2"/>
        <w:rPr>
          <w:noProof/>
          <w:color w:val="000000" w:themeColor="text1"/>
          <w:lang w:val="pl-PL"/>
        </w:rPr>
      </w:pPr>
    </w:p>
    <w:p w14:paraId="0753D96C" w14:textId="77777777" w:rsidR="00D31B81" w:rsidRPr="00531D12" w:rsidRDefault="00D31B81" w:rsidP="00D31B81">
      <w:pPr>
        <w:numPr>
          <w:ilvl w:val="12"/>
          <w:numId w:val="0"/>
        </w:numPr>
        <w:ind w:left="567" w:hanging="567"/>
        <w:rPr>
          <w:b/>
          <w:color w:val="000000" w:themeColor="text1"/>
          <w:lang w:val="pl-PL"/>
        </w:rPr>
      </w:pPr>
    </w:p>
    <w:p w14:paraId="36C8BB4F" w14:textId="77777777" w:rsidR="00D31B81" w:rsidRPr="00531D12" w:rsidRDefault="00D31B81" w:rsidP="00D31B81">
      <w:pPr>
        <w:numPr>
          <w:ilvl w:val="12"/>
          <w:numId w:val="0"/>
        </w:numPr>
        <w:ind w:left="567" w:hanging="567"/>
        <w:rPr>
          <w:noProof/>
          <w:color w:val="000000" w:themeColor="text1"/>
          <w:lang w:val="pl-PL"/>
        </w:rPr>
      </w:pPr>
      <w:r w:rsidRPr="00531D12">
        <w:rPr>
          <w:b/>
          <w:color w:val="000000" w:themeColor="text1"/>
          <w:lang w:val="pl-PL"/>
        </w:rPr>
        <w:t>5.</w:t>
      </w:r>
      <w:r w:rsidRPr="00531D12">
        <w:rPr>
          <w:b/>
          <w:color w:val="000000" w:themeColor="text1"/>
          <w:lang w:val="pl-PL"/>
        </w:rPr>
        <w:tab/>
        <w:t>Jak przechowywać lek Eliquis</w:t>
      </w:r>
    </w:p>
    <w:p w14:paraId="4DC68C95" w14:textId="77777777" w:rsidR="00D31B81" w:rsidRPr="00531D12" w:rsidRDefault="00D31B81" w:rsidP="00D31B81">
      <w:pPr>
        <w:numPr>
          <w:ilvl w:val="12"/>
          <w:numId w:val="0"/>
        </w:numPr>
        <w:rPr>
          <w:noProof/>
          <w:color w:val="000000" w:themeColor="text1"/>
          <w:lang w:val="pl-PL"/>
        </w:rPr>
      </w:pPr>
    </w:p>
    <w:p w14:paraId="550C0386" w14:textId="77777777" w:rsidR="00D31B81" w:rsidRPr="00531D12" w:rsidRDefault="00D31B81" w:rsidP="00D31B81">
      <w:pPr>
        <w:numPr>
          <w:ilvl w:val="12"/>
          <w:numId w:val="0"/>
        </w:numPr>
        <w:rPr>
          <w:noProof/>
          <w:color w:val="000000" w:themeColor="text1"/>
          <w:lang w:val="pl-PL"/>
        </w:rPr>
      </w:pPr>
      <w:r w:rsidRPr="00531D12">
        <w:rPr>
          <w:color w:val="000000" w:themeColor="text1"/>
          <w:lang w:val="pl-PL"/>
        </w:rPr>
        <w:t>Lek należy przechowywać w miejscu niewidocznym i niedostępnym dla dzieci.</w:t>
      </w:r>
    </w:p>
    <w:p w14:paraId="48F00BE3" w14:textId="77777777" w:rsidR="00D31B81" w:rsidRPr="00531D12" w:rsidRDefault="00D31B81" w:rsidP="00D31B81">
      <w:pPr>
        <w:numPr>
          <w:ilvl w:val="12"/>
          <w:numId w:val="0"/>
        </w:numPr>
        <w:rPr>
          <w:noProof/>
          <w:color w:val="000000" w:themeColor="text1"/>
          <w:lang w:val="pl-PL"/>
        </w:rPr>
      </w:pPr>
    </w:p>
    <w:p w14:paraId="3C04E5FF" w14:textId="77777777" w:rsidR="00D31B81" w:rsidRPr="00531D12" w:rsidRDefault="00D31B81" w:rsidP="00D31B81">
      <w:pPr>
        <w:numPr>
          <w:ilvl w:val="12"/>
          <w:numId w:val="0"/>
        </w:numPr>
        <w:ind w:right="-2"/>
        <w:rPr>
          <w:noProof/>
          <w:color w:val="000000" w:themeColor="text1"/>
          <w:lang w:val="pl-PL"/>
        </w:rPr>
      </w:pPr>
      <w:r w:rsidRPr="00531D12">
        <w:rPr>
          <w:color w:val="000000" w:themeColor="text1"/>
          <w:lang w:val="pl-PL"/>
        </w:rPr>
        <w:t>Nie stosować tego leku po upływie terminu ważności zamieszczonego na pudełku i blistrze po: EXP. Termin ważności oznacza ostatni dzień podanego miesiąca.</w:t>
      </w:r>
    </w:p>
    <w:p w14:paraId="22F83C02" w14:textId="77777777" w:rsidR="00D31B81" w:rsidRPr="00531D12" w:rsidRDefault="00D31B81" w:rsidP="00D31B81">
      <w:pPr>
        <w:numPr>
          <w:ilvl w:val="12"/>
          <w:numId w:val="0"/>
        </w:numPr>
        <w:ind w:right="-2"/>
        <w:rPr>
          <w:i/>
          <w:noProof/>
          <w:color w:val="000000" w:themeColor="text1"/>
          <w:lang w:val="pl-PL"/>
        </w:rPr>
      </w:pPr>
    </w:p>
    <w:p w14:paraId="2822E06F" w14:textId="57F181A4" w:rsidR="00D31B81" w:rsidRPr="00531D12" w:rsidRDefault="00D31B81" w:rsidP="00D31B81">
      <w:pPr>
        <w:numPr>
          <w:ilvl w:val="12"/>
          <w:numId w:val="0"/>
        </w:numPr>
        <w:ind w:right="-2"/>
        <w:rPr>
          <w:color w:val="000000" w:themeColor="text1"/>
          <w:lang w:val="pl-PL"/>
        </w:rPr>
      </w:pPr>
      <w:r w:rsidRPr="00531D12">
        <w:rPr>
          <w:color w:val="000000" w:themeColor="text1"/>
          <w:lang w:val="pl-PL"/>
        </w:rPr>
        <w:t>Brak specjalnych zaleceń dotyczących przechowywania leku.</w:t>
      </w:r>
    </w:p>
    <w:p w14:paraId="5D08D5A5" w14:textId="77777777" w:rsidR="00D31B81" w:rsidRPr="00531D12" w:rsidRDefault="00D31B81" w:rsidP="00D31B81">
      <w:pPr>
        <w:numPr>
          <w:ilvl w:val="12"/>
          <w:numId w:val="0"/>
        </w:numPr>
        <w:ind w:right="-2"/>
        <w:rPr>
          <w:noProof/>
          <w:color w:val="000000" w:themeColor="text1"/>
          <w:lang w:val="pl-PL"/>
        </w:rPr>
      </w:pPr>
    </w:p>
    <w:p w14:paraId="36F8F42F" w14:textId="77777777" w:rsidR="00D31B81" w:rsidRPr="00531D12" w:rsidRDefault="00D31B81" w:rsidP="00043A6C">
      <w:pPr>
        <w:numPr>
          <w:ilvl w:val="12"/>
          <w:numId w:val="0"/>
        </w:numPr>
        <w:ind w:right="-130"/>
        <w:rPr>
          <w:noProof/>
          <w:color w:val="000000" w:themeColor="text1"/>
          <w:lang w:val="pl-PL"/>
        </w:rPr>
      </w:pPr>
      <w:r w:rsidRPr="00531D12">
        <w:rPr>
          <w:color w:val="000000" w:themeColor="text1"/>
          <w:lang w:val="pl-PL"/>
        </w:rPr>
        <w:t>Leków nie należy wyrzucać do kanalizacji ani domowych pojemników na odpadki. Należy zapytać farmaceutę,</w:t>
      </w:r>
      <w:r w:rsidRPr="00531D12">
        <w:rPr>
          <w:color w:val="000000" w:themeColor="text1"/>
          <w:w w:val="80"/>
          <w:lang w:val="pl-PL"/>
        </w:rPr>
        <w:t xml:space="preserve"> </w:t>
      </w:r>
      <w:r w:rsidRPr="00531D12">
        <w:rPr>
          <w:color w:val="000000" w:themeColor="text1"/>
          <w:lang w:val="pl-PL"/>
        </w:rPr>
        <w:t>jak usunąć leki,</w:t>
      </w:r>
      <w:r w:rsidRPr="00531D12">
        <w:rPr>
          <w:color w:val="000000" w:themeColor="text1"/>
          <w:w w:val="80"/>
          <w:lang w:val="pl-PL"/>
        </w:rPr>
        <w:t xml:space="preserve"> </w:t>
      </w:r>
      <w:r w:rsidRPr="00531D12">
        <w:rPr>
          <w:color w:val="000000" w:themeColor="text1"/>
          <w:lang w:val="pl-PL"/>
        </w:rPr>
        <w:t>których się już nie używa.</w:t>
      </w:r>
      <w:r w:rsidRPr="00531D12">
        <w:rPr>
          <w:color w:val="000000" w:themeColor="text1"/>
          <w:w w:val="66"/>
          <w:lang w:val="pl-PL"/>
        </w:rPr>
        <w:t xml:space="preserve"> </w:t>
      </w:r>
      <w:r w:rsidRPr="00531D12">
        <w:rPr>
          <w:color w:val="000000" w:themeColor="text1"/>
          <w:lang w:val="pl-PL"/>
        </w:rPr>
        <w:t>Takie postępowanie pomoże chronić środowisko.</w:t>
      </w:r>
    </w:p>
    <w:p w14:paraId="07BC6F5E" w14:textId="77777777" w:rsidR="00D31B81" w:rsidRPr="00531D12" w:rsidRDefault="00D31B81" w:rsidP="00D31B81">
      <w:pPr>
        <w:numPr>
          <w:ilvl w:val="12"/>
          <w:numId w:val="0"/>
        </w:numPr>
        <w:ind w:right="-2"/>
        <w:rPr>
          <w:noProof/>
          <w:color w:val="000000" w:themeColor="text1"/>
          <w:lang w:val="pl-PL"/>
        </w:rPr>
      </w:pPr>
    </w:p>
    <w:p w14:paraId="630916C7" w14:textId="77777777" w:rsidR="00D31B81" w:rsidRPr="00531D12" w:rsidRDefault="00D31B81" w:rsidP="00D31B81">
      <w:pPr>
        <w:numPr>
          <w:ilvl w:val="12"/>
          <w:numId w:val="0"/>
        </w:numPr>
        <w:ind w:right="-2"/>
        <w:rPr>
          <w:noProof/>
          <w:color w:val="000000" w:themeColor="text1"/>
          <w:lang w:val="pl-PL"/>
        </w:rPr>
      </w:pPr>
    </w:p>
    <w:p w14:paraId="6EBBC1E2" w14:textId="77777777" w:rsidR="00D31B81" w:rsidRPr="00531D12" w:rsidRDefault="00D31B81" w:rsidP="00D31B81">
      <w:pPr>
        <w:numPr>
          <w:ilvl w:val="12"/>
          <w:numId w:val="0"/>
        </w:numPr>
        <w:ind w:left="567" w:hanging="567"/>
        <w:rPr>
          <w:b/>
          <w:noProof/>
          <w:color w:val="000000" w:themeColor="text1"/>
          <w:lang w:val="pl-PL"/>
        </w:rPr>
      </w:pPr>
      <w:r w:rsidRPr="00531D12">
        <w:rPr>
          <w:b/>
          <w:color w:val="000000" w:themeColor="text1"/>
          <w:lang w:val="pl-PL"/>
        </w:rPr>
        <w:t>6.</w:t>
      </w:r>
      <w:r w:rsidRPr="00531D12">
        <w:rPr>
          <w:b/>
          <w:color w:val="000000" w:themeColor="text1"/>
          <w:lang w:val="pl-PL"/>
        </w:rPr>
        <w:tab/>
        <w:t>Zawartość opakowania i inne informacje</w:t>
      </w:r>
    </w:p>
    <w:p w14:paraId="3409E307" w14:textId="77777777" w:rsidR="00D31B81" w:rsidRPr="00531D12" w:rsidRDefault="00D31B81" w:rsidP="00D31B81">
      <w:pPr>
        <w:numPr>
          <w:ilvl w:val="12"/>
          <w:numId w:val="0"/>
        </w:numPr>
        <w:ind w:right="-2"/>
        <w:rPr>
          <w:b/>
          <w:bCs/>
          <w:noProof/>
          <w:color w:val="000000" w:themeColor="text1"/>
          <w:lang w:val="pl-PL"/>
        </w:rPr>
      </w:pPr>
    </w:p>
    <w:p w14:paraId="7A575AFB" w14:textId="77777777" w:rsidR="00D31B81" w:rsidRPr="00531D12" w:rsidRDefault="00D31B81" w:rsidP="00D31B81">
      <w:pPr>
        <w:numPr>
          <w:ilvl w:val="12"/>
          <w:numId w:val="0"/>
        </w:numPr>
        <w:ind w:right="-2"/>
        <w:rPr>
          <w:b/>
          <w:bCs/>
          <w:noProof/>
          <w:color w:val="000000" w:themeColor="text1"/>
          <w:lang w:val="pl-PL"/>
        </w:rPr>
      </w:pPr>
      <w:r w:rsidRPr="00531D12">
        <w:rPr>
          <w:b/>
          <w:color w:val="000000" w:themeColor="text1"/>
          <w:lang w:val="pl-PL"/>
        </w:rPr>
        <w:t>Co zawiera lek Eliquis</w:t>
      </w:r>
    </w:p>
    <w:p w14:paraId="044A4E6A" w14:textId="77777777" w:rsidR="00D31B81" w:rsidRPr="00531D12" w:rsidRDefault="00D31B81" w:rsidP="00D31B81">
      <w:pPr>
        <w:numPr>
          <w:ilvl w:val="2"/>
          <w:numId w:val="110"/>
        </w:numPr>
        <w:ind w:left="567" w:hanging="567"/>
        <w:rPr>
          <w:color w:val="000000" w:themeColor="text1"/>
          <w:lang w:val="pl-PL"/>
        </w:rPr>
      </w:pPr>
      <w:r w:rsidRPr="00531D12">
        <w:rPr>
          <w:color w:val="000000" w:themeColor="text1"/>
          <w:lang w:val="pl-PL"/>
        </w:rPr>
        <w:t>Substancją czynną leku jest apiksaban. Każda saszetka zawiera 0,5 mg, 1,5 mg lub 2 mg apiksabanu.</w:t>
      </w:r>
    </w:p>
    <w:p w14:paraId="31AEFC78" w14:textId="77777777" w:rsidR="00D31B81" w:rsidRPr="00531D12" w:rsidRDefault="00D31B81" w:rsidP="00D31B81">
      <w:pPr>
        <w:numPr>
          <w:ilvl w:val="2"/>
          <w:numId w:val="110"/>
        </w:numPr>
        <w:ind w:left="567" w:hanging="567"/>
        <w:rPr>
          <w:color w:val="000000" w:themeColor="text1"/>
        </w:rPr>
      </w:pPr>
      <w:proofErr w:type="spellStart"/>
      <w:r w:rsidRPr="00531D12">
        <w:rPr>
          <w:color w:val="000000" w:themeColor="text1"/>
        </w:rPr>
        <w:t>Pozostałe</w:t>
      </w:r>
      <w:proofErr w:type="spellEnd"/>
      <w:r w:rsidRPr="00531D12">
        <w:rPr>
          <w:color w:val="000000" w:themeColor="text1"/>
        </w:rPr>
        <w:t xml:space="preserve"> </w:t>
      </w:r>
      <w:proofErr w:type="spellStart"/>
      <w:r w:rsidRPr="00531D12">
        <w:rPr>
          <w:color w:val="000000" w:themeColor="text1"/>
        </w:rPr>
        <w:t>składniki</w:t>
      </w:r>
      <w:proofErr w:type="spellEnd"/>
      <w:r w:rsidRPr="00531D12">
        <w:rPr>
          <w:color w:val="000000" w:themeColor="text1"/>
        </w:rPr>
        <w:t xml:space="preserve"> to:</w:t>
      </w:r>
    </w:p>
    <w:p w14:paraId="211857C5" w14:textId="51098467" w:rsidR="00D31B81" w:rsidRPr="0074278A" w:rsidRDefault="00AA2014" w:rsidP="00D31B81">
      <w:pPr>
        <w:numPr>
          <w:ilvl w:val="0"/>
          <w:numId w:val="111"/>
        </w:numPr>
        <w:ind w:left="1134" w:hanging="567"/>
        <w:rPr>
          <w:color w:val="000000" w:themeColor="text1"/>
          <w:rPrChange w:id="430" w:author="WS" w:date="2025-02-20T15:51:00Z" w16du:dateUtc="2025-02-20T14:51:00Z">
            <w:rPr>
              <w:color w:val="000000" w:themeColor="text1"/>
              <w:lang w:val="pl-PL"/>
            </w:rPr>
          </w:rPrChange>
        </w:rPr>
      </w:pPr>
      <w:proofErr w:type="spellStart"/>
      <w:r w:rsidRPr="0074278A">
        <w:rPr>
          <w:color w:val="000000" w:themeColor="text1"/>
          <w:rPrChange w:id="431" w:author="WS" w:date="2025-02-20T15:51:00Z" w16du:dateUtc="2025-02-20T14:51:00Z">
            <w:rPr>
              <w:color w:val="000000" w:themeColor="text1"/>
              <w:lang w:val="pl-PL"/>
            </w:rPr>
          </w:rPrChange>
        </w:rPr>
        <w:t>r</w:t>
      </w:r>
      <w:r w:rsidR="00D31B81" w:rsidRPr="0074278A">
        <w:rPr>
          <w:color w:val="000000" w:themeColor="text1"/>
          <w:rPrChange w:id="432" w:author="WS" w:date="2025-02-20T15:51:00Z" w16du:dateUtc="2025-02-20T14:51:00Z">
            <w:rPr>
              <w:color w:val="000000" w:themeColor="text1"/>
              <w:lang w:val="pl-PL"/>
            </w:rPr>
          </w:rPrChange>
        </w:rPr>
        <w:t>dzeń</w:t>
      </w:r>
      <w:proofErr w:type="spellEnd"/>
      <w:r w:rsidR="00D31B81" w:rsidRPr="0074278A">
        <w:rPr>
          <w:color w:val="000000" w:themeColor="text1"/>
          <w:rPrChange w:id="433"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34" w:author="WS" w:date="2025-02-20T15:51:00Z" w16du:dateUtc="2025-02-20T14:51:00Z">
            <w:rPr>
              <w:color w:val="000000" w:themeColor="text1"/>
              <w:lang w:val="pl-PL"/>
            </w:rPr>
          </w:rPrChange>
        </w:rPr>
        <w:t>tabletki</w:t>
      </w:r>
      <w:proofErr w:type="spellEnd"/>
      <w:r w:rsidR="00D31B81" w:rsidRPr="0074278A">
        <w:rPr>
          <w:color w:val="000000" w:themeColor="text1"/>
          <w:rPrChange w:id="435" w:author="WS" w:date="2025-02-20T15:51:00Z" w16du:dateUtc="2025-02-20T14:51:00Z">
            <w:rPr>
              <w:color w:val="000000" w:themeColor="text1"/>
              <w:lang w:val="pl-PL"/>
            </w:rPr>
          </w:rPrChange>
        </w:rPr>
        <w:t xml:space="preserve">: </w:t>
      </w:r>
      <w:proofErr w:type="spellStart"/>
      <w:r w:rsidR="00D31B81" w:rsidRPr="0074278A">
        <w:rPr>
          <w:b/>
          <w:color w:val="000000" w:themeColor="text1"/>
          <w:rPrChange w:id="436" w:author="WS" w:date="2025-02-20T15:51:00Z" w16du:dateUtc="2025-02-20T14:51:00Z">
            <w:rPr>
              <w:b/>
              <w:color w:val="000000" w:themeColor="text1"/>
              <w:lang w:val="pl-PL"/>
            </w:rPr>
          </w:rPrChange>
        </w:rPr>
        <w:t>laktoza</w:t>
      </w:r>
      <w:proofErr w:type="spellEnd"/>
      <w:r w:rsidR="00D31B81" w:rsidRPr="0074278A">
        <w:rPr>
          <w:color w:val="000000" w:themeColor="text1"/>
          <w:rPrChange w:id="437"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38" w:author="WS" w:date="2025-02-20T15:51:00Z" w16du:dateUtc="2025-02-20T14:51:00Z">
            <w:rPr>
              <w:color w:val="000000" w:themeColor="text1"/>
              <w:lang w:val="pl-PL"/>
            </w:rPr>
          </w:rPrChange>
        </w:rPr>
        <w:t>patrz</w:t>
      </w:r>
      <w:proofErr w:type="spellEnd"/>
      <w:r w:rsidR="00D31B81" w:rsidRPr="0074278A">
        <w:rPr>
          <w:color w:val="000000" w:themeColor="text1"/>
          <w:rPrChange w:id="439"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40" w:author="WS" w:date="2025-02-20T15:51:00Z" w16du:dateUtc="2025-02-20T14:51:00Z">
            <w:rPr>
              <w:color w:val="000000" w:themeColor="text1"/>
              <w:lang w:val="pl-PL"/>
            </w:rPr>
          </w:rPrChange>
        </w:rPr>
        <w:t>punkt</w:t>
      </w:r>
      <w:proofErr w:type="spellEnd"/>
      <w:r w:rsidR="00D31B81" w:rsidRPr="0074278A">
        <w:rPr>
          <w:color w:val="000000" w:themeColor="text1"/>
          <w:rPrChange w:id="441" w:author="WS" w:date="2025-02-20T15:51:00Z" w16du:dateUtc="2025-02-20T14:51:00Z">
            <w:rPr>
              <w:color w:val="000000" w:themeColor="text1"/>
              <w:lang w:val="pl-PL"/>
            </w:rPr>
          </w:rPrChange>
        </w:rPr>
        <w:t xml:space="preserve"> 2 „Lek Eliquis </w:t>
      </w:r>
      <w:proofErr w:type="spellStart"/>
      <w:r w:rsidR="00D31B81" w:rsidRPr="0074278A">
        <w:rPr>
          <w:color w:val="000000" w:themeColor="text1"/>
          <w:rPrChange w:id="442" w:author="WS" w:date="2025-02-20T15:51:00Z" w16du:dateUtc="2025-02-20T14:51:00Z">
            <w:rPr>
              <w:color w:val="000000" w:themeColor="text1"/>
              <w:lang w:val="pl-PL"/>
            </w:rPr>
          </w:rPrChange>
        </w:rPr>
        <w:t>zawiera</w:t>
      </w:r>
      <w:proofErr w:type="spellEnd"/>
      <w:r w:rsidR="00D31B81" w:rsidRPr="0074278A">
        <w:rPr>
          <w:color w:val="000000" w:themeColor="text1"/>
          <w:rPrChange w:id="443"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44" w:author="WS" w:date="2025-02-20T15:51:00Z" w16du:dateUtc="2025-02-20T14:51:00Z">
            <w:rPr>
              <w:color w:val="000000" w:themeColor="text1"/>
              <w:lang w:val="pl-PL"/>
            </w:rPr>
          </w:rPrChange>
        </w:rPr>
        <w:t>laktozę</w:t>
      </w:r>
      <w:proofErr w:type="spellEnd"/>
      <w:r w:rsidR="00D31B81" w:rsidRPr="0074278A">
        <w:rPr>
          <w:color w:val="000000" w:themeColor="text1"/>
          <w:rPrChange w:id="445"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46" w:author="WS" w:date="2025-02-20T15:51:00Z" w16du:dateUtc="2025-02-20T14:51:00Z">
            <w:rPr>
              <w:color w:val="000000" w:themeColor="text1"/>
              <w:lang w:val="pl-PL"/>
            </w:rPr>
          </w:rPrChange>
        </w:rPr>
        <w:t>rodzaj</w:t>
      </w:r>
      <w:proofErr w:type="spellEnd"/>
      <w:r w:rsidR="00D31B81" w:rsidRPr="0074278A">
        <w:rPr>
          <w:color w:val="000000" w:themeColor="text1"/>
          <w:rPrChange w:id="447"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48" w:author="WS" w:date="2025-02-20T15:51:00Z" w16du:dateUtc="2025-02-20T14:51:00Z">
            <w:rPr>
              <w:color w:val="000000" w:themeColor="text1"/>
              <w:lang w:val="pl-PL"/>
            </w:rPr>
          </w:rPrChange>
        </w:rPr>
        <w:t>cukru</w:t>
      </w:r>
      <w:proofErr w:type="spellEnd"/>
      <w:r w:rsidR="00D31B81" w:rsidRPr="0074278A">
        <w:rPr>
          <w:color w:val="000000" w:themeColor="text1"/>
          <w:rPrChange w:id="449" w:author="WS" w:date="2025-02-20T15:51:00Z" w16du:dateUtc="2025-02-20T14:51:00Z">
            <w:rPr>
              <w:color w:val="000000" w:themeColor="text1"/>
              <w:lang w:val="pl-PL"/>
            </w:rPr>
          </w:rPrChange>
        </w:rPr>
        <w:t xml:space="preserve">) i </w:t>
      </w:r>
      <w:proofErr w:type="spellStart"/>
      <w:r w:rsidR="00D31B81" w:rsidRPr="0074278A">
        <w:rPr>
          <w:color w:val="000000" w:themeColor="text1"/>
          <w:rPrChange w:id="450" w:author="WS" w:date="2025-02-20T15:51:00Z" w16du:dateUtc="2025-02-20T14:51:00Z">
            <w:rPr>
              <w:color w:val="000000" w:themeColor="text1"/>
              <w:lang w:val="pl-PL"/>
            </w:rPr>
          </w:rPrChange>
        </w:rPr>
        <w:t>sód</w:t>
      </w:r>
      <w:proofErr w:type="spellEnd"/>
      <w:r w:rsidR="00D31B81" w:rsidRPr="0074278A">
        <w:rPr>
          <w:color w:val="000000" w:themeColor="text1"/>
          <w:rPrChange w:id="451"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52" w:author="WS" w:date="2025-02-20T15:51:00Z" w16du:dateUtc="2025-02-20T14:51:00Z">
            <w:rPr>
              <w:color w:val="000000" w:themeColor="text1"/>
              <w:lang w:val="pl-PL"/>
            </w:rPr>
          </w:rPrChange>
        </w:rPr>
        <w:t>celuloza</w:t>
      </w:r>
      <w:proofErr w:type="spellEnd"/>
      <w:r w:rsidR="00D31B81" w:rsidRPr="0074278A">
        <w:rPr>
          <w:color w:val="000000" w:themeColor="text1"/>
          <w:rPrChange w:id="453"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54" w:author="WS" w:date="2025-02-20T15:51:00Z" w16du:dateUtc="2025-02-20T14:51:00Z">
            <w:rPr>
              <w:color w:val="000000" w:themeColor="text1"/>
              <w:lang w:val="pl-PL"/>
            </w:rPr>
          </w:rPrChange>
        </w:rPr>
        <w:t>mikrokrystaliczna</w:t>
      </w:r>
      <w:proofErr w:type="spellEnd"/>
      <w:r w:rsidR="00D31B81" w:rsidRPr="0074278A">
        <w:rPr>
          <w:color w:val="000000" w:themeColor="text1"/>
          <w:rPrChange w:id="455"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56" w:author="WS" w:date="2025-02-20T15:51:00Z" w16du:dateUtc="2025-02-20T14:51:00Z">
            <w:rPr>
              <w:color w:val="000000" w:themeColor="text1"/>
              <w:lang w:val="pl-PL"/>
            </w:rPr>
          </w:rPrChange>
        </w:rPr>
        <w:t>kroskarmeloza</w:t>
      </w:r>
      <w:proofErr w:type="spellEnd"/>
      <w:r w:rsidR="00D31B81" w:rsidRPr="0074278A">
        <w:rPr>
          <w:color w:val="000000" w:themeColor="text1"/>
          <w:rPrChange w:id="457"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58" w:author="WS" w:date="2025-02-20T15:51:00Z" w16du:dateUtc="2025-02-20T14:51:00Z">
            <w:rPr>
              <w:color w:val="000000" w:themeColor="text1"/>
              <w:lang w:val="pl-PL"/>
            </w:rPr>
          </w:rPrChange>
        </w:rPr>
        <w:t>sodowa</w:t>
      </w:r>
      <w:proofErr w:type="spellEnd"/>
      <w:r w:rsidR="00D31B81" w:rsidRPr="0074278A">
        <w:rPr>
          <w:color w:val="000000" w:themeColor="text1"/>
          <w:rPrChange w:id="459"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60" w:author="WS" w:date="2025-02-20T15:51:00Z" w16du:dateUtc="2025-02-20T14:51:00Z">
            <w:rPr>
              <w:color w:val="000000" w:themeColor="text1"/>
              <w:lang w:val="pl-PL"/>
            </w:rPr>
          </w:rPrChange>
        </w:rPr>
        <w:t>patrz</w:t>
      </w:r>
      <w:proofErr w:type="spellEnd"/>
      <w:r w:rsidR="00D31B81" w:rsidRPr="0074278A">
        <w:rPr>
          <w:color w:val="000000" w:themeColor="text1"/>
          <w:rPrChange w:id="461"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62" w:author="WS" w:date="2025-02-20T15:51:00Z" w16du:dateUtc="2025-02-20T14:51:00Z">
            <w:rPr>
              <w:color w:val="000000" w:themeColor="text1"/>
              <w:lang w:val="pl-PL"/>
            </w:rPr>
          </w:rPrChange>
        </w:rPr>
        <w:t>punkt</w:t>
      </w:r>
      <w:proofErr w:type="spellEnd"/>
      <w:r w:rsidR="00D31B81" w:rsidRPr="0074278A">
        <w:rPr>
          <w:color w:val="000000" w:themeColor="text1"/>
          <w:rPrChange w:id="463" w:author="WS" w:date="2025-02-20T15:51:00Z" w16du:dateUtc="2025-02-20T14:51:00Z">
            <w:rPr>
              <w:color w:val="000000" w:themeColor="text1"/>
              <w:lang w:val="pl-PL"/>
            </w:rPr>
          </w:rPrChange>
        </w:rPr>
        <w:t xml:space="preserve"> 2 „Lek Eliquis </w:t>
      </w:r>
      <w:proofErr w:type="spellStart"/>
      <w:r w:rsidR="00D31B81" w:rsidRPr="0074278A">
        <w:rPr>
          <w:color w:val="000000" w:themeColor="text1"/>
          <w:rPrChange w:id="464" w:author="WS" w:date="2025-02-20T15:51:00Z" w16du:dateUtc="2025-02-20T14:51:00Z">
            <w:rPr>
              <w:color w:val="000000" w:themeColor="text1"/>
              <w:lang w:val="pl-PL"/>
            </w:rPr>
          </w:rPrChange>
        </w:rPr>
        <w:t>zawiera</w:t>
      </w:r>
      <w:proofErr w:type="spellEnd"/>
      <w:r w:rsidR="00D31B81" w:rsidRPr="0074278A">
        <w:rPr>
          <w:color w:val="000000" w:themeColor="text1"/>
          <w:rPrChange w:id="465"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66" w:author="WS" w:date="2025-02-20T15:51:00Z" w16du:dateUtc="2025-02-20T14:51:00Z">
            <w:rPr>
              <w:color w:val="000000" w:themeColor="text1"/>
              <w:lang w:val="pl-PL"/>
            </w:rPr>
          </w:rPrChange>
        </w:rPr>
        <w:t>laktozę</w:t>
      </w:r>
      <w:proofErr w:type="spellEnd"/>
      <w:r w:rsidR="00D31B81" w:rsidRPr="0074278A">
        <w:rPr>
          <w:color w:val="000000" w:themeColor="text1"/>
          <w:rPrChange w:id="467"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68" w:author="WS" w:date="2025-02-20T15:51:00Z" w16du:dateUtc="2025-02-20T14:51:00Z">
            <w:rPr>
              <w:color w:val="000000" w:themeColor="text1"/>
              <w:lang w:val="pl-PL"/>
            </w:rPr>
          </w:rPrChange>
        </w:rPr>
        <w:t>rodzaj</w:t>
      </w:r>
      <w:proofErr w:type="spellEnd"/>
      <w:r w:rsidR="00D31B81" w:rsidRPr="0074278A">
        <w:rPr>
          <w:color w:val="000000" w:themeColor="text1"/>
          <w:rPrChange w:id="469"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70" w:author="WS" w:date="2025-02-20T15:51:00Z" w16du:dateUtc="2025-02-20T14:51:00Z">
            <w:rPr>
              <w:color w:val="000000" w:themeColor="text1"/>
              <w:lang w:val="pl-PL"/>
            </w:rPr>
          </w:rPrChange>
        </w:rPr>
        <w:t>cukru</w:t>
      </w:r>
      <w:proofErr w:type="spellEnd"/>
      <w:r w:rsidR="00D31B81" w:rsidRPr="0074278A">
        <w:rPr>
          <w:color w:val="000000" w:themeColor="text1"/>
          <w:rPrChange w:id="471" w:author="WS" w:date="2025-02-20T15:51:00Z" w16du:dateUtc="2025-02-20T14:51:00Z">
            <w:rPr>
              <w:color w:val="000000" w:themeColor="text1"/>
              <w:lang w:val="pl-PL"/>
            </w:rPr>
          </w:rPrChange>
        </w:rPr>
        <w:t xml:space="preserve">) i </w:t>
      </w:r>
      <w:proofErr w:type="spellStart"/>
      <w:r w:rsidR="00D31B81" w:rsidRPr="0074278A">
        <w:rPr>
          <w:color w:val="000000" w:themeColor="text1"/>
          <w:rPrChange w:id="472" w:author="WS" w:date="2025-02-20T15:51:00Z" w16du:dateUtc="2025-02-20T14:51:00Z">
            <w:rPr>
              <w:color w:val="000000" w:themeColor="text1"/>
              <w:lang w:val="pl-PL"/>
            </w:rPr>
          </w:rPrChange>
        </w:rPr>
        <w:t>sód</w:t>
      </w:r>
      <w:proofErr w:type="spellEnd"/>
      <w:r w:rsidR="00D31B81" w:rsidRPr="0074278A">
        <w:rPr>
          <w:color w:val="000000" w:themeColor="text1"/>
          <w:rPrChange w:id="473" w:author="WS" w:date="2025-02-20T15:51:00Z" w16du:dateUtc="2025-02-20T14:51:00Z">
            <w:rPr>
              <w:color w:val="000000" w:themeColor="text1"/>
              <w:lang w:val="pl-PL"/>
            </w:rPr>
          </w:rPrChange>
        </w:rPr>
        <w:t>”],</w:t>
      </w:r>
      <w:r w:rsidR="004B21EE" w:rsidRPr="0074278A">
        <w:rPr>
          <w:color w:val="000000" w:themeColor="text1"/>
          <w:rPrChange w:id="474" w:author="WS" w:date="2025-02-20T15:51:00Z" w16du:dateUtc="2025-02-20T14:51:00Z">
            <w:rPr>
              <w:color w:val="000000" w:themeColor="text1"/>
              <w:lang w:val="pl-PL"/>
            </w:rPr>
          </w:rPrChange>
        </w:rPr>
        <w:t xml:space="preserve"> </w:t>
      </w:r>
      <w:proofErr w:type="spellStart"/>
      <w:r w:rsidR="004B21EE" w:rsidRPr="0074278A">
        <w:rPr>
          <w:color w:val="000000" w:themeColor="text1"/>
          <w:rPrChange w:id="475" w:author="WS" w:date="2025-02-20T15:51:00Z" w16du:dateUtc="2025-02-20T14:51:00Z">
            <w:rPr>
              <w:color w:val="000000" w:themeColor="text1"/>
              <w:lang w:val="pl-PL"/>
            </w:rPr>
          </w:rPrChange>
        </w:rPr>
        <w:t>sodu</w:t>
      </w:r>
      <w:proofErr w:type="spellEnd"/>
      <w:r w:rsidR="00D31B81" w:rsidRPr="0074278A">
        <w:rPr>
          <w:color w:val="000000" w:themeColor="text1"/>
          <w:rPrChange w:id="476"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77" w:author="WS" w:date="2025-02-20T15:51:00Z" w16du:dateUtc="2025-02-20T14:51:00Z">
            <w:rPr>
              <w:color w:val="000000" w:themeColor="text1"/>
              <w:lang w:val="pl-PL"/>
            </w:rPr>
          </w:rPrChange>
        </w:rPr>
        <w:t>laurylosiarczan</w:t>
      </w:r>
      <w:proofErr w:type="spellEnd"/>
      <w:r w:rsidR="00D31B81" w:rsidRPr="0074278A">
        <w:rPr>
          <w:color w:val="000000" w:themeColor="text1"/>
          <w:rPrChange w:id="478" w:author="WS" w:date="2025-02-20T15:51:00Z" w16du:dateUtc="2025-02-20T14:51:00Z">
            <w:rPr>
              <w:color w:val="000000" w:themeColor="text1"/>
              <w:lang w:val="pl-PL"/>
            </w:rPr>
          </w:rPrChange>
        </w:rPr>
        <w:t xml:space="preserve">, </w:t>
      </w:r>
      <w:proofErr w:type="spellStart"/>
      <w:r w:rsidR="004B21EE" w:rsidRPr="0074278A">
        <w:rPr>
          <w:color w:val="000000" w:themeColor="text1"/>
          <w:rPrChange w:id="479" w:author="WS" w:date="2025-02-20T15:51:00Z" w16du:dateUtc="2025-02-20T14:51:00Z">
            <w:rPr>
              <w:color w:val="000000" w:themeColor="text1"/>
              <w:lang w:val="pl-PL"/>
            </w:rPr>
          </w:rPrChange>
        </w:rPr>
        <w:t>magnezu</w:t>
      </w:r>
      <w:proofErr w:type="spellEnd"/>
      <w:r w:rsidR="004B21EE" w:rsidRPr="0074278A">
        <w:rPr>
          <w:color w:val="000000" w:themeColor="text1"/>
          <w:rPrChange w:id="480" w:author="WS" w:date="2025-02-20T15:51:00Z" w16du:dateUtc="2025-02-20T14:51:00Z">
            <w:rPr>
              <w:color w:val="000000" w:themeColor="text1"/>
              <w:lang w:val="pl-PL"/>
            </w:rPr>
          </w:rPrChange>
        </w:rPr>
        <w:t xml:space="preserve"> </w:t>
      </w:r>
      <w:proofErr w:type="spellStart"/>
      <w:r w:rsidR="00D31B81" w:rsidRPr="0074278A">
        <w:rPr>
          <w:color w:val="000000" w:themeColor="text1"/>
          <w:rPrChange w:id="481" w:author="WS" w:date="2025-02-20T15:51:00Z" w16du:dateUtc="2025-02-20T14:51:00Z">
            <w:rPr>
              <w:color w:val="000000" w:themeColor="text1"/>
              <w:lang w:val="pl-PL"/>
            </w:rPr>
          </w:rPrChange>
        </w:rPr>
        <w:t>stearynian</w:t>
      </w:r>
      <w:proofErr w:type="spellEnd"/>
      <w:r w:rsidR="00D31B81" w:rsidRPr="0074278A">
        <w:rPr>
          <w:color w:val="000000" w:themeColor="text1"/>
          <w:rPrChange w:id="482" w:author="WS" w:date="2025-02-20T15:51:00Z" w16du:dateUtc="2025-02-20T14:51:00Z">
            <w:rPr>
              <w:color w:val="000000" w:themeColor="text1"/>
              <w:lang w:val="pl-PL"/>
            </w:rPr>
          </w:rPrChange>
        </w:rPr>
        <w:t xml:space="preserve"> (E470b)</w:t>
      </w:r>
    </w:p>
    <w:p w14:paraId="3DEBE1AE" w14:textId="50832F5A" w:rsidR="00D31B81" w:rsidRPr="00531D12" w:rsidRDefault="00AA2014" w:rsidP="008B4D93">
      <w:pPr>
        <w:pStyle w:val="ListParagraph"/>
        <w:numPr>
          <w:ilvl w:val="0"/>
          <w:numId w:val="111"/>
        </w:numPr>
        <w:ind w:left="1134" w:right="-57" w:hanging="567"/>
        <w:rPr>
          <w:rStyle w:val="ui-provider"/>
          <w:color w:val="000000" w:themeColor="text1"/>
          <w:lang w:val="pl-PL"/>
        </w:rPr>
      </w:pPr>
      <w:r w:rsidRPr="00531D12">
        <w:rPr>
          <w:rStyle w:val="ui-provider"/>
          <w:color w:val="000000" w:themeColor="text1"/>
          <w:lang w:val="pl-PL"/>
        </w:rPr>
        <w:t>o</w:t>
      </w:r>
      <w:r w:rsidR="00D31B81" w:rsidRPr="00531D12">
        <w:rPr>
          <w:rStyle w:val="ui-provider"/>
          <w:color w:val="000000" w:themeColor="text1"/>
          <w:lang w:val="pl-PL"/>
        </w:rPr>
        <w:t>toczka: laktoza jednowodna [patrz punkt</w:t>
      </w:r>
      <w:r w:rsidR="00D31B81" w:rsidRPr="00531D12">
        <w:rPr>
          <w:color w:val="000000" w:themeColor="text1"/>
          <w:lang w:val="pl-PL"/>
        </w:rPr>
        <w:t> </w:t>
      </w:r>
      <w:r w:rsidR="00D31B81" w:rsidRPr="00531D12">
        <w:rPr>
          <w:rStyle w:val="ui-provider"/>
          <w:color w:val="000000" w:themeColor="text1"/>
          <w:lang w:val="pl-PL"/>
        </w:rPr>
        <w:t>2 „Lek Eliquis zawiera laktozę (rodzaj cukru) i</w:t>
      </w:r>
      <w:r w:rsidRPr="00531D12">
        <w:rPr>
          <w:rStyle w:val="ui-provider"/>
          <w:color w:val="000000" w:themeColor="text1"/>
          <w:lang w:val="pl-PL"/>
        </w:rPr>
        <w:t> </w:t>
      </w:r>
      <w:r w:rsidR="00D31B81" w:rsidRPr="00531D12">
        <w:rPr>
          <w:rStyle w:val="ui-provider"/>
          <w:color w:val="000000" w:themeColor="text1"/>
          <w:lang w:val="pl-PL"/>
        </w:rPr>
        <w:t xml:space="preserve">sód”], hypromeloza (E464), </w:t>
      </w:r>
      <w:r w:rsidR="004B21EE" w:rsidRPr="00531D12">
        <w:rPr>
          <w:rStyle w:val="ui-provider"/>
          <w:color w:val="000000" w:themeColor="text1"/>
          <w:lang w:val="pl-PL"/>
        </w:rPr>
        <w:t xml:space="preserve">tytanu </w:t>
      </w:r>
      <w:r w:rsidRPr="00531D12">
        <w:rPr>
          <w:rStyle w:val="ui-provider"/>
          <w:color w:val="000000" w:themeColor="text1"/>
          <w:lang w:val="pl-PL"/>
        </w:rPr>
        <w:t xml:space="preserve">dwutlenek </w:t>
      </w:r>
      <w:r w:rsidR="00D31B81" w:rsidRPr="00531D12">
        <w:rPr>
          <w:rStyle w:val="ui-provider"/>
          <w:color w:val="000000" w:themeColor="text1"/>
          <w:lang w:val="pl-PL"/>
        </w:rPr>
        <w:t xml:space="preserve">(E171), triacetyna, </w:t>
      </w:r>
      <w:r w:rsidR="004B21EE" w:rsidRPr="00531D12">
        <w:rPr>
          <w:rStyle w:val="ui-provider"/>
          <w:color w:val="000000" w:themeColor="text1"/>
          <w:lang w:val="pl-PL"/>
        </w:rPr>
        <w:t xml:space="preserve">żelaza </w:t>
      </w:r>
      <w:r w:rsidRPr="00531D12">
        <w:rPr>
          <w:rStyle w:val="ui-provider"/>
          <w:color w:val="000000" w:themeColor="text1"/>
          <w:lang w:val="pl-PL"/>
        </w:rPr>
        <w:t xml:space="preserve">tlenek </w:t>
      </w:r>
      <w:r w:rsidR="004B21EE" w:rsidRPr="00531D12">
        <w:rPr>
          <w:rStyle w:val="ui-provider"/>
          <w:color w:val="000000" w:themeColor="text1"/>
          <w:lang w:val="pl-PL"/>
        </w:rPr>
        <w:t xml:space="preserve">czerwony </w:t>
      </w:r>
      <w:r w:rsidR="00D31B81" w:rsidRPr="00531D12">
        <w:rPr>
          <w:rStyle w:val="ui-provider"/>
          <w:color w:val="000000" w:themeColor="text1"/>
          <w:lang w:val="pl-PL"/>
        </w:rPr>
        <w:t>(E172).</w:t>
      </w:r>
    </w:p>
    <w:p w14:paraId="1D3DA422" w14:textId="77777777" w:rsidR="00D31B81" w:rsidRPr="00531D12" w:rsidRDefault="00D31B81" w:rsidP="00D31B81">
      <w:pPr>
        <w:ind w:right="-2"/>
        <w:rPr>
          <w:b/>
          <w:color w:val="000000" w:themeColor="text1"/>
          <w:lang w:val="pl-PL"/>
        </w:rPr>
      </w:pPr>
    </w:p>
    <w:p w14:paraId="60CE709C" w14:textId="77777777" w:rsidR="00D31B81" w:rsidRPr="00531D12" w:rsidRDefault="00D31B81" w:rsidP="00D31B81">
      <w:pPr>
        <w:keepNext/>
        <w:rPr>
          <w:b/>
          <w:bCs/>
          <w:noProof/>
          <w:color w:val="000000" w:themeColor="text1"/>
          <w:lang w:val="pl-PL"/>
        </w:rPr>
      </w:pPr>
      <w:r w:rsidRPr="00531D12">
        <w:rPr>
          <w:b/>
          <w:color w:val="000000" w:themeColor="text1"/>
          <w:lang w:val="pl-PL"/>
        </w:rPr>
        <w:lastRenderedPageBreak/>
        <w:t>Jak wygląda lek Eliquis i co zawiera opakowanie</w:t>
      </w:r>
    </w:p>
    <w:p w14:paraId="6AC2FCB7" w14:textId="00E3FF05" w:rsidR="00D31B81" w:rsidRPr="00531D12" w:rsidRDefault="00D31B81" w:rsidP="00D31B81">
      <w:pPr>
        <w:pStyle w:val="EMEABodyText"/>
        <w:rPr>
          <w:rFonts w:eastAsia="TimesNewRoman"/>
          <w:color w:val="000000" w:themeColor="text1"/>
          <w:lang w:val="pl-PL"/>
        </w:rPr>
      </w:pPr>
      <w:r w:rsidRPr="00531D12">
        <w:rPr>
          <w:color w:val="000000" w:themeColor="text1"/>
          <w:lang w:val="pl-PL"/>
        </w:rPr>
        <w:t>Różowe, okrągłe granulki powlekane 0,5</w:t>
      </w:r>
      <w:r w:rsidR="002D6EE7" w:rsidRPr="00531D12">
        <w:rPr>
          <w:color w:val="000000" w:themeColor="text1"/>
          <w:lang w:val="pl-PL"/>
        </w:rPr>
        <w:t> </w:t>
      </w:r>
      <w:r w:rsidRPr="00531D12">
        <w:rPr>
          <w:color w:val="000000" w:themeColor="text1"/>
          <w:lang w:val="pl-PL"/>
        </w:rPr>
        <w:t>mg w saszetkach</w:t>
      </w:r>
      <w:r w:rsidR="00F1346A" w:rsidRPr="00531D12">
        <w:rPr>
          <w:color w:val="000000" w:themeColor="text1"/>
          <w:lang w:val="pl-PL"/>
        </w:rPr>
        <w:t xml:space="preserve"> po</w:t>
      </w:r>
      <w:r w:rsidRPr="00531D12">
        <w:rPr>
          <w:color w:val="000000" w:themeColor="text1"/>
          <w:lang w:val="pl-PL"/>
        </w:rPr>
        <w:t xml:space="preserve"> 0,5 mg, 1,5 mg i 2 mg</w:t>
      </w:r>
    </w:p>
    <w:p w14:paraId="5565F5D6" w14:textId="77777777" w:rsidR="00D31B81" w:rsidRPr="00531D12" w:rsidRDefault="00D31B81" w:rsidP="00D31B81">
      <w:pPr>
        <w:numPr>
          <w:ilvl w:val="12"/>
          <w:numId w:val="0"/>
        </w:numPr>
        <w:ind w:right="-2"/>
        <w:rPr>
          <w:noProof/>
          <w:color w:val="000000" w:themeColor="text1"/>
          <w:lang w:val="pl-PL"/>
        </w:rPr>
      </w:pPr>
    </w:p>
    <w:p w14:paraId="4394E829" w14:textId="77777777" w:rsidR="00D31B81" w:rsidRPr="00531D12" w:rsidRDefault="00D31B81" w:rsidP="00D31B81">
      <w:pPr>
        <w:pStyle w:val="ListParagraph"/>
        <w:numPr>
          <w:ilvl w:val="0"/>
          <w:numId w:val="109"/>
        </w:numPr>
        <w:autoSpaceDE w:val="0"/>
        <w:autoSpaceDN w:val="0"/>
        <w:adjustRightInd w:val="0"/>
        <w:rPr>
          <w:rFonts w:eastAsia="TimesNewRoman"/>
          <w:color w:val="000000" w:themeColor="text1"/>
          <w:lang w:val="pl-PL"/>
        </w:rPr>
      </w:pPr>
      <w:r w:rsidRPr="00531D12">
        <w:rPr>
          <w:color w:val="000000" w:themeColor="text1"/>
          <w:lang w:val="pl-PL"/>
        </w:rPr>
        <w:t>Saszetka z folii aluminiowej zawierająca jedną granulkę powlekaną 0,5 mg</w:t>
      </w:r>
    </w:p>
    <w:p w14:paraId="429B496E" w14:textId="77777777" w:rsidR="00D31B81" w:rsidRPr="00531D12" w:rsidRDefault="00D31B81" w:rsidP="00D31B81">
      <w:pPr>
        <w:pStyle w:val="ListParagraph"/>
        <w:numPr>
          <w:ilvl w:val="0"/>
          <w:numId w:val="109"/>
        </w:numPr>
        <w:autoSpaceDE w:val="0"/>
        <w:autoSpaceDN w:val="0"/>
        <w:adjustRightInd w:val="0"/>
        <w:rPr>
          <w:rFonts w:eastAsia="TimesNewRoman"/>
          <w:color w:val="000000" w:themeColor="text1"/>
          <w:lang w:val="pl-PL"/>
        </w:rPr>
      </w:pPr>
      <w:r w:rsidRPr="00531D12">
        <w:rPr>
          <w:color w:val="000000" w:themeColor="text1"/>
          <w:lang w:val="pl-PL"/>
        </w:rPr>
        <w:t>Saszetka z folii aluminiowej zawierająca trzy granulki powlekane 0,5 mg</w:t>
      </w:r>
    </w:p>
    <w:p w14:paraId="5A5CE750" w14:textId="77777777" w:rsidR="00D31B81" w:rsidRPr="00531D12" w:rsidRDefault="00D31B81" w:rsidP="00D31B81">
      <w:pPr>
        <w:pStyle w:val="ListParagraph"/>
        <w:numPr>
          <w:ilvl w:val="0"/>
          <w:numId w:val="109"/>
        </w:numPr>
        <w:autoSpaceDE w:val="0"/>
        <w:autoSpaceDN w:val="0"/>
        <w:adjustRightInd w:val="0"/>
        <w:rPr>
          <w:rFonts w:eastAsia="TimesNewRoman"/>
          <w:color w:val="000000" w:themeColor="text1"/>
          <w:lang w:val="pl-PL"/>
        </w:rPr>
      </w:pPr>
      <w:r w:rsidRPr="00531D12">
        <w:rPr>
          <w:color w:val="000000" w:themeColor="text1"/>
          <w:lang w:val="pl-PL"/>
        </w:rPr>
        <w:t>Saszetka z folii aluminiowej zawierająca cztery granulki powlekane 0,5 mg</w:t>
      </w:r>
    </w:p>
    <w:p w14:paraId="3922C68C" w14:textId="77777777" w:rsidR="00D31B81" w:rsidRPr="00531D12" w:rsidRDefault="00D31B81" w:rsidP="00D31B81">
      <w:pPr>
        <w:ind w:right="-2"/>
        <w:rPr>
          <w:noProof/>
          <w:color w:val="000000" w:themeColor="text1"/>
          <w:lang w:val="pl-PL"/>
        </w:rPr>
      </w:pPr>
    </w:p>
    <w:p w14:paraId="198EFD03" w14:textId="34A9748D" w:rsidR="00065F52" w:rsidRPr="00531D12" w:rsidRDefault="00065F52" w:rsidP="00D31B81">
      <w:pPr>
        <w:numPr>
          <w:ilvl w:val="12"/>
          <w:numId w:val="0"/>
        </w:numPr>
        <w:ind w:right="-2"/>
        <w:rPr>
          <w:bCs/>
          <w:color w:val="000000" w:themeColor="text1"/>
          <w:lang w:val="pl-PL"/>
        </w:rPr>
      </w:pPr>
      <w:r w:rsidRPr="00531D12">
        <w:rPr>
          <w:bCs/>
          <w:color w:val="000000" w:themeColor="text1"/>
          <w:lang w:val="pl-PL"/>
        </w:rPr>
        <w:t>Każd</w:t>
      </w:r>
      <w:r w:rsidR="00321502" w:rsidRPr="00531D12">
        <w:rPr>
          <w:bCs/>
          <w:color w:val="000000" w:themeColor="text1"/>
          <w:lang w:val="pl-PL"/>
        </w:rPr>
        <w:t>e pudełko tekturowe</w:t>
      </w:r>
      <w:r w:rsidRPr="00531D12">
        <w:rPr>
          <w:bCs/>
          <w:color w:val="000000" w:themeColor="text1"/>
          <w:lang w:val="pl-PL"/>
        </w:rPr>
        <w:t xml:space="preserve"> zawiera 28 saszetek.</w:t>
      </w:r>
    </w:p>
    <w:p w14:paraId="6E9C7AFA" w14:textId="77777777" w:rsidR="00065F52" w:rsidRPr="00531D12" w:rsidRDefault="00065F52" w:rsidP="00D31B81">
      <w:pPr>
        <w:numPr>
          <w:ilvl w:val="12"/>
          <w:numId w:val="0"/>
        </w:numPr>
        <w:ind w:right="-2"/>
        <w:rPr>
          <w:b/>
          <w:color w:val="000000" w:themeColor="text1"/>
          <w:lang w:val="pl-PL"/>
        </w:rPr>
      </w:pPr>
    </w:p>
    <w:p w14:paraId="0627C493" w14:textId="6AE50277" w:rsidR="00D31B81" w:rsidRPr="00531D12" w:rsidRDefault="00D31B81" w:rsidP="00D31B81">
      <w:pPr>
        <w:numPr>
          <w:ilvl w:val="12"/>
          <w:numId w:val="0"/>
        </w:numPr>
        <w:ind w:right="-2"/>
        <w:rPr>
          <w:b/>
          <w:noProof/>
          <w:color w:val="000000" w:themeColor="text1"/>
          <w:lang w:val="pl-PL"/>
        </w:rPr>
      </w:pPr>
      <w:r w:rsidRPr="00531D12">
        <w:rPr>
          <w:b/>
          <w:color w:val="000000" w:themeColor="text1"/>
          <w:lang w:val="pl-PL"/>
        </w:rPr>
        <w:t>Karta ostrzeżeń dla pacjenta: informacja dotycząca użytkowania</w:t>
      </w:r>
    </w:p>
    <w:p w14:paraId="3EACFB77" w14:textId="77777777" w:rsidR="00D31B81" w:rsidRPr="00531D12" w:rsidRDefault="00D31B81" w:rsidP="00D31B81">
      <w:pPr>
        <w:numPr>
          <w:ilvl w:val="12"/>
          <w:numId w:val="0"/>
        </w:numPr>
        <w:ind w:right="-2"/>
        <w:rPr>
          <w:color w:val="000000" w:themeColor="text1"/>
          <w:lang w:val="pl-PL"/>
        </w:rPr>
      </w:pPr>
      <w:r w:rsidRPr="00531D12">
        <w:rPr>
          <w:color w:val="000000" w:themeColor="text1"/>
          <w:lang w:val="pl-PL"/>
        </w:rPr>
        <w:t>Wewnątrz opakowania leku Eliquis, oprócz ulotki znajduje się „Karta ostrzeżeń dla pacjenta”</w:t>
      </w:r>
      <w:r w:rsidR="004074C4" w:rsidRPr="00531D12">
        <w:rPr>
          <w:color w:val="000000" w:themeColor="text1"/>
          <w:lang w:val="pl-PL"/>
        </w:rPr>
        <w:t>.</w:t>
      </w:r>
      <w:r w:rsidRPr="00531D12">
        <w:rPr>
          <w:color w:val="000000" w:themeColor="text1"/>
          <w:lang w:val="pl-PL"/>
        </w:rPr>
        <w:t xml:space="preserve"> </w:t>
      </w:r>
      <w:r w:rsidR="004074C4" w:rsidRPr="00531D12">
        <w:rPr>
          <w:color w:val="000000" w:themeColor="text1"/>
          <w:lang w:val="pl-PL"/>
        </w:rPr>
        <w:t>L</w:t>
      </w:r>
      <w:r w:rsidRPr="00531D12">
        <w:rPr>
          <w:color w:val="000000" w:themeColor="text1"/>
          <w:lang w:val="pl-PL"/>
        </w:rPr>
        <w:t>ekarz prowadzący może dać podobną kartę.</w:t>
      </w:r>
    </w:p>
    <w:p w14:paraId="150BF47E" w14:textId="77777777" w:rsidR="00C75D0F" w:rsidRPr="00531D12" w:rsidRDefault="00C75D0F" w:rsidP="00D31B81">
      <w:pPr>
        <w:numPr>
          <w:ilvl w:val="12"/>
          <w:numId w:val="0"/>
        </w:numPr>
        <w:ind w:right="-2"/>
        <w:rPr>
          <w:noProof/>
          <w:color w:val="000000" w:themeColor="text1"/>
          <w:lang w:val="pl-PL"/>
        </w:rPr>
      </w:pPr>
    </w:p>
    <w:p w14:paraId="0D37E9B0" w14:textId="77777777" w:rsidR="00D31B81" w:rsidRPr="00531D12" w:rsidRDefault="00D31B81" w:rsidP="004074C4">
      <w:pPr>
        <w:numPr>
          <w:ilvl w:val="12"/>
          <w:numId w:val="0"/>
        </w:numPr>
        <w:ind w:right="-57"/>
        <w:rPr>
          <w:color w:val="000000" w:themeColor="text1"/>
          <w:lang w:val="pl-PL"/>
        </w:rPr>
      </w:pPr>
      <w:r w:rsidRPr="00531D12">
        <w:rPr>
          <w:color w:val="000000" w:themeColor="text1"/>
          <w:lang w:val="pl-PL"/>
        </w:rPr>
        <w:t xml:space="preserve">Karta ostrzeżeń dla pacjenta zawiera informacje pomocne pacjentowi oraz ostrzegające innych lekarzy, że pacjent przyjmuje lek Eliquis. </w:t>
      </w:r>
      <w:r w:rsidRPr="00531D12">
        <w:rPr>
          <w:b/>
          <w:color w:val="000000" w:themeColor="text1"/>
          <w:lang w:val="pl-PL"/>
        </w:rPr>
        <w:t>Należy zawsze mieć tę kartę przy sobie.</w:t>
      </w:r>
    </w:p>
    <w:p w14:paraId="350CB62B" w14:textId="77777777" w:rsidR="00D31B81" w:rsidRPr="00531D12" w:rsidRDefault="00D31B81" w:rsidP="00D31B81">
      <w:pPr>
        <w:numPr>
          <w:ilvl w:val="12"/>
          <w:numId w:val="0"/>
        </w:numPr>
        <w:ind w:right="-2"/>
        <w:rPr>
          <w:b/>
          <w:noProof/>
          <w:color w:val="000000" w:themeColor="text1"/>
          <w:lang w:val="pl-PL"/>
        </w:rPr>
      </w:pPr>
    </w:p>
    <w:p w14:paraId="43B5500F"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1.</w:t>
      </w:r>
      <w:r w:rsidRPr="00531D12">
        <w:rPr>
          <w:color w:val="000000" w:themeColor="text1"/>
          <w:sz w:val="22"/>
          <w:lang w:val="pl-PL"/>
        </w:rPr>
        <w:tab/>
      </w:r>
      <w:r w:rsidR="004074C4" w:rsidRPr="00531D12">
        <w:rPr>
          <w:color w:val="000000" w:themeColor="text1"/>
          <w:sz w:val="22"/>
          <w:lang w:val="pl-PL"/>
        </w:rPr>
        <w:t>W</w:t>
      </w:r>
      <w:r w:rsidRPr="00531D12">
        <w:rPr>
          <w:color w:val="000000" w:themeColor="text1"/>
          <w:sz w:val="22"/>
          <w:lang w:val="pl-PL"/>
        </w:rPr>
        <w:t>ziąć kartę.</w:t>
      </w:r>
    </w:p>
    <w:p w14:paraId="1DCD3162"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2.</w:t>
      </w:r>
      <w:r w:rsidRPr="00531D12">
        <w:rPr>
          <w:color w:val="000000" w:themeColor="text1"/>
          <w:sz w:val="22"/>
          <w:lang w:val="pl-PL"/>
        </w:rPr>
        <w:tab/>
        <w:t>W razie konieczności oddzielić właściwy język (jest to ułatwione przez perforowane brzegi).</w:t>
      </w:r>
    </w:p>
    <w:p w14:paraId="63EC3F96" w14:textId="77777777" w:rsidR="00D31B81" w:rsidRPr="00531D12" w:rsidRDefault="00D31B81" w:rsidP="00362B3E">
      <w:pPr>
        <w:pStyle w:val="Paragraph"/>
        <w:spacing w:after="0"/>
        <w:ind w:left="567" w:hanging="567"/>
        <w:rPr>
          <w:color w:val="000000" w:themeColor="text1"/>
          <w:sz w:val="22"/>
          <w:szCs w:val="22"/>
          <w:lang w:val="pl-PL"/>
        </w:rPr>
      </w:pPr>
      <w:r w:rsidRPr="00531D12">
        <w:rPr>
          <w:color w:val="000000" w:themeColor="text1"/>
          <w:sz w:val="22"/>
          <w:lang w:val="pl-PL"/>
        </w:rPr>
        <w:t>3.</w:t>
      </w:r>
      <w:r w:rsidRPr="00531D12">
        <w:rPr>
          <w:color w:val="000000" w:themeColor="text1"/>
          <w:sz w:val="22"/>
          <w:lang w:val="pl-PL"/>
        </w:rPr>
        <w:tab/>
      </w:r>
      <w:r w:rsidR="004074C4" w:rsidRPr="00531D12">
        <w:rPr>
          <w:color w:val="000000" w:themeColor="text1"/>
          <w:sz w:val="22"/>
          <w:lang w:val="pl-PL"/>
        </w:rPr>
        <w:t>U</w:t>
      </w:r>
      <w:r w:rsidRPr="00531D12">
        <w:rPr>
          <w:color w:val="000000" w:themeColor="text1"/>
          <w:sz w:val="22"/>
          <w:lang w:val="pl-PL"/>
        </w:rPr>
        <w:t>zupełnić poniższe punkty lub zwrócić się do lekarza z prośbą o ich uzupełnienie:</w:t>
      </w:r>
    </w:p>
    <w:p w14:paraId="7950462A"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Imię</w:t>
      </w:r>
      <w:proofErr w:type="spellEnd"/>
      <w:r w:rsidRPr="00531D12">
        <w:rPr>
          <w:color w:val="000000" w:themeColor="text1"/>
        </w:rPr>
        <w:t xml:space="preserve"> i </w:t>
      </w:r>
      <w:proofErr w:type="spellStart"/>
      <w:r w:rsidRPr="00531D12">
        <w:rPr>
          <w:color w:val="000000" w:themeColor="text1"/>
        </w:rPr>
        <w:t>nazwisko</w:t>
      </w:r>
      <w:proofErr w:type="spellEnd"/>
      <w:r w:rsidRPr="00531D12">
        <w:rPr>
          <w:color w:val="000000" w:themeColor="text1"/>
        </w:rPr>
        <w:t>:</w:t>
      </w:r>
    </w:p>
    <w:p w14:paraId="17A0AFF2" w14:textId="77777777" w:rsidR="00D31B81" w:rsidRPr="00531D12" w:rsidRDefault="00D31B81" w:rsidP="00D31B81">
      <w:pPr>
        <w:numPr>
          <w:ilvl w:val="0"/>
          <w:numId w:val="121"/>
        </w:numPr>
        <w:ind w:left="1134" w:hanging="567"/>
        <w:rPr>
          <w:iCs/>
          <w:color w:val="000000" w:themeColor="text1"/>
        </w:rPr>
      </w:pPr>
      <w:r w:rsidRPr="00531D12">
        <w:rPr>
          <w:color w:val="000000" w:themeColor="text1"/>
        </w:rPr>
        <w:t xml:space="preserve">Data </w:t>
      </w:r>
      <w:proofErr w:type="spellStart"/>
      <w:r w:rsidRPr="00531D12">
        <w:rPr>
          <w:color w:val="000000" w:themeColor="text1"/>
        </w:rPr>
        <w:t>urodzenia</w:t>
      </w:r>
      <w:proofErr w:type="spellEnd"/>
      <w:r w:rsidRPr="00531D12">
        <w:rPr>
          <w:color w:val="000000" w:themeColor="text1"/>
        </w:rPr>
        <w:t>:</w:t>
      </w:r>
    </w:p>
    <w:p w14:paraId="0A8AA5F8"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Wskazanie</w:t>
      </w:r>
      <w:proofErr w:type="spellEnd"/>
      <w:r w:rsidRPr="00531D12">
        <w:rPr>
          <w:color w:val="000000" w:themeColor="text1"/>
        </w:rPr>
        <w:t>:</w:t>
      </w:r>
    </w:p>
    <w:p w14:paraId="040DC069" w14:textId="77777777" w:rsidR="00D31B81" w:rsidRPr="00531D12" w:rsidRDefault="00D31B81" w:rsidP="00D31B81">
      <w:pPr>
        <w:numPr>
          <w:ilvl w:val="0"/>
          <w:numId w:val="121"/>
        </w:numPr>
        <w:ind w:left="1134" w:hanging="567"/>
        <w:rPr>
          <w:iCs/>
          <w:color w:val="000000" w:themeColor="text1"/>
        </w:rPr>
      </w:pPr>
      <w:r w:rsidRPr="00531D12">
        <w:rPr>
          <w:color w:val="000000" w:themeColor="text1"/>
        </w:rPr>
        <w:t xml:space="preserve">Masa </w:t>
      </w:r>
      <w:proofErr w:type="spellStart"/>
      <w:r w:rsidRPr="00531D12">
        <w:rPr>
          <w:color w:val="000000" w:themeColor="text1"/>
        </w:rPr>
        <w:t>ciała</w:t>
      </w:r>
      <w:proofErr w:type="spellEnd"/>
      <w:r w:rsidRPr="00531D12">
        <w:rPr>
          <w:color w:val="000000" w:themeColor="text1"/>
        </w:rPr>
        <w:t>:</w:t>
      </w:r>
    </w:p>
    <w:p w14:paraId="1E9B4128" w14:textId="77777777" w:rsidR="00D31B81" w:rsidRPr="00531D12" w:rsidRDefault="00D31B81" w:rsidP="00D31B81">
      <w:pPr>
        <w:numPr>
          <w:ilvl w:val="0"/>
          <w:numId w:val="121"/>
        </w:numPr>
        <w:ind w:left="1134" w:hanging="567"/>
        <w:rPr>
          <w:iCs/>
          <w:color w:val="000000" w:themeColor="text1"/>
          <w:lang w:val="pl-PL"/>
        </w:rPr>
      </w:pPr>
      <w:r w:rsidRPr="00531D12">
        <w:rPr>
          <w:color w:val="000000" w:themeColor="text1"/>
          <w:lang w:val="pl-PL"/>
        </w:rPr>
        <w:t>Dawka: ........</w:t>
      </w:r>
      <w:r w:rsidR="004074C4" w:rsidRPr="00531D12">
        <w:rPr>
          <w:color w:val="000000" w:themeColor="text1"/>
          <w:lang w:val="pl-PL"/>
        </w:rPr>
        <w:t xml:space="preserve"> </w:t>
      </w:r>
      <w:r w:rsidRPr="00531D12">
        <w:rPr>
          <w:color w:val="000000" w:themeColor="text1"/>
          <w:lang w:val="pl-PL"/>
        </w:rPr>
        <w:t>mg dwa razy na dobę</w:t>
      </w:r>
      <w:bookmarkStart w:id="483" w:name="OLE_LINK102"/>
    </w:p>
    <w:bookmarkEnd w:id="483"/>
    <w:p w14:paraId="451F5A2C"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Imię</w:t>
      </w:r>
      <w:proofErr w:type="spellEnd"/>
      <w:r w:rsidRPr="00531D12">
        <w:rPr>
          <w:color w:val="000000" w:themeColor="text1"/>
        </w:rPr>
        <w:t xml:space="preserve"> i </w:t>
      </w:r>
      <w:proofErr w:type="spellStart"/>
      <w:r w:rsidRPr="00531D12">
        <w:rPr>
          <w:color w:val="000000" w:themeColor="text1"/>
        </w:rPr>
        <w:t>nazwisko</w:t>
      </w:r>
      <w:proofErr w:type="spellEnd"/>
      <w:r w:rsidRPr="00531D12">
        <w:rPr>
          <w:color w:val="000000" w:themeColor="text1"/>
        </w:rPr>
        <w:t xml:space="preserve"> </w:t>
      </w:r>
      <w:proofErr w:type="spellStart"/>
      <w:r w:rsidRPr="00531D12">
        <w:rPr>
          <w:color w:val="000000" w:themeColor="text1"/>
        </w:rPr>
        <w:t>lekarza</w:t>
      </w:r>
      <w:proofErr w:type="spellEnd"/>
      <w:r w:rsidRPr="00531D12">
        <w:rPr>
          <w:color w:val="000000" w:themeColor="text1"/>
        </w:rPr>
        <w:t>:</w:t>
      </w:r>
    </w:p>
    <w:p w14:paraId="5ED31E21" w14:textId="77777777" w:rsidR="00D31B81" w:rsidRPr="00531D12" w:rsidRDefault="00D31B81" w:rsidP="00D31B81">
      <w:pPr>
        <w:numPr>
          <w:ilvl w:val="0"/>
          <w:numId w:val="121"/>
        </w:numPr>
        <w:ind w:left="1134" w:hanging="567"/>
        <w:rPr>
          <w:iCs/>
          <w:color w:val="000000" w:themeColor="text1"/>
        </w:rPr>
      </w:pPr>
      <w:proofErr w:type="spellStart"/>
      <w:r w:rsidRPr="00531D12">
        <w:rPr>
          <w:color w:val="000000" w:themeColor="text1"/>
        </w:rPr>
        <w:t>N</w:t>
      </w:r>
      <w:r w:rsidR="004074C4" w:rsidRPr="00531D12">
        <w:rPr>
          <w:color w:val="000000" w:themeColor="text1"/>
        </w:rPr>
        <w:t>ume</w:t>
      </w:r>
      <w:r w:rsidRPr="00531D12">
        <w:rPr>
          <w:color w:val="000000" w:themeColor="text1"/>
        </w:rPr>
        <w:t>r</w:t>
      </w:r>
      <w:proofErr w:type="spellEnd"/>
      <w:r w:rsidRPr="00531D12">
        <w:rPr>
          <w:color w:val="000000" w:themeColor="text1"/>
        </w:rPr>
        <w:t xml:space="preserve"> </w:t>
      </w:r>
      <w:proofErr w:type="spellStart"/>
      <w:r w:rsidRPr="00531D12">
        <w:rPr>
          <w:color w:val="000000" w:themeColor="text1"/>
        </w:rPr>
        <w:t>telefonu</w:t>
      </w:r>
      <w:proofErr w:type="spellEnd"/>
      <w:r w:rsidRPr="00531D12">
        <w:rPr>
          <w:color w:val="000000" w:themeColor="text1"/>
        </w:rPr>
        <w:t xml:space="preserve"> </w:t>
      </w:r>
      <w:proofErr w:type="spellStart"/>
      <w:r w:rsidRPr="00531D12">
        <w:rPr>
          <w:color w:val="000000" w:themeColor="text1"/>
        </w:rPr>
        <w:t>lekarza</w:t>
      </w:r>
      <w:proofErr w:type="spellEnd"/>
      <w:r w:rsidRPr="00531D12">
        <w:rPr>
          <w:color w:val="000000" w:themeColor="text1"/>
        </w:rPr>
        <w:t>:</w:t>
      </w:r>
    </w:p>
    <w:p w14:paraId="6437B127" w14:textId="77777777" w:rsidR="00D31B81" w:rsidRPr="00531D12" w:rsidRDefault="00D31B81" w:rsidP="00362B3E">
      <w:pPr>
        <w:pStyle w:val="Paragraph"/>
        <w:spacing w:after="0"/>
        <w:ind w:left="567" w:hanging="567"/>
        <w:rPr>
          <w:color w:val="000000" w:themeColor="text1"/>
          <w:sz w:val="22"/>
          <w:lang w:val="pl-PL"/>
        </w:rPr>
      </w:pPr>
      <w:r w:rsidRPr="00531D12">
        <w:rPr>
          <w:color w:val="000000" w:themeColor="text1"/>
          <w:sz w:val="22"/>
          <w:lang w:val="pl-PL"/>
        </w:rPr>
        <w:t>4.</w:t>
      </w:r>
      <w:r w:rsidRPr="00531D12">
        <w:rPr>
          <w:color w:val="000000" w:themeColor="text1"/>
          <w:sz w:val="22"/>
          <w:lang w:val="pl-PL"/>
        </w:rPr>
        <w:tab/>
      </w:r>
      <w:r w:rsidR="004074C4" w:rsidRPr="00531D12">
        <w:rPr>
          <w:color w:val="000000" w:themeColor="text1"/>
          <w:sz w:val="22"/>
          <w:lang w:val="pl-PL"/>
        </w:rPr>
        <w:t>Z</w:t>
      </w:r>
      <w:r w:rsidRPr="00531D12">
        <w:rPr>
          <w:color w:val="000000" w:themeColor="text1"/>
          <w:sz w:val="22"/>
          <w:lang w:val="pl-PL"/>
        </w:rPr>
        <w:t>łożyć kartę i mieć ją zawsze przy sobie.</w:t>
      </w:r>
    </w:p>
    <w:p w14:paraId="479404DA" w14:textId="77777777" w:rsidR="00D31B81" w:rsidRPr="00531D12" w:rsidRDefault="00D31B81" w:rsidP="00362B3E">
      <w:pPr>
        <w:pStyle w:val="Paragraph"/>
        <w:spacing w:after="0"/>
        <w:ind w:left="567" w:hanging="567"/>
        <w:rPr>
          <w:color w:val="000000" w:themeColor="text1"/>
          <w:sz w:val="22"/>
          <w:szCs w:val="22"/>
          <w:lang w:val="pl-PL"/>
        </w:rPr>
      </w:pPr>
    </w:p>
    <w:p w14:paraId="148AF750" w14:textId="77777777" w:rsidR="00D31B81" w:rsidRPr="00531D12" w:rsidRDefault="00D31B81" w:rsidP="00D31B81">
      <w:pPr>
        <w:keepNext/>
        <w:numPr>
          <w:ilvl w:val="12"/>
          <w:numId w:val="0"/>
        </w:numPr>
        <w:rPr>
          <w:b/>
          <w:bCs/>
          <w:noProof/>
          <w:color w:val="000000" w:themeColor="text1"/>
          <w:lang w:val="pl-PL"/>
        </w:rPr>
      </w:pPr>
      <w:r w:rsidRPr="00531D12">
        <w:rPr>
          <w:b/>
          <w:color w:val="000000" w:themeColor="text1"/>
          <w:lang w:val="pl-PL"/>
        </w:rPr>
        <w:t>Podmiot odpowiedzialny</w:t>
      </w:r>
    </w:p>
    <w:p w14:paraId="323E82EB" w14:textId="77777777" w:rsidR="00D31B81" w:rsidRPr="00531D12" w:rsidRDefault="00D31B81" w:rsidP="00D31B81">
      <w:pPr>
        <w:rPr>
          <w:color w:val="000000" w:themeColor="text1"/>
          <w:lang w:val="pl-PL"/>
        </w:rPr>
      </w:pPr>
      <w:r w:rsidRPr="00531D12">
        <w:rPr>
          <w:color w:val="000000" w:themeColor="text1"/>
          <w:lang w:val="pl-PL"/>
        </w:rPr>
        <w:t>Bristol-Myers Squibb/Pfizer EEIG</w:t>
      </w:r>
    </w:p>
    <w:p w14:paraId="23313675" w14:textId="7F319350" w:rsidR="00D31B81" w:rsidRPr="00531D12" w:rsidRDefault="00D31B81" w:rsidP="00D31B81">
      <w:pPr>
        <w:numPr>
          <w:ilvl w:val="12"/>
          <w:numId w:val="0"/>
        </w:numPr>
        <w:ind w:right="-2"/>
        <w:rPr>
          <w:bCs/>
          <w:color w:val="000000" w:themeColor="text1"/>
        </w:rPr>
      </w:pPr>
      <w:r w:rsidRPr="00531D12">
        <w:rPr>
          <w:color w:val="000000" w:themeColor="text1"/>
        </w:rPr>
        <w:t>Plaza 254Blanchardstown Corporate Park 2Dublin 15, D15 T867</w:t>
      </w:r>
    </w:p>
    <w:p w14:paraId="3202EC1D" w14:textId="77777777" w:rsidR="00D31B81" w:rsidRPr="00531D12" w:rsidRDefault="00D31B81" w:rsidP="00D31B81">
      <w:pPr>
        <w:numPr>
          <w:ilvl w:val="12"/>
          <w:numId w:val="0"/>
        </w:numPr>
        <w:ind w:right="-2"/>
        <w:rPr>
          <w:color w:val="000000" w:themeColor="text1"/>
        </w:rPr>
      </w:pPr>
      <w:r w:rsidRPr="00531D12">
        <w:rPr>
          <w:color w:val="000000" w:themeColor="text1"/>
        </w:rPr>
        <w:t>Irlandia</w:t>
      </w:r>
    </w:p>
    <w:p w14:paraId="3528E48F" w14:textId="77777777" w:rsidR="00D31B81" w:rsidRPr="00531D12" w:rsidRDefault="00D31B81" w:rsidP="00D31B81">
      <w:pPr>
        <w:numPr>
          <w:ilvl w:val="12"/>
          <w:numId w:val="0"/>
        </w:numPr>
        <w:ind w:right="-2"/>
        <w:rPr>
          <w:b/>
          <w:bCs/>
          <w:noProof/>
          <w:color w:val="000000" w:themeColor="text1"/>
        </w:rPr>
      </w:pPr>
    </w:p>
    <w:p w14:paraId="7CD51B7C" w14:textId="77777777" w:rsidR="00D31B81" w:rsidRPr="00531D12" w:rsidRDefault="00D31B81" w:rsidP="00D31B81">
      <w:pPr>
        <w:keepNext/>
        <w:numPr>
          <w:ilvl w:val="12"/>
          <w:numId w:val="0"/>
        </w:numPr>
        <w:ind w:right="-2"/>
        <w:rPr>
          <w:noProof/>
          <w:color w:val="000000" w:themeColor="text1"/>
        </w:rPr>
      </w:pPr>
      <w:proofErr w:type="spellStart"/>
      <w:r w:rsidRPr="00531D12">
        <w:rPr>
          <w:b/>
          <w:color w:val="000000" w:themeColor="text1"/>
        </w:rPr>
        <w:t>Wytwórca</w:t>
      </w:r>
      <w:proofErr w:type="spellEnd"/>
    </w:p>
    <w:p w14:paraId="168C6693" w14:textId="6E8773C8" w:rsidR="00D31B81" w:rsidRPr="00531D12" w:rsidRDefault="00D31B81" w:rsidP="00D31B81">
      <w:pPr>
        <w:keepNext/>
        <w:rPr>
          <w:color w:val="000000" w:themeColor="text1"/>
        </w:rPr>
      </w:pPr>
      <w:r w:rsidRPr="00531D12">
        <w:rPr>
          <w:color w:val="000000" w:themeColor="text1"/>
        </w:rPr>
        <w:t xml:space="preserve">Swords Laboratories Unlimited Company T/A Bristol-Myers Squibb Pharmaceutical Operations, External </w:t>
      </w:r>
      <w:proofErr w:type="spellStart"/>
      <w:r w:rsidRPr="00531D12">
        <w:rPr>
          <w:color w:val="000000" w:themeColor="text1"/>
        </w:rPr>
        <w:t>ManufacturingPlaza</w:t>
      </w:r>
      <w:proofErr w:type="spellEnd"/>
      <w:r w:rsidRPr="00531D12">
        <w:rPr>
          <w:color w:val="000000" w:themeColor="text1"/>
        </w:rPr>
        <w:t xml:space="preserve"> 254Blanchardstown Corporate Park 2Dublin 15, D15 T867</w:t>
      </w:r>
    </w:p>
    <w:p w14:paraId="2347D911" w14:textId="77777777" w:rsidR="00D31B81" w:rsidRPr="00531D12" w:rsidRDefault="00D31B81" w:rsidP="00D31B81">
      <w:pPr>
        <w:rPr>
          <w:color w:val="000000" w:themeColor="text1"/>
          <w:lang w:val="pl-PL"/>
        </w:rPr>
      </w:pPr>
      <w:r w:rsidRPr="00531D12">
        <w:rPr>
          <w:color w:val="000000" w:themeColor="text1"/>
          <w:lang w:val="pl-PL"/>
        </w:rPr>
        <w:t>Irlandia</w:t>
      </w:r>
    </w:p>
    <w:p w14:paraId="165F157B" w14:textId="77777777" w:rsidR="00D31B81" w:rsidRPr="00531D12" w:rsidRDefault="00D31B81" w:rsidP="00D31B81">
      <w:pPr>
        <w:numPr>
          <w:ilvl w:val="12"/>
          <w:numId w:val="0"/>
        </w:numPr>
        <w:ind w:right="-2"/>
        <w:rPr>
          <w:noProof/>
          <w:color w:val="000000" w:themeColor="text1"/>
          <w:lang w:val="pl-PL"/>
        </w:rPr>
      </w:pPr>
    </w:p>
    <w:p w14:paraId="58C7BAEB" w14:textId="77777777" w:rsidR="00D31B81" w:rsidRPr="00531D12" w:rsidRDefault="00D31B81" w:rsidP="00D31B81">
      <w:pPr>
        <w:keepNext/>
        <w:numPr>
          <w:ilvl w:val="12"/>
          <w:numId w:val="0"/>
        </w:numPr>
        <w:outlineLvl w:val="0"/>
        <w:rPr>
          <w:noProof/>
          <w:color w:val="000000" w:themeColor="text1"/>
          <w:lang w:val="pl-PL"/>
        </w:rPr>
      </w:pPr>
      <w:r w:rsidRPr="00531D12">
        <w:rPr>
          <w:b/>
          <w:bCs/>
          <w:color w:val="000000" w:themeColor="text1"/>
          <w:lang w:val="pl-PL"/>
        </w:rPr>
        <w:t>Data ostatniej aktualizacji ulotki:</w:t>
      </w:r>
      <w:r w:rsidRPr="00531D12">
        <w:rPr>
          <w:color w:val="000000" w:themeColor="text1"/>
          <w:lang w:val="pl-PL"/>
        </w:rPr>
        <w:t xml:space="preserve"> {MM/RRRR}.</w:t>
      </w:r>
    </w:p>
    <w:p w14:paraId="015A9BCC" w14:textId="77777777" w:rsidR="00D31B81" w:rsidRPr="00531D12" w:rsidRDefault="00D31B81" w:rsidP="00D31B81">
      <w:pPr>
        <w:keepNext/>
        <w:numPr>
          <w:ilvl w:val="12"/>
          <w:numId w:val="0"/>
        </w:numPr>
        <w:rPr>
          <w:noProof/>
          <w:color w:val="000000" w:themeColor="text1"/>
          <w:lang w:val="pl-PL"/>
        </w:rPr>
      </w:pPr>
    </w:p>
    <w:p w14:paraId="0C178D19" w14:textId="73DAB41E" w:rsidR="00D31B81" w:rsidRPr="00531D12" w:rsidRDefault="00D31B81" w:rsidP="00D31B81">
      <w:pPr>
        <w:numPr>
          <w:ilvl w:val="12"/>
          <w:numId w:val="0"/>
        </w:numPr>
        <w:ind w:right="-2"/>
        <w:rPr>
          <w:iCs/>
          <w:noProof/>
          <w:color w:val="000000" w:themeColor="text1"/>
          <w:lang w:val="pl-PL"/>
        </w:rPr>
      </w:pPr>
      <w:r w:rsidRPr="00531D12">
        <w:rPr>
          <w:color w:val="000000" w:themeColor="text1"/>
          <w:lang w:val="pl-PL"/>
        </w:rPr>
        <w:t xml:space="preserve">Szczegółowe informacje o tym leku znajdują się na stronie internetowej Europejskiej Agencji Leków </w:t>
      </w:r>
      <w:r w:rsidR="00E15399" w:rsidRPr="00531D12">
        <w:fldChar w:fldCharType="begin"/>
      </w:r>
      <w:r w:rsidR="00E15399" w:rsidRPr="00531D12">
        <w:rPr>
          <w:color w:val="0000FF"/>
          <w:lang w:val="pl-PL"/>
          <w:rPrChange w:id="484" w:author="WS" w:date="2025-01-27T09:40:00Z">
            <w:rPr/>
          </w:rPrChange>
        </w:rPr>
        <w:instrText>HYPERLINK "https://www.ema.europa.eu"</w:instrText>
      </w:r>
      <w:r w:rsidR="00E15399" w:rsidRPr="00531D12">
        <w:fldChar w:fldCharType="separate"/>
      </w:r>
      <w:r w:rsidR="00E15399" w:rsidRPr="00531D12">
        <w:rPr>
          <w:rStyle w:val="Hyperlink"/>
          <w:lang w:val="pl-PL"/>
        </w:rPr>
        <w:t>https://www.ema.europa.eu</w:t>
      </w:r>
      <w:r w:rsidRPr="00531D12">
        <w:rPr>
          <w:rStyle w:val="Hyperlink"/>
          <w:lang w:val="pl-PL"/>
        </w:rPr>
        <w:t>/.</w:t>
      </w:r>
      <w:r w:rsidR="00E15399" w:rsidRPr="00531D12">
        <w:rPr>
          <w:rStyle w:val="Hyperlink"/>
          <w:lang w:val="pl-PL"/>
        </w:rPr>
        <w:fldChar w:fldCharType="end"/>
      </w:r>
    </w:p>
    <w:bookmarkEnd w:id="392"/>
    <w:p w14:paraId="7E8C9D18" w14:textId="77777777" w:rsidR="00D31B81" w:rsidRPr="00531D12" w:rsidRDefault="00D31B81" w:rsidP="00D31B81">
      <w:pPr>
        <w:rPr>
          <w:color w:val="000000" w:themeColor="text1"/>
          <w:lang w:val="pl-PL"/>
        </w:rPr>
      </w:pPr>
    </w:p>
    <w:p w14:paraId="7373A314" w14:textId="77777777" w:rsidR="00D31B81" w:rsidRPr="00531D12" w:rsidRDefault="00D31B81" w:rsidP="00D31B81">
      <w:pPr>
        <w:rPr>
          <w:color w:val="000000" w:themeColor="text1"/>
          <w:lang w:val="pl-PL"/>
        </w:rPr>
      </w:pPr>
      <w:r w:rsidRPr="00531D12">
        <w:rPr>
          <w:color w:val="000000" w:themeColor="text1"/>
          <w:lang w:val="pl-PL"/>
        </w:rPr>
        <w:br w:type="page"/>
      </w:r>
    </w:p>
    <w:p w14:paraId="36443A84" w14:textId="77777777" w:rsidR="00D31B81" w:rsidRPr="00531D12" w:rsidRDefault="00D31B81" w:rsidP="001B6DA1">
      <w:pPr>
        <w:rPr>
          <w:b/>
          <w:bCs/>
          <w:caps/>
          <w:color w:val="000000" w:themeColor="text1"/>
          <w:lang w:val="pl-PL"/>
        </w:rPr>
      </w:pPr>
      <w:r w:rsidRPr="00531D12">
        <w:rPr>
          <w:b/>
          <w:bCs/>
          <w:caps/>
          <w:color w:val="000000" w:themeColor="text1"/>
          <w:lang w:val="pl-PL"/>
        </w:rPr>
        <w:lastRenderedPageBreak/>
        <w:t>Instrukcja stosowania leku Eliquis w postaci granulek powlekanych w saszetce</w:t>
      </w:r>
    </w:p>
    <w:p w14:paraId="7285A45B" w14:textId="77777777" w:rsidR="00D31B81" w:rsidRPr="00531D12" w:rsidRDefault="00D31B81" w:rsidP="00D31B81">
      <w:pPr>
        <w:rPr>
          <w:color w:val="000000" w:themeColor="text1"/>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31B81" w:rsidRPr="0074278A" w14:paraId="1EBAE741" w14:textId="77777777" w:rsidTr="00E35F0D">
        <w:tc>
          <w:tcPr>
            <w:tcW w:w="9061" w:type="dxa"/>
            <w:tcBorders>
              <w:top w:val="single" w:sz="4" w:space="0" w:color="auto"/>
              <w:left w:val="single" w:sz="4" w:space="0" w:color="auto"/>
              <w:bottom w:val="single" w:sz="4" w:space="0" w:color="auto"/>
              <w:right w:val="single" w:sz="4" w:space="0" w:color="auto"/>
            </w:tcBorders>
            <w:shd w:val="clear" w:color="auto" w:fill="auto"/>
          </w:tcPr>
          <w:p w14:paraId="0BFF1F10" w14:textId="77777777" w:rsidR="00D31B81" w:rsidRPr="00531D12" w:rsidRDefault="00D31B81" w:rsidP="00E35F0D">
            <w:pPr>
              <w:rPr>
                <w:rFonts w:eastAsia="MS Mincho"/>
                <w:b/>
                <w:bCs/>
                <w:color w:val="000000" w:themeColor="text1"/>
              </w:rPr>
            </w:pPr>
            <w:proofErr w:type="spellStart"/>
            <w:r w:rsidRPr="00531D12">
              <w:rPr>
                <w:b/>
                <w:color w:val="000000" w:themeColor="text1"/>
              </w:rPr>
              <w:t>Ważne</w:t>
            </w:r>
            <w:proofErr w:type="spellEnd"/>
            <w:r w:rsidRPr="00531D12">
              <w:rPr>
                <w:b/>
                <w:color w:val="000000" w:themeColor="text1"/>
              </w:rPr>
              <w:t xml:space="preserve"> </w:t>
            </w:r>
            <w:proofErr w:type="spellStart"/>
            <w:r w:rsidRPr="00531D12">
              <w:rPr>
                <w:b/>
                <w:color w:val="000000" w:themeColor="text1"/>
              </w:rPr>
              <w:t>informacje</w:t>
            </w:r>
            <w:proofErr w:type="spellEnd"/>
            <w:r w:rsidRPr="00531D12">
              <w:rPr>
                <w:b/>
                <w:color w:val="000000" w:themeColor="text1"/>
              </w:rPr>
              <w:t>:</w:t>
            </w:r>
          </w:p>
          <w:p w14:paraId="555760C8" w14:textId="77777777" w:rsidR="00D31B81" w:rsidRPr="00531D12" w:rsidRDefault="00D31B81" w:rsidP="00E35F0D">
            <w:pPr>
              <w:rPr>
                <w:rFonts w:eastAsia="MS Mincho"/>
                <w:color w:val="000000" w:themeColor="text1"/>
              </w:rPr>
            </w:pPr>
          </w:p>
          <w:p w14:paraId="1428CCCC" w14:textId="77777777" w:rsidR="00D31B81" w:rsidRPr="00531D12" w:rsidRDefault="00D31B81" w:rsidP="00D31B81">
            <w:pPr>
              <w:pStyle w:val="ListParagraph"/>
              <w:numPr>
                <w:ilvl w:val="0"/>
                <w:numId w:val="129"/>
              </w:numPr>
              <w:rPr>
                <w:rFonts w:eastAsia="MS Mincho"/>
                <w:b/>
                <w:color w:val="000000" w:themeColor="text1"/>
                <w:lang w:val="pl-PL"/>
              </w:rPr>
            </w:pPr>
            <w:r w:rsidRPr="00531D12">
              <w:rPr>
                <w:b/>
                <w:color w:val="000000" w:themeColor="text1"/>
                <w:lang w:val="pl-PL"/>
              </w:rPr>
              <w:t>Więcej informacji na temat leku Eliquis można znaleźć w ulotce dla pacjenta lub</w:t>
            </w:r>
            <w:r w:rsidR="004074C4" w:rsidRPr="00531D12">
              <w:rPr>
                <w:b/>
                <w:color w:val="000000" w:themeColor="text1"/>
                <w:lang w:val="pl-PL"/>
              </w:rPr>
              <w:t xml:space="preserve"> uzyskać je od lekarza</w:t>
            </w:r>
            <w:r w:rsidRPr="00531D12">
              <w:rPr>
                <w:b/>
                <w:color w:val="000000" w:themeColor="text1"/>
                <w:lang w:val="pl-PL"/>
              </w:rPr>
              <w:t>.</w:t>
            </w:r>
          </w:p>
          <w:p w14:paraId="7C457669" w14:textId="77777777" w:rsidR="00D31B81" w:rsidRPr="00531D12" w:rsidRDefault="00D31B81" w:rsidP="00D31B81">
            <w:pPr>
              <w:pStyle w:val="ListParagraph"/>
              <w:numPr>
                <w:ilvl w:val="0"/>
                <w:numId w:val="129"/>
              </w:numPr>
              <w:rPr>
                <w:rFonts w:eastAsia="MS Mincho"/>
                <w:b/>
                <w:bCs/>
                <w:color w:val="000000" w:themeColor="text1"/>
                <w:lang w:val="pl-PL"/>
              </w:rPr>
            </w:pPr>
            <w:r w:rsidRPr="00531D12">
              <w:rPr>
                <w:b/>
                <w:bCs/>
                <w:color w:val="000000" w:themeColor="text1"/>
                <w:lang w:val="pl-PL"/>
              </w:rPr>
              <w:t xml:space="preserve">W przypadku pacjentów z ograniczeniami dotyczącymi płynów </w:t>
            </w:r>
            <w:r w:rsidR="00E1047A" w:rsidRPr="00531D12">
              <w:rPr>
                <w:b/>
                <w:bCs/>
                <w:color w:val="000000" w:themeColor="text1"/>
                <w:lang w:val="pl-PL"/>
              </w:rPr>
              <w:t xml:space="preserve">objętość </w:t>
            </w:r>
            <w:r w:rsidR="00F94EC8" w:rsidRPr="00531D12">
              <w:rPr>
                <w:b/>
                <w:bCs/>
                <w:color w:val="000000" w:themeColor="text1"/>
                <w:lang w:val="pl-PL"/>
              </w:rPr>
              <w:t xml:space="preserve">preparatu do żywienia </w:t>
            </w:r>
            <w:r w:rsidRPr="00531D12">
              <w:rPr>
                <w:b/>
                <w:bCs/>
                <w:color w:val="000000" w:themeColor="text1"/>
                <w:lang w:val="pl-PL"/>
              </w:rPr>
              <w:t>niemowląt lub wody</w:t>
            </w:r>
            <w:r w:rsidR="00E1047A" w:rsidRPr="00531D12">
              <w:rPr>
                <w:b/>
                <w:bCs/>
                <w:color w:val="000000" w:themeColor="text1"/>
                <w:lang w:val="pl-PL"/>
              </w:rPr>
              <w:t xml:space="preserve"> można ograniczyć do nie mniej niż 2,5 ml</w:t>
            </w:r>
            <w:r w:rsidRPr="00531D12">
              <w:rPr>
                <w:b/>
                <w:bCs/>
                <w:color w:val="000000" w:themeColor="text1"/>
                <w:lang w:val="pl-PL"/>
              </w:rPr>
              <w:t>.</w:t>
            </w:r>
          </w:p>
          <w:p w14:paraId="0FDCA537" w14:textId="77777777" w:rsidR="00D31B81" w:rsidRPr="00531D12" w:rsidRDefault="00D31B81" w:rsidP="00E35F0D">
            <w:pPr>
              <w:rPr>
                <w:rFonts w:eastAsia="MS Mincho"/>
                <w:color w:val="000000" w:themeColor="text1"/>
                <w:lang w:val="pl-PL"/>
              </w:rPr>
            </w:pPr>
          </w:p>
        </w:tc>
      </w:tr>
    </w:tbl>
    <w:p w14:paraId="03466BE7" w14:textId="77777777" w:rsidR="00D31B81" w:rsidRPr="00531D12" w:rsidRDefault="00D31B81" w:rsidP="00D31B81">
      <w:pPr>
        <w:rPr>
          <w:color w:val="000000" w:themeColor="text1"/>
          <w:lang w:val="pl-PL"/>
        </w:rPr>
      </w:pPr>
    </w:p>
    <w:p w14:paraId="3FA634BD" w14:textId="77777777" w:rsidR="00D31B81" w:rsidRPr="00531D12" w:rsidRDefault="00D31B81" w:rsidP="00D31B81">
      <w:pPr>
        <w:rPr>
          <w:b/>
          <w:bCs/>
          <w:color w:val="000000" w:themeColor="text1"/>
          <w:lang w:val="pl-PL"/>
        </w:rPr>
      </w:pPr>
      <w:r w:rsidRPr="00531D12">
        <w:rPr>
          <w:b/>
          <w:color w:val="000000" w:themeColor="text1"/>
          <w:lang w:val="pl-PL"/>
        </w:rPr>
        <w:t>Przygotowanie dawki przy użyciu saszetek</w:t>
      </w:r>
    </w:p>
    <w:p w14:paraId="66421CDD" w14:textId="77777777" w:rsidR="00D31B81" w:rsidRPr="00531D12" w:rsidRDefault="00D31B81" w:rsidP="00D31B81">
      <w:pPr>
        <w:rPr>
          <w:b/>
          <w:bCs/>
          <w:color w:val="000000" w:themeColor="text1"/>
          <w:lang w:val="pl-PL"/>
        </w:rPr>
      </w:pPr>
      <w:r w:rsidRPr="00531D12">
        <w:rPr>
          <w:noProof/>
          <w:color w:val="000000" w:themeColor="text1"/>
          <w:lang w:val="pl-PL" w:eastAsia="pl-PL"/>
        </w:rPr>
        <w:drawing>
          <wp:anchor distT="0" distB="0" distL="114300" distR="114300" simplePos="0" relativeHeight="251650560" behindDoc="0" locked="0" layoutInCell="1" allowOverlap="1" wp14:anchorId="105AEAB5" wp14:editId="29CBD562">
            <wp:simplePos x="0" y="0"/>
            <wp:positionH relativeFrom="column">
              <wp:posOffset>262255</wp:posOffset>
            </wp:positionH>
            <wp:positionV relativeFrom="paragraph">
              <wp:posOffset>90805</wp:posOffset>
            </wp:positionV>
            <wp:extent cx="571500" cy="819150"/>
            <wp:effectExtent l="0" t="0" r="0" b="0"/>
            <wp:wrapThrough wrapText="bothSides">
              <wp:wrapPolygon edited="0">
                <wp:start x="3600" y="0"/>
                <wp:lineTo x="0" y="16074"/>
                <wp:lineTo x="0" y="20093"/>
                <wp:lineTo x="11520" y="21098"/>
                <wp:lineTo x="17280" y="21098"/>
                <wp:lineTo x="18000" y="16074"/>
                <wp:lineTo x="20880" y="4521"/>
                <wp:lineTo x="20880" y="1005"/>
                <wp:lineTo x="11520" y="0"/>
                <wp:lineTo x="3600" y="0"/>
              </wp:wrapPolygon>
            </wp:wrapThrough>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69761" name="Picture 18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1500" cy="819150"/>
                    </a:xfrm>
                    <a:prstGeom prst="rect">
                      <a:avLst/>
                    </a:prstGeom>
                    <a:noFill/>
                  </pic:spPr>
                </pic:pic>
              </a:graphicData>
            </a:graphic>
            <wp14:sizeRelH relativeFrom="page">
              <wp14:pctWidth>0</wp14:pctWidth>
            </wp14:sizeRelH>
            <wp14:sizeRelV relativeFrom="page">
              <wp14:pctHeight>0</wp14:pctHeight>
            </wp14:sizeRelV>
          </wp:anchor>
        </w:drawing>
      </w:r>
    </w:p>
    <w:p w14:paraId="115A31D7" w14:textId="77777777" w:rsidR="00D31B81" w:rsidRPr="00531D12" w:rsidRDefault="00D31B81" w:rsidP="00D31B81">
      <w:pPr>
        <w:rPr>
          <w:b/>
          <w:bCs/>
          <w:color w:val="000000" w:themeColor="text1"/>
          <w:lang w:val="pl-PL"/>
        </w:rPr>
      </w:pPr>
    </w:p>
    <w:p w14:paraId="4C36B9A1" w14:textId="77777777" w:rsidR="00D31B81" w:rsidRPr="00531D12" w:rsidRDefault="00D31B81" w:rsidP="00D31B81">
      <w:pPr>
        <w:rPr>
          <w:b/>
          <w:bCs/>
          <w:color w:val="000000" w:themeColor="text1"/>
          <w:lang w:val="pl-PL"/>
        </w:rPr>
      </w:pPr>
    </w:p>
    <w:p w14:paraId="6A7C3BFD" w14:textId="77777777" w:rsidR="00D31B81" w:rsidRPr="00531D12" w:rsidRDefault="00D31B81" w:rsidP="00D31B81">
      <w:pPr>
        <w:rPr>
          <w:b/>
          <w:bCs/>
          <w:color w:val="000000" w:themeColor="text1"/>
          <w:lang w:val="pl-PL"/>
        </w:rPr>
      </w:pPr>
    </w:p>
    <w:p w14:paraId="3B164555" w14:textId="77777777" w:rsidR="00D31B81" w:rsidRPr="00531D12" w:rsidRDefault="00D31B81" w:rsidP="00D31B81">
      <w:pPr>
        <w:rPr>
          <w:b/>
          <w:bCs/>
          <w:color w:val="000000" w:themeColor="text1"/>
          <w:lang w:val="pl-PL"/>
        </w:rPr>
      </w:pPr>
    </w:p>
    <w:p w14:paraId="606EA159" w14:textId="77777777" w:rsidR="00D31B81" w:rsidRPr="00531D12" w:rsidRDefault="00D31B81" w:rsidP="00D31B81">
      <w:pPr>
        <w:rPr>
          <w:b/>
          <w:bCs/>
          <w:color w:val="000000" w:themeColor="text1"/>
          <w:lang w:val="pl-PL"/>
        </w:rPr>
      </w:pPr>
    </w:p>
    <w:p w14:paraId="0F30BA83" w14:textId="77777777" w:rsidR="00D31B81" w:rsidRPr="00531D12" w:rsidRDefault="00D31B81" w:rsidP="004074C4">
      <w:pPr>
        <w:ind w:right="-170"/>
        <w:rPr>
          <w:b/>
          <w:bCs/>
          <w:color w:val="000000" w:themeColor="text1"/>
          <w:lang w:val="pl-PL"/>
        </w:rPr>
      </w:pPr>
      <w:r w:rsidRPr="00531D12">
        <w:rPr>
          <w:color w:val="000000" w:themeColor="text1"/>
          <w:lang w:val="pl-PL"/>
        </w:rPr>
        <w:t xml:space="preserve">PRZED PRZYGOTOWANIEM I PODANIEM DAWKI </w:t>
      </w:r>
      <w:r w:rsidRPr="00531D12">
        <w:rPr>
          <w:b/>
          <w:bCs/>
          <w:color w:val="000000" w:themeColor="text1"/>
          <w:lang w:val="pl-PL"/>
        </w:rPr>
        <w:t>PRZECZYTAĆ PONIŻSZE INSTRUKCJE</w:t>
      </w:r>
    </w:p>
    <w:p w14:paraId="5B6FEBA3" w14:textId="77777777" w:rsidR="00D31B81" w:rsidRPr="00531D12" w:rsidRDefault="00D31B81" w:rsidP="00D31B81">
      <w:pPr>
        <w:rPr>
          <w:color w:val="000000" w:themeColor="text1"/>
          <w:lang w:val="pl-PL"/>
        </w:rPr>
      </w:pPr>
    </w:p>
    <w:p w14:paraId="6FAFA0F5" w14:textId="77777777" w:rsidR="00D31B81" w:rsidRPr="00531D12" w:rsidRDefault="00D31B81" w:rsidP="00D31B81">
      <w:pPr>
        <w:rPr>
          <w:color w:val="000000" w:themeColor="text1"/>
          <w:lang w:val="pl-PL"/>
        </w:rPr>
      </w:pPr>
      <w:r w:rsidRPr="00531D12">
        <w:rPr>
          <w:color w:val="000000" w:themeColor="text1"/>
          <w:lang w:val="pl-PL"/>
        </w:rPr>
        <w:t>Istnieją 2 sposoby mieszania i podawania tego leku:</w:t>
      </w:r>
    </w:p>
    <w:p w14:paraId="3FBEC18D" w14:textId="1FF0441B" w:rsidR="00D31B81" w:rsidRPr="00531D12" w:rsidRDefault="008B4D93" w:rsidP="00D31B81">
      <w:pPr>
        <w:pStyle w:val="ListParagraph"/>
        <w:numPr>
          <w:ilvl w:val="0"/>
          <w:numId w:val="130"/>
        </w:numPr>
        <w:rPr>
          <w:color w:val="000000" w:themeColor="text1"/>
          <w:lang w:val="pl-PL"/>
        </w:rPr>
      </w:pPr>
      <w:r w:rsidRPr="00531D12">
        <w:rPr>
          <w:color w:val="000000" w:themeColor="text1"/>
          <w:lang w:val="pl-PL"/>
        </w:rPr>
        <w:t>m</w:t>
      </w:r>
      <w:r w:rsidR="00D31B81" w:rsidRPr="00531D12">
        <w:rPr>
          <w:color w:val="000000" w:themeColor="text1"/>
          <w:lang w:val="pl-PL"/>
        </w:rPr>
        <w:t xml:space="preserve">etoda z zastosowaniem </w:t>
      </w:r>
      <w:r w:rsidR="00D31B81" w:rsidRPr="00531D12">
        <w:rPr>
          <w:b/>
          <w:color w:val="000000" w:themeColor="text1"/>
          <w:lang w:val="pl-PL"/>
        </w:rPr>
        <w:t>PŁYNU</w:t>
      </w:r>
      <w:r w:rsidR="00D31B81" w:rsidRPr="00531D12">
        <w:rPr>
          <w:color w:val="000000" w:themeColor="text1"/>
          <w:lang w:val="pl-PL"/>
        </w:rPr>
        <w:t xml:space="preserve"> — podawanie strzykawk</w:t>
      </w:r>
      <w:r w:rsidRPr="00531D12">
        <w:rPr>
          <w:color w:val="000000" w:themeColor="text1"/>
          <w:lang w:val="pl-PL"/>
        </w:rPr>
        <w:t>ą</w:t>
      </w:r>
      <w:r w:rsidR="00D31B81" w:rsidRPr="00531D12">
        <w:rPr>
          <w:color w:val="000000" w:themeColor="text1"/>
          <w:lang w:val="pl-PL"/>
        </w:rPr>
        <w:t xml:space="preserve"> do</w:t>
      </w:r>
      <w:r w:rsidR="00B653CD" w:rsidRPr="00531D12">
        <w:rPr>
          <w:color w:val="000000" w:themeColor="text1"/>
          <w:lang w:val="pl-PL"/>
        </w:rPr>
        <w:t>ustną</w:t>
      </w:r>
      <w:r w:rsidR="00D31B81" w:rsidRPr="00531D12">
        <w:rPr>
          <w:color w:val="000000" w:themeColor="text1"/>
          <w:lang w:val="pl-PL"/>
        </w:rPr>
        <w:t xml:space="preserve"> </w:t>
      </w:r>
      <w:r w:rsidR="00D31B81" w:rsidRPr="00531D12">
        <w:rPr>
          <w:b/>
          <w:color w:val="000000" w:themeColor="text1"/>
          <w:lang w:val="pl-PL"/>
        </w:rPr>
        <w:t>lub</w:t>
      </w:r>
    </w:p>
    <w:p w14:paraId="14142374" w14:textId="77777777" w:rsidR="00D31B81" w:rsidRPr="00531D12" w:rsidRDefault="008B4D93" w:rsidP="00D31B81">
      <w:pPr>
        <w:pStyle w:val="ListParagraph"/>
        <w:numPr>
          <w:ilvl w:val="0"/>
          <w:numId w:val="130"/>
        </w:numPr>
        <w:rPr>
          <w:color w:val="000000" w:themeColor="text1"/>
          <w:lang w:val="pl-PL"/>
        </w:rPr>
      </w:pPr>
      <w:r w:rsidRPr="00531D12">
        <w:rPr>
          <w:color w:val="000000" w:themeColor="text1"/>
          <w:lang w:val="pl-PL"/>
        </w:rPr>
        <w:t>m</w:t>
      </w:r>
      <w:r w:rsidR="00D31B81" w:rsidRPr="00531D12">
        <w:rPr>
          <w:color w:val="000000" w:themeColor="text1"/>
          <w:lang w:val="pl-PL"/>
        </w:rPr>
        <w:t xml:space="preserve">etoda z zastosowaniem </w:t>
      </w:r>
      <w:r w:rsidR="00D31B81" w:rsidRPr="00531D12">
        <w:rPr>
          <w:b/>
          <w:color w:val="000000" w:themeColor="text1"/>
          <w:lang w:val="pl-PL"/>
        </w:rPr>
        <w:t>POKARMU</w:t>
      </w:r>
      <w:r w:rsidR="00D31B81" w:rsidRPr="00531D12">
        <w:rPr>
          <w:color w:val="000000" w:themeColor="text1"/>
          <w:lang w:val="pl-PL"/>
        </w:rPr>
        <w:t xml:space="preserve"> — podawanie przy użyciu miseczki i łyżeczki.</w:t>
      </w:r>
    </w:p>
    <w:p w14:paraId="63A0DBD3" w14:textId="77777777" w:rsidR="00D31B81" w:rsidRPr="00531D12" w:rsidRDefault="00D31B81" w:rsidP="00D31B81">
      <w:pPr>
        <w:rPr>
          <w:color w:val="000000" w:themeColor="text1"/>
          <w:lang w:val="pl-PL"/>
        </w:rPr>
      </w:pPr>
    </w:p>
    <w:p w14:paraId="2D1E20D2" w14:textId="5F717588" w:rsidR="00D31B81" w:rsidRPr="00531D12" w:rsidRDefault="00D31B81" w:rsidP="00D31B81">
      <w:pPr>
        <w:rPr>
          <w:color w:val="000000" w:themeColor="text1"/>
          <w:lang w:val="pl-PL"/>
        </w:rPr>
      </w:pPr>
      <w:r w:rsidRPr="00531D12">
        <w:rPr>
          <w:color w:val="000000" w:themeColor="text1"/>
          <w:lang w:val="pl-PL"/>
        </w:rPr>
        <w:t>Do podawania tego leku wymagany będzie pojemnik na lek, strzykawka do</w:t>
      </w:r>
      <w:r w:rsidR="00B653CD" w:rsidRPr="00531D12">
        <w:rPr>
          <w:color w:val="000000" w:themeColor="text1"/>
          <w:lang w:val="pl-PL"/>
        </w:rPr>
        <w:t>ustna</w:t>
      </w:r>
      <w:r w:rsidRPr="00531D12">
        <w:rPr>
          <w:color w:val="000000" w:themeColor="text1"/>
          <w:lang w:val="pl-PL"/>
        </w:rPr>
        <w:t xml:space="preserve"> (metoda z zastosowaniem PŁYNU) </w:t>
      </w:r>
      <w:r w:rsidRPr="00531D12">
        <w:rPr>
          <w:b/>
          <w:bCs/>
          <w:color w:val="000000" w:themeColor="text1"/>
          <w:lang w:val="pl-PL"/>
        </w:rPr>
        <w:t>lub</w:t>
      </w:r>
      <w:r w:rsidRPr="00531D12">
        <w:rPr>
          <w:color w:val="000000" w:themeColor="text1"/>
          <w:lang w:val="pl-PL"/>
        </w:rPr>
        <w:t xml:space="preserve"> miseczka i łyżeczka (</w:t>
      </w:r>
      <w:r w:rsidR="008B4D93" w:rsidRPr="00531D12">
        <w:rPr>
          <w:color w:val="000000" w:themeColor="text1"/>
          <w:lang w:val="pl-PL"/>
        </w:rPr>
        <w:t>m</w:t>
      </w:r>
      <w:r w:rsidRPr="00531D12">
        <w:rPr>
          <w:color w:val="000000" w:themeColor="text1"/>
          <w:lang w:val="pl-PL"/>
        </w:rPr>
        <w:t>etoda z zastosowaniem POKARMU). W razie potrzeby materiały te można nabyć w aptece.</w:t>
      </w:r>
    </w:p>
    <w:p w14:paraId="77DDD2BB" w14:textId="77777777" w:rsidR="00D31B81" w:rsidRPr="00531D12" w:rsidRDefault="00D31B81" w:rsidP="00D31B81">
      <w:pPr>
        <w:rPr>
          <w:color w:val="000000" w:themeColor="text1"/>
          <w:lang w:val="pl-PL"/>
        </w:rPr>
      </w:pPr>
    </w:p>
    <w:p w14:paraId="13EA43DA" w14:textId="77777777" w:rsidR="00D31B81" w:rsidRPr="00531D12" w:rsidRDefault="00D31B81" w:rsidP="00D31B81">
      <w:pPr>
        <w:rPr>
          <w:b/>
          <w:bCs/>
          <w:color w:val="000000" w:themeColor="text1"/>
          <w:lang w:val="pl-PL"/>
        </w:rPr>
      </w:pPr>
      <w:r w:rsidRPr="00531D12">
        <w:rPr>
          <w:b/>
          <w:color w:val="000000" w:themeColor="text1"/>
          <w:lang w:val="pl-PL"/>
        </w:rPr>
        <w:t>Metoda mieszania z PŁYNEM z zastosowaniem saszetek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969"/>
      </w:tblGrid>
      <w:tr w:rsidR="00D31B81" w:rsidRPr="0074278A" w14:paraId="2475BB7E" w14:textId="77777777" w:rsidTr="00E1047A">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B5AC"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1: </w:t>
            </w:r>
            <w:proofErr w:type="spellStart"/>
            <w:r w:rsidRPr="00531D12">
              <w:rPr>
                <w:b/>
                <w:color w:val="000000" w:themeColor="text1"/>
              </w:rPr>
              <w:t>Przygotowa</w:t>
            </w:r>
            <w:r w:rsidR="00B75FA6" w:rsidRPr="00531D12">
              <w:rPr>
                <w:b/>
                <w:color w:val="000000" w:themeColor="text1"/>
              </w:rPr>
              <w:t>ć</w:t>
            </w:r>
            <w:proofErr w:type="spellEnd"/>
            <w:r w:rsidRPr="00531D12">
              <w:rPr>
                <w:b/>
                <w:color w:val="000000" w:themeColor="text1"/>
              </w:rPr>
              <w:t xml:space="preserve"> </w:t>
            </w:r>
            <w:proofErr w:type="spellStart"/>
            <w:r w:rsidRPr="00531D12">
              <w:rPr>
                <w:b/>
                <w:color w:val="000000" w:themeColor="text1"/>
              </w:rPr>
              <w:t>materiał</w:t>
            </w:r>
            <w:r w:rsidR="00B75FA6" w:rsidRPr="00531D12">
              <w:rPr>
                <w:b/>
                <w:color w:val="000000" w:themeColor="text1"/>
              </w:rPr>
              <w:t>y</w:t>
            </w:r>
            <w:proofErr w:type="spellEnd"/>
          </w:p>
          <w:p w14:paraId="49FB5928" w14:textId="77777777" w:rsidR="00D31B81" w:rsidRPr="00531D12" w:rsidRDefault="00D31B81" w:rsidP="00D31B81">
            <w:pPr>
              <w:pStyle w:val="ListParagraph"/>
              <w:numPr>
                <w:ilvl w:val="0"/>
                <w:numId w:val="114"/>
              </w:numPr>
              <w:ind w:left="709"/>
              <w:rPr>
                <w:rFonts w:eastAsia="MS Mincho"/>
                <w:color w:val="000000" w:themeColor="text1"/>
              </w:rPr>
            </w:pPr>
            <w:proofErr w:type="spellStart"/>
            <w:r w:rsidRPr="00531D12">
              <w:rPr>
                <w:b/>
                <w:bCs/>
                <w:color w:val="000000" w:themeColor="text1"/>
              </w:rPr>
              <w:t>Umyć</w:t>
            </w:r>
            <w:proofErr w:type="spellEnd"/>
            <w:r w:rsidRPr="00531D12">
              <w:rPr>
                <w:b/>
                <w:bCs/>
                <w:color w:val="000000" w:themeColor="text1"/>
              </w:rPr>
              <w:t xml:space="preserve"> i </w:t>
            </w:r>
            <w:proofErr w:type="spellStart"/>
            <w:r w:rsidRPr="00531D12">
              <w:rPr>
                <w:b/>
                <w:bCs/>
                <w:color w:val="000000" w:themeColor="text1"/>
              </w:rPr>
              <w:t>osuszyć</w:t>
            </w:r>
            <w:proofErr w:type="spellEnd"/>
            <w:r w:rsidRPr="00531D12">
              <w:rPr>
                <w:color w:val="000000" w:themeColor="text1"/>
              </w:rPr>
              <w:t xml:space="preserve"> </w:t>
            </w:r>
            <w:proofErr w:type="spellStart"/>
            <w:r w:rsidRPr="00531D12">
              <w:rPr>
                <w:color w:val="000000" w:themeColor="text1"/>
              </w:rPr>
              <w:t>ręce</w:t>
            </w:r>
            <w:proofErr w:type="spellEnd"/>
            <w:r w:rsidRPr="00531D12">
              <w:rPr>
                <w:color w:val="000000" w:themeColor="text1"/>
              </w:rPr>
              <w:t>.</w:t>
            </w:r>
          </w:p>
          <w:p w14:paraId="4A982CEC" w14:textId="77777777" w:rsidR="00D31B81" w:rsidRPr="00531D12" w:rsidRDefault="00D31B81" w:rsidP="00D31B81">
            <w:pPr>
              <w:pStyle w:val="ListParagraph"/>
              <w:numPr>
                <w:ilvl w:val="0"/>
                <w:numId w:val="114"/>
              </w:numPr>
              <w:ind w:left="709"/>
              <w:rPr>
                <w:rFonts w:eastAsia="MS Mincho"/>
                <w:color w:val="000000" w:themeColor="text1"/>
                <w:lang w:val="pl-PL"/>
              </w:rPr>
            </w:pPr>
            <w:r w:rsidRPr="00531D12">
              <w:rPr>
                <w:b/>
                <w:color w:val="000000" w:themeColor="text1"/>
                <w:lang w:val="pl-PL"/>
              </w:rPr>
              <w:t>Oczyścić</w:t>
            </w:r>
            <w:r w:rsidRPr="00531D12">
              <w:rPr>
                <w:color w:val="000000" w:themeColor="text1"/>
                <w:lang w:val="pl-PL"/>
              </w:rPr>
              <w:t xml:space="preserve"> </w:t>
            </w:r>
            <w:r w:rsidRPr="00531D12">
              <w:rPr>
                <w:b/>
                <w:color w:val="000000" w:themeColor="text1"/>
                <w:lang w:val="pl-PL"/>
              </w:rPr>
              <w:t>i przygotować płaską powierzchnię roboczą.</w:t>
            </w:r>
          </w:p>
          <w:p w14:paraId="4B0027F6" w14:textId="77777777" w:rsidR="00D31B81" w:rsidRPr="00531D12" w:rsidRDefault="008B4D93" w:rsidP="00D31B81">
            <w:pPr>
              <w:pStyle w:val="ListParagraph"/>
              <w:numPr>
                <w:ilvl w:val="0"/>
                <w:numId w:val="114"/>
              </w:numPr>
              <w:ind w:left="709"/>
              <w:rPr>
                <w:rFonts w:eastAsia="MS Mincho"/>
                <w:color w:val="000000" w:themeColor="text1"/>
              </w:rPr>
            </w:pPr>
            <w:proofErr w:type="spellStart"/>
            <w:r w:rsidRPr="00531D12">
              <w:rPr>
                <w:b/>
                <w:bCs/>
                <w:color w:val="000000" w:themeColor="text1"/>
              </w:rPr>
              <w:t>Zebr</w:t>
            </w:r>
            <w:r w:rsidR="00D31B81" w:rsidRPr="00531D12">
              <w:rPr>
                <w:b/>
                <w:bCs/>
                <w:color w:val="000000" w:themeColor="text1"/>
              </w:rPr>
              <w:t>ać</w:t>
            </w:r>
            <w:proofErr w:type="spellEnd"/>
            <w:r w:rsidR="00D31B81" w:rsidRPr="00531D12">
              <w:rPr>
                <w:color w:val="000000" w:themeColor="text1"/>
              </w:rPr>
              <w:t xml:space="preserve"> </w:t>
            </w:r>
            <w:proofErr w:type="spellStart"/>
            <w:r w:rsidR="00D31B81" w:rsidRPr="00531D12">
              <w:rPr>
                <w:color w:val="000000" w:themeColor="text1"/>
              </w:rPr>
              <w:t>materiały</w:t>
            </w:r>
            <w:proofErr w:type="spellEnd"/>
            <w:r w:rsidR="00D31B81" w:rsidRPr="00531D12">
              <w:rPr>
                <w:color w:val="000000" w:themeColor="text1"/>
              </w:rPr>
              <w:t>:</w:t>
            </w:r>
          </w:p>
          <w:p w14:paraId="6009D41E" w14:textId="77777777" w:rsidR="00D31B81" w:rsidRPr="00531D12" w:rsidRDefault="00BA0E25" w:rsidP="00D31B81">
            <w:pPr>
              <w:pStyle w:val="ListParagraph"/>
              <w:numPr>
                <w:ilvl w:val="0"/>
                <w:numId w:val="123"/>
              </w:numPr>
              <w:ind w:left="1134" w:hanging="425"/>
              <w:rPr>
                <w:rFonts w:eastAsia="MS Mincho"/>
                <w:color w:val="000000" w:themeColor="text1"/>
                <w:lang w:val="pl-PL"/>
              </w:rPr>
            </w:pPr>
            <w:r w:rsidRPr="00531D12">
              <w:rPr>
                <w:b/>
                <w:color w:val="000000" w:themeColor="text1"/>
                <w:lang w:val="pl-PL"/>
              </w:rPr>
              <w:t>s</w:t>
            </w:r>
            <w:r w:rsidR="00D31B81" w:rsidRPr="00531D12">
              <w:rPr>
                <w:b/>
                <w:color w:val="000000" w:themeColor="text1"/>
                <w:lang w:val="pl-PL"/>
              </w:rPr>
              <w:t>aszetki</w:t>
            </w:r>
            <w:r w:rsidR="00D31B81" w:rsidRPr="00531D12">
              <w:rPr>
                <w:color w:val="000000" w:themeColor="text1"/>
                <w:lang w:val="pl-PL"/>
              </w:rPr>
              <w:t xml:space="preserve"> (</w:t>
            </w:r>
            <w:bookmarkStart w:id="485" w:name="_Hlk165805435"/>
            <w:r w:rsidR="00D31B81" w:rsidRPr="00531D12">
              <w:rPr>
                <w:color w:val="000000" w:themeColor="text1"/>
                <w:lang w:val="pl-PL"/>
              </w:rPr>
              <w:t>sprawdzić na recep</w:t>
            </w:r>
            <w:r w:rsidRPr="00531D12">
              <w:rPr>
                <w:color w:val="000000" w:themeColor="text1"/>
                <w:lang w:val="pl-PL"/>
              </w:rPr>
              <w:t>cie</w:t>
            </w:r>
            <w:r w:rsidR="00D31B81" w:rsidRPr="00531D12">
              <w:rPr>
                <w:color w:val="000000" w:themeColor="text1"/>
                <w:lang w:val="pl-PL"/>
              </w:rPr>
              <w:t xml:space="preserve"> liczbę saszetek przepisanych na dawkę</w:t>
            </w:r>
            <w:bookmarkEnd w:id="485"/>
            <w:r w:rsidR="00D31B81" w:rsidRPr="00531D12">
              <w:rPr>
                <w:color w:val="000000" w:themeColor="text1"/>
                <w:lang w:val="pl-PL"/>
              </w:rPr>
              <w:t>)</w:t>
            </w:r>
          </w:p>
          <w:p w14:paraId="741B753C" w14:textId="77777777" w:rsidR="00D31B81" w:rsidRPr="00531D12" w:rsidRDefault="00BA0E25"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s</w:t>
            </w:r>
            <w:r w:rsidR="00D31B81" w:rsidRPr="00531D12">
              <w:rPr>
                <w:color w:val="000000" w:themeColor="text1"/>
                <w:lang w:val="pl-PL"/>
              </w:rPr>
              <w:t>trzykawka do podawania doustnego</w:t>
            </w:r>
          </w:p>
          <w:p w14:paraId="5C6D860B" w14:textId="77777777" w:rsidR="00D31B81" w:rsidRPr="00531D12" w:rsidRDefault="00BA0E25"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p</w:t>
            </w:r>
            <w:r w:rsidR="00D31B81" w:rsidRPr="00531D12">
              <w:rPr>
                <w:color w:val="000000" w:themeColor="text1"/>
                <w:lang w:val="pl-PL"/>
              </w:rPr>
              <w:t xml:space="preserve">ojemnik na lek </w:t>
            </w:r>
            <w:bookmarkStart w:id="486" w:name="OLE_LINK183"/>
            <w:r w:rsidR="00D31B81" w:rsidRPr="00531D12">
              <w:rPr>
                <w:color w:val="000000" w:themeColor="text1"/>
                <w:lang w:val="pl-PL"/>
              </w:rPr>
              <w:t>(do mieszania)</w:t>
            </w:r>
            <w:bookmarkEnd w:id="486"/>
          </w:p>
          <w:p w14:paraId="70BC2896" w14:textId="77777777" w:rsidR="00D31B81" w:rsidRPr="00531D12" w:rsidRDefault="00D31B81"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łyżeczka (do mieszania)</w:t>
            </w:r>
          </w:p>
          <w:p w14:paraId="7D6E0577" w14:textId="77777777" w:rsidR="00E1047A" w:rsidRPr="00531D12" w:rsidRDefault="00E1047A" w:rsidP="00D31B81">
            <w:pPr>
              <w:pStyle w:val="ListParagraph"/>
              <w:numPr>
                <w:ilvl w:val="0"/>
                <w:numId w:val="123"/>
              </w:numPr>
              <w:ind w:left="1134" w:hanging="425"/>
              <w:rPr>
                <w:rFonts w:eastAsia="MS Mincho"/>
                <w:color w:val="000000" w:themeColor="text1"/>
                <w:lang w:val="pl-PL"/>
              </w:rPr>
            </w:pPr>
            <w:r w:rsidRPr="00531D12">
              <w:rPr>
                <w:color w:val="000000" w:themeColor="text1"/>
                <w:lang w:val="pl-PL"/>
              </w:rPr>
              <w:t>nożyczki (do otwarcia saszetki)</w:t>
            </w:r>
          </w:p>
          <w:p w14:paraId="00D4938E" w14:textId="77777777" w:rsidR="00D31B81" w:rsidRPr="00531D12" w:rsidRDefault="00BA0E25" w:rsidP="00D31B81">
            <w:pPr>
              <w:pStyle w:val="ListParagraph"/>
              <w:numPr>
                <w:ilvl w:val="0"/>
                <w:numId w:val="123"/>
              </w:numPr>
              <w:ind w:left="1134" w:hanging="425"/>
              <w:rPr>
                <w:rFonts w:eastAsia="MS Mincho"/>
                <w:color w:val="000000" w:themeColor="text1"/>
                <w:lang w:val="pl-PL"/>
              </w:rPr>
            </w:pPr>
            <w:r w:rsidRPr="00531D12">
              <w:rPr>
                <w:b/>
                <w:color w:val="000000" w:themeColor="text1"/>
                <w:lang w:val="pl-PL"/>
              </w:rPr>
              <w:t>p</w:t>
            </w:r>
            <w:r w:rsidR="00D31B81" w:rsidRPr="00531D12">
              <w:rPr>
                <w:b/>
                <w:color w:val="000000" w:themeColor="text1"/>
                <w:lang w:val="pl-PL"/>
              </w:rPr>
              <w:t>łyn do mieszania</w:t>
            </w:r>
            <w:r w:rsidR="00D31B81" w:rsidRPr="00531D12">
              <w:rPr>
                <w:color w:val="000000" w:themeColor="text1"/>
                <w:lang w:val="pl-PL"/>
              </w:rPr>
              <w:t xml:space="preserve"> (użyć </w:t>
            </w:r>
            <w:r w:rsidR="00F94EC8" w:rsidRPr="00531D12">
              <w:rPr>
                <w:b/>
                <w:bCs/>
                <w:color w:val="000000" w:themeColor="text1"/>
                <w:lang w:val="pl-PL"/>
              </w:rPr>
              <w:t xml:space="preserve">preparatu do żywienia </w:t>
            </w:r>
            <w:r w:rsidR="00D31B81" w:rsidRPr="00531D12">
              <w:rPr>
                <w:b/>
                <w:color w:val="000000" w:themeColor="text1"/>
                <w:lang w:val="pl-PL"/>
              </w:rPr>
              <w:t>niemowląt, wod</w:t>
            </w:r>
            <w:r w:rsidR="00F94EC8" w:rsidRPr="00531D12">
              <w:rPr>
                <w:b/>
                <w:color w:val="000000" w:themeColor="text1"/>
                <w:lang w:val="pl-PL"/>
              </w:rPr>
              <w:t>y</w:t>
            </w:r>
            <w:r w:rsidR="00D31B81" w:rsidRPr="00531D12">
              <w:rPr>
                <w:b/>
                <w:color w:val="000000" w:themeColor="text1"/>
                <w:lang w:val="pl-PL"/>
              </w:rPr>
              <w:t xml:space="preserve"> lub sok</w:t>
            </w:r>
            <w:r w:rsidR="00F94EC8" w:rsidRPr="00531D12">
              <w:rPr>
                <w:b/>
                <w:color w:val="000000" w:themeColor="text1"/>
                <w:lang w:val="pl-PL"/>
              </w:rPr>
              <w:t>u</w:t>
            </w:r>
            <w:r w:rsidR="00D31B81" w:rsidRPr="00531D12">
              <w:rPr>
                <w:b/>
                <w:color w:val="000000" w:themeColor="text1"/>
                <w:lang w:val="pl-PL"/>
              </w:rPr>
              <w:t xml:space="preserve"> jabłkow</w:t>
            </w:r>
            <w:r w:rsidR="00F94EC8" w:rsidRPr="00531D12">
              <w:rPr>
                <w:b/>
                <w:color w:val="000000" w:themeColor="text1"/>
                <w:lang w:val="pl-PL"/>
              </w:rPr>
              <w:t>ego</w:t>
            </w:r>
            <w:r w:rsidRPr="00531D12">
              <w:rPr>
                <w:b/>
                <w:color w:val="000000" w:themeColor="text1"/>
                <w:lang w:val="pl-PL"/>
              </w:rPr>
              <w:t>)</w:t>
            </w:r>
            <w:r w:rsidR="00D31B81" w:rsidRPr="00531D12">
              <w:rPr>
                <w:color w:val="000000" w:themeColor="text1"/>
                <w:lang w:val="pl-PL"/>
              </w:rPr>
              <w:t>.</w:t>
            </w:r>
          </w:p>
          <w:p w14:paraId="762D62A8" w14:textId="77777777" w:rsidR="00D31B81" w:rsidRPr="00531D12" w:rsidRDefault="00D31B81" w:rsidP="00E35F0D">
            <w:pPr>
              <w:pStyle w:val="ListParagraph"/>
              <w:ind w:left="1134"/>
              <w:rPr>
                <w:rFonts w:eastAsia="MS Mincho"/>
                <w:color w:val="000000" w:themeColor="text1"/>
                <w:lang w:val="pl-PL"/>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62ED073" w14:textId="1DE80D36" w:rsidR="00D31B81" w:rsidRPr="00531D12" w:rsidRDefault="00135EC2" w:rsidP="00E35F0D">
            <w:pPr>
              <w:rPr>
                <w:color w:val="000000" w:themeColor="text1"/>
                <w:lang w:val="pl-PL"/>
              </w:rPr>
            </w:pPr>
            <w:r w:rsidRPr="00531D12">
              <w:rPr>
                <w:noProof/>
                <w:color w:val="000000" w:themeColor="text1"/>
                <w:lang w:val="pl-PL" w:eastAsia="pl-PL"/>
              </w:rPr>
              <mc:AlternateContent>
                <mc:Choice Requires="wps">
                  <w:drawing>
                    <wp:anchor distT="45720" distB="45720" distL="114300" distR="114300" simplePos="0" relativeHeight="251635200" behindDoc="0" locked="0" layoutInCell="1" allowOverlap="1" wp14:anchorId="509B3726" wp14:editId="502512E7">
                      <wp:simplePos x="0" y="0"/>
                      <wp:positionH relativeFrom="column">
                        <wp:posOffset>962660</wp:posOffset>
                      </wp:positionH>
                      <wp:positionV relativeFrom="paragraph">
                        <wp:posOffset>48260</wp:posOffset>
                      </wp:positionV>
                      <wp:extent cx="923925" cy="285750"/>
                      <wp:effectExtent l="0" t="0" r="0" b="0"/>
                      <wp:wrapThrough wrapText="bothSides">
                        <wp:wrapPolygon edited="0">
                          <wp:start x="891" y="0"/>
                          <wp:lineTo x="891" y="20160"/>
                          <wp:lineTo x="20041" y="20160"/>
                          <wp:lineTo x="20041" y="0"/>
                          <wp:lineTo x="891" y="0"/>
                        </wp:wrapPolygon>
                      </wp:wrapThrough>
                      <wp:docPr id="113"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20AE" w14:textId="77777777" w:rsidR="00897431" w:rsidRDefault="00897431" w:rsidP="00135EC2">
                                  <w:pPr>
                                    <w:jc w:val="center"/>
                                    <w:rPr>
                                      <w:sz w:val="20"/>
                                    </w:rPr>
                                  </w:pPr>
                                  <w:r>
                                    <w:rPr>
                                      <w:sz w:val="20"/>
                                    </w:rPr>
                                    <w:t>Łyżeczka</w:t>
                                  </w:r>
                                </w:p>
                                <w:p w14:paraId="2DE6187F" w14:textId="77777777" w:rsidR="00897431" w:rsidRDefault="00897431" w:rsidP="00D31B81">
                                  <w:pPr>
                                    <w:jc w:val="cente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B3726" id="Tekstvak 113" o:spid="_x0000_s1031" type="#_x0000_t202" style="position:absolute;margin-left:75.8pt;margin-top:3.8pt;width:72.75pt;height:22.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" filled="f" stroked="f">
                      <v:textbox>
                        <w:txbxContent>
                          <w:p w14:paraId="650520AE" w14:textId="77777777" w:rsidR="00897431" w:rsidRDefault="00897431" w:rsidP="00135EC2">
                            <w:pPr>
                              <w:jc w:val="center"/>
                              <w:rPr>
                                <w:sz w:val="20"/>
                              </w:rPr>
                            </w:pPr>
                            <w:proofErr w:type="spellStart"/>
                            <w:r>
                              <w:rPr>
                                <w:sz w:val="20"/>
                              </w:rPr>
                              <w:t>Łyżeczka</w:t>
                            </w:r>
                            <w:proofErr w:type="spellEnd"/>
                          </w:p>
                          <w:p w14:paraId="2DE6187F" w14:textId="77777777" w:rsidR="00897431" w:rsidRDefault="00897431" w:rsidP="00D31B81">
                            <w:pPr>
                              <w:jc w:val="center"/>
                              <w:rPr>
                                <w:sz w:val="20"/>
                              </w:rPr>
                            </w:pPr>
                          </w:p>
                        </w:txbxContent>
                      </v:textbox>
                      <w10:wrap type="through"/>
                    </v:shape>
                  </w:pict>
                </mc:Fallback>
              </mc:AlternateContent>
            </w:r>
            <w:r w:rsidRPr="00531D12">
              <w:rPr>
                <w:noProof/>
                <w:color w:val="000000" w:themeColor="text1"/>
                <w:lang w:val="pl-PL" w:eastAsia="pl-PL"/>
              </w:rPr>
              <mc:AlternateContent>
                <mc:Choice Requires="wps">
                  <w:drawing>
                    <wp:anchor distT="45720" distB="45720" distL="114300" distR="114300" simplePos="0" relativeHeight="251672064" behindDoc="0" locked="0" layoutInCell="1" allowOverlap="1" wp14:anchorId="1AC3E7B6" wp14:editId="5747071D">
                      <wp:simplePos x="0" y="0"/>
                      <wp:positionH relativeFrom="column">
                        <wp:posOffset>95885</wp:posOffset>
                      </wp:positionH>
                      <wp:positionV relativeFrom="paragraph">
                        <wp:posOffset>38735</wp:posOffset>
                      </wp:positionV>
                      <wp:extent cx="655320" cy="257175"/>
                      <wp:effectExtent l="0" t="0" r="0" b="9525"/>
                      <wp:wrapThrough wrapText="bothSides">
                        <wp:wrapPolygon edited="0">
                          <wp:start x="1256" y="0"/>
                          <wp:lineTo x="1256" y="20800"/>
                          <wp:lineTo x="19465" y="20800"/>
                          <wp:lineTo x="19465" y="0"/>
                          <wp:lineTo x="1256" y="0"/>
                        </wp:wrapPolygon>
                      </wp:wrapThrough>
                      <wp:docPr id="110"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FFBD" w14:textId="77777777" w:rsidR="00897431" w:rsidRPr="00E67B7E" w:rsidRDefault="00897431" w:rsidP="00135EC2">
                                  <w:pPr>
                                    <w:rPr>
                                      <w:sz w:val="20"/>
                                    </w:rPr>
                                  </w:pPr>
                                  <w:r>
                                    <w:rPr>
                                      <w:sz w:val="20"/>
                                    </w:rPr>
                                    <w:t>Saszetka</w:t>
                                  </w:r>
                                </w:p>
                                <w:p w14:paraId="7DC55495" w14:textId="70A206AE" w:rsidR="00897431" w:rsidRPr="00E67B7E" w:rsidRDefault="00897431" w:rsidP="00D31B81">
                                  <w:pP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3E7B6" id="Tekstvak 110" o:spid="_x0000_s1032" type="#_x0000_t202" style="position:absolute;margin-left:7.55pt;margin-top:3.05pt;width:51.6pt;height:20.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" filled="f" stroked="f">
                      <v:textbox>
                        <w:txbxContent>
                          <w:p w14:paraId="2FCFFFBD" w14:textId="77777777" w:rsidR="00897431" w:rsidRPr="00E67B7E" w:rsidRDefault="00897431" w:rsidP="00135EC2">
                            <w:pPr>
                              <w:rPr>
                                <w:sz w:val="20"/>
                              </w:rPr>
                            </w:pPr>
                            <w:proofErr w:type="spellStart"/>
                            <w:r>
                              <w:rPr>
                                <w:sz w:val="20"/>
                              </w:rPr>
                              <w:t>Saszetka</w:t>
                            </w:r>
                            <w:proofErr w:type="spellEnd"/>
                          </w:p>
                          <w:p w14:paraId="7DC55495" w14:textId="70A206AE" w:rsidR="00897431" w:rsidRPr="00E67B7E" w:rsidRDefault="00897431" w:rsidP="00D31B81">
                            <w:pPr>
                              <w:rPr>
                                <w:sz w:val="20"/>
                              </w:rPr>
                            </w:pPr>
                          </w:p>
                        </w:txbxContent>
                      </v:textbox>
                      <w10:wrap type="through"/>
                    </v:shape>
                  </w:pict>
                </mc:Fallback>
              </mc:AlternateContent>
            </w:r>
            <w:r w:rsidR="00BA0E25" w:rsidRPr="00531D12">
              <w:rPr>
                <w:noProof/>
                <w:color w:val="000000" w:themeColor="text1"/>
                <w:lang w:val="pl-PL" w:eastAsia="pl-PL"/>
              </w:rPr>
              <w:drawing>
                <wp:anchor distT="0" distB="0" distL="114300" distR="114300" simplePos="0" relativeHeight="251634176" behindDoc="0" locked="0" layoutInCell="1" allowOverlap="1" wp14:anchorId="7D8A8C76" wp14:editId="6328E07D">
                  <wp:simplePos x="0" y="0"/>
                  <wp:positionH relativeFrom="column">
                    <wp:posOffset>1121410</wp:posOffset>
                  </wp:positionH>
                  <wp:positionV relativeFrom="paragraph">
                    <wp:posOffset>330200</wp:posOffset>
                  </wp:positionV>
                  <wp:extent cx="507365" cy="518795"/>
                  <wp:effectExtent l="0" t="0" r="0" b="0"/>
                  <wp:wrapThrough wrapText="bothSides">
                    <wp:wrapPolygon edited="0">
                      <wp:start x="0" y="0"/>
                      <wp:lineTo x="0" y="20622"/>
                      <wp:lineTo x="21086" y="20622"/>
                      <wp:lineTo x="21086" y="0"/>
                      <wp:lineTo x="0" y="0"/>
                    </wp:wrapPolygon>
                  </wp:wrapThrough>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02215" name="Picture 2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D31B81" w:rsidRPr="00531D12">
              <w:rPr>
                <w:noProof/>
                <w:color w:val="000000" w:themeColor="text1"/>
                <w:lang w:val="pl-PL" w:eastAsia="pl-PL"/>
              </w:rPr>
              <w:drawing>
                <wp:anchor distT="0" distB="0" distL="114300" distR="114300" simplePos="0" relativeHeight="251648512" behindDoc="0" locked="0" layoutInCell="1" allowOverlap="1" wp14:anchorId="24CCC63B" wp14:editId="1C66AB71">
                  <wp:simplePos x="0" y="0"/>
                  <wp:positionH relativeFrom="column">
                    <wp:posOffset>238760</wp:posOffset>
                  </wp:positionH>
                  <wp:positionV relativeFrom="paragraph">
                    <wp:posOffset>300355</wp:posOffset>
                  </wp:positionV>
                  <wp:extent cx="406400" cy="591820"/>
                  <wp:effectExtent l="0" t="0" r="0" b="0"/>
                  <wp:wrapThrough wrapText="bothSides">
                    <wp:wrapPolygon edited="0">
                      <wp:start x="0" y="0"/>
                      <wp:lineTo x="0" y="20858"/>
                      <wp:lineTo x="20250" y="20858"/>
                      <wp:lineTo x="20250" y="0"/>
                      <wp:lineTo x="0" y="0"/>
                    </wp:wrapPolygon>
                  </wp:wrapThrough>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61231" name="Picture 23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6400" cy="591820"/>
                          </a:xfrm>
                          <a:prstGeom prst="rect">
                            <a:avLst/>
                          </a:prstGeom>
                          <a:noFill/>
                        </pic:spPr>
                      </pic:pic>
                    </a:graphicData>
                  </a:graphic>
                  <wp14:sizeRelH relativeFrom="page">
                    <wp14:pctWidth>0</wp14:pctWidth>
                  </wp14:sizeRelH>
                  <wp14:sizeRelV relativeFrom="margin">
                    <wp14:pctHeight>0</wp14:pctHeight>
                  </wp14:sizeRelV>
                </wp:anchor>
              </w:drawing>
            </w:r>
            <w:r w:rsidR="00D31B81" w:rsidRPr="00531D12">
              <w:rPr>
                <w:color w:val="000000" w:themeColor="text1"/>
                <w:lang w:val="pl-PL"/>
              </w:rPr>
              <w:t xml:space="preserve"> </w:t>
            </w:r>
          </w:p>
          <w:p w14:paraId="0CFFB61B" w14:textId="2E4E72B0" w:rsidR="00E1047A" w:rsidRPr="00AE0482" w:rsidRDefault="00E1047A" w:rsidP="00E1047A">
            <w:pPr>
              <w:rPr>
                <w:rFonts w:ascii="Segoe UI Symbol" w:eastAsia="MS Mincho" w:hAnsi="Segoe UI Symbol" w:cs="Segoe UI Symbol"/>
                <w:color w:val="000000" w:themeColor="text1"/>
                <w:lang w:val="pl-PL"/>
              </w:rPr>
            </w:pPr>
          </w:p>
          <w:p w14:paraId="48F9D39E" w14:textId="7DBFD630" w:rsidR="00E1047A" w:rsidRPr="00AE0482" w:rsidRDefault="00E1047A" w:rsidP="00E1047A">
            <w:pPr>
              <w:rPr>
                <w:rFonts w:ascii="Segoe UI Symbol" w:eastAsia="MS Mincho" w:hAnsi="Segoe UI Symbol" w:cs="Segoe UI Symbol"/>
                <w:color w:val="000000" w:themeColor="text1"/>
                <w:lang w:val="pl-PL"/>
              </w:rPr>
            </w:pPr>
          </w:p>
          <w:p w14:paraId="33383BE0" w14:textId="1435A052" w:rsidR="00E1047A" w:rsidRPr="00AE0482" w:rsidRDefault="00467D2E" w:rsidP="00E1047A">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32128" behindDoc="0" locked="0" layoutInCell="1" allowOverlap="1" wp14:anchorId="7545A858" wp14:editId="7FA2B7F9">
                  <wp:simplePos x="0" y="0"/>
                  <wp:positionH relativeFrom="column">
                    <wp:posOffset>88053</wp:posOffset>
                  </wp:positionH>
                  <wp:positionV relativeFrom="paragraph">
                    <wp:posOffset>661035</wp:posOffset>
                  </wp:positionV>
                  <wp:extent cx="683895" cy="561340"/>
                  <wp:effectExtent l="0" t="0" r="0" b="0"/>
                  <wp:wrapThrough wrapText="bothSides">
                    <wp:wrapPolygon edited="0">
                      <wp:start x="0" y="0"/>
                      <wp:lineTo x="0" y="20525"/>
                      <wp:lineTo x="21058" y="20525"/>
                      <wp:lineTo x="21058" y="0"/>
                      <wp:lineTo x="0" y="0"/>
                    </wp:wrapPolygon>
                  </wp:wrapThrough>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458" name="Picture 22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Pr="00AE0482">
              <w:rPr>
                <w:noProof/>
                <w:color w:val="000000" w:themeColor="text1"/>
                <w:lang w:val="pl-PL" w:eastAsia="pl-PL"/>
              </w:rPr>
              <mc:AlternateContent>
                <mc:Choice Requires="wps">
                  <w:drawing>
                    <wp:anchor distT="45720" distB="45720" distL="114300" distR="114300" simplePos="0" relativeHeight="251636224" behindDoc="0" locked="0" layoutInCell="1" allowOverlap="1" wp14:anchorId="19D49B29" wp14:editId="38B01F9C">
                      <wp:simplePos x="0" y="0"/>
                      <wp:positionH relativeFrom="column">
                        <wp:posOffset>-65194</wp:posOffset>
                      </wp:positionH>
                      <wp:positionV relativeFrom="paragraph">
                        <wp:posOffset>376766</wp:posOffset>
                      </wp:positionV>
                      <wp:extent cx="1295400" cy="238125"/>
                      <wp:effectExtent l="0" t="0" r="0" b="9525"/>
                      <wp:wrapSquare wrapText="bothSides"/>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3F5A" w14:textId="77777777" w:rsidR="00897431" w:rsidRDefault="00897431" w:rsidP="00135EC2">
                                  <w:pPr>
                                    <w:rPr>
                                      <w:sz w:val="20"/>
                                    </w:rPr>
                                  </w:pPr>
                                  <w:r>
                                    <w:rPr>
                                      <w:sz w:val="20"/>
                                    </w:rPr>
                                    <w:t>Pojemnik na lek</w:t>
                                  </w:r>
                                </w:p>
                                <w:p w14:paraId="69CA0B0A" w14:textId="77777777" w:rsidR="00897431" w:rsidRDefault="00897431" w:rsidP="00D31B81">
                                  <w:pP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49B29" id="Tekstvak 115" o:spid="_x0000_s1033" type="#_x0000_t202" style="position:absolute;margin-left:-5.15pt;margin-top:29.65pt;width:102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" filled="f" stroked="f">
                      <v:textbox>
                        <w:txbxContent>
                          <w:p w14:paraId="00723F5A" w14:textId="77777777" w:rsidR="00897431" w:rsidRDefault="00897431" w:rsidP="00135EC2">
                            <w:pPr>
                              <w:rPr>
                                <w:sz w:val="20"/>
                              </w:rPr>
                            </w:pPr>
                            <w:proofErr w:type="spellStart"/>
                            <w:r>
                              <w:rPr>
                                <w:sz w:val="20"/>
                              </w:rPr>
                              <w:t>Pojemnik</w:t>
                            </w:r>
                            <w:proofErr w:type="spellEnd"/>
                            <w:r>
                              <w:rPr>
                                <w:sz w:val="20"/>
                              </w:rPr>
                              <w:t xml:space="preserve"> </w:t>
                            </w:r>
                            <w:proofErr w:type="spellStart"/>
                            <w:r>
                              <w:rPr>
                                <w:sz w:val="20"/>
                              </w:rPr>
                              <w:t>na</w:t>
                            </w:r>
                            <w:proofErr w:type="spellEnd"/>
                            <w:r>
                              <w:rPr>
                                <w:sz w:val="20"/>
                              </w:rPr>
                              <w:t xml:space="preserve"> lek</w:t>
                            </w:r>
                          </w:p>
                          <w:p w14:paraId="69CA0B0A" w14:textId="77777777" w:rsidR="00897431" w:rsidRDefault="00897431" w:rsidP="00D31B81">
                            <w:pPr>
                              <w:rPr>
                                <w:sz w:val="20"/>
                              </w:rPr>
                            </w:pPr>
                          </w:p>
                        </w:txbxContent>
                      </v:textbox>
                      <w10:wrap type="square"/>
                    </v:shape>
                  </w:pict>
                </mc:Fallback>
              </mc:AlternateContent>
            </w:r>
          </w:p>
          <w:p w14:paraId="0F5DD44C" w14:textId="27F45E97" w:rsidR="00E1047A" w:rsidRPr="00AE0482" w:rsidRDefault="00467D2E" w:rsidP="00E1047A">
            <w:pPr>
              <w:rPr>
                <w:rFonts w:ascii="Segoe UI Symbol" w:eastAsia="MS Mincho" w:hAnsi="Segoe UI Symbol" w:cs="Segoe UI Symbol"/>
                <w:color w:val="000000" w:themeColor="text1"/>
                <w:lang w:val="pl-PL"/>
              </w:rPr>
            </w:pPr>
            <w:r w:rsidRPr="00AE0482">
              <w:rPr>
                <w:rFonts w:eastAsia="MS Mincho"/>
                <w:noProof/>
                <w:color w:val="000000" w:themeColor="text1"/>
                <w:lang w:val="pl-PL" w:eastAsia="pl-PL"/>
              </w:rPr>
              <mc:AlternateContent>
                <mc:Choice Requires="wps">
                  <w:drawing>
                    <wp:anchor distT="45720" distB="45720" distL="114300" distR="114300" simplePos="0" relativeHeight="251676160" behindDoc="0" locked="0" layoutInCell="1" allowOverlap="1" wp14:anchorId="2C5C252B" wp14:editId="1901F684">
                      <wp:simplePos x="0" y="0"/>
                      <wp:positionH relativeFrom="column">
                        <wp:posOffset>812376</wp:posOffset>
                      </wp:positionH>
                      <wp:positionV relativeFrom="paragraph">
                        <wp:posOffset>997585</wp:posOffset>
                      </wp:positionV>
                      <wp:extent cx="953135" cy="323850"/>
                      <wp:effectExtent l="0" t="0" r="0" b="0"/>
                      <wp:wrapThrough wrapText="bothSides">
                        <wp:wrapPolygon edited="0">
                          <wp:start x="863" y="0"/>
                          <wp:lineTo x="863" y="20329"/>
                          <wp:lineTo x="20290" y="20329"/>
                          <wp:lineTo x="20290" y="0"/>
                          <wp:lineTo x="863"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FBD5" w14:textId="77777777" w:rsidR="00897431" w:rsidRDefault="00897431" w:rsidP="00135EC2">
                                  <w:pPr>
                                    <w:jc w:val="center"/>
                                    <w:rPr>
                                      <w:sz w:val="20"/>
                                    </w:rPr>
                                  </w:pPr>
                                  <w:r>
                                    <w:rPr>
                                      <w:sz w:val="20"/>
                                    </w:rPr>
                                    <w:t>Nożyczki</w:t>
                                  </w:r>
                                </w:p>
                                <w:p w14:paraId="36CE50AF" w14:textId="77777777" w:rsidR="00897431" w:rsidRDefault="00897431" w:rsidP="00E1047A">
                                  <w:pPr>
                                    <w:jc w:val="cente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C252B" id="Text Box 242" o:spid="_x0000_s1034" type="#_x0000_t202" style="position:absolute;margin-left:63.95pt;margin-top:78.55pt;width:75.05pt;height:2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" filled="f" stroked="f">
                      <v:textbox>
                        <w:txbxContent>
                          <w:p w14:paraId="0F60FBD5" w14:textId="77777777" w:rsidR="00897431" w:rsidRDefault="00897431" w:rsidP="00135EC2">
                            <w:pPr>
                              <w:jc w:val="center"/>
                              <w:rPr>
                                <w:sz w:val="20"/>
                              </w:rPr>
                            </w:pPr>
                            <w:proofErr w:type="spellStart"/>
                            <w:r>
                              <w:rPr>
                                <w:sz w:val="20"/>
                              </w:rPr>
                              <w:t>Nożyczki</w:t>
                            </w:r>
                            <w:proofErr w:type="spellEnd"/>
                          </w:p>
                          <w:p w14:paraId="36CE50AF" w14:textId="77777777" w:rsidR="00897431" w:rsidRDefault="00897431" w:rsidP="00E1047A">
                            <w:pPr>
                              <w:jc w:val="center"/>
                              <w:rPr>
                                <w:sz w:val="20"/>
                              </w:rPr>
                            </w:pPr>
                          </w:p>
                        </w:txbxContent>
                      </v:textbox>
                      <w10:wrap type="through"/>
                    </v:shape>
                  </w:pict>
                </mc:Fallback>
              </mc:AlternateContent>
            </w:r>
            <w:r w:rsidRPr="00AE0482">
              <w:rPr>
                <w:noProof/>
                <w:color w:val="000000" w:themeColor="text1"/>
                <w:lang w:val="pl-PL" w:eastAsia="pl-PL"/>
              </w:rPr>
              <w:drawing>
                <wp:anchor distT="0" distB="0" distL="114300" distR="114300" simplePos="0" relativeHeight="251633152" behindDoc="0" locked="0" layoutInCell="1" allowOverlap="1" wp14:anchorId="70982C5C" wp14:editId="13093367">
                  <wp:simplePos x="0" y="0"/>
                  <wp:positionH relativeFrom="column">
                    <wp:posOffset>1360382</wp:posOffset>
                  </wp:positionH>
                  <wp:positionV relativeFrom="paragraph">
                    <wp:posOffset>234950</wp:posOffset>
                  </wp:positionV>
                  <wp:extent cx="947420" cy="301625"/>
                  <wp:effectExtent l="0" t="0" r="0" b="0"/>
                  <wp:wrapThrough wrapText="bothSides">
                    <wp:wrapPolygon edited="0">
                      <wp:start x="0" y="0"/>
                      <wp:lineTo x="0" y="20463"/>
                      <wp:lineTo x="21282" y="20463"/>
                      <wp:lineTo x="21282" y="0"/>
                      <wp:lineTo x="0" y="0"/>
                    </wp:wrapPolygon>
                  </wp:wrapThrough>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3102" name="Picture 2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47420" cy="301625"/>
                          </a:xfrm>
                          <a:prstGeom prst="rect">
                            <a:avLst/>
                          </a:prstGeom>
                          <a:noFill/>
                        </pic:spPr>
                      </pic:pic>
                    </a:graphicData>
                  </a:graphic>
                  <wp14:sizeRelH relativeFrom="margin">
                    <wp14:pctWidth>0</wp14:pctWidth>
                  </wp14:sizeRelH>
                  <wp14:sizeRelV relativeFrom="margin">
                    <wp14:pctHeight>0</wp14:pctHeight>
                  </wp14:sizeRelV>
                </wp:anchor>
              </w:drawing>
            </w:r>
          </w:p>
          <w:p w14:paraId="1DA62BDF" w14:textId="71707E29" w:rsidR="00E1047A" w:rsidRPr="00AE0482" w:rsidRDefault="00467D2E" w:rsidP="00E1047A">
            <w:pPr>
              <w:rPr>
                <w:rFonts w:ascii="Segoe UI Symbol" w:eastAsia="MS Mincho" w:hAnsi="Segoe UI Symbol" w:cs="Segoe UI Symbol"/>
                <w:color w:val="000000" w:themeColor="text1"/>
                <w:lang w:val="pl-PL"/>
              </w:rPr>
            </w:pPr>
            <w:r w:rsidRPr="00AE0482">
              <w:rPr>
                <w:noProof/>
                <w:color w:val="000000" w:themeColor="text1"/>
                <w:lang w:val="pl-PL" w:eastAsia="pl-PL"/>
              </w:rPr>
              <w:drawing>
                <wp:anchor distT="0" distB="0" distL="114300" distR="114300" simplePos="0" relativeHeight="251675136" behindDoc="0" locked="0" layoutInCell="1" allowOverlap="1" wp14:anchorId="42A546CB" wp14:editId="4982EE3F">
                  <wp:simplePos x="0" y="0"/>
                  <wp:positionH relativeFrom="column">
                    <wp:posOffset>1025736</wp:posOffset>
                  </wp:positionH>
                  <wp:positionV relativeFrom="paragraph">
                    <wp:posOffset>999913</wp:posOffset>
                  </wp:positionV>
                  <wp:extent cx="746760" cy="36766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482">
              <w:rPr>
                <w:noProof/>
                <w:color w:val="000000" w:themeColor="text1"/>
                <w:lang w:val="pl-PL" w:eastAsia="pl-PL"/>
              </w:rPr>
              <mc:AlternateContent>
                <mc:Choice Requires="wps">
                  <w:drawing>
                    <wp:anchor distT="45720" distB="45720" distL="114300" distR="114300" simplePos="0" relativeHeight="251637248" behindDoc="0" locked="0" layoutInCell="1" allowOverlap="1" wp14:anchorId="69FF7E97" wp14:editId="668BA25E">
                      <wp:simplePos x="0" y="0"/>
                      <wp:positionH relativeFrom="column">
                        <wp:posOffset>878205</wp:posOffset>
                      </wp:positionH>
                      <wp:positionV relativeFrom="paragraph">
                        <wp:posOffset>329777</wp:posOffset>
                      </wp:positionV>
                      <wp:extent cx="1642110" cy="400050"/>
                      <wp:effectExtent l="0" t="0" r="0" b="0"/>
                      <wp:wrapSquare wrapText="bothSides"/>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EF79" w14:textId="7D345CCD" w:rsidR="00897431" w:rsidRDefault="00897431" w:rsidP="00BC1C01">
                                  <w:pPr>
                                    <w:rPr>
                                      <w:sz w:val="20"/>
                                    </w:rPr>
                                  </w:pPr>
                                  <w:r>
                                    <w:rPr>
                                      <w:sz w:val="20"/>
                                    </w:rPr>
                                    <w:t>Strzykawka doustna</w:t>
                                  </w:r>
                                </w:p>
                                <w:p w14:paraId="0588167B" w14:textId="77777777" w:rsidR="00897431" w:rsidRDefault="00897431" w:rsidP="00D31B81">
                                  <w:pPr>
                                    <w:jc w:val="right"/>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F7E97" id="Tekstvak 111" o:spid="_x0000_s1035" type="#_x0000_t202" style="position:absolute;margin-left:69.15pt;margin-top:25.95pt;width:129.3pt;height:31.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" filled="f" stroked="f">
                      <v:textbox>
                        <w:txbxContent>
                          <w:p w14:paraId="0538EF79" w14:textId="7D345CCD" w:rsidR="00897431" w:rsidRDefault="00897431" w:rsidP="00BC1C01">
                            <w:pPr>
                              <w:rPr>
                                <w:sz w:val="20"/>
                              </w:rPr>
                            </w:pPr>
                            <w:proofErr w:type="spellStart"/>
                            <w:r>
                              <w:rPr>
                                <w:sz w:val="20"/>
                              </w:rPr>
                              <w:t>Strzykawka</w:t>
                            </w:r>
                            <w:proofErr w:type="spellEnd"/>
                            <w:r>
                              <w:rPr>
                                <w:sz w:val="20"/>
                              </w:rPr>
                              <w:t xml:space="preserve"> </w:t>
                            </w:r>
                            <w:proofErr w:type="spellStart"/>
                            <w:r>
                              <w:rPr>
                                <w:sz w:val="20"/>
                              </w:rPr>
                              <w:t>doustna</w:t>
                            </w:r>
                            <w:proofErr w:type="spellEnd"/>
                          </w:p>
                          <w:p w14:paraId="0588167B" w14:textId="77777777" w:rsidR="00897431" w:rsidRDefault="00897431" w:rsidP="00D31B81">
                            <w:pPr>
                              <w:jc w:val="right"/>
                              <w:rPr>
                                <w:sz w:val="20"/>
                              </w:rPr>
                            </w:pPr>
                          </w:p>
                        </w:txbxContent>
                      </v:textbox>
                      <w10:wrap type="square"/>
                    </v:shape>
                  </w:pict>
                </mc:Fallback>
              </mc:AlternateContent>
            </w:r>
          </w:p>
          <w:p w14:paraId="0AEDCFB3" w14:textId="5AB7C926" w:rsidR="00E1047A" w:rsidRPr="00AE0482" w:rsidRDefault="00E1047A" w:rsidP="00E1047A">
            <w:pPr>
              <w:jc w:val="center"/>
              <w:rPr>
                <w:rFonts w:ascii="Segoe UI Symbol" w:eastAsia="MS Mincho" w:hAnsi="Segoe UI Symbol" w:cs="Segoe UI Symbol"/>
                <w:color w:val="000000" w:themeColor="text1"/>
                <w:lang w:val="pl-PL"/>
              </w:rPr>
            </w:pPr>
          </w:p>
          <w:p w14:paraId="6045B6A7" w14:textId="0985EA0C" w:rsidR="00E1047A" w:rsidRPr="00AE0482" w:rsidRDefault="00E1047A" w:rsidP="00E1047A">
            <w:pPr>
              <w:rPr>
                <w:rFonts w:ascii="Segoe UI Symbol" w:eastAsia="MS Mincho" w:hAnsi="Segoe UI Symbol" w:cs="Segoe UI Symbol"/>
                <w:color w:val="000000" w:themeColor="text1"/>
                <w:lang w:val="pl-PL"/>
              </w:rPr>
            </w:pPr>
          </w:p>
          <w:p w14:paraId="6D7D2072" w14:textId="77777777" w:rsidR="00E1047A" w:rsidRPr="00AE0482" w:rsidRDefault="00E1047A" w:rsidP="00E1047A">
            <w:pPr>
              <w:rPr>
                <w:rFonts w:ascii="Segoe UI Symbol" w:eastAsia="MS Mincho" w:hAnsi="Segoe UI Symbol" w:cs="Segoe UI Symbol"/>
                <w:color w:val="000000" w:themeColor="text1"/>
                <w:lang w:val="pl-PL"/>
              </w:rPr>
            </w:pPr>
          </w:p>
          <w:p w14:paraId="7452B850" w14:textId="77777777" w:rsidR="00E1047A" w:rsidRPr="00AE0482" w:rsidRDefault="00E1047A" w:rsidP="00E1047A">
            <w:pPr>
              <w:rPr>
                <w:rFonts w:ascii="Segoe UI Symbol" w:eastAsia="MS Mincho" w:hAnsi="Segoe UI Symbol" w:cs="Segoe UI Symbol"/>
                <w:color w:val="000000" w:themeColor="text1"/>
                <w:lang w:val="pl-PL"/>
              </w:rPr>
            </w:pPr>
          </w:p>
        </w:tc>
      </w:tr>
      <w:tr w:rsidR="00D31B81" w:rsidRPr="0074278A" w14:paraId="586F0A97" w14:textId="77777777" w:rsidTr="00E1047A">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14:paraId="53A68FF0"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KROK 2: Do pojemnika na lek wlać płyn</w:t>
            </w:r>
          </w:p>
          <w:p w14:paraId="37ECC8BF" w14:textId="77777777" w:rsidR="00D31B81" w:rsidRPr="00531D12" w:rsidRDefault="00D31B81" w:rsidP="00D31B81">
            <w:pPr>
              <w:pStyle w:val="ListParagraph"/>
              <w:numPr>
                <w:ilvl w:val="0"/>
                <w:numId w:val="114"/>
              </w:numPr>
              <w:ind w:left="709"/>
              <w:rPr>
                <w:rFonts w:eastAsia="MS Mincho"/>
                <w:color w:val="000000" w:themeColor="text1"/>
                <w:lang w:val="pl-PL"/>
              </w:rPr>
            </w:pPr>
            <w:r w:rsidRPr="00531D12">
              <w:rPr>
                <w:color w:val="000000" w:themeColor="text1"/>
                <w:lang w:val="pl-PL"/>
              </w:rPr>
              <w:t xml:space="preserve">Do pojemnika </w:t>
            </w:r>
            <w:r w:rsidRPr="00531D12">
              <w:rPr>
                <w:b/>
                <w:color w:val="000000" w:themeColor="text1"/>
                <w:lang w:val="pl-PL"/>
              </w:rPr>
              <w:t>wlać około 10 ml (2 łyżeczki)</w:t>
            </w:r>
            <w:r w:rsidRPr="00531D12">
              <w:rPr>
                <w:color w:val="000000" w:themeColor="text1"/>
                <w:lang w:val="pl-PL"/>
              </w:rPr>
              <w:t xml:space="preserve"> płynu.</w:t>
            </w:r>
          </w:p>
          <w:p w14:paraId="11DE2A12" w14:textId="77777777" w:rsidR="00D31B81" w:rsidRPr="00AE0482" w:rsidRDefault="00D31B81" w:rsidP="00E35F0D">
            <w:pPr>
              <w:rPr>
                <w:rFonts w:ascii="Segoe UI Symbol" w:eastAsia="MS Mincho" w:hAnsi="Segoe UI Symbol" w:cs="Segoe UI Symbol"/>
                <w:color w:val="000000" w:themeColor="text1"/>
                <w:lang w:val="pl-PL"/>
              </w:rPr>
            </w:pPr>
          </w:p>
          <w:p w14:paraId="1300B07C" w14:textId="77777777" w:rsidR="00D31B81" w:rsidRPr="00531D12" w:rsidRDefault="00D31B81" w:rsidP="00E35F0D">
            <w:pPr>
              <w:rPr>
                <w:rFonts w:eastAsia="MS Mincho"/>
                <w:b/>
                <w:i/>
                <w:color w:val="000000" w:themeColor="text1"/>
                <w:lang w:val="pl-PL"/>
              </w:rPr>
            </w:pPr>
            <w:r w:rsidRPr="00531D12">
              <w:rPr>
                <w:b/>
                <w:i/>
                <w:color w:val="000000" w:themeColor="text1"/>
                <w:lang w:val="pl-PL"/>
              </w:rPr>
              <w:t>Ostrzeżenie: w celu zapewnienia pełnej dawki NIE</w:t>
            </w:r>
            <w:r w:rsidR="00B75FA6" w:rsidRPr="00531D12">
              <w:rPr>
                <w:b/>
                <w:i/>
                <w:color w:val="000000" w:themeColor="text1"/>
                <w:lang w:val="pl-PL"/>
              </w:rPr>
              <w:t> </w:t>
            </w:r>
            <w:r w:rsidRPr="00531D12">
              <w:rPr>
                <w:b/>
                <w:i/>
                <w:color w:val="000000" w:themeColor="text1"/>
                <w:lang w:val="pl-PL"/>
              </w:rPr>
              <w:t>umieszczać leku w butelce dla niemowląt</w:t>
            </w:r>
          </w:p>
          <w:p w14:paraId="1C7F4483" w14:textId="77777777" w:rsidR="00D31B81" w:rsidRPr="00AE0482" w:rsidRDefault="00D31B81" w:rsidP="00E35F0D">
            <w:pPr>
              <w:rPr>
                <w:rFonts w:ascii="Segoe UI Symbol" w:eastAsia="MS Mincho" w:hAnsi="Segoe UI Symbol" w:cs="Segoe UI Symbol"/>
                <w:i/>
                <w:color w:val="000000" w:themeColor="text1"/>
                <w:lang w:val="pl-PL"/>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97429A8" w14:textId="0A2467FF" w:rsidR="00D31B81" w:rsidRPr="00AE0482" w:rsidRDefault="00362B3E" w:rsidP="00E35F0D">
            <w:pPr>
              <w:kinsoku w:val="0"/>
              <w:overflowPunct w:val="0"/>
              <w:autoSpaceDE w:val="0"/>
              <w:autoSpaceDN w:val="0"/>
              <w:adjustRightInd w:val="0"/>
              <w:spacing w:before="9"/>
              <w:rPr>
                <w:rFonts w:eastAsia="MS Mincho"/>
                <w:color w:val="000000" w:themeColor="text1"/>
                <w:sz w:val="14"/>
                <w:szCs w:val="14"/>
                <w:lang w:val="pl-PL"/>
              </w:rPr>
            </w:pPr>
            <w:r w:rsidRPr="00AE0482">
              <w:rPr>
                <w:noProof/>
                <w:color w:val="000000" w:themeColor="text1"/>
                <w:lang w:val="pl-PL" w:eastAsia="pl-PL"/>
              </w:rPr>
              <w:drawing>
                <wp:anchor distT="0" distB="0" distL="114300" distR="114300" simplePos="0" relativeHeight="251685376" behindDoc="0" locked="0" layoutInCell="1" allowOverlap="1" wp14:anchorId="37753E47" wp14:editId="27E2F83F">
                  <wp:simplePos x="0" y="0"/>
                  <wp:positionH relativeFrom="column">
                    <wp:posOffset>-7620</wp:posOffset>
                  </wp:positionH>
                  <wp:positionV relativeFrom="paragraph">
                    <wp:posOffset>109220</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336E4A2C" w14:textId="77777777" w:rsidTr="00E1047A">
        <w:trPr>
          <w:trHeight w:val="1451"/>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626A9"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lastRenderedPageBreak/>
              <w:t xml:space="preserve">❏ </w:t>
            </w:r>
            <w:r w:rsidRPr="00531D12">
              <w:rPr>
                <w:b/>
                <w:color w:val="000000" w:themeColor="text1"/>
                <w:lang w:val="pl-PL"/>
              </w:rPr>
              <w:t>KROK 3: Ostukać i otworzyć saszetkę.</w:t>
            </w:r>
            <w:r w:rsidRPr="00531D12">
              <w:rPr>
                <w:color w:val="000000" w:themeColor="text1"/>
                <w:lang w:val="pl-PL"/>
              </w:rPr>
              <w:t xml:space="preserve"> </w:t>
            </w:r>
          </w:p>
          <w:p w14:paraId="1C35F923" w14:textId="77777777" w:rsidR="00D31B81" w:rsidRPr="00531D12" w:rsidRDefault="00D31B81" w:rsidP="00D31B81">
            <w:pPr>
              <w:pStyle w:val="ListParagraph"/>
              <w:numPr>
                <w:ilvl w:val="0"/>
                <w:numId w:val="114"/>
              </w:numPr>
              <w:ind w:left="709"/>
              <w:rPr>
                <w:rFonts w:eastAsia="MS Mincho"/>
                <w:color w:val="000000" w:themeColor="text1"/>
                <w:lang w:val="pl-PL"/>
              </w:rPr>
            </w:pPr>
            <w:r w:rsidRPr="00531D12">
              <w:rPr>
                <w:b/>
                <w:color w:val="000000" w:themeColor="text1"/>
                <w:lang w:val="pl-PL"/>
              </w:rPr>
              <w:t>Ostukać</w:t>
            </w:r>
            <w:r w:rsidRPr="00531D12">
              <w:rPr>
                <w:color w:val="000000" w:themeColor="text1"/>
                <w:lang w:val="pl-PL"/>
              </w:rPr>
              <w:t xml:space="preserve"> saszetkę, aby przesunąć</w:t>
            </w:r>
            <w:r w:rsidR="00E504E1" w:rsidRPr="00531D12">
              <w:rPr>
                <w:color w:val="000000" w:themeColor="text1"/>
                <w:lang w:val="pl-PL"/>
              </w:rPr>
              <w:t xml:space="preserve"> na dół</w:t>
            </w:r>
            <w:r w:rsidRPr="00531D12">
              <w:rPr>
                <w:color w:val="000000" w:themeColor="text1"/>
                <w:lang w:val="pl-PL"/>
              </w:rPr>
              <w:t xml:space="preserve"> granulkę</w:t>
            </w:r>
            <w:r w:rsidR="00E504E1" w:rsidRPr="00531D12">
              <w:rPr>
                <w:color w:val="000000" w:themeColor="text1"/>
                <w:lang w:val="pl-PL"/>
              </w:rPr>
              <w:t>/</w:t>
            </w:r>
            <w:r w:rsidRPr="00531D12">
              <w:rPr>
                <w:color w:val="000000" w:themeColor="text1"/>
                <w:lang w:val="pl-PL"/>
              </w:rPr>
              <w:t>-i powlekaną</w:t>
            </w:r>
            <w:r w:rsidR="00E504E1" w:rsidRPr="00531D12">
              <w:rPr>
                <w:color w:val="000000" w:themeColor="text1"/>
                <w:lang w:val="pl-PL"/>
              </w:rPr>
              <w:t>/</w:t>
            </w:r>
            <w:r w:rsidRPr="00531D12">
              <w:rPr>
                <w:color w:val="000000" w:themeColor="text1"/>
                <w:lang w:val="pl-PL"/>
              </w:rPr>
              <w:t>-e wewnątrz saszetki.</w:t>
            </w:r>
          </w:p>
          <w:p w14:paraId="5DA38217" w14:textId="77777777" w:rsidR="00D31B81" w:rsidRPr="00531D12" w:rsidRDefault="00D31B81" w:rsidP="00D31B81">
            <w:pPr>
              <w:pStyle w:val="ListParagraph"/>
              <w:numPr>
                <w:ilvl w:val="0"/>
                <w:numId w:val="114"/>
              </w:numPr>
              <w:ind w:left="709"/>
              <w:rPr>
                <w:rFonts w:eastAsia="MS Mincho"/>
                <w:color w:val="000000" w:themeColor="text1"/>
                <w:lang w:val="pl-PL"/>
              </w:rPr>
            </w:pPr>
            <w:r w:rsidRPr="00531D12">
              <w:rPr>
                <w:b/>
                <w:color w:val="000000" w:themeColor="text1"/>
                <w:lang w:val="pl-PL"/>
              </w:rPr>
              <w:t>Przeciąć</w:t>
            </w:r>
            <w:r w:rsidRPr="00531D12">
              <w:rPr>
                <w:color w:val="000000" w:themeColor="text1"/>
                <w:lang w:val="pl-PL"/>
              </w:rPr>
              <w:t xml:space="preserve"> przerywaną linię na saszetce, aby </w:t>
            </w:r>
            <w:r w:rsidR="00E504E1" w:rsidRPr="00531D12">
              <w:rPr>
                <w:color w:val="000000" w:themeColor="text1"/>
                <w:lang w:val="pl-PL"/>
              </w:rPr>
              <w:t xml:space="preserve">ją </w:t>
            </w:r>
            <w:r w:rsidRPr="00531D12">
              <w:rPr>
                <w:color w:val="000000" w:themeColor="text1"/>
                <w:lang w:val="pl-PL"/>
              </w:rPr>
              <w:t>otworzyć.</w:t>
            </w:r>
          </w:p>
          <w:p w14:paraId="64C2860B" w14:textId="77777777" w:rsidR="00E504E1" w:rsidRPr="00531D12" w:rsidRDefault="00E504E1" w:rsidP="00E504E1">
            <w:pPr>
              <w:rPr>
                <w:rFonts w:eastAsia="MS Mincho"/>
                <w:color w:val="000000" w:themeColor="text1"/>
                <w:lang w:val="pl-P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9D3E19" w14:textId="77777777" w:rsidR="00D31B81" w:rsidRPr="00AE0482" w:rsidRDefault="00D31B81" w:rsidP="00E35F0D">
            <w:pPr>
              <w:kinsoku w:val="0"/>
              <w:overflowPunct w:val="0"/>
              <w:autoSpaceDE w:val="0"/>
              <w:autoSpaceDN w:val="0"/>
              <w:adjustRightInd w:val="0"/>
              <w:spacing w:before="9"/>
              <w:rPr>
                <w:rFonts w:eastAsia="MS Mincho"/>
                <w:color w:val="000000" w:themeColor="text1"/>
                <w:sz w:val="2"/>
                <w:szCs w:val="2"/>
                <w:lang w:val="pl-PL"/>
              </w:rPr>
            </w:pPr>
          </w:p>
          <w:p w14:paraId="4C64005A" w14:textId="77777777" w:rsidR="00D31B81" w:rsidRPr="00AE0482" w:rsidRDefault="00D31B81" w:rsidP="00E35F0D">
            <w:pPr>
              <w:kinsoku w:val="0"/>
              <w:overflowPunct w:val="0"/>
              <w:autoSpaceDE w:val="0"/>
              <w:autoSpaceDN w:val="0"/>
              <w:adjustRightInd w:val="0"/>
              <w:ind w:left="1844"/>
              <w:rPr>
                <w:rFonts w:eastAsia="MS Mincho"/>
                <w:color w:val="000000" w:themeColor="text1"/>
                <w:sz w:val="20"/>
                <w:szCs w:val="20"/>
                <w:lang w:val="pl-PL"/>
              </w:rPr>
            </w:pPr>
            <w:r w:rsidRPr="00AE0482">
              <w:rPr>
                <w:noProof/>
                <w:color w:val="000000" w:themeColor="text1"/>
                <w:lang w:val="pl-PL" w:eastAsia="pl-PL"/>
              </w:rPr>
              <w:drawing>
                <wp:anchor distT="0" distB="0" distL="114300" distR="114300" simplePos="0" relativeHeight="251641344" behindDoc="0" locked="0" layoutInCell="1" allowOverlap="1" wp14:anchorId="5CD0083D" wp14:editId="3B5DF018">
                  <wp:simplePos x="0" y="0"/>
                  <wp:positionH relativeFrom="column">
                    <wp:posOffset>-18415</wp:posOffset>
                  </wp:positionH>
                  <wp:positionV relativeFrom="paragraph">
                    <wp:posOffset>106680</wp:posOffset>
                  </wp:positionV>
                  <wp:extent cx="1932305" cy="751205"/>
                  <wp:effectExtent l="0" t="0" r="0" b="0"/>
                  <wp:wrapThrough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20017" y="8216"/>
                      <wp:lineTo x="18526" y="4930"/>
                      <wp:lineTo x="15332" y="0"/>
                      <wp:lineTo x="13416" y="0"/>
                    </wp:wrapPolygon>
                  </wp:wrapThrough>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4061"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32305" cy="751205"/>
                          </a:xfrm>
                          <a:prstGeom prst="rect">
                            <a:avLst/>
                          </a:prstGeom>
                          <a:noFill/>
                        </pic:spPr>
                      </pic:pic>
                    </a:graphicData>
                  </a:graphic>
                  <wp14:sizeRelH relativeFrom="margin">
                    <wp14:pctWidth>0</wp14:pctWidth>
                  </wp14:sizeRelH>
                  <wp14:sizeRelV relativeFrom="margin">
                    <wp14:pctHeight>0</wp14:pctHeight>
                  </wp14:sizeRelV>
                </wp:anchor>
              </w:drawing>
            </w:r>
          </w:p>
        </w:tc>
      </w:tr>
      <w:tr w:rsidR="00D31B81" w:rsidRPr="0074278A" w14:paraId="73171954" w14:textId="77777777" w:rsidTr="00E1047A">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04CC8"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4: </w:t>
            </w:r>
            <w:proofErr w:type="spellStart"/>
            <w:r w:rsidRPr="00531D12">
              <w:rPr>
                <w:b/>
                <w:color w:val="000000" w:themeColor="text1"/>
              </w:rPr>
              <w:t>Opróżnić</w:t>
            </w:r>
            <w:proofErr w:type="spellEnd"/>
            <w:r w:rsidRPr="00531D12">
              <w:rPr>
                <w:b/>
                <w:color w:val="000000" w:themeColor="text1"/>
              </w:rPr>
              <w:t xml:space="preserve"> </w:t>
            </w:r>
            <w:proofErr w:type="spellStart"/>
            <w:r w:rsidRPr="00531D12">
              <w:rPr>
                <w:b/>
                <w:color w:val="000000" w:themeColor="text1"/>
              </w:rPr>
              <w:t>saszetkę</w:t>
            </w:r>
            <w:proofErr w:type="spellEnd"/>
            <w:r w:rsidRPr="00531D12">
              <w:rPr>
                <w:b/>
                <w:color w:val="000000" w:themeColor="text1"/>
              </w:rPr>
              <w:t>.</w:t>
            </w:r>
            <w:r w:rsidRPr="00531D12">
              <w:rPr>
                <w:color w:val="000000" w:themeColor="text1"/>
              </w:rPr>
              <w:t xml:space="preserve"> </w:t>
            </w:r>
          </w:p>
          <w:p w14:paraId="572E637B" w14:textId="77777777" w:rsidR="00D31B81" w:rsidRPr="00531D12" w:rsidRDefault="00D31B81" w:rsidP="00D31B81">
            <w:pPr>
              <w:pStyle w:val="ListParagraph"/>
              <w:numPr>
                <w:ilvl w:val="0"/>
                <w:numId w:val="131"/>
              </w:numPr>
              <w:rPr>
                <w:rFonts w:eastAsia="MS Mincho"/>
                <w:color w:val="000000" w:themeColor="text1"/>
                <w:lang w:val="pl-PL"/>
              </w:rPr>
            </w:pPr>
            <w:r w:rsidRPr="00531D12">
              <w:rPr>
                <w:b/>
                <w:color w:val="000000" w:themeColor="text1"/>
                <w:lang w:val="pl-PL"/>
              </w:rPr>
              <w:t xml:space="preserve">Wysypać </w:t>
            </w:r>
            <w:r w:rsidRPr="00531D12">
              <w:rPr>
                <w:color w:val="000000" w:themeColor="text1"/>
                <w:lang w:val="pl-PL"/>
              </w:rPr>
              <w:t>granulki powlekane znajdujące się w</w:t>
            </w:r>
            <w:r w:rsidR="00837AF9" w:rsidRPr="00531D12">
              <w:rPr>
                <w:color w:val="000000" w:themeColor="text1"/>
                <w:lang w:val="pl-PL"/>
              </w:rPr>
              <w:t> </w:t>
            </w:r>
            <w:r w:rsidRPr="00531D12">
              <w:rPr>
                <w:color w:val="000000" w:themeColor="text1"/>
                <w:lang w:val="pl-PL"/>
              </w:rPr>
              <w:t>saszetce do pojemnika na lek.</w:t>
            </w:r>
          </w:p>
          <w:p w14:paraId="29AB42D2" w14:textId="77777777" w:rsidR="00D31B81" w:rsidRPr="00531D12" w:rsidRDefault="00D31B81" w:rsidP="00D31B81">
            <w:pPr>
              <w:pStyle w:val="ListParagraph"/>
              <w:numPr>
                <w:ilvl w:val="0"/>
                <w:numId w:val="131"/>
              </w:numPr>
              <w:rPr>
                <w:rFonts w:eastAsia="MS Mincho"/>
                <w:color w:val="000000" w:themeColor="text1"/>
                <w:lang w:val="pl-PL"/>
              </w:rPr>
            </w:pPr>
            <w:r w:rsidRPr="00531D12">
              <w:rPr>
                <w:b/>
                <w:color w:val="000000" w:themeColor="text1"/>
                <w:lang w:val="pl-PL"/>
              </w:rPr>
              <w:t>Przesunąć</w:t>
            </w:r>
            <w:r w:rsidRPr="00531D12">
              <w:rPr>
                <w:color w:val="000000" w:themeColor="text1"/>
                <w:lang w:val="pl-PL"/>
              </w:rPr>
              <w:t xml:space="preserve"> palcem po saszetce, aby wysypać wszystkie granulki.</w:t>
            </w:r>
          </w:p>
          <w:p w14:paraId="2A2F43AA" w14:textId="77777777" w:rsidR="00E504E1" w:rsidRPr="00531D12" w:rsidRDefault="00E504E1" w:rsidP="00E504E1">
            <w:pPr>
              <w:rPr>
                <w:rFonts w:eastAsia="MS Mincho"/>
                <w:color w:val="000000" w:themeColor="text1"/>
                <w:lang w:val="pl-P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438E45" w14:textId="77777777" w:rsidR="00D31B81" w:rsidRPr="00AE0482" w:rsidRDefault="00D31B81" w:rsidP="00E35F0D">
            <w:pPr>
              <w:kinsoku w:val="0"/>
              <w:overflowPunct w:val="0"/>
              <w:autoSpaceDE w:val="0"/>
              <w:autoSpaceDN w:val="0"/>
              <w:adjustRightInd w:val="0"/>
              <w:spacing w:before="5"/>
              <w:rPr>
                <w:rFonts w:eastAsia="MS Mincho"/>
                <w:color w:val="000000" w:themeColor="text1"/>
                <w:sz w:val="3"/>
                <w:szCs w:val="3"/>
                <w:lang w:val="pl-PL"/>
              </w:rPr>
            </w:pPr>
          </w:p>
          <w:p w14:paraId="24B5F224" w14:textId="77777777" w:rsidR="00D31B81" w:rsidRPr="00AE0482" w:rsidRDefault="00D31B81" w:rsidP="00E35F0D">
            <w:pPr>
              <w:kinsoku w:val="0"/>
              <w:overflowPunct w:val="0"/>
              <w:autoSpaceDE w:val="0"/>
              <w:autoSpaceDN w:val="0"/>
              <w:adjustRightInd w:val="0"/>
              <w:ind w:left="1836"/>
              <w:rPr>
                <w:rFonts w:eastAsia="MS Mincho"/>
                <w:color w:val="000000" w:themeColor="text1"/>
                <w:sz w:val="20"/>
                <w:szCs w:val="20"/>
                <w:lang w:val="pl-PL"/>
              </w:rPr>
            </w:pPr>
            <w:r w:rsidRPr="00AE0482">
              <w:rPr>
                <w:noProof/>
                <w:color w:val="000000" w:themeColor="text1"/>
                <w:lang w:val="pl-PL" w:eastAsia="pl-PL"/>
              </w:rPr>
              <mc:AlternateContent>
                <mc:Choice Requires="wpg">
                  <w:drawing>
                    <wp:anchor distT="0" distB="0" distL="114300" distR="114300" simplePos="0" relativeHeight="251642368" behindDoc="0" locked="0" layoutInCell="1" allowOverlap="1" wp14:anchorId="248BEDB3" wp14:editId="1DD09812">
                      <wp:simplePos x="0" y="0"/>
                      <wp:positionH relativeFrom="column">
                        <wp:posOffset>72390</wp:posOffset>
                      </wp:positionH>
                      <wp:positionV relativeFrom="paragraph">
                        <wp:posOffset>124460</wp:posOffset>
                      </wp:positionV>
                      <wp:extent cx="1783080" cy="805815"/>
                      <wp:effectExtent l="2540" t="3175" r="0" b="0"/>
                      <wp:wrapThrough wrapText="bothSides">
                        <wp:wrapPolygon edited="0">
                          <wp:start x="13862" y="0"/>
                          <wp:lineTo x="-115" y="1021"/>
                          <wp:lineTo x="-115" y="4068"/>
                          <wp:lineTo x="692" y="4068"/>
                          <wp:lineTo x="-115" y="7370"/>
                          <wp:lineTo x="-115" y="9906"/>
                          <wp:lineTo x="1846" y="12204"/>
                          <wp:lineTo x="3231" y="12204"/>
                          <wp:lineTo x="3815" y="16272"/>
                          <wp:lineTo x="4738" y="20323"/>
                          <wp:lineTo x="4854" y="20579"/>
                          <wp:lineTo x="14554" y="21089"/>
                          <wp:lineTo x="16515" y="21089"/>
                          <wp:lineTo x="17669" y="21089"/>
                          <wp:lineTo x="18138" y="20323"/>
                          <wp:lineTo x="19869" y="12204"/>
                          <wp:lineTo x="21023" y="12204"/>
                          <wp:lineTo x="21485" y="10928"/>
                          <wp:lineTo x="21485" y="7115"/>
                          <wp:lineTo x="20908" y="5838"/>
                          <wp:lineTo x="19408" y="4068"/>
                          <wp:lineTo x="20908" y="2791"/>
                          <wp:lineTo x="20446" y="2281"/>
                          <wp:lineTo x="15246" y="0"/>
                          <wp:lineTo x="13862" y="0"/>
                        </wp:wrapPolygon>
                      </wp:wrapThrough>
                      <wp:docPr id="18" name="Groep 18"/>
                      <wp:cNvGraphicFramePr/>
                      <a:graphic xmlns:a="http://schemas.openxmlformats.org/drawingml/2006/main">
                        <a:graphicData uri="http://schemas.microsoft.com/office/word/2010/wordprocessingGroup">
                          <wpg:wgp>
                            <wpg:cNvGrpSpPr/>
                            <wpg:grpSpPr>
                              <a:xfrm>
                                <a:off x="0" y="0"/>
                                <a:ext cx="1783080" cy="805815"/>
                                <a:chOff x="0" y="0"/>
                                <a:chExt cx="2808" cy="1269"/>
                              </a:xfrm>
                            </wpg:grpSpPr>
                            <pic:pic xmlns:pic="http://schemas.openxmlformats.org/drawingml/2006/picture">
                              <pic:nvPicPr>
                                <pic:cNvPr id="19" name="Picture 3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615" y="1064"/>
                                  <a:ext cx="280" cy="1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34"/>
                              <wpg:cNvGrpSpPr/>
                              <wpg:grpSpPr>
                                <a:xfrm>
                                  <a:off x="784" y="705"/>
                                  <a:ext cx="590" cy="348"/>
                                  <a:chOff x="784" y="705"/>
                                  <a:chExt cx="590" cy="348"/>
                                </a:xfrm>
                              </wpg:grpSpPr>
                              <wps:wsp>
                                <wps:cNvPr id="21"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24" name="Picture 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043" y="844"/>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533" y="808"/>
                                  <a:ext cx="440" cy="400"/>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7" name="Group 11"/>
                              <wpg:cNvGrpSpPr/>
                              <wpg:grpSpPr>
                                <a:xfrm>
                                  <a:off x="788" y="886"/>
                                  <a:ext cx="769" cy="340"/>
                                  <a:chOff x="788" y="886"/>
                                  <a:chExt cx="769" cy="340"/>
                                </a:xfrm>
                              </wpg:grpSpPr>
                              <wps:wsp>
                                <wps:cNvPr id="28"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5"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6"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8"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0" name="Picture 2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812" y="1039"/>
                                  <a:ext cx="120" cy="100"/>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23"/>
                              <wpg:cNvGrpSpPr/>
                              <wpg:grpSpPr>
                                <a:xfrm>
                                  <a:off x="522" y="780"/>
                                  <a:ext cx="638" cy="444"/>
                                  <a:chOff x="522" y="780"/>
                                  <a:chExt cx="638" cy="444"/>
                                </a:xfrm>
                              </wpg:grpSpPr>
                              <wps:wsp>
                                <wps:cNvPr id="72"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3"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4" name="Picture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638" y="77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6" name="Picture 2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250" y="224"/>
                                  <a:ext cx="120" cy="16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78" name="Group 30"/>
                              <wpg:cNvGrpSpPr/>
                              <wpg:grpSpPr>
                                <a:xfrm>
                                  <a:off x="84" y="123"/>
                                  <a:ext cx="757" cy="717"/>
                                  <a:chOff x="84" y="123"/>
                                  <a:chExt cx="757" cy="717"/>
                                </a:xfrm>
                              </wpg:grpSpPr>
                              <wps:wsp>
                                <wps:cNvPr id="79"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3"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4"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8"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0"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92" name="Picture 4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208" y="454"/>
                                  <a:ext cx="320" cy="260"/>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94" name="Picture 4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612" y="546"/>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445" y="179"/>
                                  <a:ext cx="300" cy="200"/>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46"/>
                              <wpg:cNvGrpSpPr/>
                              <wpg:grpSpPr>
                                <a:xfrm>
                                  <a:off x="0" y="77"/>
                                  <a:ext cx="589" cy="207"/>
                                  <a:chOff x="0" y="77"/>
                                  <a:chExt cx="589" cy="207"/>
                                </a:xfrm>
                              </wpg:grpSpPr>
                              <wps:wsp>
                                <wps:cNvPr id="99"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 name="Group 49"/>
                              <wpg:cNvGrpSpPr/>
                              <wpg:grpSpPr>
                                <a:xfrm>
                                  <a:off x="0" y="73"/>
                                  <a:ext cx="591" cy="208"/>
                                  <a:chOff x="0" y="73"/>
                                  <a:chExt cx="591" cy="208"/>
                                </a:xfrm>
                              </wpg:grpSpPr>
                              <wps:wsp>
                                <wps:cNvPr id="102"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3"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4"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05" name="Picture 5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61"/>
                                  <a:ext cx="6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1558" y="0"/>
                                  <a:ext cx="124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BCFD6C" id="Groep 18" o:spid="_x0000_s1026" style="position:absolute;margin-left:5.7pt;margin-top:9.8pt;width:140.4pt;height:63.45pt;z-index:251642368"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">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">
                        <v:imagedata r:id="rId59"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">
                        <v:imagedata r:id="rId60"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">
                        <v:imagedata r:id="rId61"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">
                        <v:imagedata r:id="rId62"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">
                        <v:imagedata r:id="rId63"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">
                        <v:imagedata r:id="rId64"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">
                        <v:imagedata r:id="rId65"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">
                        <v:imagedata r:id="rId66"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">
                        <v:imagedata r:id="rId67"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jZwQAAANwAAAAPAAAAZHJzL2Rvd25yZXYueG1sRE9tS8Mw&#10;EP4u+B/CCX6zFy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NayiNn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CtwQAAANwAAAAPAAAAZHJzL2Rvd25yZXYueG1sRE9tS8Mw&#10;EP4u+B/CCX6zF4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FlbEK3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">
                        <v:imagedata r:id="rId68"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">
                        <v:imagedata r:id="rId69" o:title=""/>
                      </v:shape>
                      <w10:wrap type="through"/>
                    </v:group>
                  </w:pict>
                </mc:Fallback>
              </mc:AlternateContent>
            </w:r>
          </w:p>
        </w:tc>
      </w:tr>
      <w:tr w:rsidR="00D31B81" w:rsidRPr="0074278A" w14:paraId="33839294" w14:textId="77777777" w:rsidTr="00E1047A">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14:paraId="5833ABF1" w14:textId="77777777" w:rsidR="00D31B81" w:rsidRPr="00531D12" w:rsidRDefault="00D31B81" w:rsidP="00E35F0D">
            <w:pPr>
              <w:keepNext/>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5: </w:t>
            </w:r>
            <w:proofErr w:type="spellStart"/>
            <w:r w:rsidR="00E504E1" w:rsidRPr="00531D12">
              <w:rPr>
                <w:b/>
                <w:color w:val="000000" w:themeColor="text1"/>
              </w:rPr>
              <w:t>Wym</w:t>
            </w:r>
            <w:r w:rsidRPr="00531D12">
              <w:rPr>
                <w:b/>
                <w:color w:val="000000" w:themeColor="text1"/>
              </w:rPr>
              <w:t>iesza</w:t>
            </w:r>
            <w:r w:rsidR="00E504E1" w:rsidRPr="00531D12">
              <w:rPr>
                <w:b/>
                <w:color w:val="000000" w:themeColor="text1"/>
              </w:rPr>
              <w:t>ć</w:t>
            </w:r>
            <w:proofErr w:type="spellEnd"/>
          </w:p>
          <w:p w14:paraId="51582347" w14:textId="77777777" w:rsidR="00D31B81" w:rsidRPr="00531D12" w:rsidRDefault="00D31B81" w:rsidP="00D31B81">
            <w:pPr>
              <w:pStyle w:val="ListParagraph"/>
              <w:keepNext/>
              <w:numPr>
                <w:ilvl w:val="0"/>
                <w:numId w:val="126"/>
              </w:numPr>
              <w:rPr>
                <w:rFonts w:eastAsia="MS Mincho"/>
                <w:color w:val="000000" w:themeColor="text1"/>
                <w:lang w:val="pl-PL"/>
              </w:rPr>
            </w:pPr>
            <w:r w:rsidRPr="00531D12">
              <w:rPr>
                <w:b/>
                <w:color w:val="000000" w:themeColor="text1"/>
                <w:lang w:val="pl-PL"/>
              </w:rPr>
              <w:t>Przytrzymać</w:t>
            </w:r>
            <w:r w:rsidRPr="00531D12">
              <w:rPr>
                <w:color w:val="000000" w:themeColor="text1"/>
                <w:lang w:val="pl-PL"/>
              </w:rPr>
              <w:t xml:space="preserve"> jedną ręką pojemnik na lek i</w:t>
            </w:r>
            <w:r w:rsidR="00E504E1" w:rsidRPr="00531D12">
              <w:rPr>
                <w:color w:val="000000" w:themeColor="text1"/>
                <w:lang w:val="pl-PL"/>
              </w:rPr>
              <w:t> </w:t>
            </w:r>
            <w:r w:rsidRPr="00531D12">
              <w:rPr>
                <w:color w:val="000000" w:themeColor="text1"/>
                <w:lang w:val="pl-PL"/>
              </w:rPr>
              <w:t>łyżeczk</w:t>
            </w:r>
            <w:r w:rsidR="00E504E1" w:rsidRPr="00531D12">
              <w:rPr>
                <w:color w:val="000000" w:themeColor="text1"/>
                <w:lang w:val="pl-PL"/>
              </w:rPr>
              <w:t>ą</w:t>
            </w:r>
            <w:r w:rsidRPr="00531D12">
              <w:rPr>
                <w:color w:val="000000" w:themeColor="text1"/>
                <w:lang w:val="pl-PL"/>
              </w:rPr>
              <w:t xml:space="preserve"> wymieszać i rozgnieść lek.</w:t>
            </w:r>
          </w:p>
          <w:p w14:paraId="3D4E35C2" w14:textId="77777777" w:rsidR="00D31B81" w:rsidRPr="00531D12" w:rsidRDefault="00E504E1" w:rsidP="00D31B81">
            <w:pPr>
              <w:pStyle w:val="ListParagraph"/>
              <w:keepNext/>
              <w:numPr>
                <w:ilvl w:val="0"/>
                <w:numId w:val="126"/>
              </w:numPr>
              <w:rPr>
                <w:rFonts w:eastAsia="MS Mincho"/>
                <w:color w:val="000000" w:themeColor="text1"/>
                <w:lang w:val="pl-PL"/>
              </w:rPr>
            </w:pPr>
            <w:r w:rsidRPr="00531D12">
              <w:rPr>
                <w:b/>
                <w:color w:val="000000" w:themeColor="text1"/>
                <w:lang w:val="pl-PL"/>
              </w:rPr>
              <w:t>M</w:t>
            </w:r>
            <w:r w:rsidR="00D31B81" w:rsidRPr="00531D12">
              <w:rPr>
                <w:b/>
                <w:color w:val="000000" w:themeColor="text1"/>
                <w:lang w:val="pl-PL"/>
              </w:rPr>
              <w:t>ieszać</w:t>
            </w:r>
            <w:r w:rsidR="00D31B81" w:rsidRPr="00531D12">
              <w:rPr>
                <w:color w:val="000000" w:themeColor="text1"/>
                <w:lang w:val="pl-PL"/>
              </w:rPr>
              <w:t xml:space="preserve"> </w:t>
            </w:r>
            <w:r w:rsidR="00D31B81" w:rsidRPr="00531D12">
              <w:rPr>
                <w:b/>
                <w:bCs/>
                <w:color w:val="000000" w:themeColor="text1"/>
                <w:lang w:val="pl-PL"/>
              </w:rPr>
              <w:t>do</w:t>
            </w:r>
            <w:r w:rsidR="00D31B81" w:rsidRPr="00531D12">
              <w:rPr>
                <w:b/>
                <w:color w:val="000000" w:themeColor="text1"/>
                <w:lang w:val="pl-PL"/>
              </w:rPr>
              <w:t xml:space="preserve"> </w:t>
            </w:r>
            <w:r w:rsidR="00D31B81" w:rsidRPr="00531D12">
              <w:rPr>
                <w:b/>
                <w:color w:val="000000" w:themeColor="text1"/>
                <w:u w:val="single"/>
                <w:lang w:val="pl-PL"/>
              </w:rPr>
              <w:t>całkowitego</w:t>
            </w:r>
            <w:r w:rsidR="00D31B81" w:rsidRPr="00531D12">
              <w:rPr>
                <w:b/>
                <w:color w:val="000000" w:themeColor="text1"/>
                <w:lang w:val="pl-PL"/>
              </w:rPr>
              <w:t xml:space="preserve"> rozpuszczenia</w:t>
            </w:r>
            <w:r w:rsidR="00D31B81" w:rsidRPr="00531D12">
              <w:rPr>
                <w:color w:val="000000" w:themeColor="text1"/>
                <w:lang w:val="pl-PL"/>
              </w:rPr>
              <w:t>. Powinno to zająć 5</w:t>
            </w:r>
            <w:r w:rsidRPr="00531D12">
              <w:rPr>
                <w:color w:val="000000" w:themeColor="text1"/>
                <w:lang w:val="pl-PL"/>
              </w:rPr>
              <w:t>–</w:t>
            </w:r>
            <w:r w:rsidR="00D31B81" w:rsidRPr="00531D12">
              <w:rPr>
                <w:color w:val="000000" w:themeColor="text1"/>
                <w:lang w:val="pl-PL"/>
              </w:rPr>
              <w:t>7 minut.</w:t>
            </w:r>
          </w:p>
          <w:p w14:paraId="7C711A95" w14:textId="77777777" w:rsidR="00D31B81" w:rsidRPr="00531D12" w:rsidRDefault="00D31B81" w:rsidP="00E35F0D">
            <w:pPr>
              <w:keepNext/>
              <w:rPr>
                <w:rFonts w:eastAsia="MS Mincho"/>
                <w:color w:val="000000" w:themeColor="text1"/>
                <w:lang w:val="pl-PL"/>
              </w:rPr>
            </w:pPr>
          </w:p>
          <w:p w14:paraId="1A15AE6F" w14:textId="77777777" w:rsidR="00D31B81" w:rsidRPr="00531D12" w:rsidRDefault="00E504E1" w:rsidP="00E35F0D">
            <w:pPr>
              <w:keepNext/>
              <w:rPr>
                <w:rFonts w:eastAsia="MS Mincho"/>
                <w:color w:val="000000" w:themeColor="text1"/>
                <w:lang w:val="pl-PL"/>
              </w:rPr>
            </w:pPr>
            <w:r w:rsidRPr="00531D12">
              <w:rPr>
                <w:color w:val="000000" w:themeColor="text1"/>
                <w:lang w:val="pl-PL"/>
              </w:rPr>
              <w:t>R</w:t>
            </w:r>
            <w:r w:rsidR="00D31B81" w:rsidRPr="00531D12">
              <w:rPr>
                <w:color w:val="000000" w:themeColor="text1"/>
                <w:lang w:val="pl-PL"/>
              </w:rPr>
              <w:t>ozpuszcz</w:t>
            </w:r>
            <w:r w:rsidRPr="00531D12">
              <w:rPr>
                <w:color w:val="000000" w:themeColor="text1"/>
                <w:lang w:val="pl-PL"/>
              </w:rPr>
              <w:t>e</w:t>
            </w:r>
            <w:r w:rsidR="00D31B81" w:rsidRPr="00531D12">
              <w:rPr>
                <w:color w:val="000000" w:themeColor="text1"/>
                <w:lang w:val="pl-PL"/>
              </w:rPr>
              <w:t>ni</w:t>
            </w:r>
            <w:r w:rsidRPr="00531D12">
              <w:rPr>
                <w:color w:val="000000" w:themeColor="text1"/>
                <w:lang w:val="pl-PL"/>
              </w:rPr>
              <w:t>e</w:t>
            </w:r>
            <w:r w:rsidR="00D31B81" w:rsidRPr="00531D12">
              <w:rPr>
                <w:color w:val="000000" w:themeColor="text1"/>
                <w:lang w:val="pl-PL"/>
              </w:rPr>
              <w:t xml:space="preserve"> jest istotn</w:t>
            </w:r>
            <w:r w:rsidRPr="00531D12">
              <w:rPr>
                <w:color w:val="000000" w:themeColor="text1"/>
                <w:lang w:val="pl-PL"/>
              </w:rPr>
              <w:t>e dla uzyskania prawidłowej</w:t>
            </w:r>
            <w:r w:rsidR="00D31B81" w:rsidRPr="00531D12">
              <w:rPr>
                <w:color w:val="000000" w:themeColor="text1"/>
                <w:lang w:val="pl-PL"/>
              </w:rPr>
              <w:t xml:space="preserve"> dawki.</w:t>
            </w:r>
          </w:p>
          <w:p w14:paraId="4CD185CE" w14:textId="77777777" w:rsidR="00D31B81" w:rsidRPr="00AE0482" w:rsidRDefault="00D31B81" w:rsidP="00E35F0D">
            <w:pPr>
              <w:keepNext/>
              <w:rPr>
                <w:rFonts w:ascii="Segoe UI Symbol" w:eastAsia="MS Mincho" w:hAnsi="Segoe UI Symbol" w:cs="Segoe UI Symbol"/>
                <w:color w:val="000000" w:themeColor="text1"/>
                <w:lang w:val="pl-PL"/>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D07137E" w14:textId="77777777" w:rsidR="00D31B81" w:rsidRPr="00AE0482" w:rsidRDefault="00D31B81" w:rsidP="00E35F0D">
            <w:pPr>
              <w:keepNext/>
              <w:rPr>
                <w:rFonts w:ascii="Segoe UI Symbol" w:eastAsia="MS Mincho" w:hAnsi="Segoe UI Symbol" w:cs="Segoe UI Symbol"/>
                <w:color w:val="000000" w:themeColor="text1"/>
                <w:lang w:val="pl-PL"/>
              </w:rPr>
            </w:pPr>
            <w:r w:rsidRPr="00AE0482">
              <w:rPr>
                <w:noProof/>
                <w:color w:val="000000" w:themeColor="text1"/>
                <w:lang w:val="pl-PL" w:eastAsia="pl-PL"/>
              </w:rPr>
              <mc:AlternateContent>
                <mc:Choice Requires="wps">
                  <w:drawing>
                    <wp:anchor distT="45720" distB="45720" distL="114300" distR="114300" simplePos="0" relativeHeight="251646464" behindDoc="0" locked="0" layoutInCell="1" allowOverlap="1" wp14:anchorId="298945C9" wp14:editId="32390296">
                      <wp:simplePos x="0" y="0"/>
                      <wp:positionH relativeFrom="column">
                        <wp:posOffset>885825</wp:posOffset>
                      </wp:positionH>
                      <wp:positionV relativeFrom="paragraph">
                        <wp:posOffset>180340</wp:posOffset>
                      </wp:positionV>
                      <wp:extent cx="1097280" cy="1850644"/>
                      <wp:effectExtent l="0" t="0" r="1270" b="0"/>
                      <wp:wrapSquare wrapText="bothSides"/>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50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60BDA" w14:textId="77777777" w:rsidR="00897431" w:rsidRDefault="00897431" w:rsidP="00D31B81">
                                  <w:pPr>
                                    <w:jc w:val="center"/>
                                    <w:rPr>
                                      <w:sz w:val="20"/>
                                    </w:rPr>
                                  </w:pPr>
                                  <w:r>
                                    <w:rPr>
                                      <w:sz w:val="20"/>
                                    </w:rPr>
                                    <w:t xml:space="preserve">5-7 </w:t>
                                  </w:r>
                                  <w:r>
                                    <w:rPr>
                                      <w:sz w:val="20"/>
                                    </w:rPr>
                                    <w:t>minut</w:t>
                                  </w:r>
                                </w:p>
                                <w:p w14:paraId="1C11933F" w14:textId="77777777" w:rsidR="00897431" w:rsidRDefault="00897431" w:rsidP="00D31B81">
                                  <w:pPr>
                                    <w:jc w:val="center"/>
                                    <w:rPr>
                                      <w:sz w:val="20"/>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8945C9" id="Tekstvak 17" o:spid="_x0000_s1036" type="#_x0000_t202" style="position:absolute;margin-left:69.75pt;margin-top:14.2pt;width:86.4pt;height:145.7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" stroked="f">
                      <v:textbox style="mso-fit-shape-to-text:t">
                        <w:txbxContent>
                          <w:p w14:paraId="4C560BDA" w14:textId="77777777" w:rsidR="00897431" w:rsidRDefault="00897431" w:rsidP="00D31B81">
                            <w:pPr>
                              <w:jc w:val="center"/>
                              <w:rPr>
                                <w:sz w:val="20"/>
                              </w:rPr>
                            </w:pPr>
                            <w:r>
                              <w:rPr>
                                <w:sz w:val="20"/>
                              </w:rPr>
                              <w:t xml:space="preserve">5-7 </w:t>
                            </w:r>
                            <w:proofErr w:type="spellStart"/>
                            <w:r>
                              <w:rPr>
                                <w:sz w:val="20"/>
                              </w:rPr>
                              <w:t>minut</w:t>
                            </w:r>
                            <w:proofErr w:type="spellEnd"/>
                          </w:p>
                          <w:p w14:paraId="1C11933F" w14:textId="77777777" w:rsidR="00897431" w:rsidRDefault="00897431" w:rsidP="00D31B81">
                            <w:pPr>
                              <w:jc w:val="center"/>
                              <w:rPr>
                                <w:sz w:val="20"/>
                              </w:rPr>
                            </w:pPr>
                          </w:p>
                        </w:txbxContent>
                      </v:textbox>
                      <w10:wrap type="square"/>
                    </v:shape>
                  </w:pict>
                </mc:Fallback>
              </mc:AlternateContent>
            </w:r>
            <w:r w:rsidRPr="00AE0482">
              <w:rPr>
                <w:noProof/>
                <w:color w:val="000000" w:themeColor="text1"/>
                <w:lang w:val="pl-PL" w:eastAsia="pl-PL"/>
              </w:rPr>
              <w:drawing>
                <wp:anchor distT="0" distB="0" distL="114300" distR="114300" simplePos="0" relativeHeight="251645440" behindDoc="0" locked="0" layoutInCell="1" allowOverlap="1" wp14:anchorId="49973700" wp14:editId="4A7AC6C9">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6332" name="Picture 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68020" cy="730885"/>
                          </a:xfrm>
                          <a:prstGeom prst="rect">
                            <a:avLst/>
                          </a:prstGeom>
                          <a:noFill/>
                        </pic:spPr>
                      </pic:pic>
                    </a:graphicData>
                  </a:graphic>
                  <wp14:sizeRelH relativeFrom="page">
                    <wp14:pctWidth>0</wp14:pctWidth>
                  </wp14:sizeRelH>
                  <wp14:sizeRelV relativeFrom="page">
                    <wp14:pctHeight>0</wp14:pctHeight>
                  </wp14:sizeRelV>
                </wp:anchor>
              </w:drawing>
            </w:r>
            <w:r w:rsidRPr="00AE0482">
              <w:rPr>
                <w:noProof/>
                <w:color w:val="000000" w:themeColor="text1"/>
                <w:lang w:val="pl-PL" w:eastAsia="pl-PL"/>
              </w:rPr>
              <w:drawing>
                <wp:anchor distT="0" distB="0" distL="114300" distR="114300" simplePos="0" relativeHeight="251644416" behindDoc="0" locked="0" layoutInCell="1" allowOverlap="1" wp14:anchorId="4B37EFB8" wp14:editId="4C614401">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9643" y="21168"/>
                      <wp:lineTo x="12729" y="21168"/>
                      <wp:lineTo x="13500" y="20736"/>
                      <wp:lineTo x="15429" y="14256"/>
                      <wp:lineTo x="21214" y="12528"/>
                      <wp:lineTo x="21214" y="6480"/>
                      <wp:lineTo x="19671" y="4320"/>
                      <wp:lineTo x="15429" y="0"/>
                      <wp:lineTo x="12343" y="0"/>
                    </wp:wrapPolygon>
                  </wp:wrapThrough>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16275" name="Picture 18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66800"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5C05D886" w14:textId="77777777" w:rsidTr="00E1047A">
        <w:tc>
          <w:tcPr>
            <w:tcW w:w="9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B0E62" w14:textId="77777777" w:rsidR="00D31B81" w:rsidRPr="00531D12" w:rsidRDefault="00D31B81" w:rsidP="00E35F0D">
            <w:pPr>
              <w:rPr>
                <w:rFonts w:eastAsia="MS Mincho"/>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KROK 6: Poda</w:t>
            </w:r>
            <w:r w:rsidR="00F86A67" w:rsidRPr="00531D12">
              <w:rPr>
                <w:b/>
                <w:color w:val="000000" w:themeColor="text1"/>
                <w:lang w:val="pl-PL"/>
              </w:rPr>
              <w:t>ć</w:t>
            </w:r>
            <w:r w:rsidRPr="00531D12">
              <w:rPr>
                <w:b/>
                <w:color w:val="000000" w:themeColor="text1"/>
                <w:lang w:val="pl-PL"/>
              </w:rPr>
              <w:t xml:space="preserve"> lek</w:t>
            </w:r>
          </w:p>
          <w:p w14:paraId="2C839E8B" w14:textId="77777777" w:rsidR="00D31B81" w:rsidRPr="00531D12" w:rsidRDefault="00D31B81" w:rsidP="00E35F0D">
            <w:pPr>
              <w:rPr>
                <w:rFonts w:eastAsia="MS Mincho"/>
                <w:b/>
                <w:i/>
                <w:color w:val="000000" w:themeColor="text1"/>
                <w:lang w:val="pl-PL"/>
              </w:rPr>
            </w:pPr>
            <w:r w:rsidRPr="00531D12">
              <w:rPr>
                <w:b/>
                <w:i/>
                <w:color w:val="000000" w:themeColor="text1"/>
                <w:lang w:val="pl-PL"/>
              </w:rPr>
              <w:t xml:space="preserve">Jest to </w:t>
            </w:r>
            <w:r w:rsidRPr="00531D12">
              <w:rPr>
                <w:b/>
                <w:i/>
                <w:color w:val="000000" w:themeColor="text1"/>
                <w:u w:val="single"/>
                <w:lang w:val="pl-PL"/>
              </w:rPr>
              <w:t>dwu</w:t>
            </w:r>
            <w:r w:rsidR="00F86A67" w:rsidRPr="00531D12">
              <w:rPr>
                <w:b/>
                <w:i/>
                <w:color w:val="000000" w:themeColor="text1"/>
                <w:u w:val="single"/>
                <w:lang w:val="pl-PL"/>
              </w:rPr>
              <w:t>etap</w:t>
            </w:r>
            <w:r w:rsidRPr="00531D12">
              <w:rPr>
                <w:b/>
                <w:i/>
                <w:color w:val="000000" w:themeColor="text1"/>
                <w:u w:val="single"/>
                <w:lang w:val="pl-PL"/>
              </w:rPr>
              <w:t>owy proces</w:t>
            </w:r>
            <w:r w:rsidRPr="00531D12">
              <w:rPr>
                <w:b/>
                <w:i/>
                <w:color w:val="000000" w:themeColor="text1"/>
                <w:lang w:val="pl-PL"/>
              </w:rPr>
              <w:t xml:space="preserve"> zapewniający podanie CAŁEJ dawki leku.</w:t>
            </w:r>
          </w:p>
          <w:p w14:paraId="50660546" w14:textId="77777777" w:rsidR="00D31B81" w:rsidRPr="00531D12" w:rsidRDefault="00F86A67" w:rsidP="00E35F0D">
            <w:pPr>
              <w:rPr>
                <w:rFonts w:eastAsia="MS Mincho"/>
                <w:b/>
                <w:i/>
                <w:color w:val="000000" w:themeColor="text1"/>
                <w:u w:val="single"/>
                <w:lang w:val="pl-PL"/>
              </w:rPr>
            </w:pPr>
            <w:r w:rsidRPr="00531D12">
              <w:rPr>
                <w:b/>
                <w:i/>
                <w:color w:val="000000" w:themeColor="text1"/>
                <w:u w:val="single"/>
                <w:lang w:val="pl-PL"/>
              </w:rPr>
              <w:t>P</w:t>
            </w:r>
            <w:r w:rsidR="00D31B81" w:rsidRPr="00531D12">
              <w:rPr>
                <w:b/>
                <w:i/>
                <w:color w:val="000000" w:themeColor="text1"/>
                <w:u w:val="single"/>
                <w:lang w:val="pl-PL"/>
              </w:rPr>
              <w:t xml:space="preserve">ostępować zgodnie z instrukcją zawartą </w:t>
            </w:r>
            <w:r w:rsidRPr="00531D12">
              <w:rPr>
                <w:b/>
                <w:i/>
                <w:color w:val="000000" w:themeColor="text1"/>
                <w:u w:val="single"/>
                <w:lang w:val="pl-PL"/>
              </w:rPr>
              <w:t xml:space="preserve">zarówno </w:t>
            </w:r>
            <w:r w:rsidR="00D31B81" w:rsidRPr="00531D12">
              <w:rPr>
                <w:b/>
                <w:i/>
                <w:color w:val="000000" w:themeColor="text1"/>
                <w:u w:val="single"/>
                <w:lang w:val="pl-PL"/>
              </w:rPr>
              <w:t>w</w:t>
            </w:r>
            <w:r w:rsidRPr="00531D12">
              <w:rPr>
                <w:color w:val="000000" w:themeColor="text1"/>
                <w:lang w:val="pl-PL"/>
              </w:rPr>
              <w:t xml:space="preserve"> </w:t>
            </w:r>
            <w:r w:rsidRPr="00531D12">
              <w:rPr>
                <w:b/>
                <w:i/>
                <w:color w:val="000000" w:themeColor="text1"/>
                <w:u w:val="single"/>
                <w:lang w:val="pl-PL"/>
              </w:rPr>
              <w:t>etapie</w:t>
            </w:r>
            <w:r w:rsidR="00D31B81" w:rsidRPr="00531D12">
              <w:rPr>
                <w:b/>
                <w:i/>
                <w:color w:val="000000" w:themeColor="text1"/>
                <w:u w:val="single"/>
                <w:lang w:val="pl-PL"/>
              </w:rPr>
              <w:t xml:space="preserve"> 1, jak i </w:t>
            </w:r>
            <w:r w:rsidRPr="00531D12">
              <w:rPr>
                <w:b/>
                <w:i/>
                <w:color w:val="000000" w:themeColor="text1"/>
                <w:u w:val="single"/>
                <w:lang w:val="pl-PL"/>
              </w:rPr>
              <w:t xml:space="preserve">etapie </w:t>
            </w:r>
            <w:r w:rsidR="00D31B81" w:rsidRPr="00531D12">
              <w:rPr>
                <w:b/>
                <w:i/>
                <w:color w:val="000000" w:themeColor="text1"/>
                <w:u w:val="single"/>
                <w:lang w:val="pl-PL"/>
              </w:rPr>
              <w:t>2.</w:t>
            </w:r>
          </w:p>
          <w:p w14:paraId="74E532E8" w14:textId="77777777" w:rsidR="00D31B81" w:rsidRPr="00531D12" w:rsidRDefault="00D31B81" w:rsidP="00E35F0D">
            <w:pPr>
              <w:rPr>
                <w:rFonts w:eastAsia="MS Mincho"/>
                <w:b/>
                <w:color w:val="000000" w:themeColor="text1"/>
                <w:lang w:val="pl-PL"/>
              </w:rPr>
            </w:pPr>
          </w:p>
          <w:p w14:paraId="17DEDE60" w14:textId="77777777" w:rsidR="00D31B81" w:rsidRPr="00531D12" w:rsidRDefault="00F86A67" w:rsidP="00E35F0D">
            <w:pPr>
              <w:rPr>
                <w:rFonts w:eastAsia="MS Mincho"/>
                <w:color w:val="000000" w:themeColor="text1"/>
                <w:lang w:val="pl-PL"/>
              </w:rPr>
            </w:pPr>
            <w:r w:rsidRPr="00531D12">
              <w:rPr>
                <w:b/>
                <w:bCs/>
                <w:color w:val="000000" w:themeColor="text1"/>
                <w:u w:val="single"/>
                <w:lang w:val="pl-PL"/>
              </w:rPr>
              <w:t xml:space="preserve">Etap </w:t>
            </w:r>
            <w:r w:rsidR="00D31B81" w:rsidRPr="00531D12">
              <w:rPr>
                <w:b/>
                <w:bCs/>
                <w:color w:val="000000" w:themeColor="text1"/>
                <w:u w:val="single"/>
                <w:lang w:val="pl-PL"/>
              </w:rPr>
              <w:t>1</w:t>
            </w:r>
            <w:r w:rsidR="00D31B81" w:rsidRPr="00531D12">
              <w:rPr>
                <w:color w:val="000000" w:themeColor="text1"/>
                <w:lang w:val="pl-PL"/>
              </w:rPr>
              <w:t>: Pobrać CAŁĄ ZAWARTOŚĆ płynnej mieszaniny strzykawk</w:t>
            </w:r>
            <w:r w:rsidRPr="00531D12">
              <w:rPr>
                <w:color w:val="000000" w:themeColor="text1"/>
                <w:lang w:val="pl-PL"/>
              </w:rPr>
              <w:t>ą</w:t>
            </w:r>
            <w:r w:rsidR="00D31B81" w:rsidRPr="00531D12">
              <w:rPr>
                <w:color w:val="000000" w:themeColor="text1"/>
                <w:lang w:val="pl-PL"/>
              </w:rPr>
              <w:t xml:space="preserve"> do podawania doustnego i</w:t>
            </w:r>
            <w:r w:rsidRPr="00531D12">
              <w:rPr>
                <w:color w:val="000000" w:themeColor="text1"/>
                <w:lang w:val="pl-PL"/>
              </w:rPr>
              <w:t> </w:t>
            </w:r>
            <w:r w:rsidR="00D31B81" w:rsidRPr="00531D12">
              <w:rPr>
                <w:color w:val="000000" w:themeColor="text1"/>
                <w:lang w:val="pl-PL"/>
              </w:rPr>
              <w:t>podać cały lek w strzykawce.</w:t>
            </w:r>
          </w:p>
        </w:tc>
      </w:tr>
      <w:tr w:rsidR="00D31B81" w:rsidRPr="00531D12" w14:paraId="1DFADE48" w14:textId="77777777" w:rsidTr="00E1047A">
        <w:tc>
          <w:tcPr>
            <w:tcW w:w="9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D31B81" w:rsidRPr="0074278A" w14:paraId="74479CEA" w14:textId="77777777" w:rsidTr="00E35F0D">
              <w:tc>
                <w:tcPr>
                  <w:tcW w:w="3020" w:type="dxa"/>
                  <w:shd w:val="clear" w:color="auto" w:fill="auto"/>
                  <w:vAlign w:val="center"/>
                  <w:hideMark/>
                </w:tcPr>
                <w:p w14:paraId="675069BD" w14:textId="77777777" w:rsidR="00D31B81" w:rsidRPr="00531D12" w:rsidRDefault="00D31B81" w:rsidP="00E35F0D">
                  <w:pPr>
                    <w:rPr>
                      <w:rFonts w:eastAsia="MS Mincho"/>
                      <w:b/>
                      <w:bCs/>
                      <w:color w:val="000000" w:themeColor="text1"/>
                    </w:rPr>
                  </w:pPr>
                  <w:r w:rsidRPr="00531D12">
                    <w:rPr>
                      <w:b/>
                      <w:color w:val="000000" w:themeColor="text1"/>
                    </w:rPr>
                    <w:t xml:space="preserve">WCISNĄĆ </w:t>
                  </w:r>
                  <w:proofErr w:type="spellStart"/>
                  <w:r w:rsidRPr="00531D12">
                    <w:rPr>
                      <w:b/>
                      <w:color w:val="000000" w:themeColor="text1"/>
                    </w:rPr>
                    <w:t>tłok</w:t>
                  </w:r>
                  <w:proofErr w:type="spellEnd"/>
                </w:p>
              </w:tc>
              <w:tc>
                <w:tcPr>
                  <w:tcW w:w="3020" w:type="dxa"/>
                  <w:shd w:val="clear" w:color="auto" w:fill="auto"/>
                  <w:vAlign w:val="center"/>
                  <w:hideMark/>
                </w:tcPr>
                <w:p w14:paraId="12F5686E" w14:textId="77777777" w:rsidR="00D31B81" w:rsidRPr="00531D12" w:rsidRDefault="00D31B81" w:rsidP="00E35F0D">
                  <w:pPr>
                    <w:rPr>
                      <w:rFonts w:eastAsia="MS Mincho"/>
                      <w:b/>
                      <w:color w:val="000000" w:themeColor="text1"/>
                      <w:lang w:val="pl-PL"/>
                    </w:rPr>
                  </w:pPr>
                  <w:r w:rsidRPr="00531D12">
                    <w:rPr>
                      <w:b/>
                      <w:color w:val="000000" w:themeColor="text1"/>
                      <w:lang w:val="pl-PL"/>
                    </w:rPr>
                    <w:t>Pobrać CAŁĄ płynn</w:t>
                  </w:r>
                  <w:r w:rsidR="00F86A67" w:rsidRPr="00531D12">
                    <w:rPr>
                      <w:b/>
                      <w:color w:val="000000" w:themeColor="text1"/>
                      <w:lang w:val="pl-PL"/>
                    </w:rPr>
                    <w:t>ą</w:t>
                  </w:r>
                  <w:r w:rsidRPr="00531D12">
                    <w:rPr>
                      <w:b/>
                      <w:color w:val="000000" w:themeColor="text1"/>
                      <w:lang w:val="pl-PL"/>
                    </w:rPr>
                    <w:t xml:space="preserve"> mieszanin</w:t>
                  </w:r>
                  <w:r w:rsidR="00F86A67" w:rsidRPr="00531D12">
                    <w:rPr>
                      <w:b/>
                      <w:color w:val="000000" w:themeColor="text1"/>
                      <w:lang w:val="pl-PL"/>
                    </w:rPr>
                    <w:t>ę</w:t>
                  </w:r>
                  <w:r w:rsidRPr="00531D12">
                    <w:rPr>
                      <w:b/>
                      <w:color w:val="000000" w:themeColor="text1"/>
                      <w:lang w:val="pl-PL"/>
                    </w:rPr>
                    <w:t xml:space="preserve"> tak, aby w</w:t>
                  </w:r>
                  <w:r w:rsidR="00F86A67" w:rsidRPr="00531D12">
                    <w:rPr>
                      <w:b/>
                      <w:color w:val="000000" w:themeColor="text1"/>
                      <w:lang w:val="pl-PL"/>
                    </w:rPr>
                    <w:t> </w:t>
                  </w:r>
                  <w:r w:rsidRPr="00531D12">
                    <w:rPr>
                      <w:b/>
                      <w:color w:val="000000" w:themeColor="text1"/>
                      <w:lang w:val="pl-PL"/>
                    </w:rPr>
                    <w:t>pojemniku dozującym nie</w:t>
                  </w:r>
                  <w:r w:rsidR="00F86A67" w:rsidRPr="00531D12">
                    <w:rPr>
                      <w:b/>
                      <w:color w:val="000000" w:themeColor="text1"/>
                      <w:lang w:val="pl-PL"/>
                    </w:rPr>
                    <w:t xml:space="preserve"> było </w:t>
                  </w:r>
                  <w:r w:rsidRPr="00531D12">
                    <w:rPr>
                      <w:b/>
                      <w:color w:val="000000" w:themeColor="text1"/>
                      <w:lang w:val="pl-PL"/>
                    </w:rPr>
                    <w:t>pozostałości leku</w:t>
                  </w:r>
                </w:p>
              </w:tc>
              <w:tc>
                <w:tcPr>
                  <w:tcW w:w="3021" w:type="dxa"/>
                  <w:shd w:val="clear" w:color="auto" w:fill="auto"/>
                  <w:vAlign w:val="center"/>
                  <w:hideMark/>
                </w:tcPr>
                <w:p w14:paraId="6BB40599" w14:textId="77777777" w:rsidR="00D31B81" w:rsidRPr="00531D12" w:rsidRDefault="00D31B81" w:rsidP="00E35F0D">
                  <w:pPr>
                    <w:rPr>
                      <w:rFonts w:eastAsia="MS Mincho"/>
                      <w:b/>
                      <w:color w:val="000000" w:themeColor="text1"/>
                      <w:lang w:val="pl-PL"/>
                    </w:rPr>
                  </w:pPr>
                  <w:r w:rsidRPr="00531D12">
                    <w:rPr>
                      <w:b/>
                      <w:color w:val="000000" w:themeColor="text1"/>
                      <w:lang w:val="pl-PL"/>
                    </w:rPr>
                    <w:t>Podać POWOLI cał</w:t>
                  </w:r>
                  <w:r w:rsidR="00F86A67" w:rsidRPr="00531D12">
                    <w:rPr>
                      <w:b/>
                      <w:color w:val="000000" w:themeColor="text1"/>
                      <w:lang w:val="pl-PL"/>
                    </w:rPr>
                    <w:t>y</w:t>
                  </w:r>
                  <w:r w:rsidRPr="00531D12">
                    <w:rPr>
                      <w:b/>
                      <w:color w:val="000000" w:themeColor="text1"/>
                      <w:lang w:val="pl-PL"/>
                    </w:rPr>
                    <w:t xml:space="preserve"> lek w</w:t>
                  </w:r>
                  <w:r w:rsidR="00F86A67" w:rsidRPr="00531D12">
                    <w:rPr>
                      <w:b/>
                      <w:color w:val="000000" w:themeColor="text1"/>
                      <w:lang w:val="pl-PL"/>
                    </w:rPr>
                    <w:t> </w:t>
                  </w:r>
                  <w:r w:rsidRPr="00531D12">
                    <w:rPr>
                      <w:b/>
                      <w:color w:val="000000" w:themeColor="text1"/>
                      <w:lang w:val="pl-PL"/>
                    </w:rPr>
                    <w:t>strzykawce</w:t>
                  </w:r>
                </w:p>
              </w:tc>
            </w:tr>
            <w:tr w:rsidR="00D31B81" w:rsidRPr="00531D12" w14:paraId="3FE346F9" w14:textId="77777777" w:rsidTr="00E35F0D">
              <w:trPr>
                <w:trHeight w:val="1451"/>
              </w:trPr>
              <w:tc>
                <w:tcPr>
                  <w:tcW w:w="3020" w:type="dxa"/>
                  <w:shd w:val="clear" w:color="auto" w:fill="auto"/>
                  <w:hideMark/>
                </w:tcPr>
                <w:p w14:paraId="7A5BB138" w14:textId="77777777" w:rsidR="00D31B81" w:rsidRPr="00531D12" w:rsidRDefault="00E1047A" w:rsidP="00E35F0D">
                  <w:pPr>
                    <w:rPr>
                      <w:rFonts w:eastAsia="MS Mincho"/>
                      <w:color w:val="000000" w:themeColor="text1"/>
                      <w:lang w:val="pl-PL"/>
                    </w:rPr>
                  </w:pPr>
                  <w:r w:rsidRPr="00531D12">
                    <w:rPr>
                      <w:noProof/>
                      <w:color w:val="000000" w:themeColor="text1"/>
                      <w:lang w:val="pl-PL" w:eastAsia="pl-PL"/>
                    </w:rPr>
                    <w:drawing>
                      <wp:anchor distT="0" distB="0" distL="114300" distR="114300" simplePos="0" relativeHeight="251679232" behindDoc="0" locked="0" layoutInCell="1" allowOverlap="1" wp14:anchorId="21EEA8C3" wp14:editId="26EA89B6">
                        <wp:simplePos x="0" y="0"/>
                        <wp:positionH relativeFrom="column">
                          <wp:posOffset>248092</wp:posOffset>
                        </wp:positionH>
                        <wp:positionV relativeFrom="paragraph">
                          <wp:posOffset>6377</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2AAAA70F"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60D3F873" wp14:editId="3EEF3EED">
                        <wp:extent cx="710565" cy="9004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221" name="Picture 2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inline>
                    </w:drawing>
                  </w:r>
                </w:p>
              </w:tc>
              <w:tc>
                <w:tcPr>
                  <w:tcW w:w="3021" w:type="dxa"/>
                  <w:shd w:val="clear" w:color="auto" w:fill="auto"/>
                  <w:hideMark/>
                </w:tcPr>
                <w:p w14:paraId="6FD7ABB6"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7B4DDA31" wp14:editId="74B890AB">
                        <wp:extent cx="1012825" cy="8724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6261" name="Picture 2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0D26A0FE" w14:textId="77777777" w:rsidR="00D31B81" w:rsidRPr="00531D12" w:rsidRDefault="00D31B81" w:rsidP="00E35F0D">
            <w:pPr>
              <w:rPr>
                <w:rFonts w:eastAsia="MS Mincho"/>
                <w:noProof/>
                <w:color w:val="000000" w:themeColor="text1"/>
              </w:rPr>
            </w:pPr>
          </w:p>
        </w:tc>
      </w:tr>
      <w:tr w:rsidR="00D31B81" w:rsidRPr="0074278A" w14:paraId="347ECF8D" w14:textId="77777777" w:rsidTr="00E1047A">
        <w:tc>
          <w:tcPr>
            <w:tcW w:w="9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E37DD" w14:textId="77777777" w:rsidR="00D31B81" w:rsidRPr="00531D12" w:rsidRDefault="00D31B81" w:rsidP="00E35F0D">
            <w:pPr>
              <w:rPr>
                <w:rFonts w:eastAsia="MS Mincho"/>
                <w:b/>
                <w:bCs/>
                <w:color w:val="000000" w:themeColor="text1"/>
              </w:rPr>
            </w:pPr>
          </w:p>
          <w:p w14:paraId="5421EC9B" w14:textId="77777777" w:rsidR="00D31B81" w:rsidRPr="00531D12" w:rsidRDefault="00F86A67" w:rsidP="00E35F0D">
            <w:pPr>
              <w:rPr>
                <w:rFonts w:eastAsia="MS Mincho"/>
                <w:color w:val="000000" w:themeColor="text1"/>
                <w:lang w:val="pl-PL"/>
              </w:rPr>
            </w:pPr>
            <w:r w:rsidRPr="00531D12">
              <w:rPr>
                <w:b/>
                <w:color w:val="000000" w:themeColor="text1"/>
                <w:u w:val="single"/>
                <w:lang w:val="pl-PL"/>
              </w:rPr>
              <w:t xml:space="preserve">Etap </w:t>
            </w:r>
            <w:r w:rsidR="00D31B81" w:rsidRPr="00531D12">
              <w:rPr>
                <w:b/>
                <w:color w:val="000000" w:themeColor="text1"/>
                <w:u w:val="single"/>
                <w:lang w:val="pl-PL"/>
              </w:rPr>
              <w:t>2</w:t>
            </w:r>
            <w:r w:rsidR="00D31B81" w:rsidRPr="00531D12">
              <w:rPr>
                <w:color w:val="000000" w:themeColor="text1"/>
                <w:lang w:val="pl-PL"/>
              </w:rPr>
              <w:t xml:space="preserve">: </w:t>
            </w:r>
            <w:r w:rsidR="00E1047A" w:rsidRPr="00531D12">
              <w:rPr>
                <w:color w:val="000000" w:themeColor="text1"/>
                <w:lang w:val="pl-PL"/>
              </w:rPr>
              <w:t>Powtórzyć, aby u</w:t>
            </w:r>
            <w:r w:rsidR="00D31B81" w:rsidRPr="00531D12">
              <w:rPr>
                <w:color w:val="000000" w:themeColor="text1"/>
                <w:lang w:val="pl-PL"/>
              </w:rPr>
              <w:t>pewnić się, że cała dawka leku została podana</w:t>
            </w:r>
            <w:r w:rsidR="00E1047A" w:rsidRPr="00531D12">
              <w:rPr>
                <w:color w:val="000000" w:themeColor="text1"/>
                <w:lang w:val="pl-PL"/>
              </w:rPr>
              <w:t>, jak pokazano poniżej:</w:t>
            </w:r>
          </w:p>
        </w:tc>
      </w:tr>
      <w:tr w:rsidR="00D31B81" w:rsidRPr="00531D12" w14:paraId="7BFC8C27" w14:textId="77777777" w:rsidTr="00E1047A">
        <w:tc>
          <w:tcPr>
            <w:tcW w:w="9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9061" w:type="dxa"/>
              <w:tblLayout w:type="fixed"/>
              <w:tblLook w:val="04A0" w:firstRow="1" w:lastRow="0" w:firstColumn="1" w:lastColumn="0" w:noHBand="0" w:noVBand="1"/>
            </w:tblPr>
            <w:tblGrid>
              <w:gridCol w:w="1985"/>
              <w:gridCol w:w="1639"/>
              <w:gridCol w:w="1338"/>
              <w:gridCol w:w="2286"/>
              <w:gridCol w:w="1813"/>
            </w:tblGrid>
            <w:tr w:rsidR="00D31B81" w:rsidRPr="0074278A" w14:paraId="6BB88AFF" w14:textId="77777777" w:rsidTr="00BC1C01">
              <w:tc>
                <w:tcPr>
                  <w:tcW w:w="1985" w:type="dxa"/>
                  <w:shd w:val="clear" w:color="auto" w:fill="auto"/>
                  <w:vAlign w:val="center"/>
                  <w:hideMark/>
                </w:tcPr>
                <w:p w14:paraId="7FED1482" w14:textId="77777777" w:rsidR="00D31B81" w:rsidRPr="00531D12" w:rsidRDefault="00D31B81" w:rsidP="00E35F0D">
                  <w:pPr>
                    <w:rPr>
                      <w:rFonts w:eastAsia="MS Mincho"/>
                      <w:b/>
                      <w:color w:val="000000" w:themeColor="text1"/>
                      <w:lang w:val="pl-PL"/>
                    </w:rPr>
                  </w:pPr>
                  <w:r w:rsidRPr="00531D12">
                    <w:rPr>
                      <w:b/>
                      <w:bCs/>
                      <w:color w:val="000000" w:themeColor="text1"/>
                      <w:lang w:val="pl-PL"/>
                    </w:rPr>
                    <w:t>Do pojemnika na</w:t>
                  </w:r>
                  <w:r w:rsidR="003C4735" w:rsidRPr="00531D12">
                    <w:rPr>
                      <w:b/>
                      <w:bCs/>
                      <w:color w:val="000000" w:themeColor="text1"/>
                      <w:lang w:val="pl-PL"/>
                    </w:rPr>
                    <w:t> </w:t>
                  </w:r>
                  <w:r w:rsidRPr="00531D12">
                    <w:rPr>
                      <w:b/>
                      <w:bCs/>
                      <w:color w:val="000000" w:themeColor="text1"/>
                      <w:lang w:val="pl-PL"/>
                    </w:rPr>
                    <w:t>lek wlać DODATKOWO około 5 ml (1 łyżeczkę) płynu</w:t>
                  </w:r>
                </w:p>
              </w:tc>
              <w:tc>
                <w:tcPr>
                  <w:tcW w:w="1639" w:type="dxa"/>
                  <w:shd w:val="clear" w:color="auto" w:fill="auto"/>
                  <w:vAlign w:val="center"/>
                  <w:hideMark/>
                </w:tcPr>
                <w:p w14:paraId="4538B996" w14:textId="77777777" w:rsidR="00D31B81" w:rsidRPr="00531D12" w:rsidRDefault="00D31B81" w:rsidP="00E35F0D">
                  <w:pPr>
                    <w:rPr>
                      <w:rFonts w:eastAsia="MS Mincho"/>
                      <w:b/>
                      <w:color w:val="000000" w:themeColor="text1"/>
                      <w:lang w:val="pl-PL"/>
                    </w:rPr>
                  </w:pPr>
                  <w:r w:rsidRPr="00531D12">
                    <w:rPr>
                      <w:b/>
                      <w:color w:val="000000" w:themeColor="text1"/>
                      <w:lang w:val="pl-PL"/>
                    </w:rPr>
                    <w:t>DELIKATNIE wymieszać płyn łyżeczką</w:t>
                  </w:r>
                </w:p>
              </w:tc>
              <w:tc>
                <w:tcPr>
                  <w:tcW w:w="1338" w:type="dxa"/>
                  <w:shd w:val="clear" w:color="auto" w:fill="auto"/>
                  <w:vAlign w:val="center"/>
                  <w:hideMark/>
                </w:tcPr>
                <w:p w14:paraId="2C347ACC" w14:textId="77777777" w:rsidR="00D31B81" w:rsidRPr="00531D12" w:rsidRDefault="00D31B81" w:rsidP="00E35F0D">
                  <w:pPr>
                    <w:rPr>
                      <w:rFonts w:eastAsia="MS Mincho"/>
                      <w:b/>
                      <w:bCs/>
                      <w:color w:val="000000" w:themeColor="text1"/>
                    </w:rPr>
                  </w:pPr>
                  <w:r w:rsidRPr="00531D12">
                    <w:rPr>
                      <w:b/>
                      <w:color w:val="000000" w:themeColor="text1"/>
                    </w:rPr>
                    <w:t xml:space="preserve">WCISNĄĆ </w:t>
                  </w:r>
                  <w:proofErr w:type="spellStart"/>
                  <w:r w:rsidRPr="00531D12">
                    <w:rPr>
                      <w:b/>
                      <w:color w:val="000000" w:themeColor="text1"/>
                    </w:rPr>
                    <w:t>tłok</w:t>
                  </w:r>
                  <w:proofErr w:type="spellEnd"/>
                </w:p>
              </w:tc>
              <w:tc>
                <w:tcPr>
                  <w:tcW w:w="2286" w:type="dxa"/>
                  <w:shd w:val="clear" w:color="auto" w:fill="auto"/>
                  <w:vAlign w:val="center"/>
                  <w:hideMark/>
                </w:tcPr>
                <w:p w14:paraId="7457ACA3" w14:textId="77777777" w:rsidR="00D31B81" w:rsidRPr="00531D12" w:rsidRDefault="00D31B81" w:rsidP="00E35F0D">
                  <w:pPr>
                    <w:rPr>
                      <w:rFonts w:eastAsia="MS Mincho"/>
                      <w:b/>
                      <w:color w:val="000000" w:themeColor="text1"/>
                      <w:lang w:val="pl-PL"/>
                    </w:rPr>
                  </w:pPr>
                  <w:r w:rsidRPr="00531D12">
                    <w:rPr>
                      <w:b/>
                      <w:color w:val="000000" w:themeColor="text1"/>
                      <w:lang w:val="pl-PL"/>
                    </w:rPr>
                    <w:t>Pobrać CAŁĄ płynn</w:t>
                  </w:r>
                  <w:r w:rsidR="003C4735" w:rsidRPr="00531D12">
                    <w:rPr>
                      <w:b/>
                      <w:color w:val="000000" w:themeColor="text1"/>
                      <w:lang w:val="pl-PL"/>
                    </w:rPr>
                    <w:t>ą</w:t>
                  </w:r>
                  <w:r w:rsidRPr="00531D12">
                    <w:rPr>
                      <w:b/>
                      <w:color w:val="000000" w:themeColor="text1"/>
                      <w:lang w:val="pl-PL"/>
                    </w:rPr>
                    <w:t xml:space="preserve"> mieszanin</w:t>
                  </w:r>
                  <w:r w:rsidR="003C4735" w:rsidRPr="00531D12">
                    <w:rPr>
                      <w:b/>
                      <w:color w:val="000000" w:themeColor="text1"/>
                      <w:lang w:val="pl-PL"/>
                    </w:rPr>
                    <w:t>ę</w:t>
                  </w:r>
                  <w:r w:rsidRPr="00531D12">
                    <w:rPr>
                      <w:b/>
                      <w:color w:val="000000" w:themeColor="text1"/>
                      <w:lang w:val="pl-PL"/>
                    </w:rPr>
                    <w:t xml:space="preserve"> tak, aby</w:t>
                  </w:r>
                  <w:r w:rsidR="003C4735" w:rsidRPr="00531D12">
                    <w:rPr>
                      <w:b/>
                      <w:color w:val="000000" w:themeColor="text1"/>
                      <w:lang w:val="pl-PL"/>
                    </w:rPr>
                    <w:t> </w:t>
                  </w:r>
                  <w:r w:rsidRPr="00531D12">
                    <w:rPr>
                      <w:b/>
                      <w:color w:val="000000" w:themeColor="text1"/>
                      <w:lang w:val="pl-PL"/>
                    </w:rPr>
                    <w:t>w</w:t>
                  </w:r>
                  <w:r w:rsidR="003C4735" w:rsidRPr="00531D12">
                    <w:rPr>
                      <w:b/>
                      <w:color w:val="000000" w:themeColor="text1"/>
                      <w:lang w:val="pl-PL"/>
                    </w:rPr>
                    <w:t> </w:t>
                  </w:r>
                  <w:r w:rsidRPr="00531D12">
                    <w:rPr>
                      <w:b/>
                      <w:color w:val="000000" w:themeColor="text1"/>
                      <w:lang w:val="pl-PL"/>
                    </w:rPr>
                    <w:t xml:space="preserve">pojemniku dozującym nie </w:t>
                  </w:r>
                  <w:r w:rsidR="003C4735" w:rsidRPr="00531D12">
                    <w:rPr>
                      <w:b/>
                      <w:color w:val="000000" w:themeColor="text1"/>
                      <w:lang w:val="pl-PL"/>
                    </w:rPr>
                    <w:t xml:space="preserve">było </w:t>
                  </w:r>
                  <w:r w:rsidRPr="00531D12">
                    <w:rPr>
                      <w:b/>
                      <w:color w:val="000000" w:themeColor="text1"/>
                      <w:lang w:val="pl-PL"/>
                    </w:rPr>
                    <w:t>pozostałości leku</w:t>
                  </w:r>
                </w:p>
              </w:tc>
              <w:tc>
                <w:tcPr>
                  <w:tcW w:w="1813" w:type="dxa"/>
                  <w:shd w:val="clear" w:color="auto" w:fill="auto"/>
                  <w:vAlign w:val="center"/>
                  <w:hideMark/>
                </w:tcPr>
                <w:p w14:paraId="6286E2D2" w14:textId="77777777" w:rsidR="00D31B81" w:rsidRPr="00531D12" w:rsidRDefault="00D31B81" w:rsidP="00E35F0D">
                  <w:pPr>
                    <w:rPr>
                      <w:rFonts w:eastAsia="MS Mincho"/>
                      <w:b/>
                      <w:color w:val="000000" w:themeColor="text1"/>
                      <w:lang w:val="pl-PL"/>
                    </w:rPr>
                  </w:pPr>
                  <w:r w:rsidRPr="00531D12">
                    <w:rPr>
                      <w:b/>
                      <w:color w:val="000000" w:themeColor="text1"/>
                      <w:lang w:val="pl-PL"/>
                    </w:rPr>
                    <w:t>Podać POWOLI cał</w:t>
                  </w:r>
                  <w:r w:rsidR="003C4735" w:rsidRPr="00531D12">
                    <w:rPr>
                      <w:b/>
                      <w:color w:val="000000" w:themeColor="text1"/>
                      <w:lang w:val="pl-PL"/>
                    </w:rPr>
                    <w:t>y</w:t>
                  </w:r>
                  <w:r w:rsidRPr="00531D12">
                    <w:rPr>
                      <w:b/>
                      <w:color w:val="000000" w:themeColor="text1"/>
                      <w:lang w:val="pl-PL"/>
                    </w:rPr>
                    <w:t xml:space="preserve"> lek w strzykawce</w:t>
                  </w:r>
                </w:p>
              </w:tc>
            </w:tr>
            <w:tr w:rsidR="00D31B81" w:rsidRPr="00531D12" w14:paraId="247F35CA" w14:textId="77777777" w:rsidTr="00BC1C01">
              <w:tc>
                <w:tcPr>
                  <w:tcW w:w="1985" w:type="dxa"/>
                  <w:shd w:val="clear" w:color="auto" w:fill="auto"/>
                  <w:vAlign w:val="center"/>
                  <w:hideMark/>
                </w:tcPr>
                <w:p w14:paraId="21B94A61"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6792EE86" wp14:editId="0AD57502">
                        <wp:extent cx="1139190" cy="77343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1216" name="Picture 2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inline>
                    </w:drawing>
                  </w:r>
                </w:p>
              </w:tc>
              <w:tc>
                <w:tcPr>
                  <w:tcW w:w="1639" w:type="dxa"/>
                  <w:shd w:val="clear" w:color="auto" w:fill="auto"/>
                  <w:vAlign w:val="center"/>
                  <w:hideMark/>
                </w:tcPr>
                <w:p w14:paraId="5C673AE3"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39F6778A" wp14:editId="3F54AA3F">
                        <wp:extent cx="928370" cy="914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463" name="Picture 2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inline>
                    </w:drawing>
                  </w:r>
                </w:p>
              </w:tc>
              <w:tc>
                <w:tcPr>
                  <w:tcW w:w="1338" w:type="dxa"/>
                  <w:shd w:val="clear" w:color="auto" w:fill="auto"/>
                  <w:vAlign w:val="center"/>
                  <w:hideMark/>
                </w:tcPr>
                <w:p w14:paraId="7F4AF386"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2E1406CF" wp14:editId="5155F775">
                        <wp:extent cx="675005" cy="7664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75910" name="Picture 2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inline>
                    </w:drawing>
                  </w:r>
                </w:p>
              </w:tc>
              <w:tc>
                <w:tcPr>
                  <w:tcW w:w="2286" w:type="dxa"/>
                  <w:shd w:val="clear" w:color="auto" w:fill="auto"/>
                  <w:vAlign w:val="center"/>
                  <w:hideMark/>
                </w:tcPr>
                <w:p w14:paraId="796D4C72"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6A032F8C" wp14:editId="17440B38">
                        <wp:extent cx="696595" cy="87249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6429" name="Picture 2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inline>
                    </w:drawing>
                  </w:r>
                </w:p>
              </w:tc>
              <w:tc>
                <w:tcPr>
                  <w:tcW w:w="1813" w:type="dxa"/>
                  <w:shd w:val="clear" w:color="auto" w:fill="auto"/>
                  <w:vAlign w:val="center"/>
                  <w:hideMark/>
                </w:tcPr>
                <w:p w14:paraId="711A997D" w14:textId="77777777" w:rsidR="00D31B81" w:rsidRPr="00531D12" w:rsidRDefault="00D31B81" w:rsidP="00E35F0D">
                  <w:pPr>
                    <w:rPr>
                      <w:rFonts w:eastAsia="MS Mincho"/>
                      <w:color w:val="000000" w:themeColor="text1"/>
                    </w:rPr>
                  </w:pPr>
                  <w:r w:rsidRPr="00531D12">
                    <w:rPr>
                      <w:noProof/>
                      <w:color w:val="000000" w:themeColor="text1"/>
                      <w:lang w:val="pl-PL" w:eastAsia="pl-PL"/>
                    </w:rPr>
                    <w:drawing>
                      <wp:inline distT="0" distB="0" distL="0" distR="0" wp14:anchorId="286F1267" wp14:editId="4821AF97">
                        <wp:extent cx="1012825" cy="8724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1874" name="Picture 2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3F3F5715" w14:textId="77777777" w:rsidR="00D31B81" w:rsidRPr="00531D12" w:rsidRDefault="00D31B81" w:rsidP="00E35F0D">
            <w:pPr>
              <w:rPr>
                <w:rFonts w:eastAsia="MS Mincho"/>
                <w:noProof/>
                <w:color w:val="000000" w:themeColor="text1"/>
              </w:rPr>
            </w:pPr>
          </w:p>
        </w:tc>
      </w:tr>
      <w:tr w:rsidR="00D31B81" w:rsidRPr="0074278A" w14:paraId="7409EB9C" w14:textId="77777777" w:rsidTr="00E1047A">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9B7F8" w14:textId="77777777" w:rsidR="00D31B81" w:rsidRPr="00531D12" w:rsidRDefault="00D31B81" w:rsidP="00E35F0D">
            <w:pPr>
              <w:rPr>
                <w:rFonts w:eastAsia="MS Mincho"/>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7: </w:t>
            </w:r>
            <w:proofErr w:type="spellStart"/>
            <w:r w:rsidRPr="00531D12">
              <w:rPr>
                <w:b/>
                <w:color w:val="000000" w:themeColor="text1"/>
              </w:rPr>
              <w:t>Mycie</w:t>
            </w:r>
            <w:proofErr w:type="spellEnd"/>
          </w:p>
          <w:p w14:paraId="7E336C0C" w14:textId="77777777" w:rsidR="00E1047A" w:rsidRPr="00531D12" w:rsidRDefault="00E1047A" w:rsidP="00D31B81">
            <w:pPr>
              <w:pStyle w:val="ListParagraph"/>
              <w:numPr>
                <w:ilvl w:val="0"/>
                <w:numId w:val="128"/>
              </w:numPr>
              <w:rPr>
                <w:rFonts w:eastAsia="MS Mincho"/>
                <w:color w:val="000000" w:themeColor="text1"/>
                <w:lang w:val="pl-PL"/>
              </w:rPr>
            </w:pPr>
            <w:r w:rsidRPr="00531D12">
              <w:rPr>
                <w:rFonts w:eastAsia="MS Mincho"/>
                <w:b/>
                <w:bCs/>
                <w:color w:val="000000" w:themeColor="text1"/>
                <w:lang w:val="pl-PL"/>
              </w:rPr>
              <w:t>Wyrzucić</w:t>
            </w:r>
            <w:r w:rsidRPr="00531D12">
              <w:rPr>
                <w:rFonts w:eastAsia="MS Mincho"/>
                <w:color w:val="000000" w:themeColor="text1"/>
                <w:lang w:val="pl-PL"/>
              </w:rPr>
              <w:t xml:space="preserve"> pustą saszetkę.</w:t>
            </w:r>
          </w:p>
          <w:p w14:paraId="15C50917" w14:textId="77777777" w:rsidR="00D31B81" w:rsidRPr="00531D12" w:rsidRDefault="00D31B81" w:rsidP="00D31B81">
            <w:pPr>
              <w:pStyle w:val="ListParagraph"/>
              <w:numPr>
                <w:ilvl w:val="0"/>
                <w:numId w:val="128"/>
              </w:numPr>
              <w:rPr>
                <w:rFonts w:eastAsia="MS Mincho"/>
                <w:color w:val="000000" w:themeColor="text1"/>
                <w:lang w:val="pl-PL"/>
              </w:rPr>
            </w:pPr>
            <w:r w:rsidRPr="00531D12">
              <w:rPr>
                <w:color w:val="000000" w:themeColor="text1"/>
                <w:lang w:val="pl-PL"/>
              </w:rPr>
              <w:t xml:space="preserve">Umyć </w:t>
            </w:r>
            <w:r w:rsidR="003C4735" w:rsidRPr="00531D12">
              <w:rPr>
                <w:color w:val="000000" w:themeColor="text1"/>
                <w:lang w:val="pl-PL"/>
              </w:rPr>
              <w:t>strzykawkę wodą zewnątrz i wewnątrz</w:t>
            </w:r>
            <w:r w:rsidRPr="00531D12">
              <w:rPr>
                <w:color w:val="000000" w:themeColor="text1"/>
                <w:lang w:val="pl-PL"/>
              </w:rPr>
              <w:t>.</w:t>
            </w:r>
          </w:p>
          <w:p w14:paraId="42FA6D3B" w14:textId="77777777" w:rsidR="00D31B81" w:rsidRPr="00531D12" w:rsidRDefault="00D31B81" w:rsidP="00D31B81">
            <w:pPr>
              <w:pStyle w:val="ListParagraph"/>
              <w:numPr>
                <w:ilvl w:val="0"/>
                <w:numId w:val="128"/>
              </w:numPr>
              <w:rPr>
                <w:rFonts w:eastAsia="MS Mincho"/>
                <w:color w:val="000000" w:themeColor="text1"/>
                <w:lang w:val="pl-PL"/>
              </w:rPr>
            </w:pPr>
            <w:r w:rsidRPr="00531D12">
              <w:rPr>
                <w:color w:val="000000" w:themeColor="text1"/>
                <w:lang w:val="pl-PL"/>
              </w:rPr>
              <w:t>Umyć pojemnik na lek i łyżeczkę.</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C3D3AEA" w14:textId="77777777" w:rsidR="00D31B81" w:rsidRPr="00531D12" w:rsidRDefault="00D31B81" w:rsidP="00E35F0D">
            <w:pPr>
              <w:rPr>
                <w:rFonts w:eastAsia="MS Mincho"/>
                <w:color w:val="000000" w:themeColor="text1"/>
                <w:lang w:val="pl-PL"/>
              </w:rPr>
            </w:pPr>
            <w:r w:rsidRPr="00531D12">
              <w:rPr>
                <w:noProof/>
                <w:color w:val="000000" w:themeColor="text1"/>
                <w:lang w:val="pl-PL" w:eastAsia="pl-PL"/>
              </w:rPr>
              <w:drawing>
                <wp:anchor distT="0" distB="0" distL="114300" distR="114300" simplePos="0" relativeHeight="251643392" behindDoc="0" locked="0" layoutInCell="1" allowOverlap="1" wp14:anchorId="4F5A1A35" wp14:editId="0BD6D976">
                  <wp:simplePos x="0" y="0"/>
                  <wp:positionH relativeFrom="column">
                    <wp:posOffset>340360</wp:posOffset>
                  </wp:positionH>
                  <wp:positionV relativeFrom="paragraph">
                    <wp:posOffset>0</wp:posOffset>
                  </wp:positionV>
                  <wp:extent cx="971550" cy="923925"/>
                  <wp:effectExtent l="0" t="0" r="0" b="0"/>
                  <wp:wrapThrough wrapText="bothSides">
                    <wp:wrapPolygon edited="0">
                      <wp:start x="4235" y="0"/>
                      <wp:lineTo x="2965" y="445"/>
                      <wp:lineTo x="3388" y="1781"/>
                      <wp:lineTo x="7200" y="7126"/>
                      <wp:lineTo x="0" y="16033"/>
                      <wp:lineTo x="0" y="21377"/>
                      <wp:lineTo x="10588" y="21377"/>
                      <wp:lineTo x="21176" y="14252"/>
                      <wp:lineTo x="21176" y="4899"/>
                      <wp:lineTo x="18635" y="3563"/>
                      <wp:lineTo x="9318" y="0"/>
                      <wp:lineTo x="4235" y="0"/>
                    </wp:wrapPolygon>
                  </wp:wrapThrough>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9492" name="Picture 236"/>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971550"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D31B81" w:rsidRPr="0074278A" w14:paraId="20FC2567" w14:textId="77777777" w:rsidTr="00E1047A">
        <w:tc>
          <w:tcPr>
            <w:tcW w:w="9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0C040" w14:textId="77777777" w:rsidR="00D31B81" w:rsidRPr="00531D12" w:rsidRDefault="00D31B81" w:rsidP="00E35F0D">
            <w:pPr>
              <w:rPr>
                <w:rFonts w:eastAsia="MS Mincho"/>
                <w:color w:val="000000" w:themeColor="text1"/>
                <w:lang w:val="pl-PL"/>
              </w:rPr>
            </w:pPr>
            <w:r w:rsidRPr="00531D12">
              <w:rPr>
                <w:color w:val="000000" w:themeColor="text1"/>
                <w:lang w:val="pl-PL"/>
              </w:rPr>
              <w:t>Lek należy podać natychmiast lub najpóźniej w ciągu 2 godzin od przygotowania.</w:t>
            </w:r>
          </w:p>
        </w:tc>
      </w:tr>
    </w:tbl>
    <w:p w14:paraId="0433A535" w14:textId="77777777" w:rsidR="00D31B81" w:rsidRPr="00531D12" w:rsidRDefault="00D31B81" w:rsidP="00D31B81">
      <w:pPr>
        <w:pStyle w:val="ListParagraph"/>
        <w:rPr>
          <w:color w:val="000000" w:themeColor="text1"/>
          <w:lang w:val="pl-PL"/>
        </w:rPr>
      </w:pPr>
    </w:p>
    <w:p w14:paraId="4C558BFD" w14:textId="77777777" w:rsidR="00D31B81" w:rsidRPr="00531D12" w:rsidRDefault="00D31B81" w:rsidP="00D43625">
      <w:pPr>
        <w:keepNext/>
        <w:rPr>
          <w:b/>
          <w:bCs/>
          <w:color w:val="000000" w:themeColor="text1"/>
          <w:lang w:val="pl-PL"/>
        </w:rPr>
      </w:pPr>
      <w:r w:rsidRPr="00531D12">
        <w:rPr>
          <w:b/>
          <w:color w:val="000000" w:themeColor="text1"/>
          <w:lang w:val="pl-PL"/>
        </w:rPr>
        <w:t>Metoda mieszania z POKARMEM z zastosowaniem saszetek</w:t>
      </w:r>
    </w:p>
    <w:tbl>
      <w:tblPr>
        <w:tblStyle w:val="TableGrid"/>
        <w:tblW w:w="9067" w:type="dxa"/>
        <w:tblLook w:val="04A0" w:firstRow="1" w:lastRow="0" w:firstColumn="1" w:lastColumn="0" w:noHBand="0" w:noVBand="1"/>
      </w:tblPr>
      <w:tblGrid>
        <w:gridCol w:w="5211"/>
        <w:gridCol w:w="3856"/>
      </w:tblGrid>
      <w:tr w:rsidR="00D31B81" w:rsidRPr="00531D12" w14:paraId="577EC305" w14:textId="77777777" w:rsidTr="00540929">
        <w:tc>
          <w:tcPr>
            <w:tcW w:w="5211" w:type="dxa"/>
            <w:vAlign w:val="center"/>
          </w:tcPr>
          <w:p w14:paraId="525565E9" w14:textId="77777777" w:rsidR="00D31B81" w:rsidRPr="00531D12" w:rsidRDefault="00D31B81" w:rsidP="00E35F0D">
            <w:pPr>
              <w:keepNext/>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1: </w:t>
            </w:r>
            <w:proofErr w:type="spellStart"/>
            <w:r w:rsidRPr="00531D12">
              <w:rPr>
                <w:b/>
                <w:color w:val="000000" w:themeColor="text1"/>
              </w:rPr>
              <w:t>Przygotowa</w:t>
            </w:r>
            <w:r w:rsidR="00540929" w:rsidRPr="00531D12">
              <w:rPr>
                <w:b/>
                <w:color w:val="000000" w:themeColor="text1"/>
              </w:rPr>
              <w:t>ć</w:t>
            </w:r>
            <w:proofErr w:type="spellEnd"/>
            <w:r w:rsidRPr="00531D12">
              <w:rPr>
                <w:b/>
                <w:color w:val="000000" w:themeColor="text1"/>
              </w:rPr>
              <w:t xml:space="preserve"> </w:t>
            </w:r>
            <w:proofErr w:type="spellStart"/>
            <w:r w:rsidRPr="00531D12">
              <w:rPr>
                <w:b/>
                <w:color w:val="000000" w:themeColor="text1"/>
              </w:rPr>
              <w:t>materiał</w:t>
            </w:r>
            <w:r w:rsidR="00540929" w:rsidRPr="00531D12">
              <w:rPr>
                <w:b/>
                <w:color w:val="000000" w:themeColor="text1"/>
              </w:rPr>
              <w:t>y</w:t>
            </w:r>
            <w:proofErr w:type="spellEnd"/>
          </w:p>
          <w:p w14:paraId="313385E5" w14:textId="77777777" w:rsidR="00D31B81" w:rsidRPr="00531D12" w:rsidRDefault="00D31B81" w:rsidP="00D31B81">
            <w:pPr>
              <w:pStyle w:val="ListParagraph"/>
              <w:keepNext/>
              <w:numPr>
                <w:ilvl w:val="0"/>
                <w:numId w:val="114"/>
              </w:numPr>
              <w:ind w:left="709"/>
              <w:rPr>
                <w:color w:val="000000" w:themeColor="text1"/>
              </w:rPr>
            </w:pPr>
            <w:proofErr w:type="spellStart"/>
            <w:r w:rsidRPr="00531D12">
              <w:rPr>
                <w:b/>
                <w:bCs/>
                <w:color w:val="000000" w:themeColor="text1"/>
              </w:rPr>
              <w:t>Umyć</w:t>
            </w:r>
            <w:proofErr w:type="spellEnd"/>
            <w:r w:rsidRPr="00531D12">
              <w:rPr>
                <w:b/>
                <w:bCs/>
                <w:color w:val="000000" w:themeColor="text1"/>
              </w:rPr>
              <w:t xml:space="preserve"> i </w:t>
            </w:r>
            <w:proofErr w:type="spellStart"/>
            <w:r w:rsidRPr="00531D12">
              <w:rPr>
                <w:b/>
                <w:bCs/>
                <w:color w:val="000000" w:themeColor="text1"/>
              </w:rPr>
              <w:t>osuszyć</w:t>
            </w:r>
            <w:proofErr w:type="spellEnd"/>
            <w:r w:rsidRPr="00531D12">
              <w:rPr>
                <w:color w:val="000000" w:themeColor="text1"/>
              </w:rPr>
              <w:t xml:space="preserve"> </w:t>
            </w:r>
            <w:proofErr w:type="spellStart"/>
            <w:r w:rsidRPr="00531D12">
              <w:rPr>
                <w:color w:val="000000" w:themeColor="text1"/>
              </w:rPr>
              <w:t>ręce</w:t>
            </w:r>
            <w:proofErr w:type="spellEnd"/>
            <w:r w:rsidRPr="00531D12">
              <w:rPr>
                <w:color w:val="000000" w:themeColor="text1"/>
              </w:rPr>
              <w:t>.</w:t>
            </w:r>
          </w:p>
          <w:p w14:paraId="20A46B66" w14:textId="30419053" w:rsidR="00D31B81" w:rsidRPr="00531D12" w:rsidRDefault="00D31B81" w:rsidP="00D31B81">
            <w:pPr>
              <w:pStyle w:val="ListParagraph"/>
              <w:keepNext/>
              <w:numPr>
                <w:ilvl w:val="0"/>
                <w:numId w:val="114"/>
              </w:numPr>
              <w:ind w:left="709"/>
              <w:rPr>
                <w:color w:val="000000" w:themeColor="text1"/>
                <w:lang w:val="pl-PL"/>
              </w:rPr>
            </w:pPr>
            <w:r w:rsidRPr="00531D12">
              <w:rPr>
                <w:b/>
                <w:color w:val="000000" w:themeColor="text1"/>
                <w:lang w:val="pl-PL"/>
              </w:rPr>
              <w:t>Oczyścić</w:t>
            </w:r>
            <w:r w:rsidRPr="00531D12">
              <w:rPr>
                <w:color w:val="000000" w:themeColor="text1"/>
                <w:lang w:val="pl-PL"/>
              </w:rPr>
              <w:t xml:space="preserve"> </w:t>
            </w:r>
            <w:r w:rsidRPr="00531D12">
              <w:rPr>
                <w:b/>
                <w:color w:val="000000" w:themeColor="text1"/>
                <w:lang w:val="pl-PL"/>
              </w:rPr>
              <w:t>i przygotować płaską powierzchnię roboczą.</w:t>
            </w:r>
          </w:p>
          <w:p w14:paraId="5EB8ED49" w14:textId="77777777" w:rsidR="00D31B81" w:rsidRPr="00531D12" w:rsidRDefault="008B4D93" w:rsidP="00D31B81">
            <w:pPr>
              <w:pStyle w:val="ListParagraph"/>
              <w:keepNext/>
              <w:numPr>
                <w:ilvl w:val="0"/>
                <w:numId w:val="114"/>
              </w:numPr>
              <w:ind w:left="709"/>
              <w:rPr>
                <w:color w:val="000000" w:themeColor="text1"/>
              </w:rPr>
            </w:pPr>
            <w:proofErr w:type="spellStart"/>
            <w:r w:rsidRPr="00531D12">
              <w:rPr>
                <w:b/>
                <w:bCs/>
                <w:color w:val="000000" w:themeColor="text1"/>
              </w:rPr>
              <w:t>Zebr</w:t>
            </w:r>
            <w:r w:rsidR="00D31B81" w:rsidRPr="00531D12">
              <w:rPr>
                <w:b/>
                <w:bCs/>
                <w:color w:val="000000" w:themeColor="text1"/>
              </w:rPr>
              <w:t>ać</w:t>
            </w:r>
            <w:proofErr w:type="spellEnd"/>
            <w:r w:rsidR="00D31B81" w:rsidRPr="00531D12">
              <w:rPr>
                <w:color w:val="000000" w:themeColor="text1"/>
              </w:rPr>
              <w:t xml:space="preserve"> </w:t>
            </w:r>
            <w:proofErr w:type="spellStart"/>
            <w:r w:rsidR="00D31B81" w:rsidRPr="00531D12">
              <w:rPr>
                <w:color w:val="000000" w:themeColor="text1"/>
              </w:rPr>
              <w:t>materiały</w:t>
            </w:r>
            <w:proofErr w:type="spellEnd"/>
            <w:r w:rsidR="00D31B81" w:rsidRPr="00531D12">
              <w:rPr>
                <w:color w:val="000000" w:themeColor="text1"/>
              </w:rPr>
              <w:t>:</w:t>
            </w:r>
          </w:p>
          <w:p w14:paraId="7774036D" w14:textId="77777777" w:rsidR="00D31B81" w:rsidRPr="00531D12" w:rsidRDefault="00D12378" w:rsidP="00D31B81">
            <w:pPr>
              <w:pStyle w:val="ListParagraph"/>
              <w:keepNext/>
              <w:numPr>
                <w:ilvl w:val="0"/>
                <w:numId w:val="123"/>
              </w:numPr>
              <w:ind w:left="1134" w:hanging="425"/>
              <w:rPr>
                <w:color w:val="000000" w:themeColor="text1"/>
                <w:lang w:val="pl-PL"/>
              </w:rPr>
            </w:pPr>
            <w:r w:rsidRPr="00531D12">
              <w:rPr>
                <w:b/>
                <w:color w:val="000000" w:themeColor="text1"/>
                <w:lang w:val="pl-PL"/>
              </w:rPr>
              <w:t>s</w:t>
            </w:r>
            <w:r w:rsidR="00D31B81" w:rsidRPr="00531D12">
              <w:rPr>
                <w:b/>
                <w:color w:val="000000" w:themeColor="text1"/>
                <w:lang w:val="pl-PL"/>
              </w:rPr>
              <w:t>aszetki</w:t>
            </w:r>
            <w:r w:rsidR="00D31B81" w:rsidRPr="00531D12">
              <w:rPr>
                <w:color w:val="000000" w:themeColor="text1"/>
                <w:lang w:val="pl-PL"/>
              </w:rPr>
              <w:t xml:space="preserve"> (sprawdzić na recepcie liczbę saszetek przepisanych na dawkę)</w:t>
            </w:r>
          </w:p>
          <w:p w14:paraId="38B45ABE" w14:textId="77777777" w:rsidR="00D31B81" w:rsidRPr="00531D12" w:rsidRDefault="00D31B81" w:rsidP="00D31B81">
            <w:pPr>
              <w:pStyle w:val="ListParagraph"/>
              <w:keepNext/>
              <w:numPr>
                <w:ilvl w:val="0"/>
                <w:numId w:val="123"/>
              </w:numPr>
              <w:ind w:left="1134" w:hanging="425"/>
              <w:rPr>
                <w:color w:val="000000" w:themeColor="text1"/>
              </w:rPr>
            </w:pPr>
            <w:proofErr w:type="spellStart"/>
            <w:r w:rsidRPr="00531D12">
              <w:rPr>
                <w:color w:val="000000" w:themeColor="text1"/>
              </w:rPr>
              <w:t>miseczka</w:t>
            </w:r>
            <w:proofErr w:type="spellEnd"/>
            <w:r w:rsidR="00E1047A" w:rsidRPr="00531D12">
              <w:rPr>
                <w:color w:val="000000" w:themeColor="text1"/>
              </w:rPr>
              <w:t xml:space="preserve"> (do </w:t>
            </w:r>
            <w:proofErr w:type="spellStart"/>
            <w:r w:rsidR="00E1047A" w:rsidRPr="00531D12">
              <w:rPr>
                <w:color w:val="000000" w:themeColor="text1"/>
              </w:rPr>
              <w:t>wymieszania</w:t>
            </w:r>
            <w:proofErr w:type="spellEnd"/>
            <w:r w:rsidR="00E1047A" w:rsidRPr="00531D12">
              <w:rPr>
                <w:color w:val="000000" w:themeColor="text1"/>
              </w:rPr>
              <w:t xml:space="preserve"> </w:t>
            </w:r>
            <w:proofErr w:type="spellStart"/>
            <w:r w:rsidR="00E1047A" w:rsidRPr="00531D12">
              <w:rPr>
                <w:color w:val="000000" w:themeColor="text1"/>
              </w:rPr>
              <w:t>leku</w:t>
            </w:r>
            <w:proofErr w:type="spellEnd"/>
            <w:r w:rsidR="00E1047A" w:rsidRPr="00531D12">
              <w:rPr>
                <w:color w:val="000000" w:themeColor="text1"/>
              </w:rPr>
              <w:t>)</w:t>
            </w:r>
          </w:p>
          <w:p w14:paraId="7A0A0575" w14:textId="77777777" w:rsidR="00D31B81" w:rsidRPr="00531D12" w:rsidRDefault="00D31B81" w:rsidP="00D31B81">
            <w:pPr>
              <w:pStyle w:val="ListParagraph"/>
              <w:keepNext/>
              <w:numPr>
                <w:ilvl w:val="0"/>
                <w:numId w:val="123"/>
              </w:numPr>
              <w:ind w:left="1134" w:hanging="425"/>
              <w:rPr>
                <w:color w:val="000000" w:themeColor="text1"/>
              </w:rPr>
            </w:pPr>
            <w:proofErr w:type="spellStart"/>
            <w:r w:rsidRPr="00531D12">
              <w:rPr>
                <w:color w:val="000000" w:themeColor="text1"/>
              </w:rPr>
              <w:t>łyżeczka</w:t>
            </w:r>
            <w:proofErr w:type="spellEnd"/>
            <w:r w:rsidR="00E1047A" w:rsidRPr="00531D12">
              <w:rPr>
                <w:color w:val="000000" w:themeColor="text1"/>
              </w:rPr>
              <w:t xml:space="preserve"> (do </w:t>
            </w:r>
            <w:proofErr w:type="spellStart"/>
            <w:r w:rsidR="00E1047A" w:rsidRPr="00531D12">
              <w:rPr>
                <w:color w:val="000000" w:themeColor="text1"/>
              </w:rPr>
              <w:t>wymieszania</w:t>
            </w:r>
            <w:proofErr w:type="spellEnd"/>
            <w:r w:rsidR="00E1047A" w:rsidRPr="00531D12">
              <w:rPr>
                <w:color w:val="000000" w:themeColor="text1"/>
              </w:rPr>
              <w:t xml:space="preserve"> </w:t>
            </w:r>
            <w:proofErr w:type="spellStart"/>
            <w:r w:rsidR="00E1047A" w:rsidRPr="00531D12">
              <w:rPr>
                <w:color w:val="000000" w:themeColor="text1"/>
              </w:rPr>
              <w:t>leku</w:t>
            </w:r>
            <w:proofErr w:type="spellEnd"/>
            <w:r w:rsidR="00E1047A" w:rsidRPr="00531D12">
              <w:rPr>
                <w:color w:val="000000" w:themeColor="text1"/>
              </w:rPr>
              <w:t>)</w:t>
            </w:r>
          </w:p>
          <w:p w14:paraId="6D8062EC" w14:textId="07E0281B" w:rsidR="00E1047A" w:rsidRPr="00531D12" w:rsidRDefault="00952D8D" w:rsidP="00D31B81">
            <w:pPr>
              <w:pStyle w:val="ListParagraph"/>
              <w:keepNext/>
              <w:numPr>
                <w:ilvl w:val="0"/>
                <w:numId w:val="123"/>
              </w:numPr>
              <w:ind w:left="1134" w:hanging="425"/>
              <w:rPr>
                <w:color w:val="000000" w:themeColor="text1"/>
              </w:rPr>
            </w:pPr>
            <w:proofErr w:type="spellStart"/>
            <w:r w:rsidRPr="00531D12">
              <w:rPr>
                <w:color w:val="000000" w:themeColor="text1"/>
              </w:rPr>
              <w:t>n</w:t>
            </w:r>
            <w:r w:rsidR="00E1047A" w:rsidRPr="00531D12">
              <w:rPr>
                <w:color w:val="000000" w:themeColor="text1"/>
              </w:rPr>
              <w:t>ożyczki</w:t>
            </w:r>
            <w:proofErr w:type="spellEnd"/>
            <w:r w:rsidR="00E1047A" w:rsidRPr="00531D12">
              <w:rPr>
                <w:color w:val="000000" w:themeColor="text1"/>
              </w:rPr>
              <w:t xml:space="preserve"> (do </w:t>
            </w:r>
            <w:proofErr w:type="spellStart"/>
            <w:r w:rsidR="00E1047A" w:rsidRPr="00531D12">
              <w:rPr>
                <w:color w:val="000000" w:themeColor="text1"/>
              </w:rPr>
              <w:t>otwarcia</w:t>
            </w:r>
            <w:proofErr w:type="spellEnd"/>
            <w:r w:rsidR="00E1047A" w:rsidRPr="00531D12">
              <w:rPr>
                <w:color w:val="000000" w:themeColor="text1"/>
              </w:rPr>
              <w:t xml:space="preserve"> </w:t>
            </w:r>
            <w:proofErr w:type="spellStart"/>
            <w:r w:rsidR="00E1047A" w:rsidRPr="00531D12">
              <w:rPr>
                <w:color w:val="000000" w:themeColor="text1"/>
              </w:rPr>
              <w:t>saszetki</w:t>
            </w:r>
            <w:proofErr w:type="spellEnd"/>
            <w:r w:rsidR="00E1047A" w:rsidRPr="00531D12">
              <w:rPr>
                <w:color w:val="000000" w:themeColor="text1"/>
              </w:rPr>
              <w:t>)</w:t>
            </w:r>
          </w:p>
          <w:p w14:paraId="715FD6AA" w14:textId="77777777" w:rsidR="00D31B81" w:rsidRPr="00531D12" w:rsidRDefault="00D12378" w:rsidP="00D31B81">
            <w:pPr>
              <w:pStyle w:val="ListParagraph"/>
              <w:keepNext/>
              <w:numPr>
                <w:ilvl w:val="0"/>
                <w:numId w:val="123"/>
              </w:numPr>
              <w:ind w:left="1134" w:hanging="425"/>
              <w:rPr>
                <w:color w:val="000000" w:themeColor="text1"/>
              </w:rPr>
            </w:pPr>
            <w:proofErr w:type="spellStart"/>
            <w:r w:rsidRPr="00531D12">
              <w:rPr>
                <w:color w:val="000000" w:themeColor="text1"/>
              </w:rPr>
              <w:t>p</w:t>
            </w:r>
            <w:r w:rsidR="00D31B81" w:rsidRPr="00531D12">
              <w:rPr>
                <w:color w:val="000000" w:themeColor="text1"/>
              </w:rPr>
              <w:t>rzecier</w:t>
            </w:r>
            <w:proofErr w:type="spellEnd"/>
            <w:r w:rsidR="00D31B81" w:rsidRPr="00531D12">
              <w:rPr>
                <w:color w:val="000000" w:themeColor="text1"/>
              </w:rPr>
              <w:t xml:space="preserve"> </w:t>
            </w:r>
            <w:proofErr w:type="spellStart"/>
            <w:r w:rsidR="00D31B81" w:rsidRPr="00531D12">
              <w:rPr>
                <w:color w:val="000000" w:themeColor="text1"/>
              </w:rPr>
              <w:t>jabłkowy</w:t>
            </w:r>
            <w:proofErr w:type="spellEnd"/>
            <w:r w:rsidRPr="00531D12">
              <w:rPr>
                <w:color w:val="000000" w:themeColor="text1"/>
              </w:rPr>
              <w:t>.</w:t>
            </w:r>
          </w:p>
          <w:p w14:paraId="04BB3D5C" w14:textId="77777777" w:rsidR="00D31B81" w:rsidRPr="00531D12" w:rsidRDefault="00D31B81" w:rsidP="00E35F0D">
            <w:pPr>
              <w:keepNext/>
              <w:rPr>
                <w:b/>
                <w:bCs/>
                <w:color w:val="000000" w:themeColor="text1"/>
              </w:rPr>
            </w:pPr>
          </w:p>
        </w:tc>
        <w:tc>
          <w:tcPr>
            <w:tcW w:w="3856" w:type="dxa"/>
          </w:tcPr>
          <w:p w14:paraId="1E2DA0CE" w14:textId="479B9E99" w:rsidR="00D31B81" w:rsidRPr="00531D12" w:rsidRDefault="00464497" w:rsidP="00E35F0D">
            <w:pPr>
              <w:keepNext/>
              <w:rPr>
                <w:b/>
                <w:bCs/>
                <w:color w:val="000000" w:themeColor="text1"/>
              </w:rPr>
            </w:pPr>
            <w:r w:rsidRPr="00531D12">
              <w:rPr>
                <w:noProof/>
                <w:color w:val="000000" w:themeColor="text1"/>
                <w:lang w:val="pl-PL" w:eastAsia="pl-PL"/>
              </w:rPr>
              <mc:AlternateContent>
                <mc:Choice Requires="wps">
                  <w:drawing>
                    <wp:anchor distT="45720" distB="45720" distL="114300" distR="114300" simplePos="0" relativeHeight="251682304" behindDoc="0" locked="0" layoutInCell="1" allowOverlap="1" wp14:anchorId="00056723" wp14:editId="15E2DEE0">
                      <wp:simplePos x="0" y="0"/>
                      <wp:positionH relativeFrom="column">
                        <wp:posOffset>1477010</wp:posOffset>
                      </wp:positionH>
                      <wp:positionV relativeFrom="paragraph">
                        <wp:posOffset>523240</wp:posOffset>
                      </wp:positionV>
                      <wp:extent cx="747395" cy="266700"/>
                      <wp:effectExtent l="0" t="0" r="0" b="0"/>
                      <wp:wrapThrough wrapText="bothSides">
                        <wp:wrapPolygon edited="0">
                          <wp:start x="1101" y="0"/>
                          <wp:lineTo x="1101" y="20057"/>
                          <wp:lineTo x="19820" y="20057"/>
                          <wp:lineTo x="19820" y="0"/>
                          <wp:lineTo x="1101" y="0"/>
                        </wp:wrapPolygon>
                      </wp:wrapThrough>
                      <wp:docPr id="32"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4BD0" w14:textId="77777777" w:rsidR="00897431" w:rsidRDefault="00897431" w:rsidP="00135EC2">
                                  <w:pPr>
                                    <w:jc w:val="center"/>
                                    <w:rPr>
                                      <w:sz w:val="20"/>
                                    </w:rPr>
                                  </w:pPr>
                                  <w:r>
                                    <w:rPr>
                                      <w:sz w:val="20"/>
                                    </w:rPr>
                                    <w:t>Łyżeczka</w:t>
                                  </w:r>
                                </w:p>
                                <w:p w14:paraId="62E7935E" w14:textId="77777777" w:rsidR="00897431" w:rsidRDefault="00897431" w:rsidP="00135EC2">
                                  <w:pPr>
                                    <w:jc w:val="cente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56723" id="_x0000_s1037" type="#_x0000_t202" style="position:absolute;margin-left:116.3pt;margin-top:41.2pt;width:58.85pt;height:21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" filled="f" stroked="f">
                      <v:textbox>
                        <w:txbxContent>
                          <w:p w14:paraId="2A594BD0" w14:textId="77777777" w:rsidR="00897431" w:rsidRDefault="00897431" w:rsidP="00135EC2">
                            <w:pPr>
                              <w:jc w:val="center"/>
                              <w:rPr>
                                <w:sz w:val="20"/>
                              </w:rPr>
                            </w:pPr>
                            <w:proofErr w:type="spellStart"/>
                            <w:r>
                              <w:rPr>
                                <w:sz w:val="20"/>
                              </w:rPr>
                              <w:t>Łyżeczka</w:t>
                            </w:r>
                            <w:proofErr w:type="spellEnd"/>
                          </w:p>
                          <w:p w14:paraId="62E7935E" w14:textId="77777777" w:rsidR="00897431" w:rsidRDefault="00897431" w:rsidP="00135EC2">
                            <w:pPr>
                              <w:jc w:val="center"/>
                              <w:rPr>
                                <w:sz w:val="20"/>
                              </w:rPr>
                            </w:pPr>
                          </w:p>
                        </w:txbxContent>
                      </v:textbox>
                      <w10:wrap type="through"/>
                    </v:shape>
                  </w:pict>
                </mc:Fallback>
              </mc:AlternateContent>
            </w:r>
            <w:r w:rsidRPr="00531D12">
              <w:rPr>
                <w:noProof/>
                <w:color w:val="000000" w:themeColor="text1"/>
                <w:lang w:val="pl-PL" w:eastAsia="pl-PL"/>
              </w:rPr>
              <mc:AlternateContent>
                <mc:Choice Requires="wps">
                  <w:drawing>
                    <wp:anchor distT="45720" distB="45720" distL="114300" distR="114300" simplePos="0" relativeHeight="251683328" behindDoc="0" locked="0" layoutInCell="1" allowOverlap="1" wp14:anchorId="1F8BAC05" wp14:editId="2ABD3414">
                      <wp:simplePos x="0" y="0"/>
                      <wp:positionH relativeFrom="column">
                        <wp:posOffset>561340</wp:posOffset>
                      </wp:positionH>
                      <wp:positionV relativeFrom="paragraph">
                        <wp:posOffset>1026583</wp:posOffset>
                      </wp:positionV>
                      <wp:extent cx="1010920" cy="270510"/>
                      <wp:effectExtent l="0" t="0" r="0" b="0"/>
                      <wp:wrapThrough wrapText="bothSides">
                        <wp:wrapPolygon edited="0">
                          <wp:start x="814" y="0"/>
                          <wp:lineTo x="814" y="19775"/>
                          <wp:lineTo x="20352" y="19775"/>
                          <wp:lineTo x="20352" y="0"/>
                          <wp:lineTo x="814"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66B4" w14:textId="77777777" w:rsidR="00897431" w:rsidRDefault="00897431" w:rsidP="00135EC2">
                                  <w:pPr>
                                    <w:jc w:val="center"/>
                                    <w:rPr>
                                      <w:sz w:val="20"/>
                                    </w:rPr>
                                  </w:pPr>
                                  <w:r>
                                    <w:rPr>
                                      <w:sz w:val="20"/>
                                    </w:rPr>
                                    <w:t>Nożyczki</w:t>
                                  </w:r>
                                </w:p>
                                <w:p w14:paraId="2337BB2E" w14:textId="77777777" w:rsidR="00897431" w:rsidRDefault="00897431" w:rsidP="00135EC2">
                                  <w:pPr>
                                    <w:jc w:val="center"/>
                                    <w:rPr>
                                      <w:sz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BAC05" id="Text Box 33" o:spid="_x0000_s1038" type="#_x0000_t202" style="position:absolute;margin-left:44.2pt;margin-top:80.85pt;width:79.6pt;height:21.3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" filled="f" stroked="f">
                      <v:textbox>
                        <w:txbxContent>
                          <w:p w14:paraId="3B2766B4" w14:textId="77777777" w:rsidR="00897431" w:rsidRDefault="00897431" w:rsidP="00135EC2">
                            <w:pPr>
                              <w:jc w:val="center"/>
                              <w:rPr>
                                <w:sz w:val="20"/>
                              </w:rPr>
                            </w:pPr>
                            <w:proofErr w:type="spellStart"/>
                            <w:r>
                              <w:rPr>
                                <w:sz w:val="20"/>
                              </w:rPr>
                              <w:t>Nożyczki</w:t>
                            </w:r>
                            <w:proofErr w:type="spellEnd"/>
                          </w:p>
                          <w:p w14:paraId="2337BB2E" w14:textId="77777777" w:rsidR="00897431" w:rsidRDefault="00897431" w:rsidP="00135EC2">
                            <w:pPr>
                              <w:jc w:val="center"/>
                              <w:rPr>
                                <w:sz w:val="20"/>
                              </w:rPr>
                            </w:pPr>
                          </w:p>
                        </w:txbxContent>
                      </v:textbox>
                      <w10:wrap type="through"/>
                    </v:shape>
                  </w:pict>
                </mc:Fallback>
              </mc:AlternateContent>
            </w:r>
            <w:r w:rsidRPr="00531D12">
              <w:rPr>
                <w:noProof/>
                <w:color w:val="000000" w:themeColor="text1"/>
                <w:lang w:val="pl-PL" w:eastAsia="pl-PL"/>
              </w:rPr>
              <w:drawing>
                <wp:anchor distT="0" distB="0" distL="114300" distR="114300" simplePos="0" relativeHeight="251667968" behindDoc="0" locked="0" layoutInCell="1" allowOverlap="1" wp14:anchorId="06B7799C" wp14:editId="5CE13B38">
                  <wp:simplePos x="0" y="0"/>
                  <wp:positionH relativeFrom="column">
                    <wp:posOffset>1526116</wp:posOffset>
                  </wp:positionH>
                  <wp:positionV relativeFrom="paragraph">
                    <wp:posOffset>1253067</wp:posOffset>
                  </wp:positionV>
                  <wp:extent cx="631666" cy="324733"/>
                  <wp:effectExtent l="0" t="0" r="0" b="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0162" name="docshape1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31666" cy="324733"/>
                          </a:xfrm>
                          <a:prstGeom prst="rect">
                            <a:avLst/>
                          </a:prstGeom>
                          <a:noFill/>
                        </pic:spPr>
                      </pic:pic>
                    </a:graphicData>
                  </a:graphic>
                  <wp14:sizeRelH relativeFrom="page">
                    <wp14:pctWidth>0</wp14:pctWidth>
                  </wp14:sizeRelH>
                  <wp14:sizeRelV relativeFrom="page">
                    <wp14:pctHeight>0</wp14:pctHeight>
                  </wp14:sizeRelV>
                </wp:anchor>
              </w:drawing>
            </w:r>
            <w:r w:rsidRPr="00531D12">
              <w:rPr>
                <w:noProof/>
                <w:color w:val="000000" w:themeColor="text1"/>
                <w:lang w:val="pl-PL" w:eastAsia="pl-PL"/>
              </w:rPr>
              <w:drawing>
                <wp:anchor distT="0" distB="0" distL="114300" distR="114300" simplePos="0" relativeHeight="251677184" behindDoc="0" locked="0" layoutInCell="1" allowOverlap="1" wp14:anchorId="56C2586C" wp14:editId="562FEC6B">
                  <wp:simplePos x="0" y="0"/>
                  <wp:positionH relativeFrom="column">
                    <wp:posOffset>714799</wp:posOffset>
                  </wp:positionH>
                  <wp:positionV relativeFrom="paragraph">
                    <wp:posOffset>676486</wp:posOffset>
                  </wp:positionV>
                  <wp:extent cx="746760" cy="36766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D12">
              <w:rPr>
                <w:noProof/>
                <w:color w:val="000000" w:themeColor="text1"/>
                <w:lang w:val="pl-PL" w:eastAsia="pl-PL"/>
              </w:rPr>
              <mc:AlternateContent>
                <mc:Choice Requires="wps">
                  <w:drawing>
                    <wp:anchor distT="0" distB="0" distL="114300" distR="114300" simplePos="0" relativeHeight="251681280" behindDoc="0" locked="0" layoutInCell="1" allowOverlap="1" wp14:anchorId="4162CB5F" wp14:editId="3A9DF5DA">
                      <wp:simplePos x="0" y="0"/>
                      <wp:positionH relativeFrom="column">
                        <wp:posOffset>70909</wp:posOffset>
                      </wp:positionH>
                      <wp:positionV relativeFrom="paragraph">
                        <wp:posOffset>552450</wp:posOffset>
                      </wp:positionV>
                      <wp:extent cx="659765" cy="382058"/>
                      <wp:effectExtent l="0" t="0" r="0" b="0"/>
                      <wp:wrapNone/>
                      <wp:docPr id="938590179" name="Text Box 93859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82058"/>
                              </a:xfrm>
                              <a:prstGeom prst="rect">
                                <a:avLst/>
                              </a:prstGeom>
                              <a:noFill/>
                              <a:ln w="9525">
                                <a:noFill/>
                                <a:miter lim="800000"/>
                                <a:headEnd/>
                                <a:tailEnd/>
                              </a:ln>
                            </wps:spPr>
                            <wps:txbx>
                              <w:txbxContent>
                                <w:p w14:paraId="08AF9A5E" w14:textId="77777777" w:rsidR="00897431" w:rsidRPr="00E1047A" w:rsidRDefault="00897431" w:rsidP="00135EC2">
                                  <w:pPr>
                                    <w:rPr>
                                      <w:color w:val="000000" w:themeColor="text1"/>
                                      <w:sz w:val="20"/>
                                      <w:lang w:val="pl-PL"/>
                                    </w:rPr>
                                  </w:pPr>
                                  <w:r>
                                    <w:rPr>
                                      <w:color w:val="000000" w:themeColor="text1"/>
                                      <w:sz w:val="20"/>
                                      <w:lang w:val="pl-PL"/>
                                    </w:rPr>
                                    <w:t>Saszetka</w:t>
                                  </w:r>
                                </w:p>
                                <w:p w14:paraId="6F9CD4BE" w14:textId="645F4EED" w:rsidR="00897431" w:rsidRPr="00E1047A" w:rsidRDefault="00897431" w:rsidP="00E1047A">
                                  <w:pPr>
                                    <w:rPr>
                                      <w:color w:val="000000" w:themeColor="text1"/>
                                      <w:sz w:val="20"/>
                                      <w:lang w:val="pl-PL"/>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CB5F" id="Text Box 938590179" o:spid="_x0000_s1039" type="#_x0000_t202" style="position:absolute;margin-left:5.6pt;margin-top:43.5pt;width:51.95pt;height:30.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" filled="f" stroked="f">
                      <v:textbox>
                        <w:txbxContent>
                          <w:p w14:paraId="08AF9A5E" w14:textId="77777777" w:rsidR="00897431" w:rsidRPr="00E1047A" w:rsidRDefault="00897431" w:rsidP="00135EC2">
                            <w:pPr>
                              <w:rPr>
                                <w:color w:val="000000" w:themeColor="text1"/>
                                <w:sz w:val="20"/>
                                <w:lang w:val="pl-PL"/>
                              </w:rPr>
                            </w:pPr>
                            <w:r>
                              <w:rPr>
                                <w:color w:val="000000" w:themeColor="text1"/>
                                <w:sz w:val="20"/>
                                <w:lang w:val="pl-PL"/>
                              </w:rPr>
                              <w:t>Saszetka</w:t>
                            </w:r>
                          </w:p>
                          <w:p w14:paraId="6F9CD4BE" w14:textId="645F4EED" w:rsidR="00897431" w:rsidRPr="00E1047A" w:rsidRDefault="00897431" w:rsidP="00E1047A">
                            <w:pPr>
                              <w:rPr>
                                <w:color w:val="000000" w:themeColor="text1"/>
                                <w:sz w:val="20"/>
                                <w:lang w:val="pl-PL"/>
                              </w:rPr>
                            </w:pPr>
                          </w:p>
                        </w:txbxContent>
                      </v:textbox>
                    </v:shape>
                  </w:pict>
                </mc:Fallback>
              </mc:AlternateContent>
            </w:r>
            <w:r w:rsidR="00135EC2" w:rsidRPr="00531D12">
              <w:rPr>
                <w:noProof/>
                <w:color w:val="000000" w:themeColor="text1"/>
                <w:lang w:val="pl-PL" w:eastAsia="pl-PL"/>
              </w:rPr>
              <mc:AlternateContent>
                <mc:Choice Requires="wps">
                  <w:drawing>
                    <wp:anchor distT="45720" distB="45720" distL="114300" distR="114300" simplePos="0" relativeHeight="251639296" behindDoc="0" locked="0" layoutInCell="1" allowOverlap="1" wp14:anchorId="55C7AE9C" wp14:editId="78CC8699">
                      <wp:simplePos x="0" y="0"/>
                      <wp:positionH relativeFrom="column">
                        <wp:posOffset>1524635</wp:posOffset>
                      </wp:positionH>
                      <wp:positionV relativeFrom="paragraph">
                        <wp:posOffset>1504315</wp:posOffset>
                      </wp:positionV>
                      <wp:extent cx="760095" cy="304800"/>
                      <wp:effectExtent l="0" t="0" r="0" b="0"/>
                      <wp:wrapThrough wrapText="bothSides">
                        <wp:wrapPolygon edited="0">
                          <wp:start x="1624" y="0"/>
                          <wp:lineTo x="1624" y="20250"/>
                          <wp:lineTo x="19489" y="20250"/>
                          <wp:lineTo x="19489" y="0"/>
                          <wp:lineTo x="1624" y="0"/>
                        </wp:wrapPolygon>
                      </wp:wrapThrough>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04800"/>
                              </a:xfrm>
                              <a:prstGeom prst="rect">
                                <a:avLst/>
                              </a:prstGeom>
                              <a:noFill/>
                              <a:ln w="9525">
                                <a:noFill/>
                                <a:miter lim="800000"/>
                                <a:headEnd/>
                                <a:tailEnd/>
                              </a:ln>
                            </wps:spPr>
                            <wps:txbx>
                              <w:txbxContent>
                                <w:p w14:paraId="48302E8D" w14:textId="77777777" w:rsidR="00897431" w:rsidRPr="00424168" w:rsidRDefault="00897431" w:rsidP="00135EC2">
                                  <w:pPr>
                                    <w:rPr>
                                      <w:sz w:val="20"/>
                                    </w:rPr>
                                  </w:pPr>
                                  <w:r>
                                    <w:rPr>
                                      <w:sz w:val="20"/>
                                    </w:rPr>
                                    <w:t>Miseczka</w:t>
                                  </w:r>
                                </w:p>
                                <w:p w14:paraId="35EB8107" w14:textId="030D604A" w:rsidR="00897431" w:rsidRPr="00424168" w:rsidRDefault="00897431" w:rsidP="00D31B81">
                                  <w:pPr>
                                    <w:rPr>
                                      <w:sz w:val="20"/>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5C7AE9C" id="Tekstvak 232" o:spid="_x0000_s1040" type="#_x0000_t202" style="position:absolute;margin-left:120.05pt;margin-top:118.45pt;width:59.85pt;height:24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" filled="f" stroked="f">
                      <v:textbox>
                        <w:txbxContent>
                          <w:p w14:paraId="48302E8D" w14:textId="77777777" w:rsidR="00897431" w:rsidRPr="00424168" w:rsidRDefault="00897431" w:rsidP="00135EC2">
                            <w:pPr>
                              <w:rPr>
                                <w:sz w:val="20"/>
                              </w:rPr>
                            </w:pPr>
                            <w:proofErr w:type="spellStart"/>
                            <w:r>
                              <w:rPr>
                                <w:sz w:val="20"/>
                              </w:rPr>
                              <w:t>Miseczka</w:t>
                            </w:r>
                            <w:proofErr w:type="spellEnd"/>
                          </w:p>
                          <w:p w14:paraId="35EB8107" w14:textId="030D604A" w:rsidR="00897431" w:rsidRPr="00424168" w:rsidRDefault="00897431" w:rsidP="00D31B81">
                            <w:pPr>
                              <w:rPr>
                                <w:sz w:val="20"/>
                              </w:rPr>
                            </w:pPr>
                          </w:p>
                        </w:txbxContent>
                      </v:textbox>
                      <w10:wrap type="through"/>
                    </v:shape>
                  </w:pict>
                </mc:Fallback>
              </mc:AlternateContent>
            </w:r>
            <w:r w:rsidR="00135EC2" w:rsidRPr="00531D12">
              <w:rPr>
                <w:noProof/>
                <w:color w:val="000000" w:themeColor="text1"/>
                <w:lang w:val="pl-PL" w:eastAsia="pl-PL"/>
              </w:rPr>
              <mc:AlternateContent>
                <mc:Choice Requires="wps">
                  <w:drawing>
                    <wp:anchor distT="45720" distB="45720" distL="114300" distR="114300" simplePos="0" relativeHeight="251638272" behindDoc="0" locked="0" layoutInCell="1" allowOverlap="1" wp14:anchorId="7B819A8B" wp14:editId="0A33B5AA">
                      <wp:simplePos x="0" y="0"/>
                      <wp:positionH relativeFrom="column">
                        <wp:posOffset>-66040</wp:posOffset>
                      </wp:positionH>
                      <wp:positionV relativeFrom="paragraph">
                        <wp:posOffset>1494790</wp:posOffset>
                      </wp:positionV>
                      <wp:extent cx="1143635" cy="495300"/>
                      <wp:effectExtent l="0" t="0" r="0" b="0"/>
                      <wp:wrapThrough wrapText="bothSides">
                        <wp:wrapPolygon edited="0">
                          <wp:start x="1079" y="0"/>
                          <wp:lineTo x="1079" y="20769"/>
                          <wp:lineTo x="20149" y="20769"/>
                          <wp:lineTo x="20149" y="0"/>
                          <wp:lineTo x="1079" y="0"/>
                        </wp:wrapPolygon>
                      </wp:wrapThrough>
                      <wp:docPr id="252" name="Tekstvak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495300"/>
                              </a:xfrm>
                              <a:prstGeom prst="rect">
                                <a:avLst/>
                              </a:prstGeom>
                              <a:noFill/>
                              <a:ln w="9525">
                                <a:noFill/>
                                <a:miter lim="800000"/>
                                <a:headEnd/>
                                <a:tailEnd/>
                              </a:ln>
                            </wps:spPr>
                            <wps:txbx>
                              <w:txbxContent>
                                <w:p w14:paraId="7DD9BB6A" w14:textId="77777777" w:rsidR="00897431" w:rsidRPr="00424168" w:rsidRDefault="00897431" w:rsidP="00135EC2">
                                  <w:pPr>
                                    <w:rPr>
                                      <w:sz w:val="20"/>
                                    </w:rPr>
                                  </w:pPr>
                                  <w:r>
                                    <w:rPr>
                                      <w:sz w:val="20"/>
                                    </w:rPr>
                                    <w:t>Przecier jabłkowy</w:t>
                                  </w:r>
                                </w:p>
                                <w:p w14:paraId="713AE63D" w14:textId="562310CA" w:rsidR="00897431" w:rsidRPr="00424168" w:rsidRDefault="00897431" w:rsidP="00D31B81">
                                  <w:pPr>
                                    <w:rPr>
                                      <w:sz w:val="20"/>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B819A8B" id="Tekstvak 252" o:spid="_x0000_s1041" type="#_x0000_t202" style="position:absolute;margin-left:-5.2pt;margin-top:117.7pt;width:90.05pt;height:39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" filled="f" stroked="f">
                      <v:textbox>
                        <w:txbxContent>
                          <w:p w14:paraId="7DD9BB6A" w14:textId="77777777" w:rsidR="00897431" w:rsidRPr="00424168" w:rsidRDefault="00897431" w:rsidP="00135EC2">
                            <w:pPr>
                              <w:rPr>
                                <w:sz w:val="20"/>
                              </w:rPr>
                            </w:pPr>
                            <w:proofErr w:type="spellStart"/>
                            <w:r>
                              <w:rPr>
                                <w:sz w:val="20"/>
                              </w:rPr>
                              <w:t>Przecier</w:t>
                            </w:r>
                            <w:proofErr w:type="spellEnd"/>
                            <w:r>
                              <w:rPr>
                                <w:sz w:val="20"/>
                              </w:rPr>
                              <w:t xml:space="preserve"> </w:t>
                            </w:r>
                            <w:proofErr w:type="spellStart"/>
                            <w:r>
                              <w:rPr>
                                <w:sz w:val="20"/>
                              </w:rPr>
                              <w:t>jabłkowy</w:t>
                            </w:r>
                            <w:proofErr w:type="spellEnd"/>
                          </w:p>
                          <w:p w14:paraId="713AE63D" w14:textId="562310CA" w:rsidR="00897431" w:rsidRPr="00424168" w:rsidRDefault="00897431" w:rsidP="00D31B81">
                            <w:pPr>
                              <w:rPr>
                                <w:sz w:val="20"/>
                              </w:rPr>
                            </w:pPr>
                          </w:p>
                        </w:txbxContent>
                      </v:textbox>
                      <w10:wrap type="through"/>
                    </v:shape>
                  </w:pict>
                </mc:Fallback>
              </mc:AlternateContent>
            </w:r>
            <w:r w:rsidR="00135EC2" w:rsidRPr="00531D12">
              <w:rPr>
                <w:noProof/>
                <w:color w:val="000000" w:themeColor="text1"/>
                <w:lang w:val="pl-PL" w:eastAsia="pl-PL"/>
              </w:rPr>
              <w:drawing>
                <wp:anchor distT="0" distB="0" distL="114300" distR="114300" simplePos="0" relativeHeight="251662848" behindDoc="0" locked="0" layoutInCell="1" allowOverlap="1" wp14:anchorId="368899A4" wp14:editId="3E19B741">
                  <wp:simplePos x="0" y="0"/>
                  <wp:positionH relativeFrom="column">
                    <wp:posOffset>189230</wp:posOffset>
                  </wp:positionH>
                  <wp:positionV relativeFrom="paragraph">
                    <wp:posOffset>79375</wp:posOffset>
                  </wp:positionV>
                  <wp:extent cx="406400" cy="591820"/>
                  <wp:effectExtent l="0" t="0" r="0" b="0"/>
                  <wp:wrapThrough wrapText="bothSides">
                    <wp:wrapPolygon edited="0">
                      <wp:start x="0" y="0"/>
                      <wp:lineTo x="0" y="20858"/>
                      <wp:lineTo x="20250" y="20858"/>
                      <wp:lineTo x="20250" y="0"/>
                      <wp:lineTo x="0" y="0"/>
                    </wp:wrapPolygon>
                  </wp:wrapThrough>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443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400" cy="591820"/>
                          </a:xfrm>
                          <a:prstGeom prst="rect">
                            <a:avLst/>
                          </a:prstGeom>
                        </pic:spPr>
                      </pic:pic>
                    </a:graphicData>
                  </a:graphic>
                </wp:anchor>
              </w:drawing>
            </w:r>
            <w:r w:rsidR="00F06D45" w:rsidRPr="00531D12">
              <w:rPr>
                <w:noProof/>
                <w:color w:val="000000" w:themeColor="text1"/>
                <w:lang w:val="pl-PL" w:eastAsia="pl-PL"/>
              </w:rPr>
              <w:drawing>
                <wp:anchor distT="0" distB="0" distL="114300" distR="114300" simplePos="0" relativeHeight="251647488" behindDoc="0" locked="0" layoutInCell="1" allowOverlap="1" wp14:anchorId="0A1E2A30" wp14:editId="2C1D9AD7">
                  <wp:simplePos x="0" y="0"/>
                  <wp:positionH relativeFrom="column">
                    <wp:posOffset>1619885</wp:posOffset>
                  </wp:positionH>
                  <wp:positionV relativeFrom="paragraph">
                    <wp:posOffset>37465</wp:posOffset>
                  </wp:positionV>
                  <wp:extent cx="457200" cy="467360"/>
                  <wp:effectExtent l="0" t="0" r="0" b="8890"/>
                  <wp:wrapThrough wrapText="bothSides">
                    <wp:wrapPolygon edited="0">
                      <wp:start x="0" y="0"/>
                      <wp:lineTo x="0" y="21130"/>
                      <wp:lineTo x="20700" y="21130"/>
                      <wp:lineTo x="20700"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8717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467360"/>
                          </a:xfrm>
                          <a:prstGeom prst="rect">
                            <a:avLst/>
                          </a:prstGeom>
                        </pic:spPr>
                      </pic:pic>
                    </a:graphicData>
                  </a:graphic>
                  <wp14:sizeRelH relativeFrom="margin">
                    <wp14:pctWidth>0</wp14:pctWidth>
                  </wp14:sizeRelH>
                  <wp14:sizeRelV relativeFrom="margin">
                    <wp14:pctHeight>0</wp14:pctHeight>
                  </wp14:sizeRelV>
                </wp:anchor>
              </w:drawing>
            </w:r>
            <w:r w:rsidR="00E1047A" w:rsidRPr="00531D12">
              <w:rPr>
                <w:b/>
                <w:noProof/>
                <w:color w:val="000000" w:themeColor="text1"/>
                <w:lang w:val="pl-PL" w:eastAsia="pl-PL"/>
              </w:rPr>
              <w:drawing>
                <wp:anchor distT="0" distB="0" distL="114300" distR="114300" simplePos="0" relativeHeight="251640320" behindDoc="0" locked="0" layoutInCell="1" allowOverlap="1" wp14:anchorId="7208C1E5" wp14:editId="595496FD">
                  <wp:simplePos x="0" y="0"/>
                  <wp:positionH relativeFrom="column">
                    <wp:posOffset>67752</wp:posOffset>
                  </wp:positionH>
                  <wp:positionV relativeFrom="paragraph">
                    <wp:posOffset>1028065</wp:posOffset>
                  </wp:positionV>
                  <wp:extent cx="342900" cy="428625"/>
                  <wp:effectExtent l="0" t="0" r="0" b="9525"/>
                  <wp:wrapThrough wrapText="bothSides">
                    <wp:wrapPolygon edited="0">
                      <wp:start x="0" y="0"/>
                      <wp:lineTo x="0" y="19200"/>
                      <wp:lineTo x="2400" y="21120"/>
                      <wp:lineTo x="19200" y="21120"/>
                      <wp:lineTo x="20400" y="18240"/>
                      <wp:lineTo x="20400" y="0"/>
                      <wp:lineTo x="0" y="0"/>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5038" name="Picture 57"/>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42900" cy="428625"/>
                          </a:xfrm>
                          <a:prstGeom prst="rect">
                            <a:avLst/>
                          </a:prstGeom>
                          <a:noFill/>
                        </pic:spPr>
                      </pic:pic>
                    </a:graphicData>
                  </a:graphic>
                </wp:anchor>
              </w:drawing>
            </w:r>
          </w:p>
        </w:tc>
      </w:tr>
      <w:tr w:rsidR="00D31B81" w:rsidRPr="0074278A" w14:paraId="7C0E1133" w14:textId="77777777" w:rsidTr="00540929">
        <w:trPr>
          <w:trHeight w:val="1404"/>
        </w:trPr>
        <w:tc>
          <w:tcPr>
            <w:tcW w:w="5211" w:type="dxa"/>
            <w:vAlign w:val="center"/>
          </w:tcPr>
          <w:p w14:paraId="350C7BE5" w14:textId="77777777" w:rsidR="00D31B81" w:rsidRPr="00531D12" w:rsidRDefault="00D31B81" w:rsidP="00E35F0D">
            <w:pPr>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2: </w:t>
            </w:r>
            <w:proofErr w:type="spellStart"/>
            <w:r w:rsidRPr="00531D12">
              <w:rPr>
                <w:b/>
                <w:color w:val="000000" w:themeColor="text1"/>
              </w:rPr>
              <w:t>Przygotowa</w:t>
            </w:r>
            <w:r w:rsidR="00837AF9" w:rsidRPr="00531D12">
              <w:rPr>
                <w:b/>
                <w:color w:val="000000" w:themeColor="text1"/>
              </w:rPr>
              <w:t>ć</w:t>
            </w:r>
            <w:proofErr w:type="spellEnd"/>
            <w:r w:rsidRPr="00531D12">
              <w:rPr>
                <w:b/>
                <w:color w:val="000000" w:themeColor="text1"/>
              </w:rPr>
              <w:t xml:space="preserve"> </w:t>
            </w:r>
            <w:r w:rsidR="00E1047A" w:rsidRPr="00531D12">
              <w:rPr>
                <w:b/>
                <w:color w:val="000000" w:themeColor="text1"/>
              </w:rPr>
              <w:t xml:space="preserve">do </w:t>
            </w:r>
            <w:proofErr w:type="spellStart"/>
            <w:r w:rsidR="00E1047A" w:rsidRPr="00531D12">
              <w:rPr>
                <w:b/>
                <w:color w:val="000000" w:themeColor="text1"/>
              </w:rPr>
              <w:t>wymieszania</w:t>
            </w:r>
            <w:proofErr w:type="spellEnd"/>
          </w:p>
          <w:p w14:paraId="3AF9DB4E" w14:textId="77777777" w:rsidR="00D31B81" w:rsidRPr="00531D12" w:rsidRDefault="00D31B81" w:rsidP="00D31B81">
            <w:pPr>
              <w:pStyle w:val="ListParagraph"/>
              <w:numPr>
                <w:ilvl w:val="0"/>
                <w:numId w:val="132"/>
              </w:numPr>
              <w:rPr>
                <w:color w:val="000000" w:themeColor="text1"/>
                <w:lang w:val="pl-PL"/>
              </w:rPr>
            </w:pPr>
            <w:r w:rsidRPr="00531D12">
              <w:rPr>
                <w:b/>
                <w:color w:val="000000" w:themeColor="text1"/>
                <w:lang w:val="pl-PL"/>
              </w:rPr>
              <w:t>Dodać około 1</w:t>
            </w:r>
            <w:r w:rsidRPr="00531D12">
              <w:rPr>
                <w:color w:val="000000" w:themeColor="text1"/>
                <w:lang w:val="pl-PL"/>
              </w:rPr>
              <w:t> </w:t>
            </w:r>
            <w:r w:rsidRPr="00531D12">
              <w:rPr>
                <w:b/>
                <w:color w:val="000000" w:themeColor="text1"/>
                <w:lang w:val="pl-PL"/>
              </w:rPr>
              <w:t>łyżk</w:t>
            </w:r>
            <w:r w:rsidR="00837AF9" w:rsidRPr="00531D12">
              <w:rPr>
                <w:b/>
                <w:color w:val="000000" w:themeColor="text1"/>
                <w:lang w:val="pl-PL"/>
              </w:rPr>
              <w:t>i</w:t>
            </w:r>
            <w:r w:rsidRPr="00531D12">
              <w:rPr>
                <w:b/>
                <w:color w:val="000000" w:themeColor="text1"/>
                <w:lang w:val="pl-PL"/>
              </w:rPr>
              <w:t xml:space="preserve"> stołow</w:t>
            </w:r>
            <w:r w:rsidR="00837AF9" w:rsidRPr="00531D12">
              <w:rPr>
                <w:b/>
                <w:color w:val="000000" w:themeColor="text1"/>
                <w:lang w:val="pl-PL"/>
              </w:rPr>
              <w:t>ej</w:t>
            </w:r>
            <w:r w:rsidRPr="00531D12">
              <w:rPr>
                <w:b/>
                <w:color w:val="000000" w:themeColor="text1"/>
                <w:lang w:val="pl-PL"/>
              </w:rPr>
              <w:t xml:space="preserve"> </w:t>
            </w:r>
            <w:r w:rsidR="00837AF9" w:rsidRPr="00531D12">
              <w:rPr>
                <w:b/>
                <w:color w:val="000000" w:themeColor="text1"/>
                <w:lang w:val="pl-PL"/>
              </w:rPr>
              <w:t xml:space="preserve">(15 ml) </w:t>
            </w:r>
            <w:r w:rsidRPr="00531D12">
              <w:rPr>
                <w:color w:val="000000" w:themeColor="text1"/>
                <w:lang w:val="pl-PL"/>
              </w:rPr>
              <w:t>pokarmu do miseczki.</w:t>
            </w:r>
          </w:p>
          <w:p w14:paraId="1E5F1462" w14:textId="77777777" w:rsidR="00D31B81" w:rsidRPr="00531D12" w:rsidRDefault="00D31B81" w:rsidP="00E35F0D">
            <w:pPr>
              <w:rPr>
                <w:b/>
                <w:bCs/>
                <w:color w:val="000000" w:themeColor="text1"/>
                <w:lang w:val="pl-PL"/>
              </w:rPr>
            </w:pPr>
          </w:p>
        </w:tc>
        <w:tc>
          <w:tcPr>
            <w:tcW w:w="3856" w:type="dxa"/>
          </w:tcPr>
          <w:p w14:paraId="409DAD4C" w14:textId="77777777" w:rsidR="00D31B81" w:rsidRPr="00531D12" w:rsidRDefault="00D31B81" w:rsidP="00E35F0D">
            <w:pPr>
              <w:rPr>
                <w:b/>
                <w:bCs/>
                <w:color w:val="000000" w:themeColor="text1"/>
                <w:lang w:val="pl-PL"/>
              </w:rPr>
            </w:pPr>
            <w:r w:rsidRPr="00531D12">
              <w:rPr>
                <w:b/>
                <w:noProof/>
                <w:color w:val="000000" w:themeColor="text1"/>
                <w:lang w:val="pl-PL" w:eastAsia="pl-PL"/>
              </w:rPr>
              <w:drawing>
                <wp:anchor distT="0" distB="0" distL="114300" distR="114300" simplePos="0" relativeHeight="251664896" behindDoc="0" locked="0" layoutInCell="1" allowOverlap="1" wp14:anchorId="37588E31" wp14:editId="7BBD4918">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3822" y="0"/>
                      <wp:lineTo x="11789" y="5000"/>
                      <wp:lineTo x="11383" y="7000"/>
                      <wp:lineTo x="0" y="11000"/>
                      <wp:lineTo x="0" y="20500"/>
                      <wp:lineTo x="6098" y="21000"/>
                      <wp:lineTo x="14228" y="21000"/>
                      <wp:lineTo x="14635" y="21000"/>
                      <wp:lineTo x="16261" y="16000"/>
                      <wp:lineTo x="21139" y="11500"/>
                      <wp:lineTo x="21139" y="5500"/>
                      <wp:lineTo x="16668" y="0"/>
                      <wp:lineTo x="13822" y="0"/>
                    </wp:wrapPolygon>
                  </wp:wrapThrough>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0189" name="Picture 6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12190" cy="822960"/>
                          </a:xfrm>
                          <a:prstGeom prst="rect">
                            <a:avLst/>
                          </a:prstGeom>
                          <a:noFill/>
                        </pic:spPr>
                      </pic:pic>
                    </a:graphicData>
                  </a:graphic>
                </wp:anchor>
              </w:drawing>
            </w:r>
          </w:p>
        </w:tc>
      </w:tr>
      <w:tr w:rsidR="00D31B81" w:rsidRPr="0074278A" w14:paraId="3E0FF272" w14:textId="77777777" w:rsidTr="00540929">
        <w:trPr>
          <w:trHeight w:val="1410"/>
        </w:trPr>
        <w:tc>
          <w:tcPr>
            <w:tcW w:w="5211" w:type="dxa"/>
            <w:vAlign w:val="center"/>
          </w:tcPr>
          <w:p w14:paraId="42B6D481" w14:textId="77777777" w:rsidR="00D31B81" w:rsidRPr="00531D12" w:rsidRDefault="00D31B81" w:rsidP="00E35F0D">
            <w:pPr>
              <w:rPr>
                <w:color w:val="000000" w:themeColor="text1"/>
                <w:lang w:val="pl-PL"/>
              </w:rPr>
            </w:pPr>
            <w:r w:rsidRPr="00AE0482">
              <w:rPr>
                <w:rFonts w:ascii="Segoe UI Symbol" w:hAnsi="Segoe UI Symbol"/>
                <w:color w:val="000000" w:themeColor="text1"/>
                <w:lang w:val="pl-PL"/>
              </w:rPr>
              <w:t xml:space="preserve">❏ </w:t>
            </w:r>
            <w:r w:rsidRPr="00531D12">
              <w:rPr>
                <w:b/>
                <w:color w:val="000000" w:themeColor="text1"/>
                <w:lang w:val="pl-PL"/>
              </w:rPr>
              <w:t>KROK 3: Ostukać i otworzyć saszetkę.</w:t>
            </w:r>
            <w:r w:rsidRPr="00531D12">
              <w:rPr>
                <w:color w:val="000000" w:themeColor="text1"/>
                <w:lang w:val="pl-PL"/>
              </w:rPr>
              <w:t xml:space="preserve"> </w:t>
            </w:r>
          </w:p>
          <w:p w14:paraId="7B031FD1" w14:textId="77777777" w:rsidR="00D31B81" w:rsidRPr="00531D12" w:rsidRDefault="00D31B81" w:rsidP="00D31B81">
            <w:pPr>
              <w:pStyle w:val="ListParagraph"/>
              <w:numPr>
                <w:ilvl w:val="0"/>
                <w:numId w:val="114"/>
              </w:numPr>
              <w:ind w:left="709"/>
              <w:rPr>
                <w:color w:val="000000" w:themeColor="text1"/>
                <w:lang w:val="pl-PL"/>
              </w:rPr>
            </w:pPr>
            <w:r w:rsidRPr="00531D12">
              <w:rPr>
                <w:b/>
                <w:color w:val="000000" w:themeColor="text1"/>
                <w:lang w:val="pl-PL"/>
              </w:rPr>
              <w:t>Ostukać</w:t>
            </w:r>
            <w:r w:rsidRPr="00531D12">
              <w:rPr>
                <w:color w:val="000000" w:themeColor="text1"/>
                <w:lang w:val="pl-PL"/>
              </w:rPr>
              <w:t xml:space="preserve"> saszetkę, aby przesunąć</w:t>
            </w:r>
            <w:r w:rsidR="00837AF9" w:rsidRPr="00531D12">
              <w:rPr>
                <w:color w:val="000000" w:themeColor="text1"/>
                <w:lang w:val="pl-PL"/>
              </w:rPr>
              <w:t xml:space="preserve"> na dół</w:t>
            </w:r>
            <w:r w:rsidRPr="00531D12">
              <w:rPr>
                <w:color w:val="000000" w:themeColor="text1"/>
                <w:lang w:val="pl-PL"/>
              </w:rPr>
              <w:t xml:space="preserve"> granulki powlekane wewnątrz saszetki.</w:t>
            </w:r>
          </w:p>
          <w:p w14:paraId="41E895A7" w14:textId="77777777" w:rsidR="00D31B81" w:rsidRPr="00531D12" w:rsidRDefault="00D31B81" w:rsidP="00D31B81">
            <w:pPr>
              <w:pStyle w:val="ListParagraph"/>
              <w:numPr>
                <w:ilvl w:val="0"/>
                <w:numId w:val="114"/>
              </w:numPr>
              <w:ind w:left="709"/>
              <w:rPr>
                <w:color w:val="000000" w:themeColor="text1"/>
                <w:lang w:val="pl-PL"/>
              </w:rPr>
            </w:pPr>
            <w:r w:rsidRPr="00531D12">
              <w:rPr>
                <w:b/>
                <w:color w:val="000000" w:themeColor="text1"/>
                <w:lang w:val="pl-PL"/>
              </w:rPr>
              <w:t>Przeciąć</w:t>
            </w:r>
            <w:r w:rsidRPr="00531D12">
              <w:rPr>
                <w:color w:val="000000" w:themeColor="text1"/>
                <w:lang w:val="pl-PL"/>
              </w:rPr>
              <w:t xml:space="preserve"> przerywaną linię na saszetce, aby</w:t>
            </w:r>
            <w:r w:rsidR="00837AF9" w:rsidRPr="00531D12">
              <w:rPr>
                <w:color w:val="000000" w:themeColor="text1"/>
                <w:lang w:val="pl-PL"/>
              </w:rPr>
              <w:t xml:space="preserve"> ją</w:t>
            </w:r>
            <w:r w:rsidRPr="00531D12">
              <w:rPr>
                <w:color w:val="000000" w:themeColor="text1"/>
                <w:lang w:val="pl-PL"/>
              </w:rPr>
              <w:t xml:space="preserve"> otworzyć.</w:t>
            </w:r>
          </w:p>
          <w:p w14:paraId="12C203E8" w14:textId="77777777" w:rsidR="00D31B81" w:rsidRPr="00531D12" w:rsidRDefault="00D31B81" w:rsidP="00E35F0D">
            <w:pPr>
              <w:rPr>
                <w:b/>
                <w:bCs/>
                <w:color w:val="000000" w:themeColor="text1"/>
                <w:lang w:val="pl-PL"/>
              </w:rPr>
            </w:pPr>
          </w:p>
        </w:tc>
        <w:tc>
          <w:tcPr>
            <w:tcW w:w="3856" w:type="dxa"/>
          </w:tcPr>
          <w:p w14:paraId="381CA5C3" w14:textId="77777777" w:rsidR="00D31B81" w:rsidRPr="00531D12" w:rsidRDefault="00D31B81" w:rsidP="00E35F0D">
            <w:pPr>
              <w:rPr>
                <w:b/>
                <w:bCs/>
                <w:color w:val="000000" w:themeColor="text1"/>
                <w:lang w:val="pl-PL"/>
              </w:rPr>
            </w:pPr>
            <w:r w:rsidRPr="00531D12">
              <w:rPr>
                <w:b/>
                <w:noProof/>
                <w:color w:val="000000" w:themeColor="text1"/>
                <w:lang w:val="pl-PL" w:eastAsia="pl-PL"/>
              </w:rPr>
              <w:drawing>
                <wp:anchor distT="0" distB="0" distL="114300" distR="114300" simplePos="0" relativeHeight="251668992" behindDoc="0" locked="0" layoutInCell="1" allowOverlap="1" wp14:anchorId="348F793F" wp14:editId="79BA5C92">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1740" name="Picture 6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32305" cy="749935"/>
                          </a:xfrm>
                          <a:prstGeom prst="rect">
                            <a:avLst/>
                          </a:prstGeom>
                          <a:noFill/>
                        </pic:spPr>
                      </pic:pic>
                    </a:graphicData>
                  </a:graphic>
                </wp:anchor>
              </w:drawing>
            </w:r>
          </w:p>
        </w:tc>
      </w:tr>
      <w:tr w:rsidR="00D31B81" w:rsidRPr="0074278A" w14:paraId="374CC85A" w14:textId="77777777" w:rsidTr="00540929">
        <w:tc>
          <w:tcPr>
            <w:tcW w:w="5211" w:type="dxa"/>
            <w:vAlign w:val="center"/>
          </w:tcPr>
          <w:p w14:paraId="04D4D9A2" w14:textId="77777777" w:rsidR="00D31B81" w:rsidRPr="00531D12" w:rsidRDefault="00D31B81" w:rsidP="00E35F0D">
            <w:pPr>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4: </w:t>
            </w:r>
            <w:proofErr w:type="spellStart"/>
            <w:r w:rsidRPr="00531D12">
              <w:rPr>
                <w:b/>
                <w:color w:val="000000" w:themeColor="text1"/>
              </w:rPr>
              <w:t>Opróżnić</w:t>
            </w:r>
            <w:proofErr w:type="spellEnd"/>
            <w:r w:rsidRPr="00531D12">
              <w:rPr>
                <w:b/>
                <w:color w:val="000000" w:themeColor="text1"/>
              </w:rPr>
              <w:t xml:space="preserve"> </w:t>
            </w:r>
            <w:proofErr w:type="spellStart"/>
            <w:r w:rsidRPr="00531D12">
              <w:rPr>
                <w:b/>
                <w:color w:val="000000" w:themeColor="text1"/>
              </w:rPr>
              <w:t>saszetkę</w:t>
            </w:r>
            <w:proofErr w:type="spellEnd"/>
            <w:r w:rsidRPr="00531D12">
              <w:rPr>
                <w:b/>
                <w:color w:val="000000" w:themeColor="text1"/>
              </w:rPr>
              <w:t>.</w:t>
            </w:r>
            <w:r w:rsidRPr="00531D12">
              <w:rPr>
                <w:color w:val="000000" w:themeColor="text1"/>
              </w:rPr>
              <w:t xml:space="preserve"> </w:t>
            </w:r>
          </w:p>
          <w:p w14:paraId="74ADC3A3" w14:textId="77777777" w:rsidR="00D31B81" w:rsidRPr="00531D12" w:rsidRDefault="00D31B81" w:rsidP="00D31B81">
            <w:pPr>
              <w:pStyle w:val="ListParagraph"/>
              <w:numPr>
                <w:ilvl w:val="0"/>
                <w:numId w:val="131"/>
              </w:numPr>
              <w:rPr>
                <w:color w:val="000000" w:themeColor="text1"/>
                <w:lang w:val="pl-PL"/>
              </w:rPr>
            </w:pPr>
            <w:r w:rsidRPr="00531D12">
              <w:rPr>
                <w:b/>
                <w:bCs/>
                <w:color w:val="000000" w:themeColor="text1"/>
                <w:lang w:val="pl-PL"/>
              </w:rPr>
              <w:t>Wysypać</w:t>
            </w:r>
            <w:r w:rsidRPr="00531D12">
              <w:rPr>
                <w:color w:val="000000" w:themeColor="text1"/>
                <w:lang w:val="pl-PL"/>
              </w:rPr>
              <w:t xml:space="preserve"> granulki powlekane znajdujące się w</w:t>
            </w:r>
            <w:r w:rsidR="00837AF9" w:rsidRPr="00531D12">
              <w:rPr>
                <w:color w:val="000000" w:themeColor="text1"/>
                <w:lang w:val="pl-PL"/>
              </w:rPr>
              <w:t> </w:t>
            </w:r>
            <w:r w:rsidRPr="00531D12">
              <w:rPr>
                <w:color w:val="000000" w:themeColor="text1"/>
                <w:lang w:val="pl-PL"/>
              </w:rPr>
              <w:t>saszetce do miseczki.</w:t>
            </w:r>
          </w:p>
          <w:p w14:paraId="49372F5D" w14:textId="77777777" w:rsidR="00D31B81" w:rsidRPr="00531D12" w:rsidRDefault="00D31B81" w:rsidP="00D31B81">
            <w:pPr>
              <w:pStyle w:val="ListParagraph"/>
              <w:numPr>
                <w:ilvl w:val="0"/>
                <w:numId w:val="131"/>
              </w:numPr>
              <w:rPr>
                <w:color w:val="000000" w:themeColor="text1"/>
                <w:lang w:val="pl-PL"/>
              </w:rPr>
            </w:pPr>
            <w:r w:rsidRPr="00531D12">
              <w:rPr>
                <w:b/>
                <w:color w:val="000000" w:themeColor="text1"/>
                <w:lang w:val="pl-PL"/>
              </w:rPr>
              <w:t>Przesunąć</w:t>
            </w:r>
            <w:r w:rsidRPr="00531D12">
              <w:rPr>
                <w:color w:val="000000" w:themeColor="text1"/>
                <w:lang w:val="pl-PL"/>
              </w:rPr>
              <w:t xml:space="preserve"> palcem po saszetce, aby wysypać wszystkie granulki.</w:t>
            </w:r>
          </w:p>
        </w:tc>
        <w:tc>
          <w:tcPr>
            <w:tcW w:w="3856" w:type="dxa"/>
          </w:tcPr>
          <w:p w14:paraId="6520D308" w14:textId="77777777" w:rsidR="00D31B81" w:rsidRPr="00531D12" w:rsidRDefault="00D31B81" w:rsidP="00E35F0D">
            <w:pPr>
              <w:rPr>
                <w:b/>
                <w:bCs/>
                <w:color w:val="000000" w:themeColor="text1"/>
                <w:lang w:val="pl-PL"/>
              </w:rPr>
            </w:pPr>
            <w:r w:rsidRPr="00531D12">
              <w:rPr>
                <w:b/>
                <w:noProof/>
                <w:color w:val="000000" w:themeColor="text1"/>
                <w:lang w:val="pl-PL" w:eastAsia="pl-PL"/>
              </w:rPr>
              <w:drawing>
                <wp:anchor distT="0" distB="0" distL="114300" distR="114300" simplePos="0" relativeHeight="251666944" behindDoc="0" locked="0" layoutInCell="1" allowOverlap="1" wp14:anchorId="3974F187" wp14:editId="44227A4B">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1838" y="15360"/>
                      <wp:lineTo x="1838" y="17280"/>
                      <wp:lineTo x="3447" y="21120"/>
                      <wp:lineTo x="4136" y="21120"/>
                      <wp:lineTo x="19072" y="21120"/>
                      <wp:lineTo x="19302" y="21120"/>
                      <wp:lineTo x="20681" y="15360"/>
                      <wp:lineTo x="21370" y="10080"/>
                      <wp:lineTo x="21370" y="2400"/>
                      <wp:lineTo x="15396" y="0"/>
                      <wp:lineTo x="13328" y="0"/>
                    </wp:wrapPolygon>
                  </wp:wrapThrough>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6446" name="Picture 62"/>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790700" cy="857250"/>
                          </a:xfrm>
                          <a:prstGeom prst="rect">
                            <a:avLst/>
                          </a:prstGeom>
                          <a:noFill/>
                        </pic:spPr>
                      </pic:pic>
                    </a:graphicData>
                  </a:graphic>
                </wp:anchor>
              </w:drawing>
            </w:r>
          </w:p>
        </w:tc>
      </w:tr>
      <w:tr w:rsidR="00D31B81" w:rsidRPr="0074278A" w14:paraId="3F733E91" w14:textId="77777777" w:rsidTr="00540929">
        <w:tc>
          <w:tcPr>
            <w:tcW w:w="5211" w:type="dxa"/>
            <w:vAlign w:val="center"/>
          </w:tcPr>
          <w:p w14:paraId="17AEF47F" w14:textId="77777777" w:rsidR="00D31B81" w:rsidRPr="00AE0482" w:rsidRDefault="00D31B81" w:rsidP="00E35F0D">
            <w:pPr>
              <w:rPr>
                <w:rFonts w:ascii="Segoe UI Symbol" w:hAnsi="Segoe UI Symbol" w:cs="Segoe UI Symbol"/>
                <w:color w:val="000000" w:themeColor="text1"/>
                <w:lang w:val="pl-PL"/>
              </w:rPr>
            </w:pPr>
          </w:p>
          <w:p w14:paraId="2DE670C6" w14:textId="77777777" w:rsidR="00D31B81" w:rsidRPr="00531D12" w:rsidRDefault="00D31B81" w:rsidP="00E35F0D">
            <w:pPr>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5: </w:t>
            </w:r>
            <w:proofErr w:type="spellStart"/>
            <w:r w:rsidR="00837AF9" w:rsidRPr="00531D12">
              <w:rPr>
                <w:b/>
                <w:color w:val="000000" w:themeColor="text1"/>
              </w:rPr>
              <w:t>Wym</w:t>
            </w:r>
            <w:r w:rsidRPr="00531D12">
              <w:rPr>
                <w:b/>
                <w:color w:val="000000" w:themeColor="text1"/>
              </w:rPr>
              <w:t>iesza</w:t>
            </w:r>
            <w:r w:rsidR="00837AF9" w:rsidRPr="00531D12">
              <w:rPr>
                <w:b/>
                <w:color w:val="000000" w:themeColor="text1"/>
              </w:rPr>
              <w:t>ć</w:t>
            </w:r>
            <w:proofErr w:type="spellEnd"/>
          </w:p>
          <w:p w14:paraId="7C811E17" w14:textId="77777777" w:rsidR="00D31B81" w:rsidRPr="00531D12" w:rsidRDefault="00D31B81" w:rsidP="00D31B81">
            <w:pPr>
              <w:pStyle w:val="ListParagraph"/>
              <w:numPr>
                <w:ilvl w:val="0"/>
                <w:numId w:val="126"/>
              </w:numPr>
              <w:rPr>
                <w:color w:val="000000" w:themeColor="text1"/>
                <w:lang w:val="pl-PL"/>
              </w:rPr>
            </w:pPr>
            <w:r w:rsidRPr="00531D12">
              <w:rPr>
                <w:b/>
                <w:color w:val="000000" w:themeColor="text1"/>
                <w:lang w:val="pl-PL"/>
              </w:rPr>
              <w:t>Przytrzymać</w:t>
            </w:r>
            <w:r w:rsidRPr="00531D12">
              <w:rPr>
                <w:color w:val="000000" w:themeColor="text1"/>
                <w:lang w:val="pl-PL"/>
              </w:rPr>
              <w:t xml:space="preserve"> jedną ręką miseczkę i łyżeczk</w:t>
            </w:r>
            <w:r w:rsidR="00837AF9" w:rsidRPr="00531D12">
              <w:rPr>
                <w:color w:val="000000" w:themeColor="text1"/>
                <w:lang w:val="pl-PL"/>
              </w:rPr>
              <w:t>ą</w:t>
            </w:r>
            <w:r w:rsidRPr="00531D12">
              <w:rPr>
                <w:color w:val="000000" w:themeColor="text1"/>
                <w:lang w:val="pl-PL"/>
              </w:rPr>
              <w:t xml:space="preserve"> wymieszać granulki z przecierem jabłkowym.</w:t>
            </w:r>
          </w:p>
          <w:p w14:paraId="006C411C" w14:textId="77777777" w:rsidR="00D31B81" w:rsidRPr="00531D12" w:rsidRDefault="00D31B81" w:rsidP="00E35F0D">
            <w:pPr>
              <w:pStyle w:val="ListParagraph"/>
              <w:rPr>
                <w:color w:val="000000" w:themeColor="text1"/>
                <w:lang w:val="pl-PL"/>
              </w:rPr>
            </w:pPr>
          </w:p>
          <w:p w14:paraId="540A8040" w14:textId="77777777" w:rsidR="00D31B81" w:rsidRPr="00531D12" w:rsidRDefault="00D31B81" w:rsidP="00E35F0D">
            <w:pPr>
              <w:rPr>
                <w:color w:val="000000" w:themeColor="text1"/>
                <w:lang w:val="pl-PL"/>
              </w:rPr>
            </w:pPr>
            <w:r w:rsidRPr="00531D12">
              <w:rPr>
                <w:color w:val="000000" w:themeColor="text1"/>
                <w:lang w:val="pl-PL"/>
              </w:rPr>
              <w:t>Granulki nie muszą rozpuścić się w pokarmie.</w:t>
            </w:r>
          </w:p>
          <w:p w14:paraId="31E6F01E" w14:textId="77777777" w:rsidR="00D31B81" w:rsidRPr="00531D12" w:rsidRDefault="00D31B81" w:rsidP="00E35F0D">
            <w:pPr>
              <w:rPr>
                <w:b/>
                <w:bCs/>
                <w:color w:val="000000" w:themeColor="text1"/>
                <w:lang w:val="pl-PL"/>
              </w:rPr>
            </w:pPr>
          </w:p>
        </w:tc>
        <w:tc>
          <w:tcPr>
            <w:tcW w:w="3856" w:type="dxa"/>
          </w:tcPr>
          <w:p w14:paraId="03967E2D" w14:textId="77777777" w:rsidR="00D31B81" w:rsidRPr="00531D12" w:rsidRDefault="00D31B81" w:rsidP="00E35F0D">
            <w:pPr>
              <w:rPr>
                <w:b/>
                <w:bCs/>
                <w:color w:val="000000" w:themeColor="text1"/>
                <w:lang w:val="pl-PL"/>
              </w:rPr>
            </w:pPr>
            <w:r w:rsidRPr="00531D12">
              <w:rPr>
                <w:b/>
                <w:noProof/>
                <w:color w:val="000000" w:themeColor="text1"/>
                <w:lang w:val="pl-PL" w:eastAsia="pl-PL"/>
              </w:rPr>
              <w:drawing>
                <wp:anchor distT="0" distB="0" distL="114300" distR="114300" simplePos="0" relativeHeight="251670016" behindDoc="0" locked="0" layoutInCell="1" allowOverlap="1" wp14:anchorId="1F623E5D" wp14:editId="7D7E3842">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8182" y="21176"/>
                      <wp:lineTo x="16036" y="21176"/>
                      <wp:lineTo x="16364" y="20329"/>
                      <wp:lineTo x="17673" y="17788"/>
                      <wp:lineTo x="18327" y="13976"/>
                      <wp:lineTo x="17673" y="13553"/>
                      <wp:lineTo x="21273" y="9318"/>
                      <wp:lineTo x="21273" y="6353"/>
                      <wp:lineTo x="19309" y="3388"/>
                      <wp:lineTo x="16364" y="0"/>
                      <wp:lineTo x="13745" y="0"/>
                    </wp:wrapPolygon>
                  </wp:wrapThrough>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2013" name="Picture 64"/>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257300" cy="971550"/>
                          </a:xfrm>
                          <a:prstGeom prst="rect">
                            <a:avLst/>
                          </a:prstGeom>
                          <a:noFill/>
                        </pic:spPr>
                      </pic:pic>
                    </a:graphicData>
                  </a:graphic>
                </wp:anchor>
              </w:drawing>
            </w:r>
          </w:p>
        </w:tc>
      </w:tr>
      <w:tr w:rsidR="00D31B81" w:rsidRPr="0074278A" w14:paraId="655979C0" w14:textId="77777777" w:rsidTr="00837AF9">
        <w:trPr>
          <w:trHeight w:val="2212"/>
        </w:trPr>
        <w:tc>
          <w:tcPr>
            <w:tcW w:w="5211" w:type="dxa"/>
            <w:vAlign w:val="center"/>
          </w:tcPr>
          <w:p w14:paraId="43341FAF" w14:textId="77777777" w:rsidR="00D31B81" w:rsidRPr="00531D12" w:rsidRDefault="00D31B81" w:rsidP="00E35F0D">
            <w:pPr>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6: </w:t>
            </w:r>
            <w:proofErr w:type="spellStart"/>
            <w:r w:rsidRPr="00531D12">
              <w:rPr>
                <w:b/>
                <w:color w:val="000000" w:themeColor="text1"/>
              </w:rPr>
              <w:t>Poda</w:t>
            </w:r>
            <w:r w:rsidR="00837AF9" w:rsidRPr="00531D12">
              <w:rPr>
                <w:b/>
                <w:color w:val="000000" w:themeColor="text1"/>
              </w:rPr>
              <w:t>ć</w:t>
            </w:r>
            <w:proofErr w:type="spellEnd"/>
            <w:r w:rsidRPr="00531D12">
              <w:rPr>
                <w:b/>
                <w:color w:val="000000" w:themeColor="text1"/>
              </w:rPr>
              <w:t xml:space="preserve"> lek</w:t>
            </w:r>
          </w:p>
          <w:p w14:paraId="41B062B4" w14:textId="77777777" w:rsidR="00D31B81" w:rsidRPr="00531D12" w:rsidRDefault="00D31B81" w:rsidP="00D31B81">
            <w:pPr>
              <w:pStyle w:val="ListParagraph"/>
              <w:numPr>
                <w:ilvl w:val="0"/>
                <w:numId w:val="126"/>
              </w:numPr>
              <w:rPr>
                <w:color w:val="000000" w:themeColor="text1"/>
                <w:lang w:val="pl-PL"/>
              </w:rPr>
            </w:pPr>
            <w:r w:rsidRPr="00531D12">
              <w:rPr>
                <w:b/>
                <w:color w:val="000000" w:themeColor="text1"/>
                <w:lang w:val="pl-PL"/>
              </w:rPr>
              <w:t>Podawać</w:t>
            </w:r>
            <w:r w:rsidRPr="00531D12">
              <w:rPr>
                <w:color w:val="000000" w:themeColor="text1"/>
                <w:lang w:val="pl-PL"/>
              </w:rPr>
              <w:t xml:space="preserve"> mieszaninę pokarmu i leku łyżeczką.</w:t>
            </w:r>
          </w:p>
          <w:p w14:paraId="26C75CF9" w14:textId="77777777" w:rsidR="00D31B81" w:rsidRPr="00531D12" w:rsidRDefault="005B353E" w:rsidP="00D31B81">
            <w:pPr>
              <w:pStyle w:val="ListParagraph"/>
              <w:numPr>
                <w:ilvl w:val="0"/>
                <w:numId w:val="126"/>
              </w:numPr>
              <w:rPr>
                <w:color w:val="000000" w:themeColor="text1"/>
                <w:lang w:val="pl-PL"/>
              </w:rPr>
            </w:pPr>
            <w:r w:rsidRPr="00531D12">
              <w:rPr>
                <w:b/>
                <w:color w:val="000000" w:themeColor="text1"/>
                <w:lang w:val="pl-PL"/>
              </w:rPr>
              <w:t>Dopilnować</w:t>
            </w:r>
            <w:r w:rsidR="00D31B81" w:rsidRPr="00531D12">
              <w:rPr>
                <w:b/>
                <w:color w:val="000000" w:themeColor="text1"/>
                <w:lang w:val="pl-PL"/>
              </w:rPr>
              <w:t>,</w:t>
            </w:r>
            <w:r w:rsidR="00D31B81" w:rsidRPr="00531D12">
              <w:rPr>
                <w:color w:val="000000" w:themeColor="text1"/>
                <w:lang w:val="pl-PL"/>
              </w:rPr>
              <w:t xml:space="preserve"> </w:t>
            </w:r>
            <w:r w:rsidRPr="00531D12">
              <w:rPr>
                <w:color w:val="000000" w:themeColor="text1"/>
                <w:lang w:val="pl-PL"/>
              </w:rPr>
              <w:t xml:space="preserve">aby </w:t>
            </w:r>
            <w:r w:rsidRPr="00531D12">
              <w:rPr>
                <w:b/>
                <w:bCs/>
                <w:color w:val="000000" w:themeColor="text1"/>
                <w:lang w:val="pl-PL"/>
              </w:rPr>
              <w:t>CAŁY</w:t>
            </w:r>
            <w:r w:rsidRPr="00531D12">
              <w:rPr>
                <w:color w:val="000000" w:themeColor="text1"/>
                <w:lang w:val="pl-PL"/>
              </w:rPr>
              <w:t xml:space="preserve"> pokarm został spożyty i w miseczce nie pozostał lek</w:t>
            </w:r>
            <w:r w:rsidR="00D31B81" w:rsidRPr="00531D12">
              <w:rPr>
                <w:color w:val="000000" w:themeColor="text1"/>
                <w:lang w:val="pl-PL"/>
              </w:rPr>
              <w:t>.</w:t>
            </w:r>
          </w:p>
          <w:p w14:paraId="49467E2B" w14:textId="77777777" w:rsidR="00D31B81" w:rsidRPr="00531D12" w:rsidRDefault="00D31B81" w:rsidP="00E35F0D">
            <w:pPr>
              <w:rPr>
                <w:b/>
                <w:bCs/>
                <w:color w:val="000000" w:themeColor="text1"/>
                <w:lang w:val="pl-PL"/>
              </w:rPr>
            </w:pPr>
          </w:p>
        </w:tc>
        <w:tc>
          <w:tcPr>
            <w:tcW w:w="3856" w:type="dxa"/>
          </w:tcPr>
          <w:p w14:paraId="30631CED" w14:textId="77777777" w:rsidR="00D31B81" w:rsidRPr="00531D12" w:rsidRDefault="00E1047A" w:rsidP="00E35F0D">
            <w:pPr>
              <w:rPr>
                <w:b/>
                <w:bCs/>
                <w:color w:val="000000" w:themeColor="text1"/>
                <w:lang w:val="pl-PL"/>
              </w:rPr>
            </w:pPr>
            <w:r w:rsidRPr="00531D12">
              <w:rPr>
                <w:noProof/>
                <w:color w:val="000000" w:themeColor="text1"/>
                <w:lang w:val="pl-PL" w:eastAsia="pl-PL"/>
              </w:rPr>
              <w:drawing>
                <wp:anchor distT="0" distB="0" distL="114300" distR="114300" simplePos="0" relativeHeight="251680256" behindDoc="0" locked="0" layoutInCell="1" allowOverlap="1" wp14:anchorId="594E5970" wp14:editId="0EB1D8BF">
                  <wp:simplePos x="0" y="0"/>
                  <wp:positionH relativeFrom="column">
                    <wp:posOffset>-3175</wp:posOffset>
                  </wp:positionH>
                  <wp:positionV relativeFrom="paragraph">
                    <wp:posOffset>34069</wp:posOffset>
                  </wp:positionV>
                  <wp:extent cx="1658620" cy="1232452"/>
                  <wp:effectExtent l="0" t="0" r="0" b="6350"/>
                  <wp:wrapNone/>
                  <wp:docPr id="938590188" name="Picture 93859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79">
                            <a:extLst>
                              <a:ext uri="{28A0092B-C50C-407E-A947-70E740481C1C}">
                                <a14:useLocalDpi xmlns:a14="http://schemas.microsoft.com/office/drawing/2010/main" val="0"/>
                              </a:ext>
                            </a:extLst>
                          </a:blip>
                          <a:stretch>
                            <a:fillRect/>
                          </a:stretch>
                        </pic:blipFill>
                        <pic:spPr>
                          <a:xfrm>
                            <a:off x="0" y="0"/>
                            <a:ext cx="1672232" cy="1242567"/>
                          </a:xfrm>
                          <a:prstGeom prst="rect">
                            <a:avLst/>
                          </a:prstGeom>
                        </pic:spPr>
                      </pic:pic>
                    </a:graphicData>
                  </a:graphic>
                  <wp14:sizeRelH relativeFrom="page">
                    <wp14:pctWidth>0</wp14:pctWidth>
                  </wp14:sizeRelH>
                  <wp14:sizeRelV relativeFrom="page">
                    <wp14:pctHeight>0</wp14:pctHeight>
                  </wp14:sizeRelV>
                </wp:anchor>
              </w:drawing>
            </w:r>
          </w:p>
        </w:tc>
      </w:tr>
      <w:tr w:rsidR="00D31B81" w:rsidRPr="00531D12" w14:paraId="61D53F31" w14:textId="77777777" w:rsidTr="00540929">
        <w:tc>
          <w:tcPr>
            <w:tcW w:w="5211" w:type="dxa"/>
            <w:vAlign w:val="center"/>
          </w:tcPr>
          <w:p w14:paraId="34A0A9CB" w14:textId="77777777" w:rsidR="00D31B81" w:rsidRPr="00531D12" w:rsidRDefault="00D31B81" w:rsidP="00E35F0D">
            <w:pPr>
              <w:rPr>
                <w:color w:val="000000" w:themeColor="text1"/>
              </w:rPr>
            </w:pPr>
            <w:r w:rsidRPr="00AE0482">
              <w:rPr>
                <w:rFonts w:ascii="Segoe UI Symbol" w:hAnsi="Segoe UI Symbol"/>
                <w:color w:val="000000" w:themeColor="text1"/>
              </w:rPr>
              <w:t xml:space="preserve">❏ </w:t>
            </w:r>
            <w:r w:rsidRPr="00531D12">
              <w:rPr>
                <w:b/>
                <w:color w:val="000000" w:themeColor="text1"/>
              </w:rPr>
              <w:t xml:space="preserve">KROK 7: </w:t>
            </w:r>
            <w:proofErr w:type="spellStart"/>
            <w:r w:rsidR="005B353E" w:rsidRPr="00531D12">
              <w:rPr>
                <w:b/>
                <w:color w:val="000000" w:themeColor="text1"/>
              </w:rPr>
              <w:t>Umyć</w:t>
            </w:r>
            <w:proofErr w:type="spellEnd"/>
            <w:r w:rsidR="005B353E" w:rsidRPr="00531D12">
              <w:rPr>
                <w:b/>
                <w:color w:val="000000" w:themeColor="text1"/>
              </w:rPr>
              <w:t xml:space="preserve"> </w:t>
            </w:r>
            <w:proofErr w:type="spellStart"/>
            <w:r w:rsidR="005B353E" w:rsidRPr="00531D12">
              <w:rPr>
                <w:b/>
                <w:color w:val="000000" w:themeColor="text1"/>
              </w:rPr>
              <w:t>materiały</w:t>
            </w:r>
            <w:proofErr w:type="spellEnd"/>
          </w:p>
          <w:p w14:paraId="129EB1EE" w14:textId="77777777" w:rsidR="00E1047A" w:rsidRPr="00531D12" w:rsidRDefault="00E1047A" w:rsidP="00D31B81">
            <w:pPr>
              <w:pStyle w:val="ListParagraph"/>
              <w:numPr>
                <w:ilvl w:val="0"/>
                <w:numId w:val="133"/>
              </w:numPr>
              <w:rPr>
                <w:color w:val="000000" w:themeColor="text1"/>
                <w:lang w:val="pl-PL"/>
              </w:rPr>
            </w:pPr>
            <w:r w:rsidRPr="00531D12">
              <w:rPr>
                <w:b/>
                <w:bCs/>
                <w:color w:val="000000" w:themeColor="text1"/>
                <w:lang w:val="pl-PL"/>
              </w:rPr>
              <w:t>Wyrzucić</w:t>
            </w:r>
            <w:r w:rsidRPr="00531D12">
              <w:rPr>
                <w:color w:val="000000" w:themeColor="text1"/>
                <w:lang w:val="pl-PL"/>
              </w:rPr>
              <w:t xml:space="preserve"> pustą saszetkę.</w:t>
            </w:r>
          </w:p>
          <w:p w14:paraId="6D1CC17D" w14:textId="77777777" w:rsidR="00D31B81" w:rsidRPr="00531D12" w:rsidRDefault="00D31B81" w:rsidP="00D31B81">
            <w:pPr>
              <w:pStyle w:val="ListParagraph"/>
              <w:numPr>
                <w:ilvl w:val="0"/>
                <w:numId w:val="133"/>
              </w:numPr>
              <w:rPr>
                <w:color w:val="000000" w:themeColor="text1"/>
                <w:lang w:val="pl-PL"/>
              </w:rPr>
            </w:pPr>
            <w:r w:rsidRPr="00531D12">
              <w:rPr>
                <w:color w:val="000000" w:themeColor="text1"/>
                <w:lang w:val="pl-PL"/>
              </w:rPr>
              <w:t>Umyć miseczkę i łyżeczkę.</w:t>
            </w:r>
          </w:p>
          <w:p w14:paraId="0337C3F0" w14:textId="77777777" w:rsidR="00D31B81" w:rsidRPr="00531D12" w:rsidRDefault="00D31B81" w:rsidP="00E35F0D">
            <w:pPr>
              <w:rPr>
                <w:b/>
                <w:bCs/>
                <w:color w:val="000000" w:themeColor="text1"/>
                <w:lang w:val="pl-PL"/>
              </w:rPr>
            </w:pPr>
          </w:p>
        </w:tc>
        <w:tc>
          <w:tcPr>
            <w:tcW w:w="3856" w:type="dxa"/>
          </w:tcPr>
          <w:p w14:paraId="0D64747B" w14:textId="77777777" w:rsidR="00D31B81" w:rsidRPr="00531D12" w:rsidRDefault="00D31B81" w:rsidP="00E35F0D">
            <w:pPr>
              <w:rPr>
                <w:b/>
                <w:bCs/>
                <w:color w:val="000000" w:themeColor="text1"/>
                <w:lang w:val="pl-PL"/>
              </w:rPr>
            </w:pPr>
            <w:r w:rsidRPr="00531D12">
              <w:rPr>
                <w:b/>
                <w:noProof/>
                <w:color w:val="000000" w:themeColor="text1"/>
                <w:lang w:val="pl-PL" w:eastAsia="pl-PL"/>
              </w:rPr>
              <w:drawing>
                <wp:anchor distT="0" distB="0" distL="114300" distR="114300" simplePos="0" relativeHeight="251673088" behindDoc="0" locked="0" layoutInCell="1" allowOverlap="1" wp14:anchorId="38D63FF5" wp14:editId="0E606250">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10185"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10845" name="Picture 6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171575" cy="933450"/>
                          </a:xfrm>
                          <a:prstGeom prst="rect">
                            <a:avLst/>
                          </a:prstGeom>
                          <a:noFill/>
                        </pic:spPr>
                      </pic:pic>
                    </a:graphicData>
                  </a:graphic>
                </wp:anchor>
              </w:drawing>
            </w:r>
          </w:p>
        </w:tc>
      </w:tr>
      <w:tr w:rsidR="00D31B81" w:rsidRPr="0074278A" w14:paraId="3489E888" w14:textId="77777777" w:rsidTr="00E35F0D">
        <w:tc>
          <w:tcPr>
            <w:tcW w:w="9067" w:type="dxa"/>
            <w:gridSpan w:val="2"/>
          </w:tcPr>
          <w:p w14:paraId="4CE62799" w14:textId="77777777" w:rsidR="00D31B81" w:rsidRPr="00531D12" w:rsidRDefault="00D31B81" w:rsidP="00E35F0D">
            <w:pPr>
              <w:rPr>
                <w:color w:val="000000" w:themeColor="text1"/>
                <w:lang w:val="pl-PL"/>
              </w:rPr>
            </w:pPr>
            <w:r w:rsidRPr="00531D12">
              <w:rPr>
                <w:color w:val="000000" w:themeColor="text1"/>
                <w:lang w:val="pl-PL"/>
              </w:rPr>
              <w:t xml:space="preserve">Lek musi zostać podany </w:t>
            </w:r>
            <w:r w:rsidR="005B353E" w:rsidRPr="00531D12">
              <w:rPr>
                <w:color w:val="000000" w:themeColor="text1"/>
                <w:lang w:val="pl-PL"/>
              </w:rPr>
              <w:t>nie</w:t>
            </w:r>
            <w:r w:rsidRPr="00531D12">
              <w:rPr>
                <w:color w:val="000000" w:themeColor="text1"/>
                <w:lang w:val="pl-PL"/>
              </w:rPr>
              <w:t>zwłocznie.</w:t>
            </w:r>
          </w:p>
        </w:tc>
      </w:tr>
    </w:tbl>
    <w:p w14:paraId="0C63061B" w14:textId="3FC0C24C" w:rsidR="00605932" w:rsidRPr="00531D12" w:rsidRDefault="00605932" w:rsidP="002D6EE7">
      <w:pPr>
        <w:numPr>
          <w:ilvl w:val="12"/>
          <w:numId w:val="0"/>
        </w:numPr>
        <w:ind w:right="-2"/>
        <w:rPr>
          <w:ins w:id="487" w:author="RWS" w:date="2025-01-24T14:36:00Z"/>
          <w:b/>
          <w:color w:val="000000" w:themeColor="text1"/>
          <w:lang w:val="pl-PL"/>
        </w:rPr>
      </w:pPr>
    </w:p>
    <w:p w14:paraId="60EAA8C3" w14:textId="77777777" w:rsidR="00605932" w:rsidRPr="00531D12" w:rsidRDefault="00605932">
      <w:pPr>
        <w:rPr>
          <w:ins w:id="488" w:author="RWS" w:date="2025-01-24T14:36:00Z"/>
          <w:b/>
          <w:color w:val="000000" w:themeColor="text1"/>
          <w:lang w:val="pl-PL"/>
        </w:rPr>
      </w:pPr>
      <w:ins w:id="489" w:author="RWS" w:date="2025-01-24T14:36:00Z">
        <w:r w:rsidRPr="00531D12">
          <w:rPr>
            <w:b/>
            <w:color w:val="000000" w:themeColor="text1"/>
            <w:lang w:val="pl-PL"/>
          </w:rPr>
          <w:br w:type="page"/>
        </w:r>
      </w:ins>
    </w:p>
    <w:p w14:paraId="3A6E97C2" w14:textId="77777777" w:rsidR="00D31B81" w:rsidRPr="00531D12" w:rsidRDefault="00D31B81" w:rsidP="002D6EE7">
      <w:pPr>
        <w:numPr>
          <w:ilvl w:val="12"/>
          <w:numId w:val="0"/>
        </w:numPr>
        <w:ind w:right="-2"/>
        <w:rPr>
          <w:ins w:id="490" w:author="RWS_1" w:date="2025-01-21T12:56:00Z"/>
          <w:b/>
          <w:color w:val="000000" w:themeColor="text1"/>
          <w:lang w:val="pl-PL"/>
          <w:rPrChange w:id="491" w:author="WS" w:date="2025-01-27T09:40:00Z">
            <w:rPr>
              <w:ins w:id="492" w:author="RWS_1" w:date="2025-01-21T12:56:00Z"/>
              <w:b/>
            </w:rPr>
          </w:rPrChange>
        </w:rPr>
      </w:pPr>
    </w:p>
    <w:p w14:paraId="73318F0B" w14:textId="77777777" w:rsidR="009E22EF" w:rsidRPr="00531D12" w:rsidRDefault="009E22EF" w:rsidP="002D6EE7">
      <w:pPr>
        <w:numPr>
          <w:ilvl w:val="12"/>
          <w:numId w:val="0"/>
        </w:numPr>
        <w:ind w:right="-2"/>
        <w:rPr>
          <w:ins w:id="493" w:author="RWS_1" w:date="2025-01-21T12:57:00Z"/>
          <w:b/>
          <w:color w:val="000000" w:themeColor="text1"/>
          <w:lang w:val="pl-PL"/>
          <w:rPrChange w:id="494" w:author="WS" w:date="2025-01-27T09:40:00Z">
            <w:rPr>
              <w:ins w:id="495" w:author="RWS_1" w:date="2025-01-21T12:57:00Z"/>
              <w:b/>
            </w:rPr>
          </w:rPrChange>
        </w:rPr>
      </w:pPr>
    </w:p>
    <w:p w14:paraId="082143F4" w14:textId="77777777" w:rsidR="009E22EF" w:rsidRPr="00531D12" w:rsidRDefault="009E22EF" w:rsidP="002D6EE7">
      <w:pPr>
        <w:numPr>
          <w:ilvl w:val="12"/>
          <w:numId w:val="0"/>
        </w:numPr>
        <w:ind w:right="-2"/>
        <w:rPr>
          <w:ins w:id="496" w:author="RWS_1" w:date="2025-01-21T12:57:00Z"/>
          <w:b/>
          <w:color w:val="000000" w:themeColor="text1"/>
          <w:lang w:val="pl-PL"/>
          <w:rPrChange w:id="497" w:author="WS" w:date="2025-01-27T09:40:00Z">
            <w:rPr>
              <w:ins w:id="498" w:author="RWS_1" w:date="2025-01-21T12:57:00Z"/>
              <w:b/>
            </w:rPr>
          </w:rPrChange>
        </w:rPr>
      </w:pPr>
    </w:p>
    <w:p w14:paraId="1E87BB67" w14:textId="77777777" w:rsidR="009E22EF" w:rsidRPr="00531D12" w:rsidRDefault="009E22EF" w:rsidP="002D6EE7">
      <w:pPr>
        <w:numPr>
          <w:ilvl w:val="12"/>
          <w:numId w:val="0"/>
        </w:numPr>
        <w:ind w:right="-2"/>
        <w:rPr>
          <w:ins w:id="499" w:author="RWS_1" w:date="2025-01-21T12:57:00Z"/>
          <w:b/>
          <w:color w:val="000000" w:themeColor="text1"/>
          <w:lang w:val="pl-PL"/>
          <w:rPrChange w:id="500" w:author="WS" w:date="2025-01-27T09:40:00Z">
            <w:rPr>
              <w:ins w:id="501" w:author="RWS_1" w:date="2025-01-21T12:57:00Z"/>
              <w:b/>
            </w:rPr>
          </w:rPrChange>
        </w:rPr>
      </w:pPr>
    </w:p>
    <w:p w14:paraId="54D4E733" w14:textId="77777777" w:rsidR="009E22EF" w:rsidRPr="00531D12" w:rsidRDefault="009E22EF" w:rsidP="002D6EE7">
      <w:pPr>
        <w:numPr>
          <w:ilvl w:val="12"/>
          <w:numId w:val="0"/>
        </w:numPr>
        <w:ind w:right="-2"/>
        <w:rPr>
          <w:ins w:id="502" w:author="RWS_1" w:date="2025-01-21T12:57:00Z"/>
          <w:b/>
          <w:color w:val="000000" w:themeColor="text1"/>
          <w:lang w:val="pl-PL"/>
          <w:rPrChange w:id="503" w:author="WS" w:date="2025-01-27T09:40:00Z">
            <w:rPr>
              <w:ins w:id="504" w:author="RWS_1" w:date="2025-01-21T12:57:00Z"/>
              <w:b/>
            </w:rPr>
          </w:rPrChange>
        </w:rPr>
      </w:pPr>
    </w:p>
    <w:p w14:paraId="1DC17AA9" w14:textId="77777777" w:rsidR="009E22EF" w:rsidRPr="00531D12" w:rsidRDefault="009E22EF" w:rsidP="002D6EE7">
      <w:pPr>
        <w:numPr>
          <w:ilvl w:val="12"/>
          <w:numId w:val="0"/>
        </w:numPr>
        <w:ind w:right="-2"/>
        <w:rPr>
          <w:ins w:id="505" w:author="RWS_1" w:date="2025-01-21T12:57:00Z"/>
          <w:b/>
          <w:color w:val="000000" w:themeColor="text1"/>
          <w:lang w:val="pl-PL"/>
          <w:rPrChange w:id="506" w:author="WS" w:date="2025-01-27T09:40:00Z">
            <w:rPr>
              <w:ins w:id="507" w:author="RWS_1" w:date="2025-01-21T12:57:00Z"/>
              <w:b/>
            </w:rPr>
          </w:rPrChange>
        </w:rPr>
      </w:pPr>
    </w:p>
    <w:p w14:paraId="59A334BD" w14:textId="77777777" w:rsidR="009E22EF" w:rsidRPr="00531D12" w:rsidRDefault="009E22EF" w:rsidP="002D6EE7">
      <w:pPr>
        <w:numPr>
          <w:ilvl w:val="12"/>
          <w:numId w:val="0"/>
        </w:numPr>
        <w:ind w:right="-2"/>
        <w:rPr>
          <w:ins w:id="508" w:author="RWS_1" w:date="2025-01-21T12:57:00Z"/>
          <w:b/>
          <w:color w:val="000000" w:themeColor="text1"/>
          <w:lang w:val="pl-PL"/>
          <w:rPrChange w:id="509" w:author="WS" w:date="2025-01-27T09:40:00Z">
            <w:rPr>
              <w:ins w:id="510" w:author="RWS_1" w:date="2025-01-21T12:57:00Z"/>
              <w:b/>
            </w:rPr>
          </w:rPrChange>
        </w:rPr>
      </w:pPr>
    </w:p>
    <w:p w14:paraId="42C2920A" w14:textId="77777777" w:rsidR="009E22EF" w:rsidRPr="00531D12" w:rsidRDefault="009E22EF" w:rsidP="002D6EE7">
      <w:pPr>
        <w:numPr>
          <w:ilvl w:val="12"/>
          <w:numId w:val="0"/>
        </w:numPr>
        <w:ind w:right="-2"/>
        <w:rPr>
          <w:ins w:id="511" w:author="RWS_1" w:date="2025-01-21T12:57:00Z"/>
          <w:b/>
          <w:color w:val="000000" w:themeColor="text1"/>
          <w:lang w:val="pl-PL"/>
          <w:rPrChange w:id="512" w:author="WS" w:date="2025-01-27T09:40:00Z">
            <w:rPr>
              <w:ins w:id="513" w:author="RWS_1" w:date="2025-01-21T12:57:00Z"/>
              <w:b/>
            </w:rPr>
          </w:rPrChange>
        </w:rPr>
      </w:pPr>
    </w:p>
    <w:p w14:paraId="0EDD8D59" w14:textId="77777777" w:rsidR="009E22EF" w:rsidRPr="00531D12" w:rsidRDefault="009E22EF" w:rsidP="002D6EE7">
      <w:pPr>
        <w:numPr>
          <w:ilvl w:val="12"/>
          <w:numId w:val="0"/>
        </w:numPr>
        <w:ind w:right="-2"/>
        <w:rPr>
          <w:ins w:id="514" w:author="RWS_1" w:date="2025-01-21T12:57:00Z"/>
          <w:b/>
          <w:color w:val="000000" w:themeColor="text1"/>
          <w:lang w:val="pl-PL"/>
          <w:rPrChange w:id="515" w:author="WS" w:date="2025-01-27T09:40:00Z">
            <w:rPr>
              <w:ins w:id="516" w:author="RWS_1" w:date="2025-01-21T12:57:00Z"/>
              <w:b/>
            </w:rPr>
          </w:rPrChange>
        </w:rPr>
      </w:pPr>
    </w:p>
    <w:p w14:paraId="426B20B5" w14:textId="77777777" w:rsidR="009E22EF" w:rsidRPr="00531D12" w:rsidRDefault="009E22EF" w:rsidP="002D6EE7">
      <w:pPr>
        <w:numPr>
          <w:ilvl w:val="12"/>
          <w:numId w:val="0"/>
        </w:numPr>
        <w:ind w:right="-2"/>
        <w:rPr>
          <w:ins w:id="517" w:author="RWS_1" w:date="2025-01-21T12:57:00Z"/>
          <w:b/>
          <w:color w:val="000000" w:themeColor="text1"/>
          <w:lang w:val="pl-PL"/>
          <w:rPrChange w:id="518" w:author="WS" w:date="2025-01-27T09:40:00Z">
            <w:rPr>
              <w:ins w:id="519" w:author="RWS_1" w:date="2025-01-21T12:57:00Z"/>
              <w:b/>
            </w:rPr>
          </w:rPrChange>
        </w:rPr>
      </w:pPr>
    </w:p>
    <w:p w14:paraId="01D46AFE" w14:textId="77777777" w:rsidR="009E22EF" w:rsidRPr="00531D12" w:rsidRDefault="009E22EF" w:rsidP="002D6EE7">
      <w:pPr>
        <w:numPr>
          <w:ilvl w:val="12"/>
          <w:numId w:val="0"/>
        </w:numPr>
        <w:ind w:right="-2"/>
        <w:rPr>
          <w:ins w:id="520" w:author="RWS_1" w:date="2025-01-21T12:57:00Z"/>
          <w:b/>
          <w:color w:val="000000" w:themeColor="text1"/>
          <w:lang w:val="pl-PL"/>
          <w:rPrChange w:id="521" w:author="WS" w:date="2025-01-27T09:40:00Z">
            <w:rPr>
              <w:ins w:id="522" w:author="RWS_1" w:date="2025-01-21T12:57:00Z"/>
              <w:b/>
            </w:rPr>
          </w:rPrChange>
        </w:rPr>
      </w:pPr>
    </w:p>
    <w:p w14:paraId="5E7E7DF2" w14:textId="77777777" w:rsidR="009E22EF" w:rsidRPr="00531D12" w:rsidRDefault="009E22EF" w:rsidP="002D6EE7">
      <w:pPr>
        <w:numPr>
          <w:ilvl w:val="12"/>
          <w:numId w:val="0"/>
        </w:numPr>
        <w:ind w:right="-2"/>
        <w:rPr>
          <w:ins w:id="523" w:author="RWS_1" w:date="2025-01-21T12:57:00Z"/>
          <w:b/>
          <w:color w:val="000000" w:themeColor="text1"/>
          <w:lang w:val="pl-PL"/>
          <w:rPrChange w:id="524" w:author="WS" w:date="2025-01-27T09:40:00Z">
            <w:rPr>
              <w:ins w:id="525" w:author="RWS_1" w:date="2025-01-21T12:57:00Z"/>
              <w:b/>
            </w:rPr>
          </w:rPrChange>
        </w:rPr>
      </w:pPr>
    </w:p>
    <w:p w14:paraId="22017113" w14:textId="77777777" w:rsidR="009E22EF" w:rsidRPr="00531D12" w:rsidRDefault="009E22EF" w:rsidP="002D6EE7">
      <w:pPr>
        <w:numPr>
          <w:ilvl w:val="12"/>
          <w:numId w:val="0"/>
        </w:numPr>
        <w:ind w:right="-2"/>
        <w:rPr>
          <w:ins w:id="526" w:author="RWS_1" w:date="2025-01-21T12:57:00Z"/>
          <w:b/>
          <w:color w:val="000000" w:themeColor="text1"/>
          <w:lang w:val="pl-PL"/>
          <w:rPrChange w:id="527" w:author="WS" w:date="2025-01-27T09:40:00Z">
            <w:rPr>
              <w:ins w:id="528" w:author="RWS_1" w:date="2025-01-21T12:57:00Z"/>
              <w:b/>
            </w:rPr>
          </w:rPrChange>
        </w:rPr>
      </w:pPr>
    </w:p>
    <w:p w14:paraId="5259E16D" w14:textId="77777777" w:rsidR="009E22EF" w:rsidRPr="00531D12" w:rsidRDefault="009E22EF" w:rsidP="002D6EE7">
      <w:pPr>
        <w:numPr>
          <w:ilvl w:val="12"/>
          <w:numId w:val="0"/>
        </w:numPr>
        <w:ind w:right="-2"/>
        <w:rPr>
          <w:ins w:id="529" w:author="RWS_1" w:date="2025-01-21T12:57:00Z"/>
          <w:b/>
          <w:color w:val="000000" w:themeColor="text1"/>
          <w:lang w:val="pl-PL"/>
          <w:rPrChange w:id="530" w:author="WS" w:date="2025-01-27T09:40:00Z">
            <w:rPr>
              <w:ins w:id="531" w:author="RWS_1" w:date="2025-01-21T12:57:00Z"/>
              <w:b/>
            </w:rPr>
          </w:rPrChange>
        </w:rPr>
      </w:pPr>
    </w:p>
    <w:p w14:paraId="486DA1B3" w14:textId="77777777" w:rsidR="009E22EF" w:rsidRPr="00531D12" w:rsidRDefault="009E22EF" w:rsidP="002D6EE7">
      <w:pPr>
        <w:numPr>
          <w:ilvl w:val="12"/>
          <w:numId w:val="0"/>
        </w:numPr>
        <w:ind w:right="-2"/>
        <w:rPr>
          <w:ins w:id="532" w:author="RWS_1" w:date="2025-01-21T12:57:00Z"/>
          <w:b/>
          <w:color w:val="000000" w:themeColor="text1"/>
          <w:lang w:val="pl-PL"/>
          <w:rPrChange w:id="533" w:author="WS" w:date="2025-01-27T09:40:00Z">
            <w:rPr>
              <w:ins w:id="534" w:author="RWS_1" w:date="2025-01-21T12:57:00Z"/>
              <w:b/>
            </w:rPr>
          </w:rPrChange>
        </w:rPr>
      </w:pPr>
    </w:p>
    <w:p w14:paraId="10A54F04" w14:textId="77777777" w:rsidR="009E22EF" w:rsidRPr="00531D12" w:rsidRDefault="009E22EF" w:rsidP="002D6EE7">
      <w:pPr>
        <w:numPr>
          <w:ilvl w:val="12"/>
          <w:numId w:val="0"/>
        </w:numPr>
        <w:ind w:right="-2"/>
        <w:rPr>
          <w:ins w:id="535" w:author="RWS_1" w:date="2025-01-21T12:57:00Z"/>
          <w:b/>
          <w:color w:val="000000" w:themeColor="text1"/>
          <w:lang w:val="pl-PL"/>
          <w:rPrChange w:id="536" w:author="WS" w:date="2025-01-27T09:40:00Z">
            <w:rPr>
              <w:ins w:id="537" w:author="RWS_1" w:date="2025-01-21T12:57:00Z"/>
              <w:b/>
            </w:rPr>
          </w:rPrChange>
        </w:rPr>
      </w:pPr>
    </w:p>
    <w:p w14:paraId="769EDCCD" w14:textId="77777777" w:rsidR="009E22EF" w:rsidRPr="00531D12" w:rsidRDefault="009E22EF" w:rsidP="002D6EE7">
      <w:pPr>
        <w:numPr>
          <w:ilvl w:val="12"/>
          <w:numId w:val="0"/>
        </w:numPr>
        <w:ind w:right="-2"/>
        <w:rPr>
          <w:ins w:id="538" w:author="RWS_1" w:date="2025-01-21T12:57:00Z"/>
          <w:b/>
          <w:color w:val="000000" w:themeColor="text1"/>
          <w:lang w:val="pl-PL"/>
          <w:rPrChange w:id="539" w:author="WS" w:date="2025-01-27T09:40:00Z">
            <w:rPr>
              <w:ins w:id="540" w:author="RWS_1" w:date="2025-01-21T12:57:00Z"/>
              <w:b/>
            </w:rPr>
          </w:rPrChange>
        </w:rPr>
      </w:pPr>
    </w:p>
    <w:p w14:paraId="06CFCEFA" w14:textId="77777777" w:rsidR="009E22EF" w:rsidRPr="00531D12" w:rsidRDefault="009E22EF" w:rsidP="002D6EE7">
      <w:pPr>
        <w:numPr>
          <w:ilvl w:val="12"/>
          <w:numId w:val="0"/>
        </w:numPr>
        <w:ind w:right="-2"/>
        <w:rPr>
          <w:ins w:id="541" w:author="RWS_1" w:date="2025-01-21T12:57:00Z"/>
          <w:b/>
          <w:color w:val="000000" w:themeColor="text1"/>
          <w:lang w:val="pl-PL"/>
          <w:rPrChange w:id="542" w:author="WS" w:date="2025-01-27T09:40:00Z">
            <w:rPr>
              <w:ins w:id="543" w:author="RWS_1" w:date="2025-01-21T12:57:00Z"/>
              <w:b/>
            </w:rPr>
          </w:rPrChange>
        </w:rPr>
      </w:pPr>
    </w:p>
    <w:p w14:paraId="65BACA8C" w14:textId="77777777" w:rsidR="009E22EF" w:rsidRPr="00531D12" w:rsidRDefault="009E22EF" w:rsidP="002D6EE7">
      <w:pPr>
        <w:numPr>
          <w:ilvl w:val="12"/>
          <w:numId w:val="0"/>
        </w:numPr>
        <w:ind w:right="-2"/>
        <w:rPr>
          <w:ins w:id="544" w:author="RWS_1" w:date="2025-01-21T12:57:00Z"/>
          <w:b/>
          <w:color w:val="000000" w:themeColor="text1"/>
          <w:lang w:val="pl-PL"/>
          <w:rPrChange w:id="545" w:author="WS" w:date="2025-01-27T09:40:00Z">
            <w:rPr>
              <w:ins w:id="546" w:author="RWS_1" w:date="2025-01-21T12:57:00Z"/>
              <w:b/>
            </w:rPr>
          </w:rPrChange>
        </w:rPr>
      </w:pPr>
    </w:p>
    <w:p w14:paraId="79217DC8" w14:textId="77777777" w:rsidR="009E22EF" w:rsidRPr="00531D12" w:rsidRDefault="009E22EF" w:rsidP="002D6EE7">
      <w:pPr>
        <w:numPr>
          <w:ilvl w:val="12"/>
          <w:numId w:val="0"/>
        </w:numPr>
        <w:ind w:right="-2"/>
        <w:rPr>
          <w:ins w:id="547" w:author="RWS_1" w:date="2025-01-21T12:57:00Z"/>
          <w:b/>
          <w:color w:val="000000" w:themeColor="text1"/>
          <w:lang w:val="pl-PL"/>
          <w:rPrChange w:id="548" w:author="WS" w:date="2025-01-27T09:40:00Z">
            <w:rPr>
              <w:ins w:id="549" w:author="RWS_1" w:date="2025-01-21T12:57:00Z"/>
              <w:b/>
            </w:rPr>
          </w:rPrChange>
        </w:rPr>
      </w:pPr>
    </w:p>
    <w:p w14:paraId="7832A14B" w14:textId="77777777" w:rsidR="009E22EF" w:rsidRPr="00531D12" w:rsidRDefault="009E22EF" w:rsidP="002D6EE7">
      <w:pPr>
        <w:numPr>
          <w:ilvl w:val="12"/>
          <w:numId w:val="0"/>
        </w:numPr>
        <w:ind w:right="-2"/>
        <w:rPr>
          <w:ins w:id="550" w:author="RWS_1" w:date="2025-01-21T12:57:00Z"/>
          <w:b/>
          <w:color w:val="000000" w:themeColor="text1"/>
          <w:lang w:val="pl-PL"/>
          <w:rPrChange w:id="551" w:author="WS" w:date="2025-01-27T09:40:00Z">
            <w:rPr>
              <w:ins w:id="552" w:author="RWS_1" w:date="2025-01-21T12:57:00Z"/>
              <w:b/>
            </w:rPr>
          </w:rPrChange>
        </w:rPr>
      </w:pPr>
    </w:p>
    <w:p w14:paraId="23276C82" w14:textId="77777777" w:rsidR="009E22EF" w:rsidRPr="00531D12" w:rsidRDefault="009E22EF" w:rsidP="002D6EE7">
      <w:pPr>
        <w:numPr>
          <w:ilvl w:val="12"/>
          <w:numId w:val="0"/>
        </w:numPr>
        <w:ind w:right="-2"/>
        <w:rPr>
          <w:ins w:id="553" w:author="RWS_1" w:date="2025-01-21T12:57:00Z"/>
          <w:b/>
          <w:color w:val="000000" w:themeColor="text1"/>
          <w:lang w:val="pl-PL"/>
          <w:rPrChange w:id="554" w:author="WS" w:date="2025-01-27T09:40:00Z">
            <w:rPr>
              <w:ins w:id="555" w:author="RWS_1" w:date="2025-01-21T12:57:00Z"/>
              <w:b/>
            </w:rPr>
          </w:rPrChange>
        </w:rPr>
      </w:pPr>
    </w:p>
    <w:p w14:paraId="5D4849A7" w14:textId="77777777" w:rsidR="009E22EF" w:rsidRPr="00531D12" w:rsidRDefault="009E22EF" w:rsidP="002D6EE7">
      <w:pPr>
        <w:numPr>
          <w:ilvl w:val="12"/>
          <w:numId w:val="0"/>
        </w:numPr>
        <w:ind w:right="-2"/>
        <w:rPr>
          <w:ins w:id="556" w:author="RWS_1" w:date="2025-01-21T12:57:00Z"/>
          <w:b/>
          <w:color w:val="000000" w:themeColor="text1"/>
          <w:lang w:val="pl-PL"/>
          <w:rPrChange w:id="557" w:author="WS" w:date="2025-01-27T09:40:00Z">
            <w:rPr>
              <w:ins w:id="558" w:author="RWS_1" w:date="2025-01-21T12:57:00Z"/>
              <w:b/>
            </w:rPr>
          </w:rPrChange>
        </w:rPr>
      </w:pPr>
    </w:p>
    <w:p w14:paraId="5F9D9456" w14:textId="4AC6C92D" w:rsidR="009E22EF" w:rsidRPr="00531D12" w:rsidRDefault="009E22EF" w:rsidP="009E22EF">
      <w:pPr>
        <w:numPr>
          <w:ilvl w:val="12"/>
          <w:numId w:val="0"/>
        </w:numPr>
        <w:ind w:right="-2"/>
        <w:jc w:val="center"/>
        <w:rPr>
          <w:ins w:id="559" w:author="RWS_1" w:date="2025-01-21T12:57:00Z"/>
          <w:b/>
          <w:color w:val="000000" w:themeColor="text1"/>
          <w:lang w:val="pl-PL"/>
          <w:rPrChange w:id="560" w:author="WS" w:date="2025-01-27T09:40:00Z">
            <w:rPr>
              <w:ins w:id="561" w:author="RWS_1" w:date="2025-01-21T12:57:00Z"/>
              <w:b/>
            </w:rPr>
          </w:rPrChange>
        </w:rPr>
      </w:pPr>
      <w:ins w:id="562" w:author="RWS_1" w:date="2025-01-21T12:57:00Z">
        <w:r w:rsidRPr="00531D12">
          <w:rPr>
            <w:b/>
            <w:color w:val="000000" w:themeColor="text1"/>
            <w:lang w:val="pl-PL"/>
            <w:rPrChange w:id="563" w:author="WS" w:date="2025-01-27T09:40:00Z">
              <w:rPr>
                <w:b/>
              </w:rPr>
            </w:rPrChange>
          </w:rPr>
          <w:t>Aneks IV</w:t>
        </w:r>
      </w:ins>
    </w:p>
    <w:p w14:paraId="234A3D84" w14:textId="77777777" w:rsidR="009E22EF" w:rsidRPr="00531D12" w:rsidRDefault="009E22EF" w:rsidP="009E22EF">
      <w:pPr>
        <w:numPr>
          <w:ilvl w:val="12"/>
          <w:numId w:val="0"/>
        </w:numPr>
        <w:ind w:right="-2"/>
        <w:jc w:val="center"/>
        <w:rPr>
          <w:ins w:id="564" w:author="RWS_1" w:date="2025-01-21T12:57:00Z"/>
          <w:b/>
          <w:color w:val="000000" w:themeColor="text1"/>
          <w:lang w:val="pl-PL"/>
          <w:rPrChange w:id="565" w:author="WS" w:date="2025-01-27T09:40:00Z">
            <w:rPr>
              <w:ins w:id="566" w:author="RWS_1" w:date="2025-01-21T12:57:00Z"/>
              <w:b/>
            </w:rPr>
          </w:rPrChange>
        </w:rPr>
      </w:pPr>
    </w:p>
    <w:p w14:paraId="6908F511" w14:textId="045975F1" w:rsidR="009E22EF" w:rsidRPr="00531D12" w:rsidRDefault="00BF3CCA" w:rsidP="009E22EF">
      <w:pPr>
        <w:numPr>
          <w:ilvl w:val="12"/>
          <w:numId w:val="0"/>
        </w:numPr>
        <w:ind w:right="-2"/>
        <w:jc w:val="center"/>
        <w:rPr>
          <w:ins w:id="567" w:author="RWS_1" w:date="2025-01-21T13:00:00Z"/>
          <w:b/>
          <w:color w:val="000000" w:themeColor="text1"/>
          <w:lang w:val="pl-PL"/>
          <w:rPrChange w:id="568" w:author="WS" w:date="2025-01-27T09:40:00Z">
            <w:rPr>
              <w:ins w:id="569" w:author="RWS_1" w:date="2025-01-21T13:00:00Z"/>
              <w:b/>
            </w:rPr>
          </w:rPrChange>
        </w:rPr>
      </w:pPr>
      <w:ins w:id="570" w:author="RWS_1" w:date="2025-01-21T12:59:00Z">
        <w:r w:rsidRPr="00531D12">
          <w:rPr>
            <w:b/>
            <w:color w:val="000000" w:themeColor="text1"/>
            <w:lang w:val="pl-PL"/>
            <w:rPrChange w:id="571" w:author="WS" w:date="2025-01-27T09:40:00Z">
              <w:rPr>
                <w:b/>
              </w:rPr>
            </w:rPrChange>
          </w:rPr>
          <w:t>Wnioski naukowe i podstawy zmiany warunków</w:t>
        </w:r>
      </w:ins>
      <w:ins w:id="572" w:author="RWS_2" w:date="2025-01-23T10:33:00Z">
        <w:r w:rsidR="00033066" w:rsidRPr="00531D12">
          <w:rPr>
            <w:b/>
            <w:color w:val="000000" w:themeColor="text1"/>
            <w:lang w:val="pl-PL"/>
            <w:rPrChange w:id="573" w:author="WS" w:date="2025-01-27T09:40:00Z">
              <w:rPr>
                <w:b/>
              </w:rPr>
            </w:rPrChange>
          </w:rPr>
          <w:t xml:space="preserve"> pozwolen</w:t>
        </w:r>
      </w:ins>
      <w:ins w:id="574" w:author="RWS_2" w:date="2025-01-23T10:34:00Z">
        <w:r w:rsidR="00033066" w:rsidRPr="00531D12">
          <w:rPr>
            <w:b/>
            <w:color w:val="000000" w:themeColor="text1"/>
            <w:lang w:val="pl-PL"/>
            <w:rPrChange w:id="575" w:author="WS" w:date="2025-01-27T09:40:00Z">
              <w:rPr>
                <w:b/>
              </w:rPr>
            </w:rPrChange>
          </w:rPr>
          <w:t>ia</w:t>
        </w:r>
      </w:ins>
      <w:ins w:id="576" w:author="RWS_1" w:date="2025-01-21T12:59:00Z">
        <w:r w:rsidRPr="00531D12">
          <w:rPr>
            <w:b/>
            <w:color w:val="000000" w:themeColor="text1"/>
            <w:lang w:val="pl-PL"/>
            <w:rPrChange w:id="577" w:author="WS" w:date="2025-01-27T09:40:00Z">
              <w:rPr>
                <w:b/>
              </w:rPr>
            </w:rPrChange>
          </w:rPr>
          <w:t xml:space="preserve"> </w:t>
        </w:r>
      </w:ins>
      <w:ins w:id="578" w:author="RWS_2" w:date="2025-01-23T10:34:00Z">
        <w:r w:rsidR="00033066" w:rsidRPr="00531D12">
          <w:rPr>
            <w:b/>
            <w:color w:val="000000" w:themeColor="text1"/>
            <w:lang w:val="pl-PL"/>
            <w:rPrChange w:id="579" w:author="WS" w:date="2025-01-27T09:40:00Z">
              <w:rPr>
                <w:b/>
              </w:rPr>
            </w:rPrChange>
          </w:rPr>
          <w:t>(</w:t>
        </w:r>
      </w:ins>
      <w:ins w:id="580" w:author="RWS_1" w:date="2025-01-21T12:59:00Z">
        <w:r w:rsidRPr="00531D12">
          <w:rPr>
            <w:b/>
            <w:color w:val="000000" w:themeColor="text1"/>
            <w:lang w:val="pl-PL"/>
            <w:rPrChange w:id="581" w:author="WS" w:date="2025-01-27T09:40:00Z">
              <w:rPr>
                <w:b/>
              </w:rPr>
            </w:rPrChange>
          </w:rPr>
          <w:t>pozwoleń</w:t>
        </w:r>
      </w:ins>
      <w:ins w:id="582" w:author="RWS_2" w:date="2025-01-23T10:34:00Z">
        <w:r w:rsidR="00033066" w:rsidRPr="00531D12">
          <w:rPr>
            <w:b/>
            <w:color w:val="000000" w:themeColor="text1"/>
            <w:lang w:val="pl-PL"/>
            <w:rPrChange w:id="583" w:author="WS" w:date="2025-01-27T09:40:00Z">
              <w:rPr>
                <w:b/>
              </w:rPr>
            </w:rPrChange>
          </w:rPr>
          <w:t>)</w:t>
        </w:r>
      </w:ins>
      <w:ins w:id="584" w:author="RWS_1" w:date="2025-01-21T12:59:00Z">
        <w:r w:rsidRPr="00531D12">
          <w:rPr>
            <w:b/>
            <w:color w:val="000000" w:themeColor="text1"/>
            <w:lang w:val="pl-PL"/>
            <w:rPrChange w:id="585" w:author="WS" w:date="2025-01-27T09:40:00Z">
              <w:rPr>
                <w:b/>
              </w:rPr>
            </w:rPrChange>
          </w:rPr>
          <w:t xml:space="preserve"> na dopus</w:t>
        </w:r>
      </w:ins>
      <w:ins w:id="586" w:author="RWS_1" w:date="2025-01-21T13:00:00Z">
        <w:r w:rsidRPr="00531D12">
          <w:rPr>
            <w:b/>
            <w:color w:val="000000" w:themeColor="text1"/>
            <w:lang w:val="pl-PL"/>
            <w:rPrChange w:id="587" w:author="WS" w:date="2025-01-27T09:40:00Z">
              <w:rPr>
                <w:b/>
              </w:rPr>
            </w:rPrChange>
          </w:rPr>
          <w:t>zczenie do obrotu</w:t>
        </w:r>
      </w:ins>
      <w:ins w:id="588" w:author="RWS_1" w:date="2025-01-21T12:59:00Z">
        <w:r w:rsidRPr="00531D12">
          <w:rPr>
            <w:b/>
            <w:color w:val="000000" w:themeColor="text1"/>
            <w:lang w:val="pl-PL"/>
            <w:rPrChange w:id="589" w:author="WS" w:date="2025-01-27T09:40:00Z">
              <w:rPr>
                <w:b/>
              </w:rPr>
            </w:rPrChange>
          </w:rPr>
          <w:t>&gt;</w:t>
        </w:r>
      </w:ins>
    </w:p>
    <w:p w14:paraId="6031FED0" w14:textId="47206CF1" w:rsidR="00BF3CCA" w:rsidRPr="00531D12" w:rsidRDefault="00BF3CCA">
      <w:pPr>
        <w:rPr>
          <w:ins w:id="590" w:author="RWS_1" w:date="2025-01-21T13:00:00Z"/>
          <w:b/>
          <w:color w:val="000000" w:themeColor="text1"/>
          <w:lang w:val="pl-PL"/>
          <w:rPrChange w:id="591" w:author="WS" w:date="2025-01-27T09:40:00Z">
            <w:rPr>
              <w:ins w:id="592" w:author="RWS_1" w:date="2025-01-21T13:00:00Z"/>
              <w:b/>
            </w:rPr>
          </w:rPrChange>
        </w:rPr>
      </w:pPr>
      <w:ins w:id="593" w:author="RWS_1" w:date="2025-01-21T13:00:00Z">
        <w:r w:rsidRPr="00531D12">
          <w:rPr>
            <w:b/>
            <w:color w:val="000000" w:themeColor="text1"/>
            <w:lang w:val="pl-PL"/>
            <w:rPrChange w:id="594" w:author="WS" w:date="2025-01-27T09:40:00Z">
              <w:rPr>
                <w:b/>
              </w:rPr>
            </w:rPrChange>
          </w:rPr>
          <w:br w:type="page"/>
        </w:r>
      </w:ins>
    </w:p>
    <w:p w14:paraId="420025AE" w14:textId="2BA10905" w:rsidR="00BF3CCA" w:rsidRPr="00531D12" w:rsidRDefault="00BF3CCA" w:rsidP="00BF3CCA">
      <w:pPr>
        <w:numPr>
          <w:ilvl w:val="12"/>
          <w:numId w:val="0"/>
        </w:numPr>
        <w:ind w:right="-2"/>
        <w:rPr>
          <w:ins w:id="595" w:author="RWS_1" w:date="2025-01-21T13:01:00Z"/>
          <w:bCs/>
          <w:color w:val="000000" w:themeColor="text1"/>
          <w:lang w:val="pl-PL"/>
          <w:rPrChange w:id="596" w:author="WS" w:date="2025-01-27T09:40:00Z">
            <w:rPr>
              <w:ins w:id="597" w:author="RWS_1" w:date="2025-01-21T13:01:00Z"/>
              <w:bCs/>
            </w:rPr>
          </w:rPrChange>
        </w:rPr>
      </w:pPr>
      <w:ins w:id="598" w:author="RWS_1" w:date="2025-01-21T13:01:00Z">
        <w:r w:rsidRPr="00531D12">
          <w:rPr>
            <w:b/>
            <w:color w:val="000000" w:themeColor="text1"/>
            <w:lang w:val="pl-PL"/>
            <w:rPrChange w:id="599" w:author="WS" w:date="2025-01-27T09:40:00Z">
              <w:rPr>
                <w:b/>
              </w:rPr>
            </w:rPrChange>
          </w:rPr>
          <w:lastRenderedPageBreak/>
          <w:t>Wnioski naukowe</w:t>
        </w:r>
      </w:ins>
    </w:p>
    <w:p w14:paraId="12F7FA7D" w14:textId="77777777" w:rsidR="00BF3CCA" w:rsidRPr="00531D12" w:rsidRDefault="00BF3CCA" w:rsidP="00BF3CCA">
      <w:pPr>
        <w:numPr>
          <w:ilvl w:val="12"/>
          <w:numId w:val="0"/>
        </w:numPr>
        <w:ind w:right="-2"/>
        <w:rPr>
          <w:ins w:id="600" w:author="RWS_1" w:date="2025-01-21T13:01:00Z"/>
          <w:bCs/>
          <w:color w:val="000000" w:themeColor="text1"/>
          <w:lang w:val="pl-PL"/>
          <w:rPrChange w:id="601" w:author="WS" w:date="2025-01-27T09:40:00Z">
            <w:rPr>
              <w:ins w:id="602" w:author="RWS_1" w:date="2025-01-21T13:01:00Z"/>
              <w:bCs/>
            </w:rPr>
          </w:rPrChange>
        </w:rPr>
      </w:pPr>
    </w:p>
    <w:p w14:paraId="71563629" w14:textId="4E39C7F0" w:rsidR="00BF3CCA" w:rsidRPr="00531D12" w:rsidRDefault="00BF3CCA" w:rsidP="00BF3CCA">
      <w:pPr>
        <w:numPr>
          <w:ilvl w:val="12"/>
          <w:numId w:val="0"/>
        </w:numPr>
        <w:ind w:right="-2"/>
        <w:rPr>
          <w:ins w:id="603" w:author="RWS_1" w:date="2025-01-21T13:02:00Z"/>
          <w:bCs/>
          <w:color w:val="000000" w:themeColor="text1"/>
          <w:lang w:val="pl-PL"/>
          <w:rPrChange w:id="604" w:author="RWS_1" w:date="2025-01-24T10:43:00Z">
            <w:rPr>
              <w:ins w:id="605" w:author="RWS_1" w:date="2025-01-21T13:02:00Z"/>
              <w:bCs/>
            </w:rPr>
          </w:rPrChange>
        </w:rPr>
      </w:pPr>
      <w:ins w:id="606" w:author="RWS_1" w:date="2025-01-21T13:02:00Z">
        <w:r w:rsidRPr="00531D12">
          <w:rPr>
            <w:color w:val="000000" w:themeColor="text1"/>
            <w:szCs w:val="24"/>
            <w:lang w:val="pl-PL"/>
          </w:rPr>
          <w:t xml:space="preserve">Uwzględniając </w:t>
        </w:r>
      </w:ins>
      <w:ins w:id="607" w:author="RWS_2" w:date="2025-01-23T10:34:00Z">
        <w:del w:id="608" w:author="POL" w:date="2025-02-09T18:01:00Z">
          <w:r w:rsidR="00033066" w:rsidRPr="00531D12" w:rsidDel="00BE394B">
            <w:rPr>
              <w:color w:val="000000" w:themeColor="text1"/>
              <w:szCs w:val="24"/>
              <w:lang w:val="pl-PL"/>
            </w:rPr>
            <w:delText>e</w:delText>
          </w:r>
        </w:del>
        <w:r w:rsidR="00033066" w:rsidRPr="00531D12">
          <w:rPr>
            <w:color w:val="000000" w:themeColor="text1"/>
            <w:szCs w:val="24"/>
            <w:lang w:val="pl-PL"/>
          </w:rPr>
          <w:t>raport</w:t>
        </w:r>
      </w:ins>
      <w:ins w:id="609" w:author="RWS_1" w:date="2025-01-21T13:02:00Z">
        <w:r w:rsidRPr="00531D12">
          <w:rPr>
            <w:color w:val="000000" w:themeColor="text1"/>
            <w:szCs w:val="24"/>
            <w:lang w:val="pl-PL"/>
          </w:rPr>
          <w:t xml:space="preserve"> oceniając</w:t>
        </w:r>
      </w:ins>
      <w:ins w:id="610" w:author="RWS_2" w:date="2025-01-23T10:36:00Z">
        <w:r w:rsidR="00033066" w:rsidRPr="00531D12">
          <w:rPr>
            <w:color w:val="000000" w:themeColor="text1"/>
            <w:szCs w:val="24"/>
            <w:lang w:val="pl-PL"/>
          </w:rPr>
          <w:t>y</w:t>
        </w:r>
      </w:ins>
      <w:ins w:id="611" w:author="RWS_1" w:date="2025-01-21T13:02:00Z">
        <w:r w:rsidRPr="00531D12">
          <w:rPr>
            <w:color w:val="000000" w:themeColor="text1"/>
            <w:szCs w:val="24"/>
            <w:lang w:val="pl-PL"/>
          </w:rPr>
          <w:t xml:space="preserve"> PRAC w sprawie okresowych raportów o bezpieczeństwie (PSUR) dotyczących substancji </w:t>
        </w:r>
      </w:ins>
      <w:ins w:id="612" w:author="RWS_1" w:date="2025-01-21T13:34:00Z">
        <w:r w:rsidR="00B44E8D" w:rsidRPr="00531D12">
          <w:rPr>
            <w:color w:val="000000" w:themeColor="text1"/>
            <w:szCs w:val="24"/>
            <w:lang w:val="pl-PL"/>
          </w:rPr>
          <w:t>apiksaban</w:t>
        </w:r>
      </w:ins>
      <w:ins w:id="613" w:author="RWS_1" w:date="2025-01-21T13:02:00Z">
        <w:r w:rsidRPr="00531D12">
          <w:rPr>
            <w:color w:val="000000" w:themeColor="text1"/>
            <w:szCs w:val="24"/>
            <w:lang w:val="pl-PL"/>
          </w:rPr>
          <w:t>, wniosk</w:t>
        </w:r>
      </w:ins>
      <w:ins w:id="614" w:author="RWS_2" w:date="2025-01-23T10:36:00Z">
        <w:r w:rsidR="00033066" w:rsidRPr="00531D12">
          <w:rPr>
            <w:color w:val="000000" w:themeColor="text1"/>
            <w:szCs w:val="24"/>
            <w:lang w:val="pl-PL"/>
          </w:rPr>
          <w:t>i</w:t>
        </w:r>
      </w:ins>
      <w:ins w:id="615" w:author="RWS_1" w:date="2025-01-21T13:02:00Z">
        <w:r w:rsidRPr="00531D12">
          <w:rPr>
            <w:color w:val="000000" w:themeColor="text1"/>
            <w:szCs w:val="24"/>
            <w:lang w:val="pl-PL"/>
          </w:rPr>
          <w:t xml:space="preserve"> naukow</w:t>
        </w:r>
      </w:ins>
      <w:ins w:id="616" w:author="RWS_2" w:date="2025-01-23T10:36:00Z">
        <w:r w:rsidR="00033066" w:rsidRPr="00531D12">
          <w:rPr>
            <w:color w:val="000000" w:themeColor="text1"/>
            <w:szCs w:val="24"/>
            <w:lang w:val="pl-PL"/>
          </w:rPr>
          <w:t>e przyjęte przez PRAC są następujące</w:t>
        </w:r>
      </w:ins>
      <w:ins w:id="617" w:author="RWS_1" w:date="2025-01-21T13:02:00Z">
        <w:r w:rsidRPr="00531D12">
          <w:rPr>
            <w:color w:val="000000" w:themeColor="text1"/>
            <w:szCs w:val="24"/>
            <w:lang w:val="pl-PL"/>
          </w:rPr>
          <w:t>:</w:t>
        </w:r>
      </w:ins>
    </w:p>
    <w:p w14:paraId="7B976137" w14:textId="77777777" w:rsidR="00BF3CCA" w:rsidRPr="00531D12" w:rsidRDefault="00BF3CCA" w:rsidP="00BF3CCA">
      <w:pPr>
        <w:numPr>
          <w:ilvl w:val="12"/>
          <w:numId w:val="0"/>
        </w:numPr>
        <w:ind w:right="-2"/>
        <w:rPr>
          <w:ins w:id="618" w:author="RWS_1" w:date="2025-01-21T13:03:00Z"/>
          <w:bCs/>
          <w:color w:val="000000" w:themeColor="text1"/>
          <w:lang w:val="pl-PL"/>
          <w:rPrChange w:id="619" w:author="RWS_1" w:date="2025-01-24T10:43:00Z">
            <w:rPr>
              <w:ins w:id="620" w:author="RWS_1" w:date="2025-01-21T13:03:00Z"/>
              <w:bCs/>
            </w:rPr>
          </w:rPrChange>
        </w:rPr>
      </w:pPr>
    </w:p>
    <w:p w14:paraId="71FD0CEB" w14:textId="023A565E" w:rsidR="00BF3CCA" w:rsidRPr="00531D12" w:rsidRDefault="00BF3CCA" w:rsidP="00BF3CCA">
      <w:pPr>
        <w:numPr>
          <w:ilvl w:val="12"/>
          <w:numId w:val="0"/>
        </w:numPr>
        <w:ind w:right="-2"/>
        <w:rPr>
          <w:ins w:id="621" w:author="RWS_1" w:date="2025-01-21T13:26:00Z"/>
          <w:bCs/>
          <w:color w:val="000000" w:themeColor="text1"/>
          <w:lang w:val="pl-PL"/>
          <w:rPrChange w:id="622" w:author="RWS_1" w:date="2025-01-24T10:43:00Z">
            <w:rPr>
              <w:ins w:id="623" w:author="RWS_1" w:date="2025-01-21T13:26:00Z"/>
              <w:bCs/>
            </w:rPr>
          </w:rPrChange>
        </w:rPr>
      </w:pPr>
      <w:ins w:id="624" w:author="RWS_1" w:date="2025-01-21T13:03:00Z">
        <w:r w:rsidRPr="00531D12">
          <w:rPr>
            <w:bCs/>
            <w:i/>
            <w:iCs/>
            <w:color w:val="000000" w:themeColor="text1"/>
            <w:lang w:val="pl-PL"/>
            <w:rPrChange w:id="625" w:author="RWS_1" w:date="2025-01-24T10:43:00Z">
              <w:rPr>
                <w:bCs/>
                <w:i/>
                <w:iCs/>
              </w:rPr>
            </w:rPrChange>
          </w:rPr>
          <w:t>Nefropatia związana z</w:t>
        </w:r>
      </w:ins>
      <w:ins w:id="626" w:author="WS" w:date="2025-01-27T12:25:00Z">
        <w:r w:rsidR="00A718C2" w:rsidRPr="00531D12">
          <w:rPr>
            <w:bCs/>
            <w:i/>
            <w:iCs/>
            <w:color w:val="000000" w:themeColor="text1"/>
            <w:lang w:val="pl-PL"/>
          </w:rPr>
          <w:t xml:space="preserve"> </w:t>
        </w:r>
      </w:ins>
      <w:ins w:id="627" w:author="POL" w:date="2025-02-09T18:01:00Z">
        <w:r w:rsidR="00BE394B" w:rsidRPr="0074278A">
          <w:rPr>
            <w:i/>
            <w:iCs/>
            <w:color w:val="000000" w:themeColor="text1"/>
            <w:lang w:val="pl-PL"/>
            <w:rPrChange w:id="628" w:author="WS" w:date="2025-02-20T15:56:00Z" w16du:dateUtc="2025-02-20T14:56:00Z">
              <w:rPr>
                <w:color w:val="000000" w:themeColor="text1"/>
                <w:lang w:val="pl-PL"/>
              </w:rPr>
            </w:rPrChange>
          </w:rPr>
          <w:t>podaniem leków przeciwzakrzepowych</w:t>
        </w:r>
        <w:r w:rsidR="00BE394B" w:rsidRPr="00BE394B" w:rsidDel="00BE394B">
          <w:rPr>
            <w:i/>
            <w:iCs/>
            <w:color w:val="000000" w:themeColor="text1"/>
            <w:lang w:val="pl-PL"/>
          </w:rPr>
          <w:t xml:space="preserve"> </w:t>
        </w:r>
      </w:ins>
      <w:ins w:id="629" w:author="WS" w:date="2025-01-27T12:25:00Z">
        <w:del w:id="630" w:author="POL" w:date="2025-02-09T18:01:00Z">
          <w:r w:rsidR="00A718C2" w:rsidRPr="00531D12" w:rsidDel="00BE394B">
            <w:rPr>
              <w:i/>
              <w:iCs/>
              <w:color w:val="000000" w:themeColor="text1"/>
              <w:lang w:val="pl-PL"/>
              <w:rPrChange w:id="631" w:author="WS" w:date="2025-01-27T12:31:00Z">
                <w:rPr>
                  <w:lang w:val="pl-PL"/>
                </w:rPr>
              </w:rPrChange>
            </w:rPr>
            <w:delText>antykoagulantami</w:delText>
          </w:r>
        </w:del>
      </w:ins>
      <w:ins w:id="632" w:author="RWS_1" w:date="2025-01-21T13:03:00Z">
        <w:r w:rsidRPr="00531D12">
          <w:rPr>
            <w:bCs/>
            <w:i/>
            <w:iCs/>
            <w:color w:val="000000" w:themeColor="text1"/>
            <w:lang w:val="pl-PL"/>
            <w:rPrChange w:id="633" w:author="RWS_1" w:date="2025-01-24T10:43:00Z">
              <w:rPr>
                <w:bCs/>
                <w:i/>
                <w:iCs/>
              </w:rPr>
            </w:rPrChange>
          </w:rPr>
          <w:t>(ARN):</w:t>
        </w:r>
        <w:r w:rsidRPr="00531D12">
          <w:rPr>
            <w:bCs/>
            <w:color w:val="000000" w:themeColor="text1"/>
            <w:lang w:val="pl-PL"/>
            <w:rPrChange w:id="634" w:author="RWS_1" w:date="2025-01-24T10:43:00Z">
              <w:rPr>
                <w:bCs/>
              </w:rPr>
            </w:rPrChange>
          </w:rPr>
          <w:t xml:space="preserve"> </w:t>
        </w:r>
      </w:ins>
      <w:ins w:id="635" w:author="RWS_1" w:date="2025-01-21T13:04:00Z">
        <w:r w:rsidRPr="00531D12">
          <w:rPr>
            <w:bCs/>
            <w:color w:val="000000" w:themeColor="text1"/>
            <w:lang w:val="pl-PL"/>
            <w:rPrChange w:id="636" w:author="RWS_1" w:date="2025-01-24T10:43:00Z">
              <w:rPr>
                <w:bCs/>
              </w:rPr>
            </w:rPrChange>
          </w:rPr>
          <w:t>W świetle dostępnych danych obejmuj</w:t>
        </w:r>
      </w:ins>
      <w:ins w:id="637" w:author="RWS_1" w:date="2025-01-21T13:08:00Z">
        <w:r w:rsidR="005D6FE9" w:rsidRPr="00531D12">
          <w:rPr>
            <w:bCs/>
            <w:color w:val="000000" w:themeColor="text1"/>
            <w:lang w:val="pl-PL"/>
            <w:rPrChange w:id="638" w:author="RWS_1" w:date="2025-01-24T10:43:00Z">
              <w:rPr>
                <w:bCs/>
              </w:rPr>
            </w:rPrChange>
          </w:rPr>
          <w:t>ących 6</w:t>
        </w:r>
      </w:ins>
      <w:ins w:id="639" w:author="RWS_1" w:date="2025-01-21T13:34:00Z">
        <w:r w:rsidR="00B44E8D" w:rsidRPr="00531D12">
          <w:rPr>
            <w:bCs/>
            <w:color w:val="000000" w:themeColor="text1"/>
            <w:lang w:val="pl-PL"/>
            <w:rPrChange w:id="640" w:author="RWS_1" w:date="2025-01-24T10:43:00Z">
              <w:rPr>
                <w:bCs/>
              </w:rPr>
            </w:rPrChange>
          </w:rPr>
          <w:t> </w:t>
        </w:r>
      </w:ins>
      <w:ins w:id="641" w:author="RWS_1" w:date="2025-01-21T13:08:00Z">
        <w:r w:rsidR="005D6FE9" w:rsidRPr="00531D12">
          <w:rPr>
            <w:bCs/>
            <w:color w:val="000000" w:themeColor="text1"/>
            <w:lang w:val="pl-PL"/>
            <w:rPrChange w:id="642" w:author="RWS_1" w:date="2025-01-24T10:43:00Z">
              <w:rPr>
                <w:bCs/>
              </w:rPr>
            </w:rPrChange>
          </w:rPr>
          <w:t>istotnych, potwierdzonych biopsją przypadków ARN</w:t>
        </w:r>
      </w:ins>
      <w:ins w:id="643" w:author="RWS_1" w:date="2025-01-21T13:19:00Z">
        <w:r w:rsidR="007B19CE" w:rsidRPr="00531D12">
          <w:rPr>
            <w:bCs/>
            <w:color w:val="000000" w:themeColor="text1"/>
            <w:lang w:val="pl-PL"/>
            <w:rPrChange w:id="644" w:author="RWS_1" w:date="2025-01-24T10:43:00Z">
              <w:rPr>
                <w:bCs/>
              </w:rPr>
            </w:rPrChange>
          </w:rPr>
          <w:t xml:space="preserve"> wskazujących na </w:t>
        </w:r>
      </w:ins>
      <w:ins w:id="645" w:author="RWS_1" w:date="2025-01-21T13:20:00Z">
        <w:r w:rsidR="007B19CE" w:rsidRPr="00531D12">
          <w:rPr>
            <w:bCs/>
            <w:color w:val="000000" w:themeColor="text1"/>
            <w:lang w:val="pl-PL"/>
            <w:rPrChange w:id="646" w:author="RWS_1" w:date="2025-01-24T10:43:00Z">
              <w:rPr>
                <w:bCs/>
              </w:rPr>
            </w:rPrChange>
          </w:rPr>
          <w:t xml:space="preserve">możliwy </w:t>
        </w:r>
      </w:ins>
      <w:ins w:id="647" w:author="RWS_1" w:date="2025-01-21T13:19:00Z">
        <w:r w:rsidR="007B19CE" w:rsidRPr="00531D12">
          <w:rPr>
            <w:bCs/>
            <w:color w:val="000000" w:themeColor="text1"/>
            <w:lang w:val="pl-PL"/>
            <w:rPrChange w:id="648" w:author="RWS_1" w:date="2025-01-24T10:43:00Z">
              <w:rPr>
                <w:bCs/>
              </w:rPr>
            </w:rPrChange>
          </w:rPr>
          <w:t>związek z</w:t>
        </w:r>
      </w:ins>
      <w:ins w:id="649" w:author="RWS_1" w:date="2025-01-21T13:34:00Z">
        <w:r w:rsidR="00B44E8D" w:rsidRPr="00531D12">
          <w:rPr>
            <w:bCs/>
            <w:color w:val="000000" w:themeColor="text1"/>
            <w:lang w:val="pl-PL"/>
            <w:rPrChange w:id="650" w:author="RWS_1" w:date="2025-01-24T10:43:00Z">
              <w:rPr>
                <w:bCs/>
              </w:rPr>
            </w:rPrChange>
          </w:rPr>
          <w:t> </w:t>
        </w:r>
      </w:ins>
      <w:ins w:id="651" w:author="RWS_1" w:date="2025-01-21T13:20:00Z">
        <w:r w:rsidR="007B19CE" w:rsidRPr="00531D12">
          <w:rPr>
            <w:bCs/>
            <w:color w:val="000000" w:themeColor="text1"/>
            <w:lang w:val="pl-PL"/>
            <w:rPrChange w:id="652" w:author="RWS_1" w:date="2025-01-24T10:43:00Z">
              <w:rPr>
                <w:bCs/>
              </w:rPr>
            </w:rPrChange>
          </w:rPr>
          <w:t>apiksabanem, dział</w:t>
        </w:r>
      </w:ins>
      <w:ins w:id="653" w:author="RWS_1" w:date="2025-01-21T13:21:00Z">
        <w:r w:rsidR="007B19CE" w:rsidRPr="00531D12">
          <w:rPr>
            <w:bCs/>
            <w:color w:val="000000" w:themeColor="text1"/>
            <w:lang w:val="pl-PL"/>
            <w:rPrChange w:id="654" w:author="RWS_1" w:date="2025-01-24T10:43:00Z">
              <w:rPr>
                <w:bCs/>
              </w:rPr>
            </w:rPrChange>
          </w:rPr>
          <w:t>anie klasy farmakologicznej (ARN już wymieniono w przypadku innych</w:t>
        </w:r>
      </w:ins>
      <w:ins w:id="655" w:author="RWS_1" w:date="2025-01-21T13:20:00Z">
        <w:r w:rsidR="007B19CE" w:rsidRPr="00531D12">
          <w:rPr>
            <w:bCs/>
            <w:color w:val="000000" w:themeColor="text1"/>
            <w:lang w:val="pl-PL"/>
            <w:rPrChange w:id="656" w:author="RWS_1" w:date="2025-01-24T10:43:00Z">
              <w:rPr>
                <w:bCs/>
              </w:rPr>
            </w:rPrChange>
          </w:rPr>
          <w:t xml:space="preserve"> </w:t>
        </w:r>
      </w:ins>
      <w:ins w:id="657" w:author="RWS_1" w:date="2025-01-21T13:22:00Z">
        <w:r w:rsidR="007B19CE" w:rsidRPr="00531D12">
          <w:rPr>
            <w:color w:val="000000" w:themeColor="text1"/>
            <w:lang w:val="pl-PL"/>
          </w:rPr>
          <w:t xml:space="preserve">doustnych </w:t>
        </w:r>
      </w:ins>
      <w:ins w:id="658" w:author="RWS_2" w:date="2025-01-23T10:37:00Z">
        <w:del w:id="659" w:author="POL" w:date="2025-02-09T18:02:00Z">
          <w:r w:rsidR="00033066" w:rsidRPr="00531D12" w:rsidDel="00BE394B">
            <w:rPr>
              <w:color w:val="000000" w:themeColor="text1"/>
              <w:lang w:val="pl-PL"/>
            </w:rPr>
            <w:delText>środków</w:delText>
          </w:r>
        </w:del>
      </w:ins>
      <w:ins w:id="660" w:author="POL" w:date="2025-02-09T18:02:00Z">
        <w:r w:rsidR="00BE394B">
          <w:rPr>
            <w:color w:val="000000" w:themeColor="text1"/>
            <w:lang w:val="pl-PL"/>
          </w:rPr>
          <w:t>leków</w:t>
        </w:r>
      </w:ins>
      <w:ins w:id="661" w:author="RWS_2" w:date="2025-01-23T10:37:00Z">
        <w:r w:rsidR="00033066" w:rsidRPr="00531D12">
          <w:rPr>
            <w:color w:val="000000" w:themeColor="text1"/>
            <w:lang w:val="pl-PL"/>
          </w:rPr>
          <w:t xml:space="preserve"> przeciwzakrzepowych</w:t>
        </w:r>
      </w:ins>
      <w:ins w:id="662" w:author="RWS_1" w:date="2025-01-21T13:22:00Z">
        <w:r w:rsidR="007B19CE" w:rsidRPr="00531D12">
          <w:rPr>
            <w:color w:val="000000" w:themeColor="text1"/>
            <w:lang w:val="pl-PL"/>
          </w:rPr>
          <w:t xml:space="preserve"> o działaniu bezpośrednim: </w:t>
        </w:r>
      </w:ins>
      <w:ins w:id="663" w:author="RWS_1" w:date="2025-01-21T13:23:00Z">
        <w:r w:rsidR="007B19CE" w:rsidRPr="00531D12">
          <w:rPr>
            <w:color w:val="000000" w:themeColor="text1"/>
            <w:lang w:val="pl-PL"/>
          </w:rPr>
          <w:t>rywaroksybanu i edoksabanu</w:t>
        </w:r>
      </w:ins>
      <w:ins w:id="664" w:author="RWS_1" w:date="2025-01-21T13:24:00Z">
        <w:r w:rsidR="007B19CE" w:rsidRPr="00531D12">
          <w:rPr>
            <w:color w:val="000000" w:themeColor="text1"/>
            <w:lang w:val="pl-PL"/>
          </w:rPr>
          <w:t xml:space="preserve">), prawdopodobieństwo patofizjologiczne, </w:t>
        </w:r>
      </w:ins>
      <w:ins w:id="665" w:author="RWS_2" w:date="2025-01-23T10:51:00Z">
        <w:r w:rsidR="00536F8E" w:rsidRPr="00531D12">
          <w:rPr>
            <w:color w:val="000000" w:themeColor="text1"/>
            <w:lang w:val="pl-PL"/>
          </w:rPr>
          <w:t xml:space="preserve">komitet </w:t>
        </w:r>
      </w:ins>
      <w:ins w:id="666" w:author="RWS_1" w:date="2025-01-21T13:24:00Z">
        <w:r w:rsidR="007B19CE" w:rsidRPr="00531D12">
          <w:rPr>
            <w:color w:val="000000" w:themeColor="text1"/>
            <w:lang w:val="pl-PL"/>
          </w:rPr>
          <w:t>PRAC rozważa zwią</w:t>
        </w:r>
      </w:ins>
      <w:ins w:id="667" w:author="RWS_1" w:date="2025-01-21T13:25:00Z">
        <w:r w:rsidR="007B19CE" w:rsidRPr="00531D12">
          <w:rPr>
            <w:color w:val="000000" w:themeColor="text1"/>
            <w:lang w:val="pl-PL"/>
          </w:rPr>
          <w:t xml:space="preserve">zek przyczynowy między </w:t>
        </w:r>
        <w:r w:rsidR="007B19CE" w:rsidRPr="00531D12">
          <w:rPr>
            <w:bCs/>
            <w:color w:val="000000" w:themeColor="text1"/>
            <w:lang w:val="pl-PL"/>
            <w:rPrChange w:id="668" w:author="RWS_1" w:date="2025-01-24T10:43:00Z">
              <w:rPr>
                <w:bCs/>
              </w:rPr>
            </w:rPrChange>
          </w:rPr>
          <w:t>apiksabanem i</w:t>
        </w:r>
      </w:ins>
      <w:ins w:id="669" w:author="RWS_1" w:date="2025-01-21T13:34:00Z">
        <w:r w:rsidR="00B44E8D" w:rsidRPr="00531D12">
          <w:rPr>
            <w:bCs/>
            <w:color w:val="000000" w:themeColor="text1"/>
            <w:lang w:val="pl-PL"/>
            <w:rPrChange w:id="670" w:author="RWS_1" w:date="2025-01-24T10:43:00Z">
              <w:rPr>
                <w:bCs/>
              </w:rPr>
            </w:rPrChange>
          </w:rPr>
          <w:t> </w:t>
        </w:r>
      </w:ins>
      <w:ins w:id="671" w:author="RWS_1" w:date="2025-01-21T13:25:00Z">
        <w:r w:rsidR="007B19CE" w:rsidRPr="00531D12">
          <w:rPr>
            <w:bCs/>
            <w:color w:val="000000" w:themeColor="text1"/>
            <w:lang w:val="pl-PL"/>
            <w:rPrChange w:id="672" w:author="RWS_1" w:date="2025-01-24T10:43:00Z">
              <w:rPr>
                <w:bCs/>
              </w:rPr>
            </w:rPrChange>
          </w:rPr>
          <w:t xml:space="preserve">ARN za co najmniej </w:t>
        </w:r>
      </w:ins>
      <w:ins w:id="673" w:author="RWS_2" w:date="2025-01-23T10:51:00Z">
        <w:r w:rsidR="00536F8E" w:rsidRPr="00531D12">
          <w:rPr>
            <w:bCs/>
            <w:color w:val="000000" w:themeColor="text1"/>
            <w:lang w:val="pl-PL"/>
            <w:rPrChange w:id="674" w:author="RWS_1" w:date="2025-01-24T10:43:00Z">
              <w:rPr>
                <w:bCs/>
              </w:rPr>
            </w:rPrChange>
          </w:rPr>
          <w:t>uza</w:t>
        </w:r>
      </w:ins>
      <w:ins w:id="675" w:author="RWS_2" w:date="2025-01-23T10:52:00Z">
        <w:r w:rsidR="00536F8E" w:rsidRPr="00531D12">
          <w:rPr>
            <w:bCs/>
            <w:color w:val="000000" w:themeColor="text1"/>
            <w:lang w:val="pl-PL"/>
            <w:rPrChange w:id="676" w:author="RWS_1" w:date="2025-01-24T10:43:00Z">
              <w:rPr>
                <w:bCs/>
              </w:rPr>
            </w:rPrChange>
          </w:rPr>
          <w:t xml:space="preserve">sadnioną </w:t>
        </w:r>
      </w:ins>
      <w:ins w:id="677" w:author="RWS_1" w:date="2025-01-21T13:25:00Z">
        <w:r w:rsidR="007B19CE" w:rsidRPr="00531D12">
          <w:rPr>
            <w:bCs/>
            <w:color w:val="000000" w:themeColor="text1"/>
            <w:lang w:val="pl-PL"/>
            <w:rPrChange w:id="678" w:author="RWS_1" w:date="2025-01-24T10:43:00Z">
              <w:rPr>
                <w:bCs/>
              </w:rPr>
            </w:rPrChange>
          </w:rPr>
          <w:t>możliw</w:t>
        </w:r>
      </w:ins>
      <w:ins w:id="679" w:author="RWS_2" w:date="2025-01-23T10:52:00Z">
        <w:r w:rsidR="00536F8E" w:rsidRPr="00531D12">
          <w:rPr>
            <w:bCs/>
            <w:color w:val="000000" w:themeColor="text1"/>
            <w:lang w:val="pl-PL"/>
            <w:rPrChange w:id="680" w:author="RWS_1" w:date="2025-01-24T10:43:00Z">
              <w:rPr>
                <w:bCs/>
              </w:rPr>
            </w:rPrChange>
          </w:rPr>
          <w:t>ość</w:t>
        </w:r>
      </w:ins>
      <w:ins w:id="681" w:author="RWS_1" w:date="2025-01-21T13:25:00Z">
        <w:r w:rsidR="007B19CE" w:rsidRPr="00531D12">
          <w:rPr>
            <w:bCs/>
            <w:color w:val="000000" w:themeColor="text1"/>
            <w:lang w:val="pl-PL"/>
            <w:rPrChange w:id="682" w:author="RWS_1" w:date="2025-01-24T10:43:00Z">
              <w:rPr>
                <w:bCs/>
              </w:rPr>
            </w:rPrChange>
          </w:rPr>
          <w:t xml:space="preserve">. </w:t>
        </w:r>
      </w:ins>
      <w:ins w:id="683" w:author="RWS_2" w:date="2025-01-23T10:53:00Z">
        <w:r w:rsidR="00815717" w:rsidRPr="00531D12">
          <w:rPr>
            <w:bCs/>
            <w:color w:val="000000" w:themeColor="text1"/>
            <w:lang w:val="pl-PL"/>
            <w:rPrChange w:id="684" w:author="RWS_1" w:date="2025-01-24T10:43:00Z">
              <w:rPr>
                <w:bCs/>
              </w:rPr>
            </w:rPrChange>
          </w:rPr>
          <w:t xml:space="preserve">Komitet </w:t>
        </w:r>
      </w:ins>
      <w:ins w:id="685" w:author="RWS_1" w:date="2025-01-21T13:25:00Z">
        <w:r w:rsidR="007B19CE" w:rsidRPr="00531D12">
          <w:rPr>
            <w:bCs/>
            <w:color w:val="000000" w:themeColor="text1"/>
            <w:lang w:val="pl-PL"/>
            <w:rPrChange w:id="686" w:author="RWS_1" w:date="2025-01-24T10:43:00Z">
              <w:rPr>
                <w:bCs/>
              </w:rPr>
            </w:rPrChange>
          </w:rPr>
          <w:t xml:space="preserve">PRAC stwierdził, że </w:t>
        </w:r>
      </w:ins>
      <w:ins w:id="687" w:author="RWS_2" w:date="2025-01-23T10:53:00Z">
        <w:r w:rsidR="00815717" w:rsidRPr="00531D12">
          <w:rPr>
            <w:bCs/>
            <w:color w:val="000000" w:themeColor="text1"/>
            <w:lang w:val="pl-PL"/>
            <w:rPrChange w:id="688" w:author="RWS_1" w:date="2025-01-24T10:43:00Z">
              <w:rPr>
                <w:bCs/>
              </w:rPr>
            </w:rPrChange>
          </w:rPr>
          <w:t xml:space="preserve">należy odpowiednio zmienić </w:t>
        </w:r>
      </w:ins>
      <w:ins w:id="689" w:author="RWS_1" w:date="2025-01-21T13:25:00Z">
        <w:r w:rsidR="007B19CE" w:rsidRPr="00531D12">
          <w:rPr>
            <w:bCs/>
            <w:color w:val="000000" w:themeColor="text1"/>
            <w:lang w:val="pl-PL"/>
            <w:rPrChange w:id="690" w:author="RWS_1" w:date="2025-01-24T10:43:00Z">
              <w:rPr>
                <w:bCs/>
              </w:rPr>
            </w:rPrChange>
          </w:rPr>
          <w:t>informacje o produkcie w przypadku produktów zawierających apiksaban</w:t>
        </w:r>
      </w:ins>
      <w:ins w:id="691" w:author="RWS_1" w:date="2025-01-21T13:26:00Z">
        <w:r w:rsidR="007B19CE" w:rsidRPr="00531D12">
          <w:rPr>
            <w:bCs/>
            <w:color w:val="000000" w:themeColor="text1"/>
            <w:lang w:val="pl-PL"/>
            <w:rPrChange w:id="692" w:author="RWS_1" w:date="2025-01-24T10:43:00Z">
              <w:rPr>
                <w:bCs/>
              </w:rPr>
            </w:rPrChange>
          </w:rPr>
          <w:t>.</w:t>
        </w:r>
      </w:ins>
    </w:p>
    <w:p w14:paraId="5B2436C2" w14:textId="77777777" w:rsidR="007B19CE" w:rsidRPr="00531D12" w:rsidRDefault="007B19CE" w:rsidP="00BF3CCA">
      <w:pPr>
        <w:numPr>
          <w:ilvl w:val="12"/>
          <w:numId w:val="0"/>
        </w:numPr>
        <w:ind w:right="-2"/>
        <w:rPr>
          <w:ins w:id="693" w:author="RWS_1" w:date="2025-01-21T13:26:00Z"/>
          <w:bCs/>
          <w:color w:val="000000" w:themeColor="text1"/>
          <w:lang w:val="pl-PL"/>
          <w:rPrChange w:id="694" w:author="RWS_1" w:date="2025-01-24T10:43:00Z">
            <w:rPr>
              <w:ins w:id="695" w:author="RWS_1" w:date="2025-01-21T13:26:00Z"/>
              <w:bCs/>
            </w:rPr>
          </w:rPrChange>
        </w:rPr>
      </w:pPr>
    </w:p>
    <w:p w14:paraId="23296A6D" w14:textId="40C1D1FC" w:rsidR="007B19CE" w:rsidRPr="00531D12" w:rsidRDefault="002B4A6A" w:rsidP="00BF3CCA">
      <w:pPr>
        <w:numPr>
          <w:ilvl w:val="12"/>
          <w:numId w:val="0"/>
        </w:numPr>
        <w:ind w:right="-2"/>
        <w:rPr>
          <w:ins w:id="696" w:author="RWS_1" w:date="2025-01-21T13:02:00Z"/>
          <w:bCs/>
          <w:color w:val="000000" w:themeColor="text1"/>
          <w:lang w:val="pl-PL"/>
          <w:rPrChange w:id="697" w:author="RWS_1" w:date="2025-01-24T10:43:00Z">
            <w:rPr>
              <w:ins w:id="698" w:author="RWS_1" w:date="2025-01-21T13:02:00Z"/>
              <w:bCs/>
            </w:rPr>
          </w:rPrChange>
        </w:rPr>
      </w:pPr>
      <w:ins w:id="699" w:author="RWS_2" w:date="2025-01-23T11:08:00Z">
        <w:r w:rsidRPr="00531D12">
          <w:rPr>
            <w:bCs/>
            <w:color w:val="000000" w:themeColor="text1"/>
            <w:lang w:val="pl-PL"/>
            <w:rPrChange w:id="700" w:author="RWS_1" w:date="2025-01-24T10:43:00Z">
              <w:rPr>
                <w:bCs/>
              </w:rPr>
            </w:rPrChange>
          </w:rPr>
          <w:t>Komitet CHMP, p</w:t>
        </w:r>
      </w:ins>
      <w:ins w:id="701" w:author="RWS_1" w:date="2025-01-21T13:26:00Z">
        <w:r w:rsidR="007B19CE" w:rsidRPr="00531D12">
          <w:rPr>
            <w:bCs/>
            <w:color w:val="000000" w:themeColor="text1"/>
            <w:lang w:val="pl-PL"/>
            <w:rPrChange w:id="702" w:author="RWS_1" w:date="2025-01-24T10:43:00Z">
              <w:rPr>
                <w:bCs/>
              </w:rPr>
            </w:rPrChange>
          </w:rPr>
          <w:t xml:space="preserve">o </w:t>
        </w:r>
      </w:ins>
      <w:ins w:id="703" w:author="RWS_2" w:date="2025-01-23T10:55:00Z">
        <w:r w:rsidR="00815717" w:rsidRPr="00531D12">
          <w:rPr>
            <w:bCs/>
            <w:color w:val="000000" w:themeColor="text1"/>
            <w:lang w:val="pl-PL"/>
            <w:rPrChange w:id="704" w:author="RWS_1" w:date="2025-01-24T10:43:00Z">
              <w:rPr>
                <w:bCs/>
              </w:rPr>
            </w:rPrChange>
          </w:rPr>
          <w:t xml:space="preserve">zapoznaniu się z </w:t>
        </w:r>
      </w:ins>
      <w:ins w:id="705" w:author="RWS_1" w:date="2025-01-21T13:26:00Z">
        <w:r w:rsidR="007B19CE" w:rsidRPr="00531D12">
          <w:rPr>
            <w:bCs/>
            <w:color w:val="000000" w:themeColor="text1"/>
            <w:lang w:val="pl-PL"/>
            <w:rPrChange w:id="706" w:author="RWS_1" w:date="2025-01-24T10:43:00Z">
              <w:rPr>
                <w:bCs/>
              </w:rPr>
            </w:rPrChange>
          </w:rPr>
          <w:t>zaleceni</w:t>
        </w:r>
      </w:ins>
      <w:ins w:id="707" w:author="RWS_2" w:date="2025-01-23T10:55:00Z">
        <w:r w:rsidR="00815717" w:rsidRPr="00531D12">
          <w:rPr>
            <w:bCs/>
            <w:color w:val="000000" w:themeColor="text1"/>
            <w:lang w:val="pl-PL"/>
            <w:rPrChange w:id="708" w:author="RWS_1" w:date="2025-01-24T10:43:00Z">
              <w:rPr>
                <w:bCs/>
              </w:rPr>
            </w:rPrChange>
          </w:rPr>
          <w:t>em</w:t>
        </w:r>
      </w:ins>
      <w:ins w:id="709" w:author="RWS_1" w:date="2025-01-21T13:26:00Z">
        <w:r w:rsidR="007B19CE" w:rsidRPr="00531D12">
          <w:rPr>
            <w:bCs/>
            <w:color w:val="000000" w:themeColor="text1"/>
            <w:lang w:val="pl-PL"/>
            <w:rPrChange w:id="710" w:author="RWS_1" w:date="2025-01-24T10:43:00Z">
              <w:rPr>
                <w:bCs/>
              </w:rPr>
            </w:rPrChange>
          </w:rPr>
          <w:t xml:space="preserve"> PRAC</w:t>
        </w:r>
      </w:ins>
      <w:ins w:id="711" w:author="RWS_2" w:date="2025-01-23T10:54:00Z">
        <w:r w:rsidR="00815717" w:rsidRPr="00531D12">
          <w:rPr>
            <w:bCs/>
            <w:color w:val="000000" w:themeColor="text1"/>
            <w:lang w:val="pl-PL"/>
            <w:rPrChange w:id="712" w:author="RWS_1" w:date="2025-01-24T10:43:00Z">
              <w:rPr>
                <w:bCs/>
              </w:rPr>
            </w:rPrChange>
          </w:rPr>
          <w:t xml:space="preserve"> </w:t>
        </w:r>
      </w:ins>
      <w:ins w:id="713" w:author="RWS_1" w:date="2025-01-21T13:26:00Z">
        <w:r w:rsidR="007B19CE" w:rsidRPr="00531D12">
          <w:rPr>
            <w:bCs/>
            <w:color w:val="000000" w:themeColor="text1"/>
            <w:lang w:val="pl-PL"/>
            <w:rPrChange w:id="714" w:author="RWS_1" w:date="2025-01-24T10:43:00Z">
              <w:rPr>
                <w:bCs/>
              </w:rPr>
            </w:rPrChange>
          </w:rPr>
          <w:t>zgadza się z ogólnymi wnioskami PRAC i</w:t>
        </w:r>
        <w:del w:id="715" w:author="DM" w:date="2025-01-28T09:45:00Z">
          <w:r w:rsidR="007B19CE" w:rsidRPr="00531D12" w:rsidDel="00242315">
            <w:rPr>
              <w:bCs/>
              <w:color w:val="000000" w:themeColor="text1"/>
              <w:lang w:val="pl-PL"/>
              <w:rPrChange w:id="716" w:author="RWS_1" w:date="2025-01-24T10:43:00Z">
                <w:rPr>
                  <w:bCs/>
                </w:rPr>
              </w:rPrChange>
            </w:rPr>
            <w:delText xml:space="preserve"> </w:delText>
          </w:r>
        </w:del>
      </w:ins>
      <w:ins w:id="717" w:author="DM" w:date="2025-01-28T09:45:00Z">
        <w:r w:rsidR="00242315" w:rsidRPr="00531D12">
          <w:rPr>
            <w:bCs/>
            <w:color w:val="000000" w:themeColor="text1"/>
            <w:lang w:val="pl-PL"/>
          </w:rPr>
          <w:t> </w:t>
        </w:r>
      </w:ins>
      <w:ins w:id="718" w:author="RWS_1" w:date="2025-01-21T13:26:00Z">
        <w:r w:rsidR="007B19CE" w:rsidRPr="00531D12">
          <w:rPr>
            <w:bCs/>
            <w:color w:val="000000" w:themeColor="text1"/>
            <w:lang w:val="pl-PL"/>
            <w:rPrChange w:id="719" w:author="RWS_1" w:date="2025-01-24T10:43:00Z">
              <w:rPr>
                <w:bCs/>
              </w:rPr>
            </w:rPrChange>
          </w:rPr>
          <w:t>uzasadnieni</w:t>
        </w:r>
      </w:ins>
      <w:ins w:id="720" w:author="RWS_2" w:date="2025-01-23T11:08:00Z">
        <w:r w:rsidRPr="00531D12">
          <w:rPr>
            <w:bCs/>
            <w:color w:val="000000" w:themeColor="text1"/>
            <w:lang w:val="pl-PL"/>
            <w:rPrChange w:id="721" w:author="RWS_1" w:date="2025-01-24T10:43:00Z">
              <w:rPr>
                <w:bCs/>
              </w:rPr>
            </w:rPrChange>
          </w:rPr>
          <w:t>em</w:t>
        </w:r>
      </w:ins>
      <w:ins w:id="722" w:author="RWS_1" w:date="2025-01-21T13:26:00Z">
        <w:r w:rsidR="007B19CE" w:rsidRPr="00531D12">
          <w:rPr>
            <w:bCs/>
            <w:color w:val="000000" w:themeColor="text1"/>
            <w:lang w:val="pl-PL"/>
            <w:rPrChange w:id="723" w:author="RWS_1" w:date="2025-01-24T10:43:00Z">
              <w:rPr>
                <w:bCs/>
              </w:rPr>
            </w:rPrChange>
          </w:rPr>
          <w:t xml:space="preserve"> zalecenia.</w:t>
        </w:r>
      </w:ins>
    </w:p>
    <w:p w14:paraId="14F47364" w14:textId="77777777" w:rsidR="00BF3CCA" w:rsidRPr="00531D12" w:rsidRDefault="00BF3CCA" w:rsidP="00BF3CCA">
      <w:pPr>
        <w:numPr>
          <w:ilvl w:val="12"/>
          <w:numId w:val="0"/>
        </w:numPr>
        <w:ind w:right="-2"/>
        <w:rPr>
          <w:ins w:id="724" w:author="RWS_1" w:date="2025-01-21T13:02:00Z"/>
          <w:bCs/>
          <w:color w:val="000000" w:themeColor="text1"/>
          <w:lang w:val="pl-PL"/>
          <w:rPrChange w:id="725" w:author="RWS_1" w:date="2025-01-24T10:43:00Z">
            <w:rPr>
              <w:ins w:id="726" w:author="RWS_1" w:date="2025-01-21T13:02:00Z"/>
              <w:bCs/>
            </w:rPr>
          </w:rPrChange>
        </w:rPr>
      </w:pPr>
    </w:p>
    <w:p w14:paraId="03904A36" w14:textId="13A942D9" w:rsidR="00BF3CCA" w:rsidRPr="00531D12" w:rsidRDefault="00BF3CCA" w:rsidP="00BF3CCA">
      <w:pPr>
        <w:numPr>
          <w:ilvl w:val="12"/>
          <w:numId w:val="0"/>
        </w:numPr>
        <w:ind w:right="-2"/>
        <w:rPr>
          <w:ins w:id="727" w:author="RWS_1" w:date="2025-01-21T13:02:00Z"/>
          <w:b/>
          <w:bCs/>
          <w:color w:val="000000" w:themeColor="text1"/>
          <w:lang w:val="pl-PL"/>
          <w:rPrChange w:id="728" w:author="RWS_1" w:date="2025-01-24T10:43:00Z">
            <w:rPr>
              <w:ins w:id="729" w:author="RWS_1" w:date="2025-01-21T13:02:00Z"/>
              <w:bCs/>
            </w:rPr>
          </w:rPrChange>
        </w:rPr>
      </w:pPr>
      <w:ins w:id="730" w:author="RWS_1" w:date="2025-01-21T13:03:00Z">
        <w:r w:rsidRPr="00531D12">
          <w:rPr>
            <w:b/>
            <w:bCs/>
            <w:color w:val="000000" w:themeColor="text1"/>
            <w:szCs w:val="24"/>
            <w:lang w:val="pl-PL"/>
            <w:rPrChange w:id="731" w:author="RWS_1" w:date="2025-01-21T13:03:00Z">
              <w:rPr>
                <w:szCs w:val="24"/>
                <w:lang w:val="pl-PL"/>
              </w:rPr>
            </w:rPrChange>
          </w:rPr>
          <w:t>Podstawy zalecenia zmiany warunków pozwolenia (pozwoleń) na dopuszczenie do obrotu</w:t>
        </w:r>
      </w:ins>
    </w:p>
    <w:p w14:paraId="7D1950E4" w14:textId="77777777" w:rsidR="00BF3CCA" w:rsidRPr="00531D12" w:rsidRDefault="00BF3CCA" w:rsidP="00BF3CCA">
      <w:pPr>
        <w:numPr>
          <w:ilvl w:val="12"/>
          <w:numId w:val="0"/>
        </w:numPr>
        <w:ind w:right="-2"/>
        <w:rPr>
          <w:ins w:id="732" w:author="RWS_1" w:date="2025-01-21T13:03:00Z"/>
          <w:bCs/>
          <w:color w:val="000000" w:themeColor="text1"/>
          <w:lang w:val="pl-PL"/>
          <w:rPrChange w:id="733" w:author="RWS_1" w:date="2025-01-24T10:43:00Z">
            <w:rPr>
              <w:ins w:id="734" w:author="RWS_1" w:date="2025-01-21T13:03:00Z"/>
              <w:bCs/>
            </w:rPr>
          </w:rPrChange>
        </w:rPr>
      </w:pPr>
    </w:p>
    <w:p w14:paraId="471EFE70" w14:textId="4D0E5E89" w:rsidR="00BF3CCA" w:rsidRPr="00531D12" w:rsidRDefault="00BF3CCA" w:rsidP="00BF3CCA">
      <w:pPr>
        <w:pStyle w:val="BodytextAgency0"/>
        <w:spacing w:after="0" w:line="240" w:lineRule="auto"/>
        <w:rPr>
          <w:ins w:id="735" w:author="RWS_1" w:date="2025-01-21T13:03:00Z"/>
          <w:rFonts w:ascii="Times New Roman" w:hAnsi="Times New Roman"/>
          <w:color w:val="000000" w:themeColor="text1"/>
          <w:sz w:val="22"/>
          <w:szCs w:val="24"/>
          <w:lang w:val="pl-PL"/>
        </w:rPr>
      </w:pPr>
      <w:ins w:id="736" w:author="RWS_1" w:date="2025-01-21T13:03:00Z">
        <w:r w:rsidRPr="00531D12">
          <w:rPr>
            <w:rFonts w:ascii="Times New Roman" w:hAnsi="Times New Roman"/>
            <w:color w:val="000000" w:themeColor="text1"/>
            <w:sz w:val="22"/>
            <w:szCs w:val="24"/>
            <w:lang w:val="pl-PL"/>
          </w:rPr>
          <w:t xml:space="preserve">Na podstawie wniosków naukowych dotyczących </w:t>
        </w:r>
      </w:ins>
      <w:ins w:id="737" w:author="RWS_2" w:date="2025-01-23T10:56:00Z">
        <w:r w:rsidR="00815717" w:rsidRPr="00531D12">
          <w:rPr>
            <w:rFonts w:ascii="Times New Roman" w:hAnsi="Times New Roman"/>
            <w:color w:val="000000" w:themeColor="text1"/>
            <w:sz w:val="22"/>
            <w:szCs w:val="24"/>
            <w:lang w:val="pl-PL"/>
          </w:rPr>
          <w:t>a</w:t>
        </w:r>
      </w:ins>
      <w:ins w:id="738" w:author="RWS_2" w:date="2025-01-23T10:57:00Z">
        <w:r w:rsidR="00815717" w:rsidRPr="00531D12">
          <w:rPr>
            <w:rFonts w:ascii="Times New Roman" w:hAnsi="Times New Roman"/>
            <w:color w:val="000000" w:themeColor="text1"/>
            <w:sz w:val="22"/>
            <w:szCs w:val="24"/>
            <w:lang w:val="pl-PL"/>
          </w:rPr>
          <w:t>piksaban</w:t>
        </w:r>
      </w:ins>
      <w:ins w:id="739" w:author="RWS_2" w:date="2025-01-23T11:08:00Z">
        <w:r w:rsidR="002B4A6A" w:rsidRPr="00531D12">
          <w:rPr>
            <w:rFonts w:ascii="Times New Roman" w:hAnsi="Times New Roman"/>
            <w:color w:val="000000" w:themeColor="text1"/>
            <w:sz w:val="22"/>
            <w:szCs w:val="24"/>
            <w:lang w:val="pl-PL"/>
          </w:rPr>
          <w:t>u</w:t>
        </w:r>
      </w:ins>
      <w:ins w:id="740" w:author="RWS_2" w:date="2025-01-23T10:57:00Z">
        <w:r w:rsidR="00815717" w:rsidRPr="00531D12">
          <w:rPr>
            <w:rFonts w:ascii="Times New Roman" w:hAnsi="Times New Roman"/>
            <w:color w:val="000000" w:themeColor="text1"/>
            <w:sz w:val="22"/>
            <w:szCs w:val="24"/>
            <w:lang w:val="pl-PL"/>
          </w:rPr>
          <w:t xml:space="preserve"> </w:t>
        </w:r>
      </w:ins>
      <w:ins w:id="741" w:author="RWS_1" w:date="2025-01-21T13:03:00Z">
        <w:r w:rsidRPr="00531D12">
          <w:rPr>
            <w:rFonts w:ascii="Times New Roman" w:hAnsi="Times New Roman"/>
            <w:color w:val="000000" w:themeColor="text1"/>
            <w:sz w:val="22"/>
            <w:szCs w:val="24"/>
            <w:lang w:val="pl-PL"/>
          </w:rPr>
          <w:t>CHMP uznał, że stosunek korzyści do ryzyka stosowania produktu leczniczego zawierającego (</w:t>
        </w:r>
        <w:r w:rsidRPr="00531D12">
          <w:rPr>
            <w:rFonts w:ascii="Times New Roman" w:hAnsi="Times New Roman"/>
            <w:color w:val="000000" w:themeColor="text1"/>
            <w:sz w:val="22"/>
            <w:szCs w:val="22"/>
            <w:lang w:val="pl-PL"/>
          </w:rPr>
          <w:t xml:space="preserve">produktów leczniczych zawierających) </w:t>
        </w:r>
      </w:ins>
      <w:ins w:id="742" w:author="RWS_2" w:date="2025-01-23T11:09:00Z">
        <w:r w:rsidR="002B4A6A" w:rsidRPr="00531D12">
          <w:rPr>
            <w:rFonts w:ascii="Times New Roman" w:hAnsi="Times New Roman"/>
            <w:color w:val="000000" w:themeColor="text1"/>
            <w:sz w:val="22"/>
            <w:szCs w:val="22"/>
            <w:lang w:val="pl-PL"/>
          </w:rPr>
          <w:t xml:space="preserve">jako </w:t>
        </w:r>
      </w:ins>
      <w:ins w:id="743" w:author="RWS_1" w:date="2025-01-21T13:03:00Z">
        <w:r w:rsidRPr="00531D12">
          <w:rPr>
            <w:rFonts w:ascii="Times New Roman" w:hAnsi="Times New Roman"/>
            <w:color w:val="000000" w:themeColor="text1"/>
            <w:sz w:val="22"/>
            <w:szCs w:val="22"/>
            <w:lang w:val="pl-PL"/>
          </w:rPr>
          <w:t xml:space="preserve">substancję czynną </w:t>
        </w:r>
      </w:ins>
      <w:ins w:id="744" w:author="RWS_1" w:date="2025-01-21T13:34:00Z">
        <w:r w:rsidR="00B44E8D" w:rsidRPr="00531D12">
          <w:rPr>
            <w:rFonts w:ascii="Times New Roman" w:hAnsi="Times New Roman"/>
            <w:color w:val="000000" w:themeColor="text1"/>
            <w:sz w:val="22"/>
            <w:szCs w:val="22"/>
            <w:lang w:val="pl-PL"/>
          </w:rPr>
          <w:t>apiksaban</w:t>
        </w:r>
      </w:ins>
      <w:ins w:id="745" w:author="RWS_1" w:date="2025-01-21T13:03:00Z">
        <w:r w:rsidRPr="00531D12">
          <w:rPr>
            <w:rFonts w:ascii="Times New Roman" w:hAnsi="Times New Roman"/>
            <w:color w:val="000000" w:themeColor="text1"/>
            <w:sz w:val="22"/>
            <w:szCs w:val="22"/>
            <w:lang w:val="pl-PL"/>
          </w:rPr>
          <w:t xml:space="preserve"> </w:t>
        </w:r>
      </w:ins>
      <w:proofErr w:type="spellStart"/>
      <w:ins w:id="746" w:author="RWS_2" w:date="2025-01-23T10:58:00Z">
        <w:r w:rsidR="00815717" w:rsidRPr="00531D12">
          <w:rPr>
            <w:rFonts w:ascii="Times New Roman" w:hAnsi="Times New Roman"/>
            <w:color w:val="000000" w:themeColor="text1"/>
            <w:sz w:val="22"/>
            <w:szCs w:val="22"/>
          </w:rPr>
          <w:t>pozostaje</w:t>
        </w:r>
        <w:proofErr w:type="spellEnd"/>
        <w:r w:rsidR="00815717" w:rsidRPr="00531D12">
          <w:rPr>
            <w:rFonts w:ascii="Times New Roman" w:hAnsi="Times New Roman"/>
            <w:color w:val="000000" w:themeColor="text1"/>
            <w:sz w:val="22"/>
            <w:szCs w:val="22"/>
          </w:rPr>
          <w:t xml:space="preserve"> </w:t>
        </w:r>
        <w:proofErr w:type="spellStart"/>
        <w:r w:rsidR="00815717" w:rsidRPr="00531D12">
          <w:rPr>
            <w:rFonts w:ascii="Times New Roman" w:hAnsi="Times New Roman"/>
            <w:color w:val="000000" w:themeColor="text1"/>
            <w:sz w:val="22"/>
            <w:szCs w:val="22"/>
          </w:rPr>
          <w:t>niezmieniony</w:t>
        </w:r>
        <w:proofErr w:type="spellEnd"/>
        <w:r w:rsidR="00815717" w:rsidRPr="00531D12">
          <w:rPr>
            <w:rFonts w:ascii="Times New Roman" w:hAnsi="Times New Roman"/>
            <w:color w:val="000000" w:themeColor="text1"/>
            <w:sz w:val="22"/>
            <w:szCs w:val="22"/>
          </w:rPr>
          <w:t xml:space="preserve">, pod </w:t>
        </w:r>
        <w:proofErr w:type="spellStart"/>
        <w:r w:rsidR="00815717" w:rsidRPr="00531D12">
          <w:rPr>
            <w:rFonts w:ascii="Times New Roman" w:hAnsi="Times New Roman"/>
            <w:color w:val="000000" w:themeColor="text1"/>
            <w:sz w:val="22"/>
            <w:szCs w:val="22"/>
          </w:rPr>
          <w:t>warunkiem</w:t>
        </w:r>
        <w:proofErr w:type="spellEnd"/>
        <w:r w:rsidR="00815717" w:rsidRPr="00531D12">
          <w:rPr>
            <w:rFonts w:ascii="Times New Roman" w:hAnsi="Times New Roman"/>
            <w:color w:val="000000" w:themeColor="text1"/>
            <w:sz w:val="22"/>
            <w:szCs w:val="22"/>
          </w:rPr>
          <w:t xml:space="preserve"> </w:t>
        </w:r>
        <w:proofErr w:type="spellStart"/>
        <w:r w:rsidR="00815717" w:rsidRPr="00531D12">
          <w:rPr>
            <w:rFonts w:ascii="Times New Roman" w:hAnsi="Times New Roman"/>
            <w:color w:val="000000" w:themeColor="text1"/>
            <w:sz w:val="22"/>
            <w:szCs w:val="22"/>
          </w:rPr>
          <w:t>wprowadzenia</w:t>
        </w:r>
        <w:proofErr w:type="spellEnd"/>
        <w:r w:rsidR="00815717" w:rsidRPr="00531D12">
          <w:rPr>
            <w:rFonts w:ascii="Times New Roman" w:hAnsi="Times New Roman"/>
            <w:color w:val="000000" w:themeColor="text1"/>
            <w:sz w:val="22"/>
            <w:szCs w:val="22"/>
          </w:rPr>
          <w:t xml:space="preserve"> </w:t>
        </w:r>
        <w:proofErr w:type="spellStart"/>
        <w:r w:rsidR="00815717" w:rsidRPr="00531D12">
          <w:rPr>
            <w:rFonts w:ascii="Times New Roman" w:hAnsi="Times New Roman"/>
            <w:color w:val="000000" w:themeColor="text1"/>
            <w:sz w:val="22"/>
            <w:szCs w:val="22"/>
          </w:rPr>
          <w:t>proponowanych</w:t>
        </w:r>
        <w:proofErr w:type="spellEnd"/>
        <w:r w:rsidR="00815717" w:rsidRPr="00531D12">
          <w:rPr>
            <w:rFonts w:ascii="Times New Roman" w:hAnsi="Times New Roman"/>
            <w:color w:val="000000" w:themeColor="text1"/>
            <w:sz w:val="22"/>
            <w:szCs w:val="22"/>
          </w:rPr>
          <w:t xml:space="preserve"> </w:t>
        </w:r>
        <w:proofErr w:type="spellStart"/>
        <w:r w:rsidR="00815717" w:rsidRPr="00531D12">
          <w:rPr>
            <w:rFonts w:ascii="Times New Roman" w:hAnsi="Times New Roman"/>
            <w:color w:val="000000" w:themeColor="text1"/>
            <w:sz w:val="22"/>
            <w:szCs w:val="22"/>
          </w:rPr>
          <w:t>zmian</w:t>
        </w:r>
        <w:proofErr w:type="spellEnd"/>
        <w:r w:rsidR="00815717" w:rsidRPr="00531D12" w:rsidDel="00815717">
          <w:rPr>
            <w:rFonts w:ascii="Times New Roman" w:hAnsi="Times New Roman"/>
            <w:color w:val="000000" w:themeColor="text1"/>
            <w:sz w:val="22"/>
            <w:szCs w:val="22"/>
            <w:lang w:val="pl-PL"/>
          </w:rPr>
          <w:t xml:space="preserve"> </w:t>
        </w:r>
      </w:ins>
      <w:ins w:id="747" w:author="RWS_1" w:date="2025-01-21T13:03:00Z">
        <w:r w:rsidRPr="00531D12">
          <w:rPr>
            <w:rFonts w:ascii="Times New Roman" w:hAnsi="Times New Roman"/>
            <w:color w:val="000000" w:themeColor="text1"/>
            <w:sz w:val="22"/>
            <w:szCs w:val="24"/>
            <w:lang w:val="pl-PL"/>
          </w:rPr>
          <w:t>w drukach informacyjnych.</w:t>
        </w:r>
      </w:ins>
    </w:p>
    <w:p w14:paraId="0B13DBCB" w14:textId="77777777" w:rsidR="00BF3CCA" w:rsidRPr="00531D12" w:rsidRDefault="00BF3CCA" w:rsidP="00BF3CCA">
      <w:pPr>
        <w:pStyle w:val="BodytextAgency0"/>
        <w:spacing w:after="0" w:line="240" w:lineRule="auto"/>
        <w:rPr>
          <w:ins w:id="748" w:author="RWS_1" w:date="2025-01-21T13:03:00Z"/>
          <w:rFonts w:ascii="Times New Roman" w:hAnsi="Times New Roman"/>
          <w:color w:val="000000" w:themeColor="text1"/>
          <w:sz w:val="22"/>
          <w:szCs w:val="24"/>
          <w:lang w:val="pl-PL"/>
        </w:rPr>
      </w:pPr>
    </w:p>
    <w:p w14:paraId="7A79D96D" w14:textId="3A6C1ECC" w:rsidR="00BF3CCA" w:rsidRPr="00531D12" w:rsidRDefault="002B4A6A" w:rsidP="00BF3CCA">
      <w:pPr>
        <w:numPr>
          <w:ilvl w:val="12"/>
          <w:numId w:val="0"/>
        </w:numPr>
        <w:ind w:right="-2"/>
        <w:rPr>
          <w:bCs/>
          <w:color w:val="000000" w:themeColor="text1"/>
          <w:lang w:val="pl-PL"/>
          <w:rPrChange w:id="749" w:author="RWS_1" w:date="2025-01-24T10:43:00Z">
            <w:rPr>
              <w:b/>
            </w:rPr>
          </w:rPrChange>
        </w:rPr>
      </w:pPr>
      <w:ins w:id="750" w:author="RWS_2" w:date="2025-01-23T11:07:00Z">
        <w:r w:rsidRPr="00531D12">
          <w:rPr>
            <w:color w:val="000000" w:themeColor="text1"/>
            <w:szCs w:val="24"/>
            <w:lang w:val="pl-PL"/>
          </w:rPr>
          <w:t xml:space="preserve">Komitet </w:t>
        </w:r>
      </w:ins>
      <w:ins w:id="751" w:author="RWS_1" w:date="2025-01-21T13:03:00Z">
        <w:r w:rsidR="00BF3CCA" w:rsidRPr="00531D12">
          <w:rPr>
            <w:color w:val="000000" w:themeColor="text1"/>
            <w:szCs w:val="24"/>
            <w:lang w:val="pl-PL"/>
          </w:rPr>
          <w:t>CHMP zaleca zmianę warunków pozwolenia (pozwoleń) na dopuszczenie do obrotu.</w:t>
        </w:r>
      </w:ins>
    </w:p>
    <w:sectPr w:rsidR="00BF3CCA" w:rsidRPr="00531D12" w:rsidSect="00456521">
      <w:footerReference w:type="even" r:id="rId81"/>
      <w:footerReference w:type="default" r:id="rId82"/>
      <w:pgSz w:w="11907" w:h="16839"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522DC" w14:textId="77777777" w:rsidR="00D35875" w:rsidRDefault="00D35875">
      <w:r>
        <w:separator/>
      </w:r>
    </w:p>
  </w:endnote>
  <w:endnote w:type="continuationSeparator" w:id="0">
    <w:p w14:paraId="427E209B" w14:textId="77777777" w:rsidR="00D35875" w:rsidRDefault="00D3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imesNewRoman">
    <w:altName w:val="Yu Gothic"/>
    <w:panose1 w:val="00000000000000000000"/>
    <w:charset w:val="00"/>
    <w:family w:val="auto"/>
    <w:notTrueType/>
    <w:pitch w:val="default"/>
    <w:sig w:usb0="00000003" w:usb1="08070000" w:usb2="00000010" w:usb3="00000000" w:csb0="00020009" w:csb1="00000000"/>
  </w:font>
  <w:font w:name="TimesNewRoman,Bold">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18CB" w14:textId="77777777" w:rsidR="00897431" w:rsidRPr="008C0D1F" w:rsidRDefault="00897431" w:rsidP="0048027E">
    <w:pPr>
      <w:pStyle w:val="Footer"/>
      <w:framePr w:wrap="around" w:vAnchor="text" w:hAnchor="margin" w:xAlign="center" w:y="1"/>
      <w:rPr>
        <w:rStyle w:val="PageNumber"/>
        <w:rFonts w:ascii="Arial" w:hAnsi="Arial" w:cs="Arial"/>
        <w:color w:val="000000"/>
        <w:sz w:val="16"/>
      </w:rPr>
    </w:pPr>
    <w:r w:rsidRPr="008C0D1F">
      <w:rPr>
        <w:rStyle w:val="PageNumber"/>
        <w:rFonts w:ascii="Arial" w:hAnsi="Arial" w:cs="Arial"/>
        <w:color w:val="000000"/>
        <w:sz w:val="16"/>
      </w:rPr>
      <w:fldChar w:fldCharType="begin"/>
    </w:r>
    <w:r w:rsidRPr="008C0D1F">
      <w:rPr>
        <w:rStyle w:val="PageNumber"/>
        <w:rFonts w:ascii="Arial" w:hAnsi="Arial" w:cs="Arial"/>
        <w:color w:val="000000"/>
        <w:sz w:val="16"/>
      </w:rPr>
      <w:instrText xml:space="preserve">PAGE  </w:instrText>
    </w:r>
    <w:r w:rsidRPr="008C0D1F">
      <w:rPr>
        <w:rStyle w:val="PageNumber"/>
        <w:rFonts w:ascii="Arial" w:hAnsi="Arial" w:cs="Arial"/>
        <w:color w:val="000000"/>
        <w:sz w:val="16"/>
      </w:rPr>
      <w:fldChar w:fldCharType="end"/>
    </w:r>
  </w:p>
  <w:p w14:paraId="4AA0E947" w14:textId="77777777" w:rsidR="00897431" w:rsidRPr="008C0D1F" w:rsidRDefault="00897431">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4D47" w14:textId="5FF921FE" w:rsidR="00897431" w:rsidRPr="005B6914" w:rsidRDefault="00897431" w:rsidP="00A97501">
    <w:pPr>
      <w:pStyle w:val="Footer"/>
      <w:jc w:val="center"/>
      <w:rPr>
        <w:rFonts w:ascii="Arial" w:hAnsi="Arial" w:cs="Arial"/>
        <w:color w:val="000000"/>
        <w:sz w:val="16"/>
        <w:szCs w:val="16"/>
      </w:rPr>
    </w:pPr>
    <w:r w:rsidRPr="005B6914">
      <w:rPr>
        <w:rFonts w:ascii="Arial" w:hAnsi="Arial" w:cs="Arial"/>
        <w:color w:val="000000"/>
        <w:sz w:val="16"/>
        <w:szCs w:val="16"/>
      </w:rPr>
      <w:fldChar w:fldCharType="begin"/>
    </w:r>
    <w:r w:rsidRPr="005B6914">
      <w:rPr>
        <w:rFonts w:ascii="Arial" w:hAnsi="Arial" w:cs="Arial"/>
        <w:color w:val="000000"/>
        <w:sz w:val="16"/>
        <w:szCs w:val="16"/>
      </w:rPr>
      <w:instrText xml:space="preserve"> PAGE   \* MERGEFORMAT </w:instrText>
    </w:r>
    <w:r w:rsidRPr="005B6914">
      <w:rPr>
        <w:rFonts w:ascii="Arial" w:hAnsi="Arial" w:cs="Arial"/>
        <w:color w:val="000000"/>
        <w:sz w:val="16"/>
        <w:szCs w:val="16"/>
      </w:rPr>
      <w:fldChar w:fldCharType="separate"/>
    </w:r>
    <w:r w:rsidR="00A90D0A">
      <w:rPr>
        <w:rFonts w:ascii="Arial" w:hAnsi="Arial" w:cs="Arial"/>
        <w:noProof/>
        <w:color w:val="000000"/>
        <w:sz w:val="16"/>
        <w:szCs w:val="16"/>
      </w:rPr>
      <w:t>1</w:t>
    </w:r>
    <w:r w:rsidRPr="005B6914">
      <w:rPr>
        <w:rFonts w:ascii="Arial" w:hAnsi="Arial" w:cs="Arial"/>
        <w:noProof/>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A8521" w14:textId="77777777" w:rsidR="00D35875" w:rsidRDefault="00D35875">
      <w:r>
        <w:separator/>
      </w:r>
    </w:p>
  </w:footnote>
  <w:footnote w:type="continuationSeparator" w:id="0">
    <w:p w14:paraId="4BC073F2" w14:textId="77777777" w:rsidR="00D35875" w:rsidRDefault="00D35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52089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0938656" o:spid="_x0000_i1025" type="#_x0000_t75" alt="BT_1000x858px" style="width:15.75pt;height:13.5pt;visibility:visible;mso-wrap-style:square">
            <v:imagedata r:id="rId1" o:title="BT_1000x858px"/>
          </v:shape>
        </w:pict>
      </mc:Choice>
      <mc:Fallback>
        <w:drawing>
          <wp:inline distT="0" distB="0" distL="0" distR="0" wp14:anchorId="05515864" wp14:editId="1CB8AF60">
            <wp:extent cx="200025" cy="171450"/>
            <wp:effectExtent l="0" t="0" r="0" b="0"/>
            <wp:docPr id="1730938656" name="Picture 173093865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2CAAE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AA6C77A"/>
    <w:lvl w:ilvl="0">
      <w:numFmt w:val="bullet"/>
      <w:lvlText w:val="*"/>
      <w:lvlJc w:val="left"/>
    </w:lvl>
  </w:abstractNum>
  <w:abstractNum w:abstractNumId="2" w15:restartNumberingAfterBreak="0">
    <w:nsid w:val="02052B95"/>
    <w:multiLevelType w:val="hybridMultilevel"/>
    <w:tmpl w:val="51467794"/>
    <w:lvl w:ilvl="0" w:tplc="D5D27B96">
      <w:start w:val="1"/>
      <w:numFmt w:val="bullet"/>
      <w:lvlText w:val="-"/>
      <w:lvlJc w:val="left"/>
      <w:pPr>
        <w:ind w:left="720" w:hanging="360"/>
      </w:pPr>
    </w:lvl>
    <w:lvl w:ilvl="1" w:tplc="9190C850">
      <w:start w:val="1"/>
      <w:numFmt w:val="bullet"/>
      <w:lvlText w:val="o"/>
      <w:lvlJc w:val="left"/>
      <w:pPr>
        <w:ind w:left="1440" w:hanging="360"/>
      </w:pPr>
      <w:rPr>
        <w:rFonts w:ascii="Courier New" w:hAnsi="Courier New" w:cs="Courier New" w:hint="default"/>
      </w:rPr>
    </w:lvl>
    <w:lvl w:ilvl="2" w:tplc="40F667E6">
      <w:start w:val="1"/>
      <w:numFmt w:val="bullet"/>
      <w:lvlText w:val=""/>
      <w:lvlJc w:val="left"/>
      <w:pPr>
        <w:ind w:left="2160" w:hanging="360"/>
      </w:pPr>
      <w:rPr>
        <w:rFonts w:ascii="Wingdings" w:hAnsi="Wingdings" w:hint="default"/>
      </w:rPr>
    </w:lvl>
    <w:lvl w:ilvl="3" w:tplc="73829C1A">
      <w:start w:val="1"/>
      <w:numFmt w:val="bullet"/>
      <w:lvlText w:val=""/>
      <w:lvlJc w:val="left"/>
      <w:pPr>
        <w:ind w:left="2880" w:hanging="360"/>
      </w:pPr>
      <w:rPr>
        <w:rFonts w:ascii="Symbol" w:hAnsi="Symbol" w:hint="default"/>
      </w:rPr>
    </w:lvl>
    <w:lvl w:ilvl="4" w:tplc="FDE6F160">
      <w:start w:val="1"/>
      <w:numFmt w:val="bullet"/>
      <w:lvlText w:val="o"/>
      <w:lvlJc w:val="left"/>
      <w:pPr>
        <w:ind w:left="3600" w:hanging="360"/>
      </w:pPr>
      <w:rPr>
        <w:rFonts w:ascii="Courier New" w:hAnsi="Courier New" w:cs="Courier New" w:hint="default"/>
      </w:rPr>
    </w:lvl>
    <w:lvl w:ilvl="5" w:tplc="78421BE2">
      <w:start w:val="1"/>
      <w:numFmt w:val="bullet"/>
      <w:lvlText w:val=""/>
      <w:lvlJc w:val="left"/>
      <w:pPr>
        <w:ind w:left="4320" w:hanging="360"/>
      </w:pPr>
      <w:rPr>
        <w:rFonts w:ascii="Wingdings" w:hAnsi="Wingdings" w:hint="default"/>
      </w:rPr>
    </w:lvl>
    <w:lvl w:ilvl="6" w:tplc="33C6C0EC">
      <w:start w:val="1"/>
      <w:numFmt w:val="bullet"/>
      <w:lvlText w:val=""/>
      <w:lvlJc w:val="left"/>
      <w:pPr>
        <w:ind w:left="5040" w:hanging="360"/>
      </w:pPr>
      <w:rPr>
        <w:rFonts w:ascii="Symbol" w:hAnsi="Symbol" w:hint="default"/>
      </w:rPr>
    </w:lvl>
    <w:lvl w:ilvl="7" w:tplc="CC5804D8">
      <w:start w:val="1"/>
      <w:numFmt w:val="bullet"/>
      <w:lvlText w:val="o"/>
      <w:lvlJc w:val="left"/>
      <w:pPr>
        <w:ind w:left="5760" w:hanging="360"/>
      </w:pPr>
      <w:rPr>
        <w:rFonts w:ascii="Courier New" w:hAnsi="Courier New" w:cs="Courier New" w:hint="default"/>
      </w:rPr>
    </w:lvl>
    <w:lvl w:ilvl="8" w:tplc="0DD01F36">
      <w:start w:val="1"/>
      <w:numFmt w:val="bullet"/>
      <w:lvlText w:val=""/>
      <w:lvlJc w:val="left"/>
      <w:pPr>
        <w:ind w:left="6480" w:hanging="360"/>
      </w:pPr>
      <w:rPr>
        <w:rFonts w:ascii="Wingdings" w:hAnsi="Wingdings" w:hint="default"/>
      </w:rPr>
    </w:lvl>
  </w:abstractNum>
  <w:abstractNum w:abstractNumId="3" w15:restartNumberingAfterBreak="0">
    <w:nsid w:val="05362B41"/>
    <w:multiLevelType w:val="hybridMultilevel"/>
    <w:tmpl w:val="5ADC13A8"/>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B37D6"/>
    <w:multiLevelType w:val="hybridMultilevel"/>
    <w:tmpl w:val="AD66CE48"/>
    <w:lvl w:ilvl="0" w:tplc="FFFFFFFF">
      <w:start w:val="1"/>
      <w:numFmt w:val="bullet"/>
      <w:lvlText w:val="-"/>
      <w:lvlJc w:val="left"/>
      <w:pPr>
        <w:ind w:left="1154" w:hanging="360"/>
      </w:pPr>
    </w:lvl>
    <w:lvl w:ilvl="1" w:tplc="04150003" w:tentative="1">
      <w:start w:val="1"/>
      <w:numFmt w:val="bullet"/>
      <w:lvlText w:val="o"/>
      <w:lvlJc w:val="left"/>
      <w:pPr>
        <w:ind w:left="1874" w:hanging="360"/>
      </w:pPr>
      <w:rPr>
        <w:rFonts w:ascii="Courier New" w:hAnsi="Courier New" w:cs="Courier New" w:hint="default"/>
      </w:rPr>
    </w:lvl>
    <w:lvl w:ilvl="2" w:tplc="04150005" w:tentative="1">
      <w:start w:val="1"/>
      <w:numFmt w:val="bullet"/>
      <w:lvlText w:val=""/>
      <w:lvlJc w:val="left"/>
      <w:pPr>
        <w:ind w:left="2594" w:hanging="360"/>
      </w:pPr>
      <w:rPr>
        <w:rFonts w:ascii="Wingdings" w:hAnsi="Wingdings" w:hint="default"/>
      </w:rPr>
    </w:lvl>
    <w:lvl w:ilvl="3" w:tplc="04150001" w:tentative="1">
      <w:start w:val="1"/>
      <w:numFmt w:val="bullet"/>
      <w:lvlText w:val=""/>
      <w:lvlJc w:val="left"/>
      <w:pPr>
        <w:ind w:left="3314" w:hanging="360"/>
      </w:pPr>
      <w:rPr>
        <w:rFonts w:ascii="Symbol" w:hAnsi="Symbol" w:hint="default"/>
      </w:rPr>
    </w:lvl>
    <w:lvl w:ilvl="4" w:tplc="04150003" w:tentative="1">
      <w:start w:val="1"/>
      <w:numFmt w:val="bullet"/>
      <w:lvlText w:val="o"/>
      <w:lvlJc w:val="left"/>
      <w:pPr>
        <w:ind w:left="4034" w:hanging="360"/>
      </w:pPr>
      <w:rPr>
        <w:rFonts w:ascii="Courier New" w:hAnsi="Courier New" w:cs="Courier New" w:hint="default"/>
      </w:rPr>
    </w:lvl>
    <w:lvl w:ilvl="5" w:tplc="04150005" w:tentative="1">
      <w:start w:val="1"/>
      <w:numFmt w:val="bullet"/>
      <w:lvlText w:val=""/>
      <w:lvlJc w:val="left"/>
      <w:pPr>
        <w:ind w:left="4754" w:hanging="360"/>
      </w:pPr>
      <w:rPr>
        <w:rFonts w:ascii="Wingdings" w:hAnsi="Wingdings" w:hint="default"/>
      </w:rPr>
    </w:lvl>
    <w:lvl w:ilvl="6" w:tplc="04150001" w:tentative="1">
      <w:start w:val="1"/>
      <w:numFmt w:val="bullet"/>
      <w:lvlText w:val=""/>
      <w:lvlJc w:val="left"/>
      <w:pPr>
        <w:ind w:left="5474" w:hanging="360"/>
      </w:pPr>
      <w:rPr>
        <w:rFonts w:ascii="Symbol" w:hAnsi="Symbol" w:hint="default"/>
      </w:rPr>
    </w:lvl>
    <w:lvl w:ilvl="7" w:tplc="04150003" w:tentative="1">
      <w:start w:val="1"/>
      <w:numFmt w:val="bullet"/>
      <w:lvlText w:val="o"/>
      <w:lvlJc w:val="left"/>
      <w:pPr>
        <w:ind w:left="6194" w:hanging="360"/>
      </w:pPr>
      <w:rPr>
        <w:rFonts w:ascii="Courier New" w:hAnsi="Courier New" w:cs="Courier New" w:hint="default"/>
      </w:rPr>
    </w:lvl>
    <w:lvl w:ilvl="8" w:tplc="04150005" w:tentative="1">
      <w:start w:val="1"/>
      <w:numFmt w:val="bullet"/>
      <w:lvlText w:val=""/>
      <w:lvlJc w:val="left"/>
      <w:pPr>
        <w:ind w:left="6914" w:hanging="360"/>
      </w:pPr>
      <w:rPr>
        <w:rFonts w:ascii="Wingdings" w:hAnsi="Wingdings" w:hint="default"/>
      </w:rPr>
    </w:lvl>
  </w:abstractNum>
  <w:abstractNum w:abstractNumId="5" w15:restartNumberingAfterBreak="0">
    <w:nsid w:val="0782317F"/>
    <w:multiLevelType w:val="hybridMultilevel"/>
    <w:tmpl w:val="31CCDDFA"/>
    <w:lvl w:ilvl="0" w:tplc="6AA6C77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501E3"/>
    <w:multiLevelType w:val="hybridMultilevel"/>
    <w:tmpl w:val="3AB458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7C67644"/>
    <w:multiLevelType w:val="hybridMultilevel"/>
    <w:tmpl w:val="9E084536"/>
    <w:lvl w:ilvl="0" w:tplc="C9460B58">
      <w:start w:val="1"/>
      <w:numFmt w:val="bullet"/>
      <w:lvlText w:val="-"/>
      <w:lvlJc w:val="left"/>
      <w:pPr>
        <w:ind w:left="720" w:hanging="360"/>
      </w:pPr>
    </w:lvl>
    <w:lvl w:ilvl="1" w:tplc="A026402C" w:tentative="1">
      <w:start w:val="1"/>
      <w:numFmt w:val="bullet"/>
      <w:lvlText w:val="o"/>
      <w:lvlJc w:val="left"/>
      <w:pPr>
        <w:ind w:left="1440" w:hanging="360"/>
      </w:pPr>
      <w:rPr>
        <w:rFonts w:ascii="Courier New" w:hAnsi="Courier New" w:cs="Courier New" w:hint="default"/>
      </w:rPr>
    </w:lvl>
    <w:lvl w:ilvl="2" w:tplc="5A749900" w:tentative="1">
      <w:start w:val="1"/>
      <w:numFmt w:val="bullet"/>
      <w:lvlText w:val=""/>
      <w:lvlJc w:val="left"/>
      <w:pPr>
        <w:ind w:left="2160" w:hanging="360"/>
      </w:pPr>
      <w:rPr>
        <w:rFonts w:ascii="Wingdings" w:hAnsi="Wingdings" w:hint="default"/>
      </w:rPr>
    </w:lvl>
    <w:lvl w:ilvl="3" w:tplc="FA0AEB50" w:tentative="1">
      <w:start w:val="1"/>
      <w:numFmt w:val="bullet"/>
      <w:lvlText w:val=""/>
      <w:lvlJc w:val="left"/>
      <w:pPr>
        <w:ind w:left="2880" w:hanging="360"/>
      </w:pPr>
      <w:rPr>
        <w:rFonts w:ascii="Symbol" w:hAnsi="Symbol" w:hint="default"/>
      </w:rPr>
    </w:lvl>
    <w:lvl w:ilvl="4" w:tplc="15F48386" w:tentative="1">
      <w:start w:val="1"/>
      <w:numFmt w:val="bullet"/>
      <w:lvlText w:val="o"/>
      <w:lvlJc w:val="left"/>
      <w:pPr>
        <w:ind w:left="3600" w:hanging="360"/>
      </w:pPr>
      <w:rPr>
        <w:rFonts w:ascii="Courier New" w:hAnsi="Courier New" w:cs="Courier New" w:hint="default"/>
      </w:rPr>
    </w:lvl>
    <w:lvl w:ilvl="5" w:tplc="289A0268" w:tentative="1">
      <w:start w:val="1"/>
      <w:numFmt w:val="bullet"/>
      <w:lvlText w:val=""/>
      <w:lvlJc w:val="left"/>
      <w:pPr>
        <w:ind w:left="4320" w:hanging="360"/>
      </w:pPr>
      <w:rPr>
        <w:rFonts w:ascii="Wingdings" w:hAnsi="Wingdings" w:hint="default"/>
      </w:rPr>
    </w:lvl>
    <w:lvl w:ilvl="6" w:tplc="993E76C4" w:tentative="1">
      <w:start w:val="1"/>
      <w:numFmt w:val="bullet"/>
      <w:lvlText w:val=""/>
      <w:lvlJc w:val="left"/>
      <w:pPr>
        <w:ind w:left="5040" w:hanging="360"/>
      </w:pPr>
      <w:rPr>
        <w:rFonts w:ascii="Symbol" w:hAnsi="Symbol" w:hint="default"/>
      </w:rPr>
    </w:lvl>
    <w:lvl w:ilvl="7" w:tplc="C2CA6FC0" w:tentative="1">
      <w:start w:val="1"/>
      <w:numFmt w:val="bullet"/>
      <w:lvlText w:val="o"/>
      <w:lvlJc w:val="left"/>
      <w:pPr>
        <w:ind w:left="5760" w:hanging="360"/>
      </w:pPr>
      <w:rPr>
        <w:rFonts w:ascii="Courier New" w:hAnsi="Courier New" w:cs="Courier New" w:hint="default"/>
      </w:rPr>
    </w:lvl>
    <w:lvl w:ilvl="8" w:tplc="8EFCED1C" w:tentative="1">
      <w:start w:val="1"/>
      <w:numFmt w:val="bullet"/>
      <w:lvlText w:val=""/>
      <w:lvlJc w:val="left"/>
      <w:pPr>
        <w:ind w:left="6480" w:hanging="360"/>
      </w:pPr>
      <w:rPr>
        <w:rFonts w:ascii="Wingdings" w:hAnsi="Wingdings" w:hint="default"/>
      </w:rPr>
    </w:lvl>
  </w:abstractNum>
  <w:abstractNum w:abstractNumId="8" w15:restartNumberingAfterBreak="0">
    <w:nsid w:val="0A7E3BBD"/>
    <w:multiLevelType w:val="hybridMultilevel"/>
    <w:tmpl w:val="08389762"/>
    <w:lvl w:ilvl="0" w:tplc="E692EB64">
      <w:start w:val="17"/>
      <w:numFmt w:val="decimal"/>
      <w:lvlText w:val="%1."/>
      <w:lvlJc w:val="left"/>
      <w:pPr>
        <w:ind w:left="57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7C3D2D"/>
    <w:multiLevelType w:val="hybridMultilevel"/>
    <w:tmpl w:val="420E78F4"/>
    <w:lvl w:ilvl="0" w:tplc="FFFFFFFF">
      <w:start w:val="21"/>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383"/>
        </w:tabs>
        <w:ind w:left="1383" w:hanging="360"/>
      </w:pPr>
      <w:rPr>
        <w:rFonts w:ascii="Courier New" w:hAnsi="Courier New" w:cs="Courier New" w:hint="default"/>
      </w:rPr>
    </w:lvl>
    <w:lvl w:ilvl="2" w:tplc="04150005" w:tentative="1">
      <w:start w:val="1"/>
      <w:numFmt w:val="bullet"/>
      <w:lvlText w:val=""/>
      <w:lvlJc w:val="left"/>
      <w:pPr>
        <w:tabs>
          <w:tab w:val="num" w:pos="2103"/>
        </w:tabs>
        <w:ind w:left="2103" w:hanging="360"/>
      </w:pPr>
      <w:rPr>
        <w:rFonts w:ascii="Wingdings" w:hAnsi="Wingdings" w:hint="default"/>
      </w:rPr>
    </w:lvl>
    <w:lvl w:ilvl="3" w:tplc="04150001" w:tentative="1">
      <w:start w:val="1"/>
      <w:numFmt w:val="bullet"/>
      <w:lvlText w:val=""/>
      <w:lvlJc w:val="left"/>
      <w:pPr>
        <w:tabs>
          <w:tab w:val="num" w:pos="2823"/>
        </w:tabs>
        <w:ind w:left="2823" w:hanging="360"/>
      </w:pPr>
      <w:rPr>
        <w:rFonts w:ascii="Symbol" w:hAnsi="Symbol" w:hint="default"/>
      </w:rPr>
    </w:lvl>
    <w:lvl w:ilvl="4" w:tplc="04150003" w:tentative="1">
      <w:start w:val="1"/>
      <w:numFmt w:val="bullet"/>
      <w:lvlText w:val="o"/>
      <w:lvlJc w:val="left"/>
      <w:pPr>
        <w:tabs>
          <w:tab w:val="num" w:pos="3543"/>
        </w:tabs>
        <w:ind w:left="3543" w:hanging="360"/>
      </w:pPr>
      <w:rPr>
        <w:rFonts w:ascii="Courier New" w:hAnsi="Courier New" w:cs="Courier New" w:hint="default"/>
      </w:rPr>
    </w:lvl>
    <w:lvl w:ilvl="5" w:tplc="04150005" w:tentative="1">
      <w:start w:val="1"/>
      <w:numFmt w:val="bullet"/>
      <w:lvlText w:val=""/>
      <w:lvlJc w:val="left"/>
      <w:pPr>
        <w:tabs>
          <w:tab w:val="num" w:pos="4263"/>
        </w:tabs>
        <w:ind w:left="4263" w:hanging="360"/>
      </w:pPr>
      <w:rPr>
        <w:rFonts w:ascii="Wingdings" w:hAnsi="Wingdings" w:hint="default"/>
      </w:rPr>
    </w:lvl>
    <w:lvl w:ilvl="6" w:tplc="04150001" w:tentative="1">
      <w:start w:val="1"/>
      <w:numFmt w:val="bullet"/>
      <w:lvlText w:val=""/>
      <w:lvlJc w:val="left"/>
      <w:pPr>
        <w:tabs>
          <w:tab w:val="num" w:pos="4983"/>
        </w:tabs>
        <w:ind w:left="4983" w:hanging="360"/>
      </w:pPr>
      <w:rPr>
        <w:rFonts w:ascii="Symbol" w:hAnsi="Symbol" w:hint="default"/>
      </w:rPr>
    </w:lvl>
    <w:lvl w:ilvl="7" w:tplc="04150003" w:tentative="1">
      <w:start w:val="1"/>
      <w:numFmt w:val="bullet"/>
      <w:lvlText w:val="o"/>
      <w:lvlJc w:val="left"/>
      <w:pPr>
        <w:tabs>
          <w:tab w:val="num" w:pos="5703"/>
        </w:tabs>
        <w:ind w:left="5703" w:hanging="360"/>
      </w:pPr>
      <w:rPr>
        <w:rFonts w:ascii="Courier New" w:hAnsi="Courier New" w:cs="Courier New" w:hint="default"/>
      </w:rPr>
    </w:lvl>
    <w:lvl w:ilvl="8" w:tplc="04150005" w:tentative="1">
      <w:start w:val="1"/>
      <w:numFmt w:val="bullet"/>
      <w:lvlText w:val=""/>
      <w:lvlJc w:val="left"/>
      <w:pPr>
        <w:tabs>
          <w:tab w:val="num" w:pos="6423"/>
        </w:tabs>
        <w:ind w:left="6423" w:hanging="360"/>
      </w:pPr>
      <w:rPr>
        <w:rFonts w:ascii="Wingdings" w:hAnsi="Wingdings" w:hint="default"/>
      </w:rPr>
    </w:lvl>
  </w:abstractNum>
  <w:abstractNum w:abstractNumId="10"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11" w15:restartNumberingAfterBreak="0">
    <w:nsid w:val="0C8B6D8B"/>
    <w:multiLevelType w:val="hybridMultilevel"/>
    <w:tmpl w:val="58AC3416"/>
    <w:lvl w:ilvl="0" w:tplc="D0BE9FA8">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13" w15:restartNumberingAfterBreak="0">
    <w:nsid w:val="0FBD73A1"/>
    <w:multiLevelType w:val="hybridMultilevel"/>
    <w:tmpl w:val="6B421B22"/>
    <w:lvl w:ilvl="0" w:tplc="6AA6C77A">
      <w:start w:val="1"/>
      <w:numFmt w:val="bullet"/>
      <w:lvlText w:val="-"/>
      <w:lvlJc w:val="left"/>
      <w:pPr>
        <w:ind w:left="720" w:hanging="360"/>
      </w:pPr>
      <w:rPr>
        <w:rFonts w:hint="default"/>
      </w:rPr>
    </w:lvl>
    <w:lvl w:ilvl="1" w:tplc="04150019">
      <w:start w:val="1"/>
      <w:numFmt w:val="bullet"/>
      <w:lvlText w:val="-"/>
      <w:lvlJc w:val="left"/>
      <w:pPr>
        <w:ind w:left="1440" w:hanging="360"/>
      </w:pPr>
      <w:rPr>
        <w:rFonts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 w15:restartNumberingAfterBreak="0">
    <w:nsid w:val="104136B1"/>
    <w:multiLevelType w:val="hybridMultilevel"/>
    <w:tmpl w:val="B60695E4"/>
    <w:lvl w:ilvl="0" w:tplc="08090001">
      <w:start w:val="1"/>
      <w:numFmt w:val="bullet"/>
      <w:lvlText w:val=""/>
      <w:lvlJc w:val="left"/>
      <w:pPr>
        <w:ind w:left="720" w:hanging="360"/>
      </w:pPr>
      <w:rPr>
        <w:rFonts w:ascii="Symbol" w:hAnsi="Symbol" w:hint="default"/>
      </w:rPr>
    </w:lvl>
    <w:lvl w:ilvl="1" w:tplc="6AA6C77A">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AE1073"/>
    <w:multiLevelType w:val="hybridMultilevel"/>
    <w:tmpl w:val="7A82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A215F2"/>
    <w:multiLevelType w:val="hybridMultilevel"/>
    <w:tmpl w:val="E65024CA"/>
    <w:lvl w:ilvl="0" w:tplc="FE4AE150">
      <w:start w:val="21"/>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24F1E83"/>
    <w:multiLevelType w:val="hybridMultilevel"/>
    <w:tmpl w:val="BE4027FA"/>
    <w:lvl w:ilvl="0" w:tplc="06F43C68">
      <w:start w:val="3"/>
      <w:numFmt w:val="decimal"/>
      <w:lvlText w:val="%1."/>
      <w:lvlJc w:val="left"/>
      <w:pPr>
        <w:tabs>
          <w:tab w:val="num" w:pos="930"/>
        </w:tabs>
        <w:ind w:left="930" w:hanging="57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2CD6BB0"/>
    <w:multiLevelType w:val="hybridMultilevel"/>
    <w:tmpl w:val="C1D6ADAC"/>
    <w:lvl w:ilvl="0" w:tplc="27D228C2">
      <w:start w:val="1"/>
      <w:numFmt w:val="bullet"/>
      <w:lvlText w:val="-"/>
      <w:lvlJc w:val="left"/>
      <w:pPr>
        <w:tabs>
          <w:tab w:val="num" w:pos="797"/>
        </w:tabs>
        <w:ind w:left="797" w:hanging="360"/>
      </w:pPr>
      <w:rPr>
        <w:rFonts w:hint="default"/>
        <w:b/>
        <w:bCs/>
        <w:sz w:val="12"/>
      </w:rPr>
    </w:lvl>
    <w:lvl w:ilvl="1" w:tplc="08090003" w:tentative="1">
      <w:start w:val="1"/>
      <w:numFmt w:val="bullet"/>
      <w:lvlText w:val="o"/>
      <w:lvlJc w:val="left"/>
      <w:pPr>
        <w:tabs>
          <w:tab w:val="num" w:pos="2597"/>
        </w:tabs>
        <w:ind w:left="2597" w:hanging="360"/>
      </w:pPr>
      <w:rPr>
        <w:rFonts w:ascii="Courier New" w:hAnsi="Courier New" w:hint="default"/>
      </w:rPr>
    </w:lvl>
    <w:lvl w:ilvl="2" w:tplc="08090005" w:tentative="1">
      <w:start w:val="1"/>
      <w:numFmt w:val="bullet"/>
      <w:lvlText w:val=""/>
      <w:lvlJc w:val="left"/>
      <w:pPr>
        <w:tabs>
          <w:tab w:val="num" w:pos="3317"/>
        </w:tabs>
        <w:ind w:left="3317" w:hanging="360"/>
      </w:pPr>
      <w:rPr>
        <w:rFonts w:ascii="Wingdings" w:hAnsi="Wingdings" w:hint="default"/>
      </w:rPr>
    </w:lvl>
    <w:lvl w:ilvl="3" w:tplc="08090001" w:tentative="1">
      <w:start w:val="1"/>
      <w:numFmt w:val="bullet"/>
      <w:lvlText w:val=""/>
      <w:lvlJc w:val="left"/>
      <w:pPr>
        <w:tabs>
          <w:tab w:val="num" w:pos="4037"/>
        </w:tabs>
        <w:ind w:left="4037" w:hanging="360"/>
      </w:pPr>
      <w:rPr>
        <w:rFonts w:ascii="Symbol" w:hAnsi="Symbol" w:hint="default"/>
      </w:rPr>
    </w:lvl>
    <w:lvl w:ilvl="4" w:tplc="08090003" w:tentative="1">
      <w:start w:val="1"/>
      <w:numFmt w:val="bullet"/>
      <w:lvlText w:val="o"/>
      <w:lvlJc w:val="left"/>
      <w:pPr>
        <w:tabs>
          <w:tab w:val="num" w:pos="4757"/>
        </w:tabs>
        <w:ind w:left="4757" w:hanging="360"/>
      </w:pPr>
      <w:rPr>
        <w:rFonts w:ascii="Courier New" w:hAnsi="Courier New" w:hint="default"/>
      </w:rPr>
    </w:lvl>
    <w:lvl w:ilvl="5" w:tplc="08090005" w:tentative="1">
      <w:start w:val="1"/>
      <w:numFmt w:val="bullet"/>
      <w:lvlText w:val=""/>
      <w:lvlJc w:val="left"/>
      <w:pPr>
        <w:tabs>
          <w:tab w:val="num" w:pos="5477"/>
        </w:tabs>
        <w:ind w:left="5477" w:hanging="360"/>
      </w:pPr>
      <w:rPr>
        <w:rFonts w:ascii="Wingdings" w:hAnsi="Wingdings" w:hint="default"/>
      </w:rPr>
    </w:lvl>
    <w:lvl w:ilvl="6" w:tplc="08090001" w:tentative="1">
      <w:start w:val="1"/>
      <w:numFmt w:val="bullet"/>
      <w:lvlText w:val=""/>
      <w:lvlJc w:val="left"/>
      <w:pPr>
        <w:tabs>
          <w:tab w:val="num" w:pos="6197"/>
        </w:tabs>
        <w:ind w:left="6197" w:hanging="360"/>
      </w:pPr>
      <w:rPr>
        <w:rFonts w:ascii="Symbol" w:hAnsi="Symbol" w:hint="default"/>
      </w:rPr>
    </w:lvl>
    <w:lvl w:ilvl="7" w:tplc="08090003" w:tentative="1">
      <w:start w:val="1"/>
      <w:numFmt w:val="bullet"/>
      <w:lvlText w:val="o"/>
      <w:lvlJc w:val="left"/>
      <w:pPr>
        <w:tabs>
          <w:tab w:val="num" w:pos="6917"/>
        </w:tabs>
        <w:ind w:left="6917" w:hanging="360"/>
      </w:pPr>
      <w:rPr>
        <w:rFonts w:ascii="Courier New" w:hAnsi="Courier New" w:hint="default"/>
      </w:rPr>
    </w:lvl>
    <w:lvl w:ilvl="8" w:tplc="08090005" w:tentative="1">
      <w:start w:val="1"/>
      <w:numFmt w:val="bullet"/>
      <w:lvlText w:val=""/>
      <w:lvlJc w:val="left"/>
      <w:pPr>
        <w:tabs>
          <w:tab w:val="num" w:pos="7637"/>
        </w:tabs>
        <w:ind w:left="7637" w:hanging="360"/>
      </w:pPr>
      <w:rPr>
        <w:rFonts w:ascii="Wingdings" w:hAnsi="Wingdings" w:hint="default"/>
      </w:rPr>
    </w:lvl>
  </w:abstractNum>
  <w:abstractNum w:abstractNumId="19" w15:restartNumberingAfterBreak="0">
    <w:nsid w:val="13A54215"/>
    <w:multiLevelType w:val="hybridMultilevel"/>
    <w:tmpl w:val="9F46B738"/>
    <w:lvl w:ilvl="0" w:tplc="04090001">
      <w:start w:val="1"/>
      <w:numFmt w:val="bullet"/>
      <w:lvlText w:val="-"/>
      <w:lvlJc w:val="left"/>
      <w:pPr>
        <w:ind w:left="360" w:hanging="360"/>
      </w:pPr>
      <w:rPr>
        <w:rFonts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6F018DE"/>
    <w:multiLevelType w:val="hybridMultilevel"/>
    <w:tmpl w:val="1F78A8B0"/>
    <w:lvl w:ilvl="0" w:tplc="06AC3E8C">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116FBB"/>
    <w:multiLevelType w:val="hybridMultilevel"/>
    <w:tmpl w:val="712E5D34"/>
    <w:lvl w:ilvl="0" w:tplc="EEE0C1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25738B"/>
    <w:multiLevelType w:val="hybridMultilevel"/>
    <w:tmpl w:val="D88C2064"/>
    <w:lvl w:ilvl="0" w:tplc="08090001">
      <w:start w:val="1"/>
      <w:numFmt w:val="bullet"/>
      <w:lvlText w:val=""/>
      <w:lvlJc w:val="left"/>
      <w:pPr>
        <w:ind w:left="720" w:hanging="360"/>
      </w:pPr>
      <w:rPr>
        <w:rFonts w:ascii="Symbol" w:hAnsi="Symbol" w:hint="default"/>
      </w:rPr>
    </w:lvl>
    <w:lvl w:ilvl="1" w:tplc="9E98D170">
      <w:start w:val="4"/>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6057A8"/>
    <w:multiLevelType w:val="hybridMultilevel"/>
    <w:tmpl w:val="3D543F76"/>
    <w:lvl w:ilvl="0" w:tplc="6AA6C77A">
      <w:start w:val="1"/>
      <w:numFmt w:val="bullet"/>
      <w:lvlText w:val="-"/>
      <w:lvlJc w:val="left"/>
      <w:pPr>
        <w:ind w:left="360" w:hanging="360"/>
      </w:pPr>
    </w:lvl>
    <w:lvl w:ilvl="1" w:tplc="6AA6C77A">
      <w:start w:val="1"/>
      <w:numFmt w:val="bullet"/>
      <w:lvlText w:val="-"/>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9700B4B"/>
    <w:multiLevelType w:val="hybridMultilevel"/>
    <w:tmpl w:val="E110E8BA"/>
    <w:lvl w:ilvl="0" w:tplc="6AA6C77A">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BA0505"/>
    <w:multiLevelType w:val="hybridMultilevel"/>
    <w:tmpl w:val="521A03D8"/>
    <w:lvl w:ilvl="0" w:tplc="EC86601E">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27"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207F7045"/>
    <w:multiLevelType w:val="hybridMultilevel"/>
    <w:tmpl w:val="6DBE909C"/>
    <w:lvl w:ilvl="0" w:tplc="FFFFFFFF">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3006501"/>
    <w:multiLevelType w:val="hybridMultilevel"/>
    <w:tmpl w:val="477E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564938"/>
    <w:multiLevelType w:val="multilevel"/>
    <w:tmpl w:val="C7941C84"/>
    <w:lvl w:ilvl="0">
      <w:start w:val="1"/>
      <w:numFmt w:val="upperRoman"/>
      <w:lvlText w:val="%1."/>
      <w:lvlJc w:val="left"/>
      <w:pPr>
        <w:tabs>
          <w:tab w:val="num" w:pos="851"/>
        </w:tabs>
        <w:ind w:left="851" w:hanging="851"/>
      </w:pPr>
      <w:rPr>
        <w:rFonts w:cs="Times New Roman" w:hint="default"/>
        <w:b/>
        <w:bCs/>
        <w:i w:val="0"/>
        <w:iCs w:val="0"/>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851"/>
        </w:tabs>
        <w:ind w:left="851" w:hanging="851"/>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257669E0"/>
    <w:multiLevelType w:val="hybridMultilevel"/>
    <w:tmpl w:val="6ECAC7C2"/>
    <w:lvl w:ilvl="0" w:tplc="857ED850">
      <w:start w:val="1"/>
      <w:numFmt w:val="bullet"/>
      <w:lvlText w:val="-"/>
      <w:lvlJc w:val="left"/>
      <w:pPr>
        <w:tabs>
          <w:tab w:val="num" w:pos="720"/>
        </w:tabs>
        <w:ind w:left="720" w:hanging="432"/>
      </w:pPr>
      <w:rPr>
        <w:rFonts w:hint="default"/>
        <w:sz w:val="20"/>
      </w:rPr>
    </w:lvl>
    <w:lvl w:ilvl="1" w:tplc="EC7257D8" w:tentative="1">
      <w:start w:val="1"/>
      <w:numFmt w:val="bullet"/>
      <w:lvlText w:val="o"/>
      <w:lvlJc w:val="left"/>
      <w:pPr>
        <w:tabs>
          <w:tab w:val="num" w:pos="1440"/>
        </w:tabs>
        <w:ind w:left="1440" w:hanging="360"/>
      </w:pPr>
      <w:rPr>
        <w:rFonts w:ascii="Courier New" w:hAnsi="Courier New" w:hint="default"/>
      </w:rPr>
    </w:lvl>
    <w:lvl w:ilvl="2" w:tplc="570AA09E" w:tentative="1">
      <w:start w:val="1"/>
      <w:numFmt w:val="bullet"/>
      <w:lvlText w:val=""/>
      <w:lvlJc w:val="left"/>
      <w:pPr>
        <w:tabs>
          <w:tab w:val="num" w:pos="2160"/>
        </w:tabs>
        <w:ind w:left="2160" w:hanging="360"/>
      </w:pPr>
      <w:rPr>
        <w:rFonts w:ascii="Wingdings" w:hAnsi="Wingdings" w:hint="default"/>
      </w:rPr>
    </w:lvl>
    <w:lvl w:ilvl="3" w:tplc="7D489EAA" w:tentative="1">
      <w:start w:val="1"/>
      <w:numFmt w:val="bullet"/>
      <w:lvlText w:val=""/>
      <w:lvlJc w:val="left"/>
      <w:pPr>
        <w:tabs>
          <w:tab w:val="num" w:pos="2880"/>
        </w:tabs>
        <w:ind w:left="2880" w:hanging="360"/>
      </w:pPr>
      <w:rPr>
        <w:rFonts w:ascii="Symbol" w:hAnsi="Symbol" w:hint="default"/>
      </w:rPr>
    </w:lvl>
    <w:lvl w:ilvl="4" w:tplc="56CA0FA6" w:tentative="1">
      <w:start w:val="1"/>
      <w:numFmt w:val="bullet"/>
      <w:lvlText w:val="o"/>
      <w:lvlJc w:val="left"/>
      <w:pPr>
        <w:tabs>
          <w:tab w:val="num" w:pos="3600"/>
        </w:tabs>
        <w:ind w:left="3600" w:hanging="360"/>
      </w:pPr>
      <w:rPr>
        <w:rFonts w:ascii="Courier New" w:hAnsi="Courier New" w:hint="default"/>
      </w:rPr>
    </w:lvl>
    <w:lvl w:ilvl="5" w:tplc="D08C3E66" w:tentative="1">
      <w:start w:val="1"/>
      <w:numFmt w:val="bullet"/>
      <w:lvlText w:val=""/>
      <w:lvlJc w:val="left"/>
      <w:pPr>
        <w:tabs>
          <w:tab w:val="num" w:pos="4320"/>
        </w:tabs>
        <w:ind w:left="4320" w:hanging="360"/>
      </w:pPr>
      <w:rPr>
        <w:rFonts w:ascii="Wingdings" w:hAnsi="Wingdings" w:hint="default"/>
      </w:rPr>
    </w:lvl>
    <w:lvl w:ilvl="6" w:tplc="35508CFE" w:tentative="1">
      <w:start w:val="1"/>
      <w:numFmt w:val="bullet"/>
      <w:lvlText w:val=""/>
      <w:lvlJc w:val="left"/>
      <w:pPr>
        <w:tabs>
          <w:tab w:val="num" w:pos="5040"/>
        </w:tabs>
        <w:ind w:left="5040" w:hanging="360"/>
      </w:pPr>
      <w:rPr>
        <w:rFonts w:ascii="Symbol" w:hAnsi="Symbol" w:hint="default"/>
      </w:rPr>
    </w:lvl>
    <w:lvl w:ilvl="7" w:tplc="96EA0A64" w:tentative="1">
      <w:start w:val="1"/>
      <w:numFmt w:val="bullet"/>
      <w:lvlText w:val="o"/>
      <w:lvlJc w:val="left"/>
      <w:pPr>
        <w:tabs>
          <w:tab w:val="num" w:pos="5760"/>
        </w:tabs>
        <w:ind w:left="5760" w:hanging="360"/>
      </w:pPr>
      <w:rPr>
        <w:rFonts w:ascii="Courier New" w:hAnsi="Courier New" w:hint="default"/>
      </w:rPr>
    </w:lvl>
    <w:lvl w:ilvl="8" w:tplc="04EE694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7A76FF"/>
    <w:multiLevelType w:val="hybridMultilevel"/>
    <w:tmpl w:val="B1CA154C"/>
    <w:lvl w:ilvl="0" w:tplc="F598810C">
      <w:start w:val="1"/>
      <w:numFmt w:val="bullet"/>
      <w:pStyle w:val="bulletlist"/>
      <w:lvlText w:val=""/>
      <w:lvlJc w:val="left"/>
      <w:pPr>
        <w:tabs>
          <w:tab w:val="num" w:pos="567"/>
        </w:tabs>
        <w:ind w:left="567" w:hanging="567"/>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716455"/>
    <w:multiLevelType w:val="hybridMultilevel"/>
    <w:tmpl w:val="9E9C6A78"/>
    <w:lvl w:ilvl="0" w:tplc="08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8655429"/>
    <w:multiLevelType w:val="hybridMultilevel"/>
    <w:tmpl w:val="C53AE81E"/>
    <w:lvl w:ilvl="0" w:tplc="6AA6C77A">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884054D"/>
    <w:multiLevelType w:val="hybridMultilevel"/>
    <w:tmpl w:val="1FCACBC8"/>
    <w:lvl w:ilvl="0" w:tplc="6AA6C77A">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8C960F4"/>
    <w:multiLevelType w:val="hybridMultilevel"/>
    <w:tmpl w:val="5EB48A80"/>
    <w:lvl w:ilvl="0" w:tplc="8ACAEB34">
      <w:numFmt w:val="bullet"/>
      <w:lvlText w:val="•"/>
      <w:lvlJc w:val="left"/>
      <w:pPr>
        <w:ind w:left="720" w:hanging="360"/>
      </w:pPr>
      <w:rPr>
        <w:rFonts w:ascii="Times New Roman" w:eastAsia="Times New Roman" w:hAnsi="Times New Roman" w:cs="Times New Roman" w:hint="default"/>
      </w:rPr>
    </w:lvl>
    <w:lvl w:ilvl="1" w:tplc="E59C339A" w:tentative="1">
      <w:start w:val="1"/>
      <w:numFmt w:val="bullet"/>
      <w:lvlText w:val="o"/>
      <w:lvlJc w:val="left"/>
      <w:pPr>
        <w:ind w:left="1440" w:hanging="360"/>
      </w:pPr>
      <w:rPr>
        <w:rFonts w:ascii="Courier New" w:hAnsi="Courier New" w:cs="Courier New" w:hint="default"/>
      </w:rPr>
    </w:lvl>
    <w:lvl w:ilvl="2" w:tplc="26923200">
      <w:numFmt w:val="bullet"/>
      <w:lvlText w:val="•"/>
      <w:lvlJc w:val="left"/>
      <w:pPr>
        <w:ind w:left="2160" w:hanging="360"/>
      </w:pPr>
      <w:rPr>
        <w:rFonts w:ascii="Times New Roman" w:eastAsia="Times New Roman" w:hAnsi="Times New Roman" w:cs="Times New Roman" w:hint="default"/>
      </w:rPr>
    </w:lvl>
    <w:lvl w:ilvl="3" w:tplc="7FCAF93C" w:tentative="1">
      <w:start w:val="1"/>
      <w:numFmt w:val="bullet"/>
      <w:lvlText w:val=""/>
      <w:lvlJc w:val="left"/>
      <w:pPr>
        <w:ind w:left="2880" w:hanging="360"/>
      </w:pPr>
      <w:rPr>
        <w:rFonts w:ascii="Symbol" w:hAnsi="Symbol" w:hint="default"/>
      </w:rPr>
    </w:lvl>
    <w:lvl w:ilvl="4" w:tplc="2A1CF0D0" w:tentative="1">
      <w:start w:val="1"/>
      <w:numFmt w:val="bullet"/>
      <w:lvlText w:val="o"/>
      <w:lvlJc w:val="left"/>
      <w:pPr>
        <w:ind w:left="3600" w:hanging="360"/>
      </w:pPr>
      <w:rPr>
        <w:rFonts w:ascii="Courier New" w:hAnsi="Courier New" w:cs="Courier New" w:hint="default"/>
      </w:rPr>
    </w:lvl>
    <w:lvl w:ilvl="5" w:tplc="F49A5790" w:tentative="1">
      <w:start w:val="1"/>
      <w:numFmt w:val="bullet"/>
      <w:lvlText w:val=""/>
      <w:lvlJc w:val="left"/>
      <w:pPr>
        <w:ind w:left="4320" w:hanging="360"/>
      </w:pPr>
      <w:rPr>
        <w:rFonts w:ascii="Wingdings" w:hAnsi="Wingdings" w:hint="default"/>
      </w:rPr>
    </w:lvl>
    <w:lvl w:ilvl="6" w:tplc="A76443F0" w:tentative="1">
      <w:start w:val="1"/>
      <w:numFmt w:val="bullet"/>
      <w:lvlText w:val=""/>
      <w:lvlJc w:val="left"/>
      <w:pPr>
        <w:ind w:left="5040" w:hanging="360"/>
      </w:pPr>
      <w:rPr>
        <w:rFonts w:ascii="Symbol" w:hAnsi="Symbol" w:hint="default"/>
      </w:rPr>
    </w:lvl>
    <w:lvl w:ilvl="7" w:tplc="997EF7C4" w:tentative="1">
      <w:start w:val="1"/>
      <w:numFmt w:val="bullet"/>
      <w:lvlText w:val="o"/>
      <w:lvlJc w:val="left"/>
      <w:pPr>
        <w:ind w:left="5760" w:hanging="360"/>
      </w:pPr>
      <w:rPr>
        <w:rFonts w:ascii="Courier New" w:hAnsi="Courier New" w:cs="Courier New" w:hint="default"/>
      </w:rPr>
    </w:lvl>
    <w:lvl w:ilvl="8" w:tplc="B616045E" w:tentative="1">
      <w:start w:val="1"/>
      <w:numFmt w:val="bullet"/>
      <w:lvlText w:val=""/>
      <w:lvlJc w:val="left"/>
      <w:pPr>
        <w:ind w:left="6480" w:hanging="360"/>
      </w:pPr>
      <w:rPr>
        <w:rFonts w:ascii="Wingdings" w:hAnsi="Wingdings" w:hint="default"/>
      </w:rPr>
    </w:lvl>
  </w:abstractNum>
  <w:abstractNum w:abstractNumId="37" w15:restartNumberingAfterBreak="0">
    <w:nsid w:val="292F28D8"/>
    <w:multiLevelType w:val="hybridMultilevel"/>
    <w:tmpl w:val="BA2244E6"/>
    <w:lvl w:ilvl="0" w:tplc="70E2009E">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9F01DDC"/>
    <w:multiLevelType w:val="hybridMultilevel"/>
    <w:tmpl w:val="24960622"/>
    <w:lvl w:ilvl="0" w:tplc="2F0C6D98">
      <w:start w:val="1"/>
      <w:numFmt w:val="bullet"/>
      <w:lvlText w:val="-"/>
      <w:lvlJc w:val="left"/>
      <w:pPr>
        <w:ind w:left="862" w:hanging="360"/>
      </w:pPr>
    </w:lvl>
    <w:lvl w:ilvl="1" w:tplc="D03AFC0A" w:tentative="1">
      <w:start w:val="1"/>
      <w:numFmt w:val="bullet"/>
      <w:lvlText w:val="o"/>
      <w:lvlJc w:val="left"/>
      <w:pPr>
        <w:ind w:left="1582" w:hanging="360"/>
      </w:pPr>
      <w:rPr>
        <w:rFonts w:ascii="Courier New" w:hAnsi="Courier New" w:cs="Courier New" w:hint="default"/>
      </w:rPr>
    </w:lvl>
    <w:lvl w:ilvl="2" w:tplc="92066D92" w:tentative="1">
      <w:start w:val="1"/>
      <w:numFmt w:val="bullet"/>
      <w:lvlText w:val=""/>
      <w:lvlJc w:val="left"/>
      <w:pPr>
        <w:ind w:left="2302" w:hanging="360"/>
      </w:pPr>
      <w:rPr>
        <w:rFonts w:ascii="Wingdings" w:hAnsi="Wingdings" w:hint="default"/>
      </w:rPr>
    </w:lvl>
    <w:lvl w:ilvl="3" w:tplc="0CA0B856" w:tentative="1">
      <w:start w:val="1"/>
      <w:numFmt w:val="bullet"/>
      <w:lvlText w:val=""/>
      <w:lvlJc w:val="left"/>
      <w:pPr>
        <w:ind w:left="3022" w:hanging="360"/>
      </w:pPr>
      <w:rPr>
        <w:rFonts w:ascii="Symbol" w:hAnsi="Symbol" w:hint="default"/>
      </w:rPr>
    </w:lvl>
    <w:lvl w:ilvl="4" w:tplc="70EA58CE" w:tentative="1">
      <w:start w:val="1"/>
      <w:numFmt w:val="bullet"/>
      <w:lvlText w:val="o"/>
      <w:lvlJc w:val="left"/>
      <w:pPr>
        <w:ind w:left="3742" w:hanging="360"/>
      </w:pPr>
      <w:rPr>
        <w:rFonts w:ascii="Courier New" w:hAnsi="Courier New" w:cs="Courier New" w:hint="default"/>
      </w:rPr>
    </w:lvl>
    <w:lvl w:ilvl="5" w:tplc="4770149E" w:tentative="1">
      <w:start w:val="1"/>
      <w:numFmt w:val="bullet"/>
      <w:lvlText w:val=""/>
      <w:lvlJc w:val="left"/>
      <w:pPr>
        <w:ind w:left="4462" w:hanging="360"/>
      </w:pPr>
      <w:rPr>
        <w:rFonts w:ascii="Wingdings" w:hAnsi="Wingdings" w:hint="default"/>
      </w:rPr>
    </w:lvl>
    <w:lvl w:ilvl="6" w:tplc="51D0215A" w:tentative="1">
      <w:start w:val="1"/>
      <w:numFmt w:val="bullet"/>
      <w:lvlText w:val=""/>
      <w:lvlJc w:val="left"/>
      <w:pPr>
        <w:ind w:left="5182" w:hanging="360"/>
      </w:pPr>
      <w:rPr>
        <w:rFonts w:ascii="Symbol" w:hAnsi="Symbol" w:hint="default"/>
      </w:rPr>
    </w:lvl>
    <w:lvl w:ilvl="7" w:tplc="CD7CCB34" w:tentative="1">
      <w:start w:val="1"/>
      <w:numFmt w:val="bullet"/>
      <w:lvlText w:val="o"/>
      <w:lvlJc w:val="left"/>
      <w:pPr>
        <w:ind w:left="5902" w:hanging="360"/>
      </w:pPr>
      <w:rPr>
        <w:rFonts w:ascii="Courier New" w:hAnsi="Courier New" w:cs="Courier New" w:hint="default"/>
      </w:rPr>
    </w:lvl>
    <w:lvl w:ilvl="8" w:tplc="198ED15C" w:tentative="1">
      <w:start w:val="1"/>
      <w:numFmt w:val="bullet"/>
      <w:lvlText w:val=""/>
      <w:lvlJc w:val="left"/>
      <w:pPr>
        <w:ind w:left="6622" w:hanging="360"/>
      </w:pPr>
      <w:rPr>
        <w:rFonts w:ascii="Wingdings" w:hAnsi="Wingdings" w:hint="default"/>
      </w:rPr>
    </w:lvl>
  </w:abstractNum>
  <w:abstractNum w:abstractNumId="39" w15:restartNumberingAfterBreak="0">
    <w:nsid w:val="2A2C0E66"/>
    <w:multiLevelType w:val="hybridMultilevel"/>
    <w:tmpl w:val="F6BC2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6E0343"/>
    <w:multiLevelType w:val="hybridMultilevel"/>
    <w:tmpl w:val="953C96AC"/>
    <w:lvl w:ilvl="0" w:tplc="6AA6C77A">
      <w:start w:val="1"/>
      <w:numFmt w:val="bullet"/>
      <w:lvlText w:val="-"/>
      <w:lvlJc w:val="left"/>
      <w:pPr>
        <w:tabs>
          <w:tab w:val="num" w:pos="1026"/>
        </w:tabs>
        <w:ind w:left="1026" w:hanging="432"/>
      </w:pPr>
      <w:rPr>
        <w:rFonts w:hint="default"/>
        <w:sz w:val="20"/>
      </w:rPr>
    </w:lvl>
    <w:lvl w:ilvl="1" w:tplc="04090003">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41" w15:restartNumberingAfterBreak="0">
    <w:nsid w:val="2AD15348"/>
    <w:multiLevelType w:val="hybridMultilevel"/>
    <w:tmpl w:val="20BC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422CCD"/>
    <w:multiLevelType w:val="hybridMultilevel"/>
    <w:tmpl w:val="C908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633C83"/>
    <w:multiLevelType w:val="hybridMultilevel"/>
    <w:tmpl w:val="61DA6A10"/>
    <w:lvl w:ilvl="0" w:tplc="6AA6C77A">
      <w:start w:val="1"/>
      <w:numFmt w:val="bullet"/>
      <w:lvlText w:val="-"/>
      <w:lvlJc w:val="left"/>
      <w:pPr>
        <w:ind w:left="927" w:hanging="360"/>
      </w:p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4" w15:restartNumberingAfterBreak="0">
    <w:nsid w:val="2B79798B"/>
    <w:multiLevelType w:val="hybridMultilevel"/>
    <w:tmpl w:val="2EF61204"/>
    <w:lvl w:ilvl="0" w:tplc="04090001">
      <w:start w:val="1"/>
      <w:numFmt w:val="bullet"/>
      <w:lvlText w:val="-"/>
      <w:lvlJc w:val="left"/>
      <w:pPr>
        <w:ind w:left="360" w:hanging="360"/>
      </w:pPr>
      <w:rPr>
        <w:rFonts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2C0D2C35"/>
    <w:multiLevelType w:val="hybridMultilevel"/>
    <w:tmpl w:val="36FA65DA"/>
    <w:lvl w:ilvl="0" w:tplc="6AA6C77A">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2F50412A"/>
    <w:multiLevelType w:val="hybridMultilevel"/>
    <w:tmpl w:val="78FA8BA0"/>
    <w:lvl w:ilvl="0" w:tplc="6AA6C77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800324"/>
    <w:multiLevelType w:val="hybridMultilevel"/>
    <w:tmpl w:val="332A5696"/>
    <w:lvl w:ilvl="0" w:tplc="04090001">
      <w:start w:val="1"/>
      <w:numFmt w:val="bullet"/>
      <w:lvlText w:val="-"/>
      <w:lvlJc w:val="left"/>
      <w:pPr>
        <w:ind w:left="360" w:hanging="360"/>
      </w:pPr>
      <w:rPr>
        <w:rFonts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2FF7546D"/>
    <w:multiLevelType w:val="hybridMultilevel"/>
    <w:tmpl w:val="654EDCC8"/>
    <w:lvl w:ilvl="0" w:tplc="47A63714">
      <w:start w:val="18"/>
      <w:numFmt w:val="decimal"/>
      <w:lvlText w:val="%1."/>
      <w:lvlJc w:val="left"/>
      <w:pPr>
        <w:ind w:left="1440" w:hanging="360"/>
      </w:pPr>
      <w:rPr>
        <w:rFonts w:hint="default"/>
      </w:rPr>
    </w:lvl>
    <w:lvl w:ilvl="1" w:tplc="848C54C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0AE47F2"/>
    <w:multiLevelType w:val="hybridMultilevel"/>
    <w:tmpl w:val="7A4674CA"/>
    <w:lvl w:ilvl="0" w:tplc="9E98D170">
      <w:start w:val="4"/>
      <w:numFmt w:val="bullet"/>
      <w:lvlText w:val="-"/>
      <w:lvlJc w:val="left"/>
      <w:pPr>
        <w:ind w:left="720" w:hanging="360"/>
      </w:pPr>
      <w:rPr>
        <w:rFonts w:ascii="Calibri" w:eastAsia="Times New Roman" w:hAnsi="Calibri" w:hint="default"/>
      </w:rPr>
    </w:lvl>
    <w:lvl w:ilvl="1" w:tplc="9E98D170">
      <w:start w:val="4"/>
      <w:numFmt w:val="bullet"/>
      <w:lvlText w:val="-"/>
      <w:lvlJc w:val="left"/>
      <w:pPr>
        <w:ind w:left="644"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375407"/>
    <w:multiLevelType w:val="hybridMultilevel"/>
    <w:tmpl w:val="9A507534"/>
    <w:lvl w:ilvl="0" w:tplc="9E98D170">
      <w:start w:val="4"/>
      <w:numFmt w:val="bullet"/>
      <w:lvlText w:val="-"/>
      <w:lvlJc w:val="left"/>
      <w:pPr>
        <w:tabs>
          <w:tab w:val="num" w:pos="720"/>
        </w:tabs>
        <w:ind w:left="720" w:hanging="432"/>
      </w:pPr>
      <w:rPr>
        <w:rFonts w:ascii="Calibri" w:eastAsia="Times New Roman" w:hAnsi="Calibri"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4695B15"/>
    <w:multiLevelType w:val="hybridMultilevel"/>
    <w:tmpl w:val="FD16C780"/>
    <w:lvl w:ilvl="0" w:tplc="D2FA4912">
      <w:start w:val="1"/>
      <w:numFmt w:val="bullet"/>
      <w:lvlText w:val="-"/>
      <w:lvlJc w:val="left"/>
      <w:pPr>
        <w:ind w:left="720" w:hanging="360"/>
      </w:pPr>
    </w:lvl>
    <w:lvl w:ilvl="1" w:tplc="A7EEE872" w:tentative="1">
      <w:start w:val="1"/>
      <w:numFmt w:val="bullet"/>
      <w:lvlText w:val="o"/>
      <w:lvlJc w:val="left"/>
      <w:pPr>
        <w:ind w:left="1440" w:hanging="360"/>
      </w:pPr>
      <w:rPr>
        <w:rFonts w:ascii="Courier New" w:hAnsi="Courier New" w:cs="Courier New" w:hint="default"/>
      </w:rPr>
    </w:lvl>
    <w:lvl w:ilvl="2" w:tplc="F332762C" w:tentative="1">
      <w:start w:val="1"/>
      <w:numFmt w:val="bullet"/>
      <w:lvlText w:val=""/>
      <w:lvlJc w:val="left"/>
      <w:pPr>
        <w:ind w:left="2160" w:hanging="360"/>
      </w:pPr>
      <w:rPr>
        <w:rFonts w:ascii="Wingdings" w:hAnsi="Wingdings" w:hint="default"/>
      </w:rPr>
    </w:lvl>
    <w:lvl w:ilvl="3" w:tplc="E2789AD2" w:tentative="1">
      <w:start w:val="1"/>
      <w:numFmt w:val="bullet"/>
      <w:lvlText w:val=""/>
      <w:lvlJc w:val="left"/>
      <w:pPr>
        <w:ind w:left="2880" w:hanging="360"/>
      </w:pPr>
      <w:rPr>
        <w:rFonts w:ascii="Symbol" w:hAnsi="Symbol" w:hint="default"/>
      </w:rPr>
    </w:lvl>
    <w:lvl w:ilvl="4" w:tplc="D48236A0" w:tentative="1">
      <w:start w:val="1"/>
      <w:numFmt w:val="bullet"/>
      <w:lvlText w:val="o"/>
      <w:lvlJc w:val="left"/>
      <w:pPr>
        <w:ind w:left="3600" w:hanging="360"/>
      </w:pPr>
      <w:rPr>
        <w:rFonts w:ascii="Courier New" w:hAnsi="Courier New" w:cs="Courier New" w:hint="default"/>
      </w:rPr>
    </w:lvl>
    <w:lvl w:ilvl="5" w:tplc="FB72C714" w:tentative="1">
      <w:start w:val="1"/>
      <w:numFmt w:val="bullet"/>
      <w:lvlText w:val=""/>
      <w:lvlJc w:val="left"/>
      <w:pPr>
        <w:ind w:left="4320" w:hanging="360"/>
      </w:pPr>
      <w:rPr>
        <w:rFonts w:ascii="Wingdings" w:hAnsi="Wingdings" w:hint="default"/>
      </w:rPr>
    </w:lvl>
    <w:lvl w:ilvl="6" w:tplc="F98ACCE8" w:tentative="1">
      <w:start w:val="1"/>
      <w:numFmt w:val="bullet"/>
      <w:lvlText w:val=""/>
      <w:lvlJc w:val="left"/>
      <w:pPr>
        <w:ind w:left="5040" w:hanging="360"/>
      </w:pPr>
      <w:rPr>
        <w:rFonts w:ascii="Symbol" w:hAnsi="Symbol" w:hint="default"/>
      </w:rPr>
    </w:lvl>
    <w:lvl w:ilvl="7" w:tplc="7BE6C59A" w:tentative="1">
      <w:start w:val="1"/>
      <w:numFmt w:val="bullet"/>
      <w:lvlText w:val="o"/>
      <w:lvlJc w:val="left"/>
      <w:pPr>
        <w:ind w:left="5760" w:hanging="360"/>
      </w:pPr>
      <w:rPr>
        <w:rFonts w:ascii="Courier New" w:hAnsi="Courier New" w:cs="Courier New" w:hint="default"/>
      </w:rPr>
    </w:lvl>
    <w:lvl w:ilvl="8" w:tplc="5B12492C" w:tentative="1">
      <w:start w:val="1"/>
      <w:numFmt w:val="bullet"/>
      <w:lvlText w:val=""/>
      <w:lvlJc w:val="left"/>
      <w:pPr>
        <w:ind w:left="6480" w:hanging="360"/>
      </w:pPr>
      <w:rPr>
        <w:rFonts w:ascii="Wingdings" w:hAnsi="Wingdings" w:hint="default"/>
      </w:rPr>
    </w:lvl>
  </w:abstractNum>
  <w:abstractNum w:abstractNumId="53" w15:restartNumberingAfterBreak="0">
    <w:nsid w:val="35A37CE7"/>
    <w:multiLevelType w:val="hybridMultilevel"/>
    <w:tmpl w:val="1AFA3EFE"/>
    <w:lvl w:ilvl="0" w:tplc="6AA6C77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395C48D0"/>
    <w:multiLevelType w:val="hybridMultilevel"/>
    <w:tmpl w:val="38AA5BC2"/>
    <w:lvl w:ilvl="0" w:tplc="58763732">
      <w:numFmt w:val="bullet"/>
      <w:lvlText w:val="-"/>
      <w:lvlJc w:val="left"/>
      <w:pPr>
        <w:ind w:left="1080" w:hanging="360"/>
      </w:pPr>
      <w:rPr>
        <w:rFonts w:ascii="Times New Roman" w:eastAsia="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39C1711A"/>
    <w:multiLevelType w:val="hybridMultilevel"/>
    <w:tmpl w:val="06101024"/>
    <w:lvl w:ilvl="0" w:tplc="9E98D170">
      <w:start w:val="4"/>
      <w:numFmt w:val="bullet"/>
      <w:lvlText w:val="-"/>
      <w:lvlJc w:val="left"/>
      <w:pPr>
        <w:ind w:left="1287" w:hanging="360"/>
      </w:pPr>
      <w:rPr>
        <w:rFonts w:ascii="Calibri" w:eastAsia="Times New Roman" w:hAnsi="Calibri" w:hint="default"/>
      </w:rPr>
    </w:lvl>
    <w:lvl w:ilvl="1" w:tplc="9E98D170">
      <w:start w:val="4"/>
      <w:numFmt w:val="bullet"/>
      <w:lvlText w:val="-"/>
      <w:lvlJc w:val="left"/>
      <w:pPr>
        <w:ind w:left="2007" w:hanging="360"/>
      </w:pPr>
      <w:rPr>
        <w:rFonts w:ascii="Calibri" w:eastAsia="Times New Roman" w:hAnsi="Calibr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9FE0CB9"/>
    <w:multiLevelType w:val="hybridMultilevel"/>
    <w:tmpl w:val="680AE76A"/>
    <w:lvl w:ilvl="0" w:tplc="54FA4F40">
      <w:start w:val="1"/>
      <w:numFmt w:val="bullet"/>
      <w:lvlText w:val="-"/>
      <w:lvlJc w:val="left"/>
      <w:pPr>
        <w:ind w:left="720" w:hanging="360"/>
      </w:pPr>
    </w:lvl>
    <w:lvl w:ilvl="1" w:tplc="AE904DDA">
      <w:start w:val="1"/>
      <w:numFmt w:val="bullet"/>
      <w:lvlText w:val="o"/>
      <w:lvlJc w:val="left"/>
      <w:pPr>
        <w:ind w:left="1440" w:hanging="360"/>
      </w:pPr>
      <w:rPr>
        <w:rFonts w:ascii="Courier New" w:hAnsi="Courier New" w:cs="Courier New" w:hint="default"/>
      </w:rPr>
    </w:lvl>
    <w:lvl w:ilvl="2" w:tplc="25C087B0" w:tentative="1">
      <w:start w:val="1"/>
      <w:numFmt w:val="bullet"/>
      <w:lvlText w:val=""/>
      <w:lvlJc w:val="left"/>
      <w:pPr>
        <w:ind w:left="2160" w:hanging="360"/>
      </w:pPr>
      <w:rPr>
        <w:rFonts w:ascii="Wingdings" w:hAnsi="Wingdings" w:hint="default"/>
      </w:rPr>
    </w:lvl>
    <w:lvl w:ilvl="3" w:tplc="11EA9CBE" w:tentative="1">
      <w:start w:val="1"/>
      <w:numFmt w:val="bullet"/>
      <w:lvlText w:val=""/>
      <w:lvlJc w:val="left"/>
      <w:pPr>
        <w:ind w:left="2880" w:hanging="360"/>
      </w:pPr>
      <w:rPr>
        <w:rFonts w:ascii="Symbol" w:hAnsi="Symbol" w:hint="default"/>
      </w:rPr>
    </w:lvl>
    <w:lvl w:ilvl="4" w:tplc="C60421CA" w:tentative="1">
      <w:start w:val="1"/>
      <w:numFmt w:val="bullet"/>
      <w:lvlText w:val="o"/>
      <w:lvlJc w:val="left"/>
      <w:pPr>
        <w:ind w:left="3600" w:hanging="360"/>
      </w:pPr>
      <w:rPr>
        <w:rFonts w:ascii="Courier New" w:hAnsi="Courier New" w:cs="Courier New" w:hint="default"/>
      </w:rPr>
    </w:lvl>
    <w:lvl w:ilvl="5" w:tplc="BEAEB044" w:tentative="1">
      <w:start w:val="1"/>
      <w:numFmt w:val="bullet"/>
      <w:lvlText w:val=""/>
      <w:lvlJc w:val="left"/>
      <w:pPr>
        <w:ind w:left="4320" w:hanging="360"/>
      </w:pPr>
      <w:rPr>
        <w:rFonts w:ascii="Wingdings" w:hAnsi="Wingdings" w:hint="default"/>
      </w:rPr>
    </w:lvl>
    <w:lvl w:ilvl="6" w:tplc="8F7C1CF6" w:tentative="1">
      <w:start w:val="1"/>
      <w:numFmt w:val="bullet"/>
      <w:lvlText w:val=""/>
      <w:lvlJc w:val="left"/>
      <w:pPr>
        <w:ind w:left="5040" w:hanging="360"/>
      </w:pPr>
      <w:rPr>
        <w:rFonts w:ascii="Symbol" w:hAnsi="Symbol" w:hint="default"/>
      </w:rPr>
    </w:lvl>
    <w:lvl w:ilvl="7" w:tplc="6682237A" w:tentative="1">
      <w:start w:val="1"/>
      <w:numFmt w:val="bullet"/>
      <w:lvlText w:val="o"/>
      <w:lvlJc w:val="left"/>
      <w:pPr>
        <w:ind w:left="5760" w:hanging="360"/>
      </w:pPr>
      <w:rPr>
        <w:rFonts w:ascii="Courier New" w:hAnsi="Courier New" w:cs="Courier New" w:hint="default"/>
      </w:rPr>
    </w:lvl>
    <w:lvl w:ilvl="8" w:tplc="56E404A6" w:tentative="1">
      <w:start w:val="1"/>
      <w:numFmt w:val="bullet"/>
      <w:lvlText w:val=""/>
      <w:lvlJc w:val="left"/>
      <w:pPr>
        <w:ind w:left="6480" w:hanging="360"/>
      </w:pPr>
      <w:rPr>
        <w:rFonts w:ascii="Wingdings" w:hAnsi="Wingdings" w:hint="default"/>
      </w:rPr>
    </w:lvl>
  </w:abstractNum>
  <w:abstractNum w:abstractNumId="58" w15:restartNumberingAfterBreak="0">
    <w:nsid w:val="3A0B7180"/>
    <w:multiLevelType w:val="hybridMultilevel"/>
    <w:tmpl w:val="DCDC5DD6"/>
    <w:lvl w:ilvl="0" w:tplc="6AA6C77A">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B1966C5"/>
    <w:multiLevelType w:val="hybridMultilevel"/>
    <w:tmpl w:val="675A6124"/>
    <w:lvl w:ilvl="0" w:tplc="FFFFFFFF">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62" w15:restartNumberingAfterBreak="0">
    <w:nsid w:val="3D9E11B3"/>
    <w:multiLevelType w:val="hybridMultilevel"/>
    <w:tmpl w:val="09160C24"/>
    <w:lvl w:ilvl="0" w:tplc="FFFFFFFF">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64" w15:restartNumberingAfterBreak="0">
    <w:nsid w:val="40455A04"/>
    <w:multiLevelType w:val="hybridMultilevel"/>
    <w:tmpl w:val="08B0AA76"/>
    <w:lvl w:ilvl="0" w:tplc="1E18D968">
      <w:numFmt w:val="bullet"/>
      <w:lvlText w:val="•"/>
      <w:lvlJc w:val="left"/>
      <w:pPr>
        <w:ind w:left="720" w:hanging="360"/>
      </w:pPr>
      <w:rPr>
        <w:rFonts w:ascii="Times New Roman" w:eastAsia="Times New Roman" w:hAnsi="Times New Roman" w:cs="Times New Roman" w:hint="default"/>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65" w15:restartNumberingAfterBreak="0">
    <w:nsid w:val="41DB3BE2"/>
    <w:multiLevelType w:val="hybridMultilevel"/>
    <w:tmpl w:val="227C3F30"/>
    <w:lvl w:ilvl="0" w:tplc="6660D3C8">
      <w:start w:val="18"/>
      <w:numFmt w:val="decimal"/>
      <w:lvlText w:val="%1."/>
      <w:lvlJc w:val="left"/>
      <w:pPr>
        <w:ind w:left="360" w:hanging="360"/>
      </w:pPr>
      <w:rPr>
        <w:rFonts w:hint="default"/>
        <w:b/>
        <w:i w:val="0"/>
      </w:rPr>
    </w:lvl>
    <w:lvl w:ilvl="1" w:tplc="557844F4">
      <w:start w:val="18"/>
      <w:numFmt w:val="decimal"/>
      <w:lvlText w:val="%2."/>
      <w:lvlJc w:val="left"/>
      <w:pPr>
        <w:ind w:left="273" w:hanging="360"/>
      </w:pPr>
      <w:rPr>
        <w:rFonts w:hint="default"/>
      </w:r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6" w15:restartNumberingAfterBreak="0">
    <w:nsid w:val="42561582"/>
    <w:multiLevelType w:val="hybridMultilevel"/>
    <w:tmpl w:val="6D5E4BC4"/>
    <w:lvl w:ilvl="0" w:tplc="29724786">
      <w:start w:val="1"/>
      <w:numFmt w:val="upperLetter"/>
      <w:lvlText w:val="%1."/>
      <w:lvlJc w:val="left"/>
      <w:pPr>
        <w:ind w:left="1443" w:hanging="45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67" w15:restartNumberingAfterBreak="0">
    <w:nsid w:val="434E3D52"/>
    <w:multiLevelType w:val="hybridMultilevel"/>
    <w:tmpl w:val="8BEA374A"/>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4E95143"/>
    <w:multiLevelType w:val="hybridMultilevel"/>
    <w:tmpl w:val="FC32D582"/>
    <w:lvl w:ilvl="0" w:tplc="D61A5558">
      <w:start w:val="17"/>
      <w:numFmt w:val="decimal"/>
      <w:lvlText w:val="%1."/>
      <w:lvlJc w:val="left"/>
      <w:pPr>
        <w:ind w:left="1650" w:hanging="570"/>
      </w:pPr>
      <w:rPr>
        <w:rFonts w:hint="default"/>
        <w:b/>
        <w:i w:val="0"/>
      </w:rPr>
    </w:lvl>
    <w:lvl w:ilvl="1" w:tplc="36BAD69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5A62515"/>
    <w:multiLevelType w:val="hybridMultilevel"/>
    <w:tmpl w:val="0E08AFA6"/>
    <w:lvl w:ilvl="0" w:tplc="6AA6C77A">
      <w:start w:val="1"/>
      <w:numFmt w:val="bullet"/>
      <w:lvlText w:val="-"/>
      <w:lvlJc w:val="left"/>
      <w:pPr>
        <w:ind w:left="560" w:hanging="360"/>
      </w:p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70" w15:restartNumberingAfterBreak="0">
    <w:nsid w:val="494815B9"/>
    <w:multiLevelType w:val="hybridMultilevel"/>
    <w:tmpl w:val="CDDE444E"/>
    <w:lvl w:ilvl="0" w:tplc="FFFFFFFF">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9493971"/>
    <w:multiLevelType w:val="hybridMultilevel"/>
    <w:tmpl w:val="EC3693BC"/>
    <w:lvl w:ilvl="0" w:tplc="54FA4F4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9F62BAF"/>
    <w:multiLevelType w:val="hybridMultilevel"/>
    <w:tmpl w:val="06E613FA"/>
    <w:lvl w:ilvl="0" w:tplc="BEAA377E">
      <w:start w:val="10"/>
      <w:numFmt w:val="decimal"/>
      <w:lvlText w:val="%1."/>
      <w:lvlJc w:val="left"/>
      <w:pPr>
        <w:tabs>
          <w:tab w:val="num" w:pos="720"/>
        </w:tabs>
        <w:ind w:left="720" w:hanging="360"/>
      </w:pPr>
      <w:rPr>
        <w:rFonts w:hint="default"/>
      </w:rPr>
    </w:lvl>
    <w:lvl w:ilvl="1" w:tplc="591E4108">
      <w:start w:val="1"/>
      <w:numFmt w:val="lowerLetter"/>
      <w:lvlText w:val="%2."/>
      <w:lvlJc w:val="left"/>
      <w:pPr>
        <w:tabs>
          <w:tab w:val="num" w:pos="1440"/>
        </w:tabs>
        <w:ind w:left="1440" w:hanging="360"/>
      </w:pPr>
    </w:lvl>
    <w:lvl w:ilvl="2" w:tplc="62245BDC" w:tentative="1">
      <w:start w:val="1"/>
      <w:numFmt w:val="lowerRoman"/>
      <w:lvlText w:val="%3."/>
      <w:lvlJc w:val="right"/>
      <w:pPr>
        <w:tabs>
          <w:tab w:val="num" w:pos="2160"/>
        </w:tabs>
        <w:ind w:left="2160" w:hanging="180"/>
      </w:pPr>
    </w:lvl>
    <w:lvl w:ilvl="3" w:tplc="8FDEB844" w:tentative="1">
      <w:start w:val="1"/>
      <w:numFmt w:val="decimal"/>
      <w:lvlText w:val="%4."/>
      <w:lvlJc w:val="left"/>
      <w:pPr>
        <w:tabs>
          <w:tab w:val="num" w:pos="2880"/>
        </w:tabs>
        <w:ind w:left="2880" w:hanging="360"/>
      </w:pPr>
    </w:lvl>
    <w:lvl w:ilvl="4" w:tplc="9D543ABC" w:tentative="1">
      <w:start w:val="1"/>
      <w:numFmt w:val="lowerLetter"/>
      <w:lvlText w:val="%5."/>
      <w:lvlJc w:val="left"/>
      <w:pPr>
        <w:tabs>
          <w:tab w:val="num" w:pos="3600"/>
        </w:tabs>
        <w:ind w:left="3600" w:hanging="360"/>
      </w:pPr>
    </w:lvl>
    <w:lvl w:ilvl="5" w:tplc="C2B41658" w:tentative="1">
      <w:start w:val="1"/>
      <w:numFmt w:val="lowerRoman"/>
      <w:lvlText w:val="%6."/>
      <w:lvlJc w:val="right"/>
      <w:pPr>
        <w:tabs>
          <w:tab w:val="num" w:pos="4320"/>
        </w:tabs>
        <w:ind w:left="4320" w:hanging="180"/>
      </w:pPr>
    </w:lvl>
    <w:lvl w:ilvl="6" w:tplc="9E9C4024" w:tentative="1">
      <w:start w:val="1"/>
      <w:numFmt w:val="decimal"/>
      <w:lvlText w:val="%7."/>
      <w:lvlJc w:val="left"/>
      <w:pPr>
        <w:tabs>
          <w:tab w:val="num" w:pos="5040"/>
        </w:tabs>
        <w:ind w:left="5040" w:hanging="360"/>
      </w:pPr>
    </w:lvl>
    <w:lvl w:ilvl="7" w:tplc="385801EC" w:tentative="1">
      <w:start w:val="1"/>
      <w:numFmt w:val="lowerLetter"/>
      <w:lvlText w:val="%8."/>
      <w:lvlJc w:val="left"/>
      <w:pPr>
        <w:tabs>
          <w:tab w:val="num" w:pos="5760"/>
        </w:tabs>
        <w:ind w:left="5760" w:hanging="360"/>
      </w:pPr>
    </w:lvl>
    <w:lvl w:ilvl="8" w:tplc="0B1A2456" w:tentative="1">
      <w:start w:val="1"/>
      <w:numFmt w:val="lowerRoman"/>
      <w:lvlText w:val="%9."/>
      <w:lvlJc w:val="right"/>
      <w:pPr>
        <w:tabs>
          <w:tab w:val="num" w:pos="6480"/>
        </w:tabs>
        <w:ind w:left="6480" w:hanging="180"/>
      </w:pPr>
    </w:lvl>
  </w:abstractNum>
  <w:abstractNum w:abstractNumId="73" w15:restartNumberingAfterBreak="0">
    <w:nsid w:val="4A6C482E"/>
    <w:multiLevelType w:val="hybridMultilevel"/>
    <w:tmpl w:val="9F5C3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4B3C0E47"/>
    <w:multiLevelType w:val="hybridMultilevel"/>
    <w:tmpl w:val="FE361F2A"/>
    <w:lvl w:ilvl="0" w:tplc="5B3EE266">
      <w:start w:val="1"/>
      <w:numFmt w:val="bullet"/>
      <w:lvlText w:val="•"/>
      <w:lvlJc w:val="left"/>
      <w:pPr>
        <w:tabs>
          <w:tab w:val="num" w:pos="720"/>
        </w:tabs>
        <w:ind w:left="720" w:hanging="432"/>
      </w:pPr>
      <w:rPr>
        <w:rFonts w:ascii="Geneva" w:hAnsi="Geneva" w:cs="Geneva" w:hint="default"/>
        <w:sz w:val="20"/>
      </w:rPr>
    </w:lvl>
    <w:lvl w:ilvl="1" w:tplc="082E24F2" w:tentative="1">
      <w:start w:val="1"/>
      <w:numFmt w:val="bullet"/>
      <w:lvlText w:val="o"/>
      <w:lvlJc w:val="left"/>
      <w:pPr>
        <w:tabs>
          <w:tab w:val="num" w:pos="1440"/>
        </w:tabs>
        <w:ind w:left="1440" w:hanging="360"/>
      </w:pPr>
      <w:rPr>
        <w:rFonts w:ascii="Courier New" w:hAnsi="Courier New" w:cs="Courier New" w:hint="default"/>
      </w:rPr>
    </w:lvl>
    <w:lvl w:ilvl="2" w:tplc="BC140404" w:tentative="1">
      <w:start w:val="1"/>
      <w:numFmt w:val="bullet"/>
      <w:lvlText w:val=""/>
      <w:lvlJc w:val="left"/>
      <w:pPr>
        <w:tabs>
          <w:tab w:val="num" w:pos="2160"/>
        </w:tabs>
        <w:ind w:left="2160" w:hanging="360"/>
      </w:pPr>
      <w:rPr>
        <w:rFonts w:ascii="Wingdings" w:hAnsi="Wingdings" w:hint="default"/>
      </w:rPr>
    </w:lvl>
    <w:lvl w:ilvl="3" w:tplc="8342063E" w:tentative="1">
      <w:start w:val="1"/>
      <w:numFmt w:val="bullet"/>
      <w:lvlText w:val=""/>
      <w:lvlJc w:val="left"/>
      <w:pPr>
        <w:tabs>
          <w:tab w:val="num" w:pos="2880"/>
        </w:tabs>
        <w:ind w:left="2880" w:hanging="360"/>
      </w:pPr>
      <w:rPr>
        <w:rFonts w:ascii="Symbol" w:hAnsi="Symbol" w:hint="default"/>
      </w:rPr>
    </w:lvl>
    <w:lvl w:ilvl="4" w:tplc="C61CD0F8" w:tentative="1">
      <w:start w:val="1"/>
      <w:numFmt w:val="bullet"/>
      <w:lvlText w:val="o"/>
      <w:lvlJc w:val="left"/>
      <w:pPr>
        <w:tabs>
          <w:tab w:val="num" w:pos="3600"/>
        </w:tabs>
        <w:ind w:left="3600" w:hanging="360"/>
      </w:pPr>
      <w:rPr>
        <w:rFonts w:ascii="Courier New" w:hAnsi="Courier New" w:cs="Courier New" w:hint="default"/>
      </w:rPr>
    </w:lvl>
    <w:lvl w:ilvl="5" w:tplc="50EAAEFC" w:tentative="1">
      <w:start w:val="1"/>
      <w:numFmt w:val="bullet"/>
      <w:lvlText w:val=""/>
      <w:lvlJc w:val="left"/>
      <w:pPr>
        <w:tabs>
          <w:tab w:val="num" w:pos="4320"/>
        </w:tabs>
        <w:ind w:left="4320" w:hanging="360"/>
      </w:pPr>
      <w:rPr>
        <w:rFonts w:ascii="Wingdings" w:hAnsi="Wingdings" w:hint="default"/>
      </w:rPr>
    </w:lvl>
    <w:lvl w:ilvl="6" w:tplc="77AEE3FA" w:tentative="1">
      <w:start w:val="1"/>
      <w:numFmt w:val="bullet"/>
      <w:lvlText w:val=""/>
      <w:lvlJc w:val="left"/>
      <w:pPr>
        <w:tabs>
          <w:tab w:val="num" w:pos="5040"/>
        </w:tabs>
        <w:ind w:left="5040" w:hanging="360"/>
      </w:pPr>
      <w:rPr>
        <w:rFonts w:ascii="Symbol" w:hAnsi="Symbol" w:hint="default"/>
      </w:rPr>
    </w:lvl>
    <w:lvl w:ilvl="7" w:tplc="A330E670" w:tentative="1">
      <w:start w:val="1"/>
      <w:numFmt w:val="bullet"/>
      <w:lvlText w:val="o"/>
      <w:lvlJc w:val="left"/>
      <w:pPr>
        <w:tabs>
          <w:tab w:val="num" w:pos="5760"/>
        </w:tabs>
        <w:ind w:left="5760" w:hanging="360"/>
      </w:pPr>
      <w:rPr>
        <w:rFonts w:ascii="Courier New" w:hAnsi="Courier New" w:cs="Courier New" w:hint="default"/>
      </w:rPr>
    </w:lvl>
    <w:lvl w:ilvl="8" w:tplc="E590840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4B4865"/>
    <w:multiLevelType w:val="hybridMultilevel"/>
    <w:tmpl w:val="2DE2A5E8"/>
    <w:lvl w:ilvl="0" w:tplc="C0CCEF32">
      <w:start w:val="1"/>
      <w:numFmt w:val="bullet"/>
      <w:lvlText w:val="-"/>
      <w:lvlJc w:val="left"/>
      <w:pPr>
        <w:ind w:left="720" w:hanging="360"/>
      </w:pPr>
    </w:lvl>
    <w:lvl w:ilvl="1" w:tplc="08120BB8" w:tentative="1">
      <w:start w:val="1"/>
      <w:numFmt w:val="bullet"/>
      <w:lvlText w:val="o"/>
      <w:lvlJc w:val="left"/>
      <w:pPr>
        <w:ind w:left="1440" w:hanging="360"/>
      </w:pPr>
      <w:rPr>
        <w:rFonts w:ascii="Courier New" w:hAnsi="Courier New" w:cs="Courier New" w:hint="default"/>
      </w:rPr>
    </w:lvl>
    <w:lvl w:ilvl="2" w:tplc="CBBA387E" w:tentative="1">
      <w:start w:val="1"/>
      <w:numFmt w:val="bullet"/>
      <w:lvlText w:val=""/>
      <w:lvlJc w:val="left"/>
      <w:pPr>
        <w:ind w:left="2160" w:hanging="360"/>
      </w:pPr>
      <w:rPr>
        <w:rFonts w:ascii="Wingdings" w:hAnsi="Wingdings" w:hint="default"/>
      </w:rPr>
    </w:lvl>
    <w:lvl w:ilvl="3" w:tplc="8B8885A0" w:tentative="1">
      <w:start w:val="1"/>
      <w:numFmt w:val="bullet"/>
      <w:lvlText w:val=""/>
      <w:lvlJc w:val="left"/>
      <w:pPr>
        <w:ind w:left="2880" w:hanging="360"/>
      </w:pPr>
      <w:rPr>
        <w:rFonts w:ascii="Symbol" w:hAnsi="Symbol" w:hint="default"/>
      </w:rPr>
    </w:lvl>
    <w:lvl w:ilvl="4" w:tplc="DE6A065A" w:tentative="1">
      <w:start w:val="1"/>
      <w:numFmt w:val="bullet"/>
      <w:lvlText w:val="o"/>
      <w:lvlJc w:val="left"/>
      <w:pPr>
        <w:ind w:left="3600" w:hanging="360"/>
      </w:pPr>
      <w:rPr>
        <w:rFonts w:ascii="Courier New" w:hAnsi="Courier New" w:cs="Courier New" w:hint="default"/>
      </w:rPr>
    </w:lvl>
    <w:lvl w:ilvl="5" w:tplc="F04652C4" w:tentative="1">
      <w:start w:val="1"/>
      <w:numFmt w:val="bullet"/>
      <w:lvlText w:val=""/>
      <w:lvlJc w:val="left"/>
      <w:pPr>
        <w:ind w:left="4320" w:hanging="360"/>
      </w:pPr>
      <w:rPr>
        <w:rFonts w:ascii="Wingdings" w:hAnsi="Wingdings" w:hint="default"/>
      </w:rPr>
    </w:lvl>
    <w:lvl w:ilvl="6" w:tplc="7F0C904A" w:tentative="1">
      <w:start w:val="1"/>
      <w:numFmt w:val="bullet"/>
      <w:lvlText w:val=""/>
      <w:lvlJc w:val="left"/>
      <w:pPr>
        <w:ind w:left="5040" w:hanging="360"/>
      </w:pPr>
      <w:rPr>
        <w:rFonts w:ascii="Symbol" w:hAnsi="Symbol" w:hint="default"/>
      </w:rPr>
    </w:lvl>
    <w:lvl w:ilvl="7" w:tplc="FC283A60" w:tentative="1">
      <w:start w:val="1"/>
      <w:numFmt w:val="bullet"/>
      <w:lvlText w:val="o"/>
      <w:lvlJc w:val="left"/>
      <w:pPr>
        <w:ind w:left="5760" w:hanging="360"/>
      </w:pPr>
      <w:rPr>
        <w:rFonts w:ascii="Courier New" w:hAnsi="Courier New" w:cs="Courier New" w:hint="default"/>
      </w:rPr>
    </w:lvl>
    <w:lvl w:ilvl="8" w:tplc="C1EE4D1E" w:tentative="1">
      <w:start w:val="1"/>
      <w:numFmt w:val="bullet"/>
      <w:lvlText w:val=""/>
      <w:lvlJc w:val="left"/>
      <w:pPr>
        <w:ind w:left="6480" w:hanging="360"/>
      </w:pPr>
      <w:rPr>
        <w:rFonts w:ascii="Wingdings" w:hAnsi="Wingdings" w:hint="default"/>
      </w:rPr>
    </w:lvl>
  </w:abstractNum>
  <w:abstractNum w:abstractNumId="76" w15:restartNumberingAfterBreak="0">
    <w:nsid w:val="4D712692"/>
    <w:multiLevelType w:val="hybridMultilevel"/>
    <w:tmpl w:val="C6320C22"/>
    <w:lvl w:ilvl="0" w:tplc="73D66D28">
      <w:start w:val="1"/>
      <w:numFmt w:val="bullet"/>
      <w:pStyle w:val="BodyTextAgency"/>
      <w:lvlText w:val="o"/>
      <w:lvlJc w:val="left"/>
      <w:pPr>
        <w:tabs>
          <w:tab w:val="num" w:pos="720"/>
        </w:tabs>
        <w:ind w:left="720" w:hanging="360"/>
      </w:pPr>
      <w:rPr>
        <w:rFonts w:ascii="Courier New" w:hAnsi="Courier New"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294E79"/>
    <w:multiLevelType w:val="hybridMultilevel"/>
    <w:tmpl w:val="DC844BA2"/>
    <w:lvl w:ilvl="0" w:tplc="FFFFFFFF">
      <w:start w:val="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4E764291"/>
    <w:multiLevelType w:val="hybridMultilevel"/>
    <w:tmpl w:val="EAF44BFE"/>
    <w:lvl w:ilvl="0" w:tplc="6D62A58E">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15:restartNumberingAfterBreak="0">
    <w:nsid w:val="51310C30"/>
    <w:multiLevelType w:val="hybridMultilevel"/>
    <w:tmpl w:val="66E4C60C"/>
    <w:lvl w:ilvl="0" w:tplc="CF3CD5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A163F4"/>
    <w:multiLevelType w:val="hybridMultilevel"/>
    <w:tmpl w:val="8D3475B0"/>
    <w:lvl w:ilvl="0" w:tplc="86A61056">
      <w:start w:val="1"/>
      <w:numFmt w:val="bullet"/>
      <w:lvlText w:val="-"/>
      <w:lvlJc w:val="left"/>
      <w:pPr>
        <w:ind w:left="1080" w:hanging="360"/>
      </w:pPr>
    </w:lvl>
    <w:lvl w:ilvl="1" w:tplc="30128706">
      <w:start w:val="1"/>
      <w:numFmt w:val="bullet"/>
      <w:lvlText w:val="o"/>
      <w:lvlJc w:val="left"/>
      <w:pPr>
        <w:ind w:left="1800" w:hanging="360"/>
      </w:pPr>
      <w:rPr>
        <w:rFonts w:ascii="Courier New" w:hAnsi="Courier New" w:cs="Courier New" w:hint="default"/>
      </w:rPr>
    </w:lvl>
    <w:lvl w:ilvl="2" w:tplc="6B14729C">
      <w:start w:val="1"/>
      <w:numFmt w:val="bullet"/>
      <w:lvlText w:val=""/>
      <w:lvlJc w:val="left"/>
      <w:pPr>
        <w:ind w:left="2520" w:hanging="360"/>
      </w:pPr>
      <w:rPr>
        <w:rFonts w:ascii="Wingdings" w:hAnsi="Wingdings" w:hint="default"/>
      </w:rPr>
    </w:lvl>
    <w:lvl w:ilvl="3" w:tplc="3E908388">
      <w:start w:val="1"/>
      <w:numFmt w:val="bullet"/>
      <w:lvlText w:val=""/>
      <w:lvlJc w:val="left"/>
      <w:pPr>
        <w:ind w:left="3240" w:hanging="360"/>
      </w:pPr>
      <w:rPr>
        <w:rFonts w:ascii="Symbol" w:hAnsi="Symbol" w:hint="default"/>
      </w:rPr>
    </w:lvl>
    <w:lvl w:ilvl="4" w:tplc="6D1AF900">
      <w:start w:val="1"/>
      <w:numFmt w:val="bullet"/>
      <w:lvlText w:val="o"/>
      <w:lvlJc w:val="left"/>
      <w:pPr>
        <w:ind w:left="3960" w:hanging="360"/>
      </w:pPr>
      <w:rPr>
        <w:rFonts w:ascii="Courier New" w:hAnsi="Courier New" w:cs="Courier New" w:hint="default"/>
      </w:rPr>
    </w:lvl>
    <w:lvl w:ilvl="5" w:tplc="166215D6">
      <w:start w:val="1"/>
      <w:numFmt w:val="bullet"/>
      <w:lvlText w:val=""/>
      <w:lvlJc w:val="left"/>
      <w:pPr>
        <w:ind w:left="4680" w:hanging="360"/>
      </w:pPr>
      <w:rPr>
        <w:rFonts w:ascii="Wingdings" w:hAnsi="Wingdings" w:hint="default"/>
      </w:rPr>
    </w:lvl>
    <w:lvl w:ilvl="6" w:tplc="2B689D04">
      <w:start w:val="1"/>
      <w:numFmt w:val="bullet"/>
      <w:lvlText w:val=""/>
      <w:lvlJc w:val="left"/>
      <w:pPr>
        <w:ind w:left="5400" w:hanging="360"/>
      </w:pPr>
      <w:rPr>
        <w:rFonts w:ascii="Symbol" w:hAnsi="Symbol" w:hint="default"/>
      </w:rPr>
    </w:lvl>
    <w:lvl w:ilvl="7" w:tplc="1C10E53C">
      <w:start w:val="1"/>
      <w:numFmt w:val="bullet"/>
      <w:lvlText w:val="o"/>
      <w:lvlJc w:val="left"/>
      <w:pPr>
        <w:ind w:left="6120" w:hanging="360"/>
      </w:pPr>
      <w:rPr>
        <w:rFonts w:ascii="Courier New" w:hAnsi="Courier New" w:cs="Courier New" w:hint="default"/>
      </w:rPr>
    </w:lvl>
    <w:lvl w:ilvl="8" w:tplc="C4FEF090">
      <w:start w:val="1"/>
      <w:numFmt w:val="bullet"/>
      <w:lvlText w:val=""/>
      <w:lvlJc w:val="left"/>
      <w:pPr>
        <w:ind w:left="6840" w:hanging="360"/>
      </w:pPr>
      <w:rPr>
        <w:rFonts w:ascii="Wingdings" w:hAnsi="Wingdings" w:hint="default"/>
      </w:rPr>
    </w:lvl>
  </w:abstractNum>
  <w:abstractNum w:abstractNumId="81" w15:restartNumberingAfterBreak="0">
    <w:nsid w:val="52BE7F11"/>
    <w:multiLevelType w:val="hybridMultilevel"/>
    <w:tmpl w:val="2A7099D4"/>
    <w:lvl w:ilvl="0" w:tplc="0409000F">
      <w:numFmt w:val="bullet"/>
      <w:lvlText w:val="-"/>
      <w:lvlJc w:val="left"/>
      <w:pPr>
        <w:tabs>
          <w:tab w:val="num" w:pos="720"/>
        </w:tabs>
        <w:ind w:left="720" w:hanging="360"/>
      </w:pPr>
      <w:rPr>
        <w:rFonts w:ascii="Times New Roman" w:eastAsia="Times New Roman" w:hAnsi="Times New Roman"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49A5651"/>
    <w:multiLevelType w:val="hybridMultilevel"/>
    <w:tmpl w:val="30E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84" w15:restartNumberingAfterBreak="0">
    <w:nsid w:val="583D766A"/>
    <w:multiLevelType w:val="hybridMultilevel"/>
    <w:tmpl w:val="0874AABC"/>
    <w:lvl w:ilvl="0" w:tplc="04090001">
      <w:start w:val="1"/>
      <w:numFmt w:val="bullet"/>
      <w:lvlText w:val="-"/>
      <w:lvlJc w:val="left"/>
      <w:pPr>
        <w:tabs>
          <w:tab w:val="num" w:pos="720"/>
        </w:tabs>
        <w:ind w:left="720" w:hanging="432"/>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B56C73"/>
    <w:multiLevelType w:val="hybridMultilevel"/>
    <w:tmpl w:val="3FD2CEA4"/>
    <w:lvl w:ilvl="0" w:tplc="ADD2C916">
      <w:start w:val="2"/>
      <w:numFmt w:val="decimal"/>
      <w:lvlText w:val="%1."/>
      <w:lvlJc w:val="left"/>
      <w:pPr>
        <w:tabs>
          <w:tab w:val="num" w:pos="570"/>
        </w:tabs>
        <w:ind w:left="570" w:hanging="570"/>
      </w:pPr>
      <w:rPr>
        <w:rFonts w:cs="Times New Roman" w:hint="default"/>
        <w:b/>
      </w:rPr>
    </w:lvl>
    <w:lvl w:ilvl="1" w:tplc="040C0003" w:tentative="1">
      <w:start w:val="1"/>
      <w:numFmt w:val="lowerLetter"/>
      <w:lvlText w:val="%2."/>
      <w:lvlJc w:val="left"/>
      <w:pPr>
        <w:tabs>
          <w:tab w:val="num" w:pos="1080"/>
        </w:tabs>
        <w:ind w:left="1080" w:hanging="360"/>
      </w:pPr>
      <w:rPr>
        <w:rFonts w:cs="Times New Roman"/>
      </w:rPr>
    </w:lvl>
    <w:lvl w:ilvl="2" w:tplc="040C0005" w:tentative="1">
      <w:start w:val="1"/>
      <w:numFmt w:val="lowerRoman"/>
      <w:lvlText w:val="%3."/>
      <w:lvlJc w:val="right"/>
      <w:pPr>
        <w:tabs>
          <w:tab w:val="num" w:pos="1800"/>
        </w:tabs>
        <w:ind w:left="1800" w:hanging="180"/>
      </w:pPr>
      <w:rPr>
        <w:rFonts w:cs="Times New Roman"/>
      </w:rPr>
    </w:lvl>
    <w:lvl w:ilvl="3" w:tplc="040C0001" w:tentative="1">
      <w:start w:val="1"/>
      <w:numFmt w:val="decimal"/>
      <w:lvlText w:val="%4."/>
      <w:lvlJc w:val="left"/>
      <w:pPr>
        <w:tabs>
          <w:tab w:val="num" w:pos="2520"/>
        </w:tabs>
        <w:ind w:left="2520" w:hanging="360"/>
      </w:pPr>
      <w:rPr>
        <w:rFonts w:cs="Times New Roman"/>
      </w:rPr>
    </w:lvl>
    <w:lvl w:ilvl="4" w:tplc="040C0003" w:tentative="1">
      <w:start w:val="1"/>
      <w:numFmt w:val="lowerLetter"/>
      <w:lvlText w:val="%5."/>
      <w:lvlJc w:val="left"/>
      <w:pPr>
        <w:tabs>
          <w:tab w:val="num" w:pos="3240"/>
        </w:tabs>
        <w:ind w:left="3240" w:hanging="360"/>
      </w:pPr>
      <w:rPr>
        <w:rFonts w:cs="Times New Roman"/>
      </w:rPr>
    </w:lvl>
    <w:lvl w:ilvl="5" w:tplc="040C0005" w:tentative="1">
      <w:start w:val="1"/>
      <w:numFmt w:val="lowerRoman"/>
      <w:lvlText w:val="%6."/>
      <w:lvlJc w:val="right"/>
      <w:pPr>
        <w:tabs>
          <w:tab w:val="num" w:pos="3960"/>
        </w:tabs>
        <w:ind w:left="3960" w:hanging="180"/>
      </w:pPr>
      <w:rPr>
        <w:rFonts w:cs="Times New Roman"/>
      </w:rPr>
    </w:lvl>
    <w:lvl w:ilvl="6" w:tplc="040C0001" w:tentative="1">
      <w:start w:val="1"/>
      <w:numFmt w:val="decimal"/>
      <w:lvlText w:val="%7."/>
      <w:lvlJc w:val="left"/>
      <w:pPr>
        <w:tabs>
          <w:tab w:val="num" w:pos="4680"/>
        </w:tabs>
        <w:ind w:left="4680" w:hanging="360"/>
      </w:pPr>
      <w:rPr>
        <w:rFonts w:cs="Times New Roman"/>
      </w:rPr>
    </w:lvl>
    <w:lvl w:ilvl="7" w:tplc="040C0003" w:tentative="1">
      <w:start w:val="1"/>
      <w:numFmt w:val="lowerLetter"/>
      <w:lvlText w:val="%8."/>
      <w:lvlJc w:val="left"/>
      <w:pPr>
        <w:tabs>
          <w:tab w:val="num" w:pos="5400"/>
        </w:tabs>
        <w:ind w:left="5400" w:hanging="360"/>
      </w:pPr>
      <w:rPr>
        <w:rFonts w:cs="Times New Roman"/>
      </w:rPr>
    </w:lvl>
    <w:lvl w:ilvl="8" w:tplc="040C0005" w:tentative="1">
      <w:start w:val="1"/>
      <w:numFmt w:val="lowerRoman"/>
      <w:lvlText w:val="%9."/>
      <w:lvlJc w:val="right"/>
      <w:pPr>
        <w:tabs>
          <w:tab w:val="num" w:pos="6120"/>
        </w:tabs>
        <w:ind w:left="6120" w:hanging="180"/>
      </w:pPr>
      <w:rPr>
        <w:rFonts w:cs="Times New Roman"/>
      </w:rPr>
    </w:lvl>
  </w:abstractNum>
  <w:abstractNum w:abstractNumId="86" w15:restartNumberingAfterBreak="0">
    <w:nsid w:val="5A694883"/>
    <w:multiLevelType w:val="hybridMultilevel"/>
    <w:tmpl w:val="C8BEC6C6"/>
    <w:lvl w:ilvl="0" w:tplc="6AA6C77A">
      <w:start w:val="1"/>
      <w:numFmt w:val="bullet"/>
      <w:lvlText w:val="-"/>
      <w:lvlJc w:val="left"/>
      <w:pPr>
        <w:tabs>
          <w:tab w:val="num" w:pos="930"/>
        </w:tabs>
        <w:ind w:left="930" w:hanging="57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7"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88" w15:restartNumberingAfterBreak="0">
    <w:nsid w:val="5B3B3F87"/>
    <w:multiLevelType w:val="hybridMultilevel"/>
    <w:tmpl w:val="9D9871EE"/>
    <w:lvl w:ilvl="0" w:tplc="F05A723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CAC0557"/>
    <w:multiLevelType w:val="hybridMultilevel"/>
    <w:tmpl w:val="2D047A4E"/>
    <w:lvl w:ilvl="0" w:tplc="0409000F">
      <w:numFmt w:val="bullet"/>
      <w:lvlText w:val="-"/>
      <w:lvlJc w:val="left"/>
      <w:pPr>
        <w:ind w:left="1004" w:hanging="360"/>
      </w:pPr>
      <w:rPr>
        <w:rFonts w:ascii="Times New Roman" w:eastAsia="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0" w15:restartNumberingAfterBreak="0">
    <w:nsid w:val="5CC242FA"/>
    <w:multiLevelType w:val="hybridMultilevel"/>
    <w:tmpl w:val="79E238AC"/>
    <w:lvl w:ilvl="0" w:tplc="99EC89F0">
      <w:start w:val="1"/>
      <w:numFmt w:val="bullet"/>
      <w:lvlText w:val="-"/>
      <w:lvlJc w:val="left"/>
      <w:pPr>
        <w:ind w:left="360" w:hanging="360"/>
      </w:pPr>
      <w:rPr>
        <w:rFonts w:hint="default"/>
      </w:rPr>
    </w:lvl>
    <w:lvl w:ilvl="1" w:tplc="5518DF54" w:tentative="1">
      <w:start w:val="1"/>
      <w:numFmt w:val="bullet"/>
      <w:lvlText w:val="o"/>
      <w:lvlJc w:val="left"/>
      <w:pPr>
        <w:ind w:left="1080" w:hanging="360"/>
      </w:pPr>
      <w:rPr>
        <w:rFonts w:ascii="Courier New" w:hAnsi="Courier New" w:hint="default"/>
      </w:rPr>
    </w:lvl>
    <w:lvl w:ilvl="2" w:tplc="4CC44F9C" w:tentative="1">
      <w:start w:val="1"/>
      <w:numFmt w:val="bullet"/>
      <w:lvlText w:val=""/>
      <w:lvlJc w:val="left"/>
      <w:pPr>
        <w:ind w:left="1800" w:hanging="360"/>
      </w:pPr>
      <w:rPr>
        <w:rFonts w:ascii="Wingdings" w:hAnsi="Wingdings" w:hint="default"/>
      </w:rPr>
    </w:lvl>
    <w:lvl w:ilvl="3" w:tplc="806C450C" w:tentative="1">
      <w:start w:val="1"/>
      <w:numFmt w:val="bullet"/>
      <w:lvlText w:val=""/>
      <w:lvlJc w:val="left"/>
      <w:pPr>
        <w:ind w:left="2520" w:hanging="360"/>
      </w:pPr>
      <w:rPr>
        <w:rFonts w:ascii="Symbol" w:hAnsi="Symbol" w:hint="default"/>
      </w:rPr>
    </w:lvl>
    <w:lvl w:ilvl="4" w:tplc="4CCEF64C" w:tentative="1">
      <w:start w:val="1"/>
      <w:numFmt w:val="bullet"/>
      <w:lvlText w:val="o"/>
      <w:lvlJc w:val="left"/>
      <w:pPr>
        <w:ind w:left="3240" w:hanging="360"/>
      </w:pPr>
      <w:rPr>
        <w:rFonts w:ascii="Courier New" w:hAnsi="Courier New" w:hint="default"/>
      </w:rPr>
    </w:lvl>
    <w:lvl w:ilvl="5" w:tplc="7422B99A" w:tentative="1">
      <w:start w:val="1"/>
      <w:numFmt w:val="bullet"/>
      <w:lvlText w:val=""/>
      <w:lvlJc w:val="left"/>
      <w:pPr>
        <w:ind w:left="3960" w:hanging="360"/>
      </w:pPr>
      <w:rPr>
        <w:rFonts w:ascii="Wingdings" w:hAnsi="Wingdings" w:hint="default"/>
      </w:rPr>
    </w:lvl>
    <w:lvl w:ilvl="6" w:tplc="C6E26A56" w:tentative="1">
      <w:start w:val="1"/>
      <w:numFmt w:val="bullet"/>
      <w:lvlText w:val=""/>
      <w:lvlJc w:val="left"/>
      <w:pPr>
        <w:ind w:left="4680" w:hanging="360"/>
      </w:pPr>
      <w:rPr>
        <w:rFonts w:ascii="Symbol" w:hAnsi="Symbol" w:hint="default"/>
      </w:rPr>
    </w:lvl>
    <w:lvl w:ilvl="7" w:tplc="045203FC" w:tentative="1">
      <w:start w:val="1"/>
      <w:numFmt w:val="bullet"/>
      <w:lvlText w:val="o"/>
      <w:lvlJc w:val="left"/>
      <w:pPr>
        <w:ind w:left="5400" w:hanging="360"/>
      </w:pPr>
      <w:rPr>
        <w:rFonts w:ascii="Courier New" w:hAnsi="Courier New" w:hint="default"/>
      </w:rPr>
    </w:lvl>
    <w:lvl w:ilvl="8" w:tplc="3162F212" w:tentative="1">
      <w:start w:val="1"/>
      <w:numFmt w:val="bullet"/>
      <w:lvlText w:val=""/>
      <w:lvlJc w:val="left"/>
      <w:pPr>
        <w:ind w:left="6120" w:hanging="360"/>
      </w:pPr>
      <w:rPr>
        <w:rFonts w:ascii="Wingdings" w:hAnsi="Wingdings" w:hint="default"/>
      </w:rPr>
    </w:lvl>
  </w:abstractNum>
  <w:abstractNum w:abstractNumId="91" w15:restartNumberingAfterBreak="0">
    <w:nsid w:val="5D1E0ABA"/>
    <w:multiLevelType w:val="hybridMultilevel"/>
    <w:tmpl w:val="85267022"/>
    <w:lvl w:ilvl="0" w:tplc="9E98D170">
      <w:start w:val="4"/>
      <w:numFmt w:val="bullet"/>
      <w:lvlText w:val="-"/>
      <w:lvlJc w:val="left"/>
      <w:pPr>
        <w:ind w:left="1429" w:hanging="360"/>
      </w:pPr>
      <w:rPr>
        <w:rFonts w:ascii="Calibri" w:eastAsia="Times New Roman" w:hAnsi="Calibri"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2" w15:restartNumberingAfterBreak="0">
    <w:nsid w:val="5D415E4A"/>
    <w:multiLevelType w:val="hybridMultilevel"/>
    <w:tmpl w:val="13224A4E"/>
    <w:lvl w:ilvl="0" w:tplc="CB1EBDA8">
      <w:start w:val="1"/>
      <w:numFmt w:val="bullet"/>
      <w:lvlText w:val="-"/>
      <w:lvlJc w:val="left"/>
      <w:pPr>
        <w:ind w:left="720" w:hanging="360"/>
      </w:pPr>
      <w:rPr>
        <w:rFonts w:hint="default"/>
        <w:i/>
        <w:color w:val="auto"/>
      </w:rPr>
    </w:lvl>
    <w:lvl w:ilvl="1" w:tplc="8CFE97C2" w:tentative="1">
      <w:start w:val="1"/>
      <w:numFmt w:val="bullet"/>
      <w:lvlText w:val="o"/>
      <w:lvlJc w:val="left"/>
      <w:pPr>
        <w:ind w:left="1440" w:hanging="360"/>
      </w:pPr>
      <w:rPr>
        <w:rFonts w:ascii="Courier New" w:hAnsi="Courier New" w:cs="Courier New" w:hint="default"/>
      </w:rPr>
    </w:lvl>
    <w:lvl w:ilvl="2" w:tplc="98FC8942" w:tentative="1">
      <w:start w:val="1"/>
      <w:numFmt w:val="bullet"/>
      <w:lvlText w:val=""/>
      <w:lvlJc w:val="left"/>
      <w:pPr>
        <w:ind w:left="2160" w:hanging="360"/>
      </w:pPr>
      <w:rPr>
        <w:rFonts w:ascii="Wingdings" w:hAnsi="Wingdings" w:hint="default"/>
      </w:rPr>
    </w:lvl>
    <w:lvl w:ilvl="3" w:tplc="3FB0CF92" w:tentative="1">
      <w:start w:val="1"/>
      <w:numFmt w:val="bullet"/>
      <w:lvlText w:val=""/>
      <w:lvlJc w:val="left"/>
      <w:pPr>
        <w:ind w:left="2880" w:hanging="360"/>
      </w:pPr>
      <w:rPr>
        <w:rFonts w:ascii="Symbol" w:hAnsi="Symbol" w:hint="default"/>
      </w:rPr>
    </w:lvl>
    <w:lvl w:ilvl="4" w:tplc="C76C1D4E" w:tentative="1">
      <w:start w:val="1"/>
      <w:numFmt w:val="bullet"/>
      <w:lvlText w:val="o"/>
      <w:lvlJc w:val="left"/>
      <w:pPr>
        <w:ind w:left="3600" w:hanging="360"/>
      </w:pPr>
      <w:rPr>
        <w:rFonts w:ascii="Courier New" w:hAnsi="Courier New" w:cs="Courier New" w:hint="default"/>
      </w:rPr>
    </w:lvl>
    <w:lvl w:ilvl="5" w:tplc="93EC4FF2" w:tentative="1">
      <w:start w:val="1"/>
      <w:numFmt w:val="bullet"/>
      <w:lvlText w:val=""/>
      <w:lvlJc w:val="left"/>
      <w:pPr>
        <w:ind w:left="4320" w:hanging="360"/>
      </w:pPr>
      <w:rPr>
        <w:rFonts w:ascii="Wingdings" w:hAnsi="Wingdings" w:hint="default"/>
      </w:rPr>
    </w:lvl>
    <w:lvl w:ilvl="6" w:tplc="4DA08064" w:tentative="1">
      <w:start w:val="1"/>
      <w:numFmt w:val="bullet"/>
      <w:lvlText w:val=""/>
      <w:lvlJc w:val="left"/>
      <w:pPr>
        <w:ind w:left="5040" w:hanging="360"/>
      </w:pPr>
      <w:rPr>
        <w:rFonts w:ascii="Symbol" w:hAnsi="Symbol" w:hint="default"/>
      </w:rPr>
    </w:lvl>
    <w:lvl w:ilvl="7" w:tplc="1038966C" w:tentative="1">
      <w:start w:val="1"/>
      <w:numFmt w:val="bullet"/>
      <w:lvlText w:val="o"/>
      <w:lvlJc w:val="left"/>
      <w:pPr>
        <w:ind w:left="5760" w:hanging="360"/>
      </w:pPr>
      <w:rPr>
        <w:rFonts w:ascii="Courier New" w:hAnsi="Courier New" w:cs="Courier New" w:hint="default"/>
      </w:rPr>
    </w:lvl>
    <w:lvl w:ilvl="8" w:tplc="171AA252" w:tentative="1">
      <w:start w:val="1"/>
      <w:numFmt w:val="bullet"/>
      <w:lvlText w:val=""/>
      <w:lvlJc w:val="left"/>
      <w:pPr>
        <w:ind w:left="6480" w:hanging="360"/>
      </w:pPr>
      <w:rPr>
        <w:rFonts w:ascii="Wingdings" w:hAnsi="Wingdings" w:hint="default"/>
      </w:rPr>
    </w:lvl>
  </w:abstractNum>
  <w:abstractNum w:abstractNumId="93"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94" w15:restartNumberingAfterBreak="0">
    <w:nsid w:val="62080B6F"/>
    <w:multiLevelType w:val="hybridMultilevel"/>
    <w:tmpl w:val="5364A306"/>
    <w:lvl w:ilvl="0" w:tplc="70E200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3D66103"/>
    <w:multiLevelType w:val="hybridMultilevel"/>
    <w:tmpl w:val="D458C3AC"/>
    <w:lvl w:ilvl="0" w:tplc="70E2009E">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41B1F4E"/>
    <w:multiLevelType w:val="hybridMultilevel"/>
    <w:tmpl w:val="3E0478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4AC5F1C"/>
    <w:multiLevelType w:val="hybridMultilevel"/>
    <w:tmpl w:val="DC1CD414"/>
    <w:lvl w:ilvl="0" w:tplc="17B6F800">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65565A11"/>
    <w:multiLevelType w:val="hybridMultilevel"/>
    <w:tmpl w:val="EBDC0D58"/>
    <w:lvl w:ilvl="0" w:tplc="77B4B86C">
      <w:start w:val="1"/>
      <w:numFmt w:val="bullet"/>
      <w:lvlText w:val="-"/>
      <w:lvlJc w:val="left"/>
      <w:pPr>
        <w:ind w:left="720" w:hanging="360"/>
      </w:pPr>
    </w:lvl>
    <w:lvl w:ilvl="1" w:tplc="BF0A96AE" w:tentative="1">
      <w:start w:val="1"/>
      <w:numFmt w:val="bullet"/>
      <w:lvlText w:val="o"/>
      <w:lvlJc w:val="left"/>
      <w:pPr>
        <w:ind w:left="1440" w:hanging="360"/>
      </w:pPr>
      <w:rPr>
        <w:rFonts w:ascii="Courier New" w:hAnsi="Courier New" w:cs="Courier New" w:hint="default"/>
      </w:rPr>
    </w:lvl>
    <w:lvl w:ilvl="2" w:tplc="21DE8F2A" w:tentative="1">
      <w:start w:val="1"/>
      <w:numFmt w:val="bullet"/>
      <w:lvlText w:val=""/>
      <w:lvlJc w:val="left"/>
      <w:pPr>
        <w:ind w:left="2160" w:hanging="360"/>
      </w:pPr>
      <w:rPr>
        <w:rFonts w:ascii="Wingdings" w:hAnsi="Wingdings" w:hint="default"/>
      </w:rPr>
    </w:lvl>
    <w:lvl w:ilvl="3" w:tplc="D05E27D2" w:tentative="1">
      <w:start w:val="1"/>
      <w:numFmt w:val="bullet"/>
      <w:lvlText w:val=""/>
      <w:lvlJc w:val="left"/>
      <w:pPr>
        <w:ind w:left="2880" w:hanging="360"/>
      </w:pPr>
      <w:rPr>
        <w:rFonts w:ascii="Symbol" w:hAnsi="Symbol" w:hint="default"/>
      </w:rPr>
    </w:lvl>
    <w:lvl w:ilvl="4" w:tplc="123CF9D6" w:tentative="1">
      <w:start w:val="1"/>
      <w:numFmt w:val="bullet"/>
      <w:lvlText w:val="o"/>
      <w:lvlJc w:val="left"/>
      <w:pPr>
        <w:ind w:left="3600" w:hanging="360"/>
      </w:pPr>
      <w:rPr>
        <w:rFonts w:ascii="Courier New" w:hAnsi="Courier New" w:cs="Courier New" w:hint="default"/>
      </w:rPr>
    </w:lvl>
    <w:lvl w:ilvl="5" w:tplc="33909316" w:tentative="1">
      <w:start w:val="1"/>
      <w:numFmt w:val="bullet"/>
      <w:lvlText w:val=""/>
      <w:lvlJc w:val="left"/>
      <w:pPr>
        <w:ind w:left="4320" w:hanging="360"/>
      </w:pPr>
      <w:rPr>
        <w:rFonts w:ascii="Wingdings" w:hAnsi="Wingdings" w:hint="default"/>
      </w:rPr>
    </w:lvl>
    <w:lvl w:ilvl="6" w:tplc="4BB86248" w:tentative="1">
      <w:start w:val="1"/>
      <w:numFmt w:val="bullet"/>
      <w:lvlText w:val=""/>
      <w:lvlJc w:val="left"/>
      <w:pPr>
        <w:ind w:left="5040" w:hanging="360"/>
      </w:pPr>
      <w:rPr>
        <w:rFonts w:ascii="Symbol" w:hAnsi="Symbol" w:hint="default"/>
      </w:rPr>
    </w:lvl>
    <w:lvl w:ilvl="7" w:tplc="D3166E2E" w:tentative="1">
      <w:start w:val="1"/>
      <w:numFmt w:val="bullet"/>
      <w:lvlText w:val="o"/>
      <w:lvlJc w:val="left"/>
      <w:pPr>
        <w:ind w:left="5760" w:hanging="360"/>
      </w:pPr>
      <w:rPr>
        <w:rFonts w:ascii="Courier New" w:hAnsi="Courier New" w:cs="Courier New" w:hint="default"/>
      </w:rPr>
    </w:lvl>
    <w:lvl w:ilvl="8" w:tplc="60E23442" w:tentative="1">
      <w:start w:val="1"/>
      <w:numFmt w:val="bullet"/>
      <w:lvlText w:val=""/>
      <w:lvlJc w:val="left"/>
      <w:pPr>
        <w:ind w:left="6480" w:hanging="360"/>
      </w:pPr>
      <w:rPr>
        <w:rFonts w:ascii="Wingdings" w:hAnsi="Wingdings" w:hint="default"/>
      </w:rPr>
    </w:lvl>
  </w:abstractNum>
  <w:abstractNum w:abstractNumId="99" w15:restartNumberingAfterBreak="0">
    <w:nsid w:val="66BB5B65"/>
    <w:multiLevelType w:val="hybridMultilevel"/>
    <w:tmpl w:val="DAF2FC86"/>
    <w:lvl w:ilvl="0" w:tplc="13D67302">
      <w:start w:val="1"/>
      <w:numFmt w:val="bullet"/>
      <w:lvlText w:val="-"/>
      <w:lvlJc w:val="left"/>
      <w:pPr>
        <w:ind w:left="720" w:hanging="360"/>
      </w:pPr>
    </w:lvl>
    <w:lvl w:ilvl="1" w:tplc="96361566" w:tentative="1">
      <w:start w:val="1"/>
      <w:numFmt w:val="bullet"/>
      <w:lvlText w:val="o"/>
      <w:lvlJc w:val="left"/>
      <w:pPr>
        <w:ind w:left="1440" w:hanging="360"/>
      </w:pPr>
      <w:rPr>
        <w:rFonts w:ascii="Courier New" w:hAnsi="Courier New" w:cs="Courier New" w:hint="default"/>
      </w:rPr>
    </w:lvl>
    <w:lvl w:ilvl="2" w:tplc="3EC6C31A" w:tentative="1">
      <w:start w:val="1"/>
      <w:numFmt w:val="bullet"/>
      <w:lvlText w:val=""/>
      <w:lvlJc w:val="left"/>
      <w:pPr>
        <w:ind w:left="2160" w:hanging="360"/>
      </w:pPr>
      <w:rPr>
        <w:rFonts w:ascii="Wingdings" w:hAnsi="Wingdings" w:hint="default"/>
      </w:rPr>
    </w:lvl>
    <w:lvl w:ilvl="3" w:tplc="703E68D8" w:tentative="1">
      <w:start w:val="1"/>
      <w:numFmt w:val="bullet"/>
      <w:lvlText w:val=""/>
      <w:lvlJc w:val="left"/>
      <w:pPr>
        <w:ind w:left="2880" w:hanging="360"/>
      </w:pPr>
      <w:rPr>
        <w:rFonts w:ascii="Symbol" w:hAnsi="Symbol" w:hint="default"/>
      </w:rPr>
    </w:lvl>
    <w:lvl w:ilvl="4" w:tplc="9AAA1AF8" w:tentative="1">
      <w:start w:val="1"/>
      <w:numFmt w:val="bullet"/>
      <w:lvlText w:val="o"/>
      <w:lvlJc w:val="left"/>
      <w:pPr>
        <w:ind w:left="3600" w:hanging="360"/>
      </w:pPr>
      <w:rPr>
        <w:rFonts w:ascii="Courier New" w:hAnsi="Courier New" w:cs="Courier New" w:hint="default"/>
      </w:rPr>
    </w:lvl>
    <w:lvl w:ilvl="5" w:tplc="F2FEBFE0" w:tentative="1">
      <w:start w:val="1"/>
      <w:numFmt w:val="bullet"/>
      <w:lvlText w:val=""/>
      <w:lvlJc w:val="left"/>
      <w:pPr>
        <w:ind w:left="4320" w:hanging="360"/>
      </w:pPr>
      <w:rPr>
        <w:rFonts w:ascii="Wingdings" w:hAnsi="Wingdings" w:hint="default"/>
      </w:rPr>
    </w:lvl>
    <w:lvl w:ilvl="6" w:tplc="8330313C" w:tentative="1">
      <w:start w:val="1"/>
      <w:numFmt w:val="bullet"/>
      <w:lvlText w:val=""/>
      <w:lvlJc w:val="left"/>
      <w:pPr>
        <w:ind w:left="5040" w:hanging="360"/>
      </w:pPr>
      <w:rPr>
        <w:rFonts w:ascii="Symbol" w:hAnsi="Symbol" w:hint="default"/>
      </w:rPr>
    </w:lvl>
    <w:lvl w:ilvl="7" w:tplc="3DEE4D2C" w:tentative="1">
      <w:start w:val="1"/>
      <w:numFmt w:val="bullet"/>
      <w:lvlText w:val="o"/>
      <w:lvlJc w:val="left"/>
      <w:pPr>
        <w:ind w:left="5760" w:hanging="360"/>
      </w:pPr>
      <w:rPr>
        <w:rFonts w:ascii="Courier New" w:hAnsi="Courier New" w:cs="Courier New" w:hint="default"/>
      </w:rPr>
    </w:lvl>
    <w:lvl w:ilvl="8" w:tplc="E332A564" w:tentative="1">
      <w:start w:val="1"/>
      <w:numFmt w:val="bullet"/>
      <w:lvlText w:val=""/>
      <w:lvlJc w:val="left"/>
      <w:pPr>
        <w:ind w:left="6480" w:hanging="360"/>
      </w:pPr>
      <w:rPr>
        <w:rFonts w:ascii="Wingdings" w:hAnsi="Wingdings" w:hint="default"/>
      </w:rPr>
    </w:lvl>
  </w:abstractNum>
  <w:abstractNum w:abstractNumId="100" w15:restartNumberingAfterBreak="0">
    <w:nsid w:val="67AB4F31"/>
    <w:multiLevelType w:val="hybridMultilevel"/>
    <w:tmpl w:val="C18E1070"/>
    <w:lvl w:ilvl="0" w:tplc="0415000F">
      <w:start w:val="1"/>
      <w:numFmt w:val="bullet"/>
      <w:lvlText w:val=""/>
      <w:lvlJc w:val="left"/>
      <w:pPr>
        <w:ind w:left="720" w:hanging="360"/>
      </w:pPr>
      <w:rPr>
        <w:rFonts w:ascii="Symbol" w:hAnsi="Symbol" w:hint="default"/>
      </w:rPr>
    </w:lvl>
    <w:lvl w:ilvl="1" w:tplc="04150019">
      <w:start w:val="1"/>
      <w:numFmt w:val="bullet"/>
      <w:lvlText w:val="-"/>
      <w:lvlJc w:val="left"/>
      <w:pPr>
        <w:ind w:left="1440" w:hanging="360"/>
      </w:pPr>
      <w:rPr>
        <w:rFonts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1" w15:restartNumberingAfterBreak="0">
    <w:nsid w:val="67BF6A53"/>
    <w:multiLevelType w:val="hybridMultilevel"/>
    <w:tmpl w:val="881287C2"/>
    <w:lvl w:ilvl="0" w:tplc="0BBEBBC8">
      <w:numFmt w:val="bullet"/>
      <w:lvlText w:val="•"/>
      <w:lvlJc w:val="left"/>
      <w:pPr>
        <w:ind w:left="720" w:hanging="360"/>
      </w:pPr>
      <w:rPr>
        <w:rFonts w:ascii="Times New Roman" w:eastAsia="Times New Roman" w:hAnsi="Times New Roman" w:cs="Times New Roman" w:hint="default"/>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102"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03" w15:restartNumberingAfterBreak="0">
    <w:nsid w:val="68555E62"/>
    <w:multiLevelType w:val="hybridMultilevel"/>
    <w:tmpl w:val="D37CB9D0"/>
    <w:lvl w:ilvl="0" w:tplc="FE4AE150">
      <w:start w:val="21"/>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69D67721"/>
    <w:multiLevelType w:val="hybridMultilevel"/>
    <w:tmpl w:val="1E983738"/>
    <w:lvl w:ilvl="0" w:tplc="9E98D170">
      <w:start w:val="4"/>
      <w:numFmt w:val="bullet"/>
      <w:lvlText w:val="-"/>
      <w:lvlJc w:val="left"/>
      <w:pPr>
        <w:ind w:left="720" w:hanging="360"/>
      </w:pPr>
      <w:rPr>
        <w:rFonts w:ascii="Calibri" w:eastAsia="Times New Roman" w:hAnsi="Calibri" w:hint="default"/>
      </w:rPr>
    </w:lvl>
    <w:lvl w:ilvl="1" w:tplc="9E98D170">
      <w:start w:val="4"/>
      <w:numFmt w:val="bullet"/>
      <w:lvlText w:val="-"/>
      <w:lvlJc w:val="left"/>
      <w:pPr>
        <w:ind w:left="1440" w:hanging="36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9F06781"/>
    <w:multiLevelType w:val="hybridMultilevel"/>
    <w:tmpl w:val="892E5392"/>
    <w:lvl w:ilvl="0" w:tplc="6AA6C77A">
      <w:start w:val="1"/>
      <w:numFmt w:val="bullet"/>
      <w:lvlText w:val="-"/>
      <w:lvlJc w:val="left"/>
      <w:pPr>
        <w:ind w:left="927" w:hanging="360"/>
      </w:p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6"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107" w15:restartNumberingAfterBreak="0">
    <w:nsid w:val="6ADE15CF"/>
    <w:multiLevelType w:val="hybridMultilevel"/>
    <w:tmpl w:val="B2C6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9" w15:restartNumberingAfterBreak="0">
    <w:nsid w:val="6B167515"/>
    <w:multiLevelType w:val="hybridMultilevel"/>
    <w:tmpl w:val="18DACCC6"/>
    <w:lvl w:ilvl="0" w:tplc="F4ECCD1A">
      <w:start w:val="1"/>
      <w:numFmt w:val="bullet"/>
      <w:lvlText w:val="-"/>
      <w:lvlJc w:val="left"/>
      <w:pPr>
        <w:ind w:left="1080" w:hanging="360"/>
      </w:pPr>
    </w:lvl>
    <w:lvl w:ilvl="1" w:tplc="F0361220">
      <w:start w:val="1"/>
      <w:numFmt w:val="bullet"/>
      <w:lvlText w:val="o"/>
      <w:lvlJc w:val="left"/>
      <w:pPr>
        <w:ind w:left="1800" w:hanging="360"/>
      </w:pPr>
      <w:rPr>
        <w:rFonts w:ascii="Courier New" w:hAnsi="Courier New" w:cs="Courier New" w:hint="default"/>
      </w:rPr>
    </w:lvl>
    <w:lvl w:ilvl="2" w:tplc="D26633DE">
      <w:start w:val="1"/>
      <w:numFmt w:val="bullet"/>
      <w:lvlText w:val=""/>
      <w:lvlJc w:val="left"/>
      <w:pPr>
        <w:ind w:left="2520" w:hanging="360"/>
      </w:pPr>
      <w:rPr>
        <w:rFonts w:ascii="Wingdings" w:hAnsi="Wingdings" w:hint="default"/>
      </w:rPr>
    </w:lvl>
    <w:lvl w:ilvl="3" w:tplc="1D442940">
      <w:start w:val="1"/>
      <w:numFmt w:val="bullet"/>
      <w:lvlText w:val=""/>
      <w:lvlJc w:val="left"/>
      <w:pPr>
        <w:ind w:left="3240" w:hanging="360"/>
      </w:pPr>
      <w:rPr>
        <w:rFonts w:ascii="Symbol" w:hAnsi="Symbol" w:hint="default"/>
      </w:rPr>
    </w:lvl>
    <w:lvl w:ilvl="4" w:tplc="E188AF40">
      <w:start w:val="1"/>
      <w:numFmt w:val="bullet"/>
      <w:lvlText w:val="o"/>
      <w:lvlJc w:val="left"/>
      <w:pPr>
        <w:ind w:left="3960" w:hanging="360"/>
      </w:pPr>
      <w:rPr>
        <w:rFonts w:ascii="Courier New" w:hAnsi="Courier New" w:cs="Courier New" w:hint="default"/>
      </w:rPr>
    </w:lvl>
    <w:lvl w:ilvl="5" w:tplc="C2FCED28">
      <w:start w:val="1"/>
      <w:numFmt w:val="bullet"/>
      <w:lvlText w:val=""/>
      <w:lvlJc w:val="left"/>
      <w:pPr>
        <w:ind w:left="4680" w:hanging="360"/>
      </w:pPr>
      <w:rPr>
        <w:rFonts w:ascii="Wingdings" w:hAnsi="Wingdings" w:hint="default"/>
      </w:rPr>
    </w:lvl>
    <w:lvl w:ilvl="6" w:tplc="CF2A2134">
      <w:start w:val="1"/>
      <w:numFmt w:val="bullet"/>
      <w:lvlText w:val=""/>
      <w:lvlJc w:val="left"/>
      <w:pPr>
        <w:ind w:left="5400" w:hanging="360"/>
      </w:pPr>
      <w:rPr>
        <w:rFonts w:ascii="Symbol" w:hAnsi="Symbol" w:hint="default"/>
      </w:rPr>
    </w:lvl>
    <w:lvl w:ilvl="7" w:tplc="1D9EBFB4">
      <w:start w:val="1"/>
      <w:numFmt w:val="bullet"/>
      <w:lvlText w:val="o"/>
      <w:lvlJc w:val="left"/>
      <w:pPr>
        <w:ind w:left="6120" w:hanging="360"/>
      </w:pPr>
      <w:rPr>
        <w:rFonts w:ascii="Courier New" w:hAnsi="Courier New" w:cs="Courier New" w:hint="default"/>
      </w:rPr>
    </w:lvl>
    <w:lvl w:ilvl="8" w:tplc="F53A3814">
      <w:start w:val="1"/>
      <w:numFmt w:val="bullet"/>
      <w:lvlText w:val=""/>
      <w:lvlJc w:val="left"/>
      <w:pPr>
        <w:ind w:left="6840" w:hanging="360"/>
      </w:pPr>
      <w:rPr>
        <w:rFonts w:ascii="Wingdings" w:hAnsi="Wingdings" w:hint="default"/>
      </w:rPr>
    </w:lvl>
  </w:abstractNum>
  <w:abstractNum w:abstractNumId="110" w15:restartNumberingAfterBreak="0">
    <w:nsid w:val="6DA47673"/>
    <w:multiLevelType w:val="hybridMultilevel"/>
    <w:tmpl w:val="E65273C0"/>
    <w:lvl w:ilvl="0" w:tplc="6AA6C77A">
      <w:start w:val="1"/>
      <w:numFmt w:val="bullet"/>
      <w:lvlText w:val="-"/>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6E8A769C"/>
    <w:multiLevelType w:val="hybridMultilevel"/>
    <w:tmpl w:val="B1F0B990"/>
    <w:lvl w:ilvl="0" w:tplc="FE4AE150">
      <w:start w:val="21"/>
      <w:numFmt w:val="bullet"/>
      <w:lvlText w:val="-"/>
      <w:lvlJc w:val="left"/>
      <w:pPr>
        <w:tabs>
          <w:tab w:val="num" w:pos="417"/>
        </w:tabs>
        <w:ind w:left="417" w:hanging="360"/>
      </w:pPr>
      <w:rPr>
        <w:rFonts w:hint="default"/>
      </w:rPr>
    </w:lvl>
    <w:lvl w:ilvl="1" w:tplc="3698EDBC">
      <w:start w:val="1"/>
      <w:numFmt w:val="bullet"/>
      <w:lvlText w:val="o"/>
      <w:lvlJc w:val="left"/>
      <w:pPr>
        <w:tabs>
          <w:tab w:val="num" w:pos="1497"/>
        </w:tabs>
        <w:ind w:left="1497" w:hanging="360"/>
      </w:pPr>
      <w:rPr>
        <w:rFonts w:ascii="Courier New" w:hAnsi="Courier New" w:cs="Courier New" w:hint="default"/>
      </w:rPr>
    </w:lvl>
    <w:lvl w:ilvl="2" w:tplc="0E08953A">
      <w:start w:val="1"/>
      <w:numFmt w:val="bullet"/>
      <w:lvlText w:val=""/>
      <w:lvlJc w:val="left"/>
      <w:pPr>
        <w:tabs>
          <w:tab w:val="num" w:pos="2217"/>
        </w:tabs>
        <w:ind w:left="2217" w:hanging="360"/>
      </w:pPr>
      <w:rPr>
        <w:rFonts w:ascii="Wingdings" w:hAnsi="Wingdings" w:cs="Times New Roman" w:hint="default"/>
      </w:rPr>
    </w:lvl>
    <w:lvl w:ilvl="3" w:tplc="57608864">
      <w:start w:val="1"/>
      <w:numFmt w:val="bullet"/>
      <w:lvlText w:val=""/>
      <w:lvlJc w:val="left"/>
      <w:pPr>
        <w:tabs>
          <w:tab w:val="num" w:pos="2937"/>
        </w:tabs>
        <w:ind w:left="2937" w:hanging="360"/>
      </w:pPr>
      <w:rPr>
        <w:rFonts w:ascii="Symbol" w:hAnsi="Symbol" w:cs="Times New Roman" w:hint="default"/>
      </w:rPr>
    </w:lvl>
    <w:lvl w:ilvl="4" w:tplc="F65AA3BE">
      <w:start w:val="1"/>
      <w:numFmt w:val="bullet"/>
      <w:lvlText w:val="o"/>
      <w:lvlJc w:val="left"/>
      <w:pPr>
        <w:tabs>
          <w:tab w:val="num" w:pos="3657"/>
        </w:tabs>
        <w:ind w:left="3657" w:hanging="360"/>
      </w:pPr>
      <w:rPr>
        <w:rFonts w:ascii="Courier New" w:hAnsi="Courier New" w:cs="Courier New" w:hint="default"/>
      </w:rPr>
    </w:lvl>
    <w:lvl w:ilvl="5" w:tplc="628050A2">
      <w:start w:val="1"/>
      <w:numFmt w:val="bullet"/>
      <w:lvlText w:val=""/>
      <w:lvlJc w:val="left"/>
      <w:pPr>
        <w:tabs>
          <w:tab w:val="num" w:pos="4377"/>
        </w:tabs>
        <w:ind w:left="4377" w:hanging="360"/>
      </w:pPr>
      <w:rPr>
        <w:rFonts w:ascii="Wingdings" w:hAnsi="Wingdings" w:cs="Times New Roman" w:hint="default"/>
      </w:rPr>
    </w:lvl>
    <w:lvl w:ilvl="6" w:tplc="D3AE726A">
      <w:start w:val="1"/>
      <w:numFmt w:val="bullet"/>
      <w:lvlText w:val=""/>
      <w:lvlJc w:val="left"/>
      <w:pPr>
        <w:tabs>
          <w:tab w:val="num" w:pos="5097"/>
        </w:tabs>
        <w:ind w:left="5097" w:hanging="360"/>
      </w:pPr>
      <w:rPr>
        <w:rFonts w:ascii="Symbol" w:hAnsi="Symbol" w:cs="Times New Roman" w:hint="default"/>
      </w:rPr>
    </w:lvl>
    <w:lvl w:ilvl="7" w:tplc="CF5C9348">
      <w:start w:val="1"/>
      <w:numFmt w:val="bullet"/>
      <w:lvlText w:val="o"/>
      <w:lvlJc w:val="left"/>
      <w:pPr>
        <w:tabs>
          <w:tab w:val="num" w:pos="5817"/>
        </w:tabs>
        <w:ind w:left="5817" w:hanging="360"/>
      </w:pPr>
      <w:rPr>
        <w:rFonts w:ascii="Courier New" w:hAnsi="Courier New" w:cs="Courier New" w:hint="default"/>
      </w:rPr>
    </w:lvl>
    <w:lvl w:ilvl="8" w:tplc="A16C2D50">
      <w:start w:val="1"/>
      <w:numFmt w:val="bullet"/>
      <w:lvlText w:val=""/>
      <w:lvlJc w:val="left"/>
      <w:pPr>
        <w:tabs>
          <w:tab w:val="num" w:pos="6537"/>
        </w:tabs>
        <w:ind w:left="6537" w:hanging="360"/>
      </w:pPr>
      <w:rPr>
        <w:rFonts w:ascii="Wingdings" w:hAnsi="Wingdings" w:cs="Times New Roman" w:hint="default"/>
      </w:rPr>
    </w:lvl>
  </w:abstractNum>
  <w:abstractNum w:abstractNumId="112" w15:restartNumberingAfterBreak="0">
    <w:nsid w:val="6F0D0682"/>
    <w:multiLevelType w:val="hybridMultilevel"/>
    <w:tmpl w:val="E9589046"/>
    <w:lvl w:ilvl="0" w:tplc="2B4A07D4">
      <w:start w:val="1"/>
      <w:numFmt w:val="bullet"/>
      <w:lvlText w:val=""/>
      <w:lvlJc w:val="left"/>
      <w:pPr>
        <w:ind w:left="720" w:hanging="360"/>
      </w:pPr>
      <w:rPr>
        <w:rFonts w:ascii="Symbol" w:hAnsi="Symbol" w:hint="default"/>
      </w:rPr>
    </w:lvl>
    <w:lvl w:ilvl="1" w:tplc="9B047DB4">
      <w:start w:val="1"/>
      <w:numFmt w:val="bullet"/>
      <w:lvlText w:val="o"/>
      <w:lvlJc w:val="left"/>
      <w:pPr>
        <w:ind w:left="1440" w:hanging="360"/>
      </w:pPr>
      <w:rPr>
        <w:rFonts w:ascii="Courier New" w:hAnsi="Courier New" w:cs="Courier New" w:hint="default"/>
      </w:rPr>
    </w:lvl>
    <w:lvl w:ilvl="2" w:tplc="DB6A1C74">
      <w:start w:val="1"/>
      <w:numFmt w:val="bullet"/>
      <w:lvlText w:val=""/>
      <w:lvlJc w:val="left"/>
      <w:pPr>
        <w:ind w:left="2160" w:hanging="360"/>
      </w:pPr>
      <w:rPr>
        <w:rFonts w:ascii="Wingdings" w:hAnsi="Wingdings" w:hint="default"/>
      </w:rPr>
    </w:lvl>
    <w:lvl w:ilvl="3" w:tplc="D6261702">
      <w:start w:val="1"/>
      <w:numFmt w:val="bullet"/>
      <w:lvlText w:val=""/>
      <w:lvlJc w:val="left"/>
      <w:pPr>
        <w:ind w:left="2880" w:hanging="360"/>
      </w:pPr>
      <w:rPr>
        <w:rFonts w:ascii="Symbol" w:hAnsi="Symbol" w:hint="default"/>
      </w:rPr>
    </w:lvl>
    <w:lvl w:ilvl="4" w:tplc="1E109996">
      <w:start w:val="1"/>
      <w:numFmt w:val="bullet"/>
      <w:lvlText w:val="o"/>
      <w:lvlJc w:val="left"/>
      <w:pPr>
        <w:ind w:left="3600" w:hanging="360"/>
      </w:pPr>
      <w:rPr>
        <w:rFonts w:ascii="Courier New" w:hAnsi="Courier New" w:cs="Courier New" w:hint="default"/>
      </w:rPr>
    </w:lvl>
    <w:lvl w:ilvl="5" w:tplc="B494390C">
      <w:start w:val="1"/>
      <w:numFmt w:val="bullet"/>
      <w:lvlText w:val=""/>
      <w:lvlJc w:val="left"/>
      <w:pPr>
        <w:ind w:left="4320" w:hanging="360"/>
      </w:pPr>
      <w:rPr>
        <w:rFonts w:ascii="Wingdings" w:hAnsi="Wingdings" w:hint="default"/>
      </w:rPr>
    </w:lvl>
    <w:lvl w:ilvl="6" w:tplc="F6EC69FA">
      <w:start w:val="1"/>
      <w:numFmt w:val="bullet"/>
      <w:lvlText w:val=""/>
      <w:lvlJc w:val="left"/>
      <w:pPr>
        <w:ind w:left="5040" w:hanging="360"/>
      </w:pPr>
      <w:rPr>
        <w:rFonts w:ascii="Symbol" w:hAnsi="Symbol" w:hint="default"/>
      </w:rPr>
    </w:lvl>
    <w:lvl w:ilvl="7" w:tplc="03CE6642">
      <w:start w:val="1"/>
      <w:numFmt w:val="bullet"/>
      <w:lvlText w:val="o"/>
      <w:lvlJc w:val="left"/>
      <w:pPr>
        <w:ind w:left="5760" w:hanging="360"/>
      </w:pPr>
      <w:rPr>
        <w:rFonts w:ascii="Courier New" w:hAnsi="Courier New" w:cs="Courier New" w:hint="default"/>
      </w:rPr>
    </w:lvl>
    <w:lvl w:ilvl="8" w:tplc="8D66FD76">
      <w:start w:val="1"/>
      <w:numFmt w:val="bullet"/>
      <w:lvlText w:val=""/>
      <w:lvlJc w:val="left"/>
      <w:pPr>
        <w:ind w:left="6480" w:hanging="360"/>
      </w:pPr>
      <w:rPr>
        <w:rFonts w:ascii="Wingdings" w:hAnsi="Wingdings" w:hint="default"/>
      </w:rPr>
    </w:lvl>
  </w:abstractNum>
  <w:abstractNum w:abstractNumId="11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4D07E3"/>
    <w:multiLevelType w:val="hybridMultilevel"/>
    <w:tmpl w:val="73B69892"/>
    <w:lvl w:ilvl="0" w:tplc="6AA6C77A">
      <w:start w:val="1"/>
      <w:numFmt w:val="bullet"/>
      <w:lvlText w:val="-"/>
      <w:lvlJc w:val="left"/>
      <w:pPr>
        <w:ind w:left="1080" w:hanging="360"/>
      </w:p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70537C7D"/>
    <w:multiLevelType w:val="hybridMultilevel"/>
    <w:tmpl w:val="437697A8"/>
    <w:lvl w:ilvl="0" w:tplc="2D22FAB0">
      <w:start w:val="1"/>
      <w:numFmt w:val="bullet"/>
      <w:lvlText w:val=""/>
      <w:lvlJc w:val="left"/>
      <w:pPr>
        <w:ind w:left="720" w:hanging="360"/>
      </w:pPr>
      <w:rPr>
        <w:rFonts w:ascii="Symbol" w:hAnsi="Symbol" w:hint="default"/>
      </w:rPr>
    </w:lvl>
    <w:lvl w:ilvl="1" w:tplc="CAF6FC5C" w:tentative="1">
      <w:start w:val="1"/>
      <w:numFmt w:val="bullet"/>
      <w:lvlText w:val="o"/>
      <w:lvlJc w:val="left"/>
      <w:pPr>
        <w:ind w:left="1440" w:hanging="360"/>
      </w:pPr>
      <w:rPr>
        <w:rFonts w:ascii="Courier New" w:hAnsi="Courier New" w:cs="Courier New" w:hint="default"/>
      </w:rPr>
    </w:lvl>
    <w:lvl w:ilvl="2" w:tplc="ED683B3E" w:tentative="1">
      <w:start w:val="1"/>
      <w:numFmt w:val="bullet"/>
      <w:lvlText w:val=""/>
      <w:lvlJc w:val="left"/>
      <w:pPr>
        <w:ind w:left="2160" w:hanging="360"/>
      </w:pPr>
      <w:rPr>
        <w:rFonts w:ascii="Wingdings" w:hAnsi="Wingdings" w:hint="default"/>
      </w:rPr>
    </w:lvl>
    <w:lvl w:ilvl="3" w:tplc="4028CCCC" w:tentative="1">
      <w:start w:val="1"/>
      <w:numFmt w:val="bullet"/>
      <w:lvlText w:val=""/>
      <w:lvlJc w:val="left"/>
      <w:pPr>
        <w:ind w:left="2880" w:hanging="360"/>
      </w:pPr>
      <w:rPr>
        <w:rFonts w:ascii="Symbol" w:hAnsi="Symbol" w:hint="default"/>
      </w:rPr>
    </w:lvl>
    <w:lvl w:ilvl="4" w:tplc="3648C742" w:tentative="1">
      <w:start w:val="1"/>
      <w:numFmt w:val="bullet"/>
      <w:lvlText w:val="o"/>
      <w:lvlJc w:val="left"/>
      <w:pPr>
        <w:ind w:left="3600" w:hanging="360"/>
      </w:pPr>
      <w:rPr>
        <w:rFonts w:ascii="Courier New" w:hAnsi="Courier New" w:cs="Courier New" w:hint="default"/>
      </w:rPr>
    </w:lvl>
    <w:lvl w:ilvl="5" w:tplc="A70638E4" w:tentative="1">
      <w:start w:val="1"/>
      <w:numFmt w:val="bullet"/>
      <w:lvlText w:val=""/>
      <w:lvlJc w:val="left"/>
      <w:pPr>
        <w:ind w:left="4320" w:hanging="360"/>
      </w:pPr>
      <w:rPr>
        <w:rFonts w:ascii="Wingdings" w:hAnsi="Wingdings" w:hint="default"/>
      </w:rPr>
    </w:lvl>
    <w:lvl w:ilvl="6" w:tplc="D9F660FA" w:tentative="1">
      <w:start w:val="1"/>
      <w:numFmt w:val="bullet"/>
      <w:lvlText w:val=""/>
      <w:lvlJc w:val="left"/>
      <w:pPr>
        <w:ind w:left="5040" w:hanging="360"/>
      </w:pPr>
      <w:rPr>
        <w:rFonts w:ascii="Symbol" w:hAnsi="Symbol" w:hint="default"/>
      </w:rPr>
    </w:lvl>
    <w:lvl w:ilvl="7" w:tplc="BE4E316A" w:tentative="1">
      <w:start w:val="1"/>
      <w:numFmt w:val="bullet"/>
      <w:lvlText w:val="o"/>
      <w:lvlJc w:val="left"/>
      <w:pPr>
        <w:ind w:left="5760" w:hanging="360"/>
      </w:pPr>
      <w:rPr>
        <w:rFonts w:ascii="Courier New" w:hAnsi="Courier New" w:cs="Courier New" w:hint="default"/>
      </w:rPr>
    </w:lvl>
    <w:lvl w:ilvl="8" w:tplc="35C2B94E" w:tentative="1">
      <w:start w:val="1"/>
      <w:numFmt w:val="bullet"/>
      <w:lvlText w:val=""/>
      <w:lvlJc w:val="left"/>
      <w:pPr>
        <w:ind w:left="6480" w:hanging="360"/>
      </w:pPr>
      <w:rPr>
        <w:rFonts w:ascii="Wingdings" w:hAnsi="Wingdings" w:hint="default"/>
      </w:rPr>
    </w:lvl>
  </w:abstractNum>
  <w:abstractNum w:abstractNumId="116" w15:restartNumberingAfterBreak="0">
    <w:nsid w:val="7177349C"/>
    <w:multiLevelType w:val="hybridMultilevel"/>
    <w:tmpl w:val="623AD6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72740E63"/>
    <w:multiLevelType w:val="hybridMultilevel"/>
    <w:tmpl w:val="332A4320"/>
    <w:lvl w:ilvl="0" w:tplc="08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3BA7745"/>
    <w:multiLevelType w:val="hybridMultilevel"/>
    <w:tmpl w:val="9C7CB9C0"/>
    <w:lvl w:ilvl="0" w:tplc="6AA6C77A">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74900569"/>
    <w:multiLevelType w:val="hybridMultilevel"/>
    <w:tmpl w:val="A03ED95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5A57B16"/>
    <w:multiLevelType w:val="hybridMultilevel"/>
    <w:tmpl w:val="9BF465EA"/>
    <w:lvl w:ilvl="0" w:tplc="53E4E820">
      <w:start w:val="1"/>
      <w:numFmt w:val="bullet"/>
      <w:lvlText w:val="-"/>
      <w:lvlJc w:val="left"/>
      <w:pPr>
        <w:ind w:left="720" w:hanging="360"/>
      </w:pPr>
    </w:lvl>
    <w:lvl w:ilvl="1" w:tplc="91588208" w:tentative="1">
      <w:start w:val="1"/>
      <w:numFmt w:val="bullet"/>
      <w:lvlText w:val="o"/>
      <w:lvlJc w:val="left"/>
      <w:pPr>
        <w:ind w:left="1440" w:hanging="360"/>
      </w:pPr>
      <w:rPr>
        <w:rFonts w:ascii="Courier New" w:hAnsi="Courier New" w:cs="Courier New" w:hint="default"/>
      </w:rPr>
    </w:lvl>
    <w:lvl w:ilvl="2" w:tplc="D63EA9EE">
      <w:start w:val="1"/>
      <w:numFmt w:val="bullet"/>
      <w:lvlText w:val=""/>
      <w:lvlJc w:val="left"/>
      <w:pPr>
        <w:ind w:left="2160" w:hanging="360"/>
      </w:pPr>
      <w:rPr>
        <w:rFonts w:ascii="Wingdings" w:hAnsi="Wingdings" w:hint="default"/>
      </w:rPr>
    </w:lvl>
    <w:lvl w:ilvl="3" w:tplc="920440EE" w:tentative="1">
      <w:start w:val="1"/>
      <w:numFmt w:val="bullet"/>
      <w:lvlText w:val=""/>
      <w:lvlJc w:val="left"/>
      <w:pPr>
        <w:ind w:left="2880" w:hanging="360"/>
      </w:pPr>
      <w:rPr>
        <w:rFonts w:ascii="Symbol" w:hAnsi="Symbol" w:hint="default"/>
      </w:rPr>
    </w:lvl>
    <w:lvl w:ilvl="4" w:tplc="7C66EF06" w:tentative="1">
      <w:start w:val="1"/>
      <w:numFmt w:val="bullet"/>
      <w:lvlText w:val="o"/>
      <w:lvlJc w:val="left"/>
      <w:pPr>
        <w:ind w:left="3600" w:hanging="360"/>
      </w:pPr>
      <w:rPr>
        <w:rFonts w:ascii="Courier New" w:hAnsi="Courier New" w:cs="Courier New" w:hint="default"/>
      </w:rPr>
    </w:lvl>
    <w:lvl w:ilvl="5" w:tplc="65861CC0" w:tentative="1">
      <w:start w:val="1"/>
      <w:numFmt w:val="bullet"/>
      <w:lvlText w:val=""/>
      <w:lvlJc w:val="left"/>
      <w:pPr>
        <w:ind w:left="4320" w:hanging="360"/>
      </w:pPr>
      <w:rPr>
        <w:rFonts w:ascii="Wingdings" w:hAnsi="Wingdings" w:hint="default"/>
      </w:rPr>
    </w:lvl>
    <w:lvl w:ilvl="6" w:tplc="6F6029A0" w:tentative="1">
      <w:start w:val="1"/>
      <w:numFmt w:val="bullet"/>
      <w:lvlText w:val=""/>
      <w:lvlJc w:val="left"/>
      <w:pPr>
        <w:ind w:left="5040" w:hanging="360"/>
      </w:pPr>
      <w:rPr>
        <w:rFonts w:ascii="Symbol" w:hAnsi="Symbol" w:hint="default"/>
      </w:rPr>
    </w:lvl>
    <w:lvl w:ilvl="7" w:tplc="57802940" w:tentative="1">
      <w:start w:val="1"/>
      <w:numFmt w:val="bullet"/>
      <w:lvlText w:val="o"/>
      <w:lvlJc w:val="left"/>
      <w:pPr>
        <w:ind w:left="5760" w:hanging="360"/>
      </w:pPr>
      <w:rPr>
        <w:rFonts w:ascii="Courier New" w:hAnsi="Courier New" w:cs="Courier New" w:hint="default"/>
      </w:rPr>
    </w:lvl>
    <w:lvl w:ilvl="8" w:tplc="F9E45A10" w:tentative="1">
      <w:start w:val="1"/>
      <w:numFmt w:val="bullet"/>
      <w:lvlText w:val=""/>
      <w:lvlJc w:val="left"/>
      <w:pPr>
        <w:ind w:left="6480" w:hanging="360"/>
      </w:pPr>
      <w:rPr>
        <w:rFonts w:ascii="Wingdings" w:hAnsi="Wingdings" w:hint="default"/>
      </w:rPr>
    </w:lvl>
  </w:abstractNum>
  <w:abstractNum w:abstractNumId="122" w15:restartNumberingAfterBreak="0">
    <w:nsid w:val="75B91A58"/>
    <w:multiLevelType w:val="hybridMultilevel"/>
    <w:tmpl w:val="6930D71A"/>
    <w:lvl w:ilvl="0" w:tplc="396E804A">
      <w:start w:val="1"/>
      <w:numFmt w:val="bullet"/>
      <w:lvlText w:val="-"/>
      <w:lvlJc w:val="left"/>
      <w:pPr>
        <w:ind w:left="1154" w:hanging="360"/>
      </w:pPr>
      <w:rPr>
        <w:rFonts w:hint="default"/>
        <w:i/>
        <w:color w:val="auto"/>
      </w:rPr>
    </w:lvl>
    <w:lvl w:ilvl="1" w:tplc="04150003" w:tentative="1">
      <w:start w:val="1"/>
      <w:numFmt w:val="bullet"/>
      <w:lvlText w:val="o"/>
      <w:lvlJc w:val="left"/>
      <w:pPr>
        <w:ind w:left="1874" w:hanging="360"/>
      </w:pPr>
      <w:rPr>
        <w:rFonts w:ascii="Courier New" w:hAnsi="Courier New" w:cs="Courier New" w:hint="default"/>
      </w:rPr>
    </w:lvl>
    <w:lvl w:ilvl="2" w:tplc="04150005" w:tentative="1">
      <w:start w:val="1"/>
      <w:numFmt w:val="bullet"/>
      <w:lvlText w:val=""/>
      <w:lvlJc w:val="left"/>
      <w:pPr>
        <w:ind w:left="2594" w:hanging="360"/>
      </w:pPr>
      <w:rPr>
        <w:rFonts w:ascii="Wingdings" w:hAnsi="Wingdings" w:hint="default"/>
      </w:rPr>
    </w:lvl>
    <w:lvl w:ilvl="3" w:tplc="04150001" w:tentative="1">
      <w:start w:val="1"/>
      <w:numFmt w:val="bullet"/>
      <w:lvlText w:val=""/>
      <w:lvlJc w:val="left"/>
      <w:pPr>
        <w:ind w:left="3314" w:hanging="360"/>
      </w:pPr>
      <w:rPr>
        <w:rFonts w:ascii="Symbol" w:hAnsi="Symbol" w:hint="default"/>
      </w:rPr>
    </w:lvl>
    <w:lvl w:ilvl="4" w:tplc="04150003" w:tentative="1">
      <w:start w:val="1"/>
      <w:numFmt w:val="bullet"/>
      <w:lvlText w:val="o"/>
      <w:lvlJc w:val="left"/>
      <w:pPr>
        <w:ind w:left="4034" w:hanging="360"/>
      </w:pPr>
      <w:rPr>
        <w:rFonts w:ascii="Courier New" w:hAnsi="Courier New" w:cs="Courier New" w:hint="default"/>
      </w:rPr>
    </w:lvl>
    <w:lvl w:ilvl="5" w:tplc="04150005" w:tentative="1">
      <w:start w:val="1"/>
      <w:numFmt w:val="bullet"/>
      <w:lvlText w:val=""/>
      <w:lvlJc w:val="left"/>
      <w:pPr>
        <w:ind w:left="4754" w:hanging="360"/>
      </w:pPr>
      <w:rPr>
        <w:rFonts w:ascii="Wingdings" w:hAnsi="Wingdings" w:hint="default"/>
      </w:rPr>
    </w:lvl>
    <w:lvl w:ilvl="6" w:tplc="04150001" w:tentative="1">
      <w:start w:val="1"/>
      <w:numFmt w:val="bullet"/>
      <w:lvlText w:val=""/>
      <w:lvlJc w:val="left"/>
      <w:pPr>
        <w:ind w:left="5474" w:hanging="360"/>
      </w:pPr>
      <w:rPr>
        <w:rFonts w:ascii="Symbol" w:hAnsi="Symbol" w:hint="default"/>
      </w:rPr>
    </w:lvl>
    <w:lvl w:ilvl="7" w:tplc="04150003" w:tentative="1">
      <w:start w:val="1"/>
      <w:numFmt w:val="bullet"/>
      <w:lvlText w:val="o"/>
      <w:lvlJc w:val="left"/>
      <w:pPr>
        <w:ind w:left="6194" w:hanging="360"/>
      </w:pPr>
      <w:rPr>
        <w:rFonts w:ascii="Courier New" w:hAnsi="Courier New" w:cs="Courier New" w:hint="default"/>
      </w:rPr>
    </w:lvl>
    <w:lvl w:ilvl="8" w:tplc="04150005" w:tentative="1">
      <w:start w:val="1"/>
      <w:numFmt w:val="bullet"/>
      <w:lvlText w:val=""/>
      <w:lvlJc w:val="left"/>
      <w:pPr>
        <w:ind w:left="6914" w:hanging="360"/>
      </w:pPr>
      <w:rPr>
        <w:rFonts w:ascii="Wingdings" w:hAnsi="Wingdings" w:hint="default"/>
      </w:rPr>
    </w:lvl>
  </w:abstractNum>
  <w:abstractNum w:abstractNumId="123" w15:restartNumberingAfterBreak="0">
    <w:nsid w:val="7653307B"/>
    <w:multiLevelType w:val="hybridMultilevel"/>
    <w:tmpl w:val="214817CE"/>
    <w:lvl w:ilvl="0" w:tplc="CB44980C">
      <w:start w:val="1"/>
      <w:numFmt w:val="bullet"/>
      <w:lvlText w:val=""/>
      <w:lvlJc w:val="left"/>
      <w:pPr>
        <w:ind w:left="720" w:hanging="360"/>
      </w:pPr>
      <w:rPr>
        <w:rFonts w:ascii="Symbol" w:hAnsi="Symbol" w:hint="default"/>
      </w:rPr>
    </w:lvl>
    <w:lvl w:ilvl="1" w:tplc="70086036">
      <w:start w:val="1"/>
      <w:numFmt w:val="bullet"/>
      <w:lvlText w:val="o"/>
      <w:lvlJc w:val="left"/>
      <w:pPr>
        <w:ind w:left="1440" w:hanging="360"/>
      </w:pPr>
      <w:rPr>
        <w:rFonts w:ascii="Courier New" w:hAnsi="Courier New" w:cs="Courier New" w:hint="default"/>
      </w:rPr>
    </w:lvl>
    <w:lvl w:ilvl="2" w:tplc="8C8C6D7E">
      <w:start w:val="1"/>
      <w:numFmt w:val="bullet"/>
      <w:lvlText w:val=""/>
      <w:lvlJc w:val="left"/>
      <w:pPr>
        <w:ind w:left="2160" w:hanging="360"/>
      </w:pPr>
      <w:rPr>
        <w:rFonts w:ascii="Wingdings" w:hAnsi="Wingdings" w:hint="default"/>
      </w:rPr>
    </w:lvl>
    <w:lvl w:ilvl="3" w:tplc="D2409AD4">
      <w:start w:val="1"/>
      <w:numFmt w:val="bullet"/>
      <w:lvlText w:val=""/>
      <w:lvlJc w:val="left"/>
      <w:pPr>
        <w:ind w:left="2880" w:hanging="360"/>
      </w:pPr>
      <w:rPr>
        <w:rFonts w:ascii="Symbol" w:hAnsi="Symbol" w:hint="default"/>
      </w:rPr>
    </w:lvl>
    <w:lvl w:ilvl="4" w:tplc="3FD42912">
      <w:start w:val="1"/>
      <w:numFmt w:val="bullet"/>
      <w:lvlText w:val="o"/>
      <w:lvlJc w:val="left"/>
      <w:pPr>
        <w:ind w:left="3600" w:hanging="360"/>
      </w:pPr>
      <w:rPr>
        <w:rFonts w:ascii="Courier New" w:hAnsi="Courier New" w:cs="Courier New" w:hint="default"/>
      </w:rPr>
    </w:lvl>
    <w:lvl w:ilvl="5" w:tplc="EF56582E">
      <w:start w:val="1"/>
      <w:numFmt w:val="bullet"/>
      <w:lvlText w:val=""/>
      <w:lvlJc w:val="left"/>
      <w:pPr>
        <w:ind w:left="4320" w:hanging="360"/>
      </w:pPr>
      <w:rPr>
        <w:rFonts w:ascii="Wingdings" w:hAnsi="Wingdings" w:hint="default"/>
      </w:rPr>
    </w:lvl>
    <w:lvl w:ilvl="6" w:tplc="79EE1914">
      <w:start w:val="1"/>
      <w:numFmt w:val="bullet"/>
      <w:lvlText w:val=""/>
      <w:lvlJc w:val="left"/>
      <w:pPr>
        <w:ind w:left="5040" w:hanging="360"/>
      </w:pPr>
      <w:rPr>
        <w:rFonts w:ascii="Symbol" w:hAnsi="Symbol" w:hint="default"/>
      </w:rPr>
    </w:lvl>
    <w:lvl w:ilvl="7" w:tplc="7EAC100C">
      <w:start w:val="1"/>
      <w:numFmt w:val="bullet"/>
      <w:lvlText w:val="o"/>
      <w:lvlJc w:val="left"/>
      <w:pPr>
        <w:ind w:left="5760" w:hanging="360"/>
      </w:pPr>
      <w:rPr>
        <w:rFonts w:ascii="Courier New" w:hAnsi="Courier New" w:cs="Courier New" w:hint="default"/>
      </w:rPr>
    </w:lvl>
    <w:lvl w:ilvl="8" w:tplc="D8B8BBF4">
      <w:start w:val="1"/>
      <w:numFmt w:val="bullet"/>
      <w:lvlText w:val=""/>
      <w:lvlJc w:val="left"/>
      <w:pPr>
        <w:ind w:left="6480" w:hanging="360"/>
      </w:pPr>
      <w:rPr>
        <w:rFonts w:ascii="Wingdings" w:hAnsi="Wingdings" w:hint="default"/>
      </w:rPr>
    </w:lvl>
  </w:abstractNum>
  <w:abstractNum w:abstractNumId="124" w15:restartNumberingAfterBreak="0">
    <w:nsid w:val="774A34BA"/>
    <w:multiLevelType w:val="hybridMultilevel"/>
    <w:tmpl w:val="23141310"/>
    <w:lvl w:ilvl="0" w:tplc="6AA6C77A">
      <w:start w:val="1"/>
      <w:numFmt w:val="bullet"/>
      <w:lvlText w:val="-"/>
      <w:lvlJc w:val="left"/>
      <w:pPr>
        <w:ind w:left="1080" w:hanging="360"/>
      </w:pPr>
      <w:rPr>
        <w:rFonts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5" w15:restartNumberingAfterBreak="0">
    <w:nsid w:val="77890D11"/>
    <w:multiLevelType w:val="hybridMultilevel"/>
    <w:tmpl w:val="D13A4CCC"/>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27" w15:restartNumberingAfterBreak="0">
    <w:nsid w:val="7A671669"/>
    <w:multiLevelType w:val="hybridMultilevel"/>
    <w:tmpl w:val="E3E2E908"/>
    <w:lvl w:ilvl="0" w:tplc="04090001">
      <w:start w:val="3"/>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8" w15:restartNumberingAfterBreak="0">
    <w:nsid w:val="7B10737B"/>
    <w:multiLevelType w:val="hybridMultilevel"/>
    <w:tmpl w:val="313ADC72"/>
    <w:lvl w:ilvl="0" w:tplc="36BAD69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D6A2909"/>
    <w:multiLevelType w:val="hybridMultilevel"/>
    <w:tmpl w:val="29643FC0"/>
    <w:lvl w:ilvl="0" w:tplc="04090003">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F13411A"/>
    <w:multiLevelType w:val="hybridMultilevel"/>
    <w:tmpl w:val="844E2532"/>
    <w:lvl w:ilvl="0" w:tplc="1D6AB80C">
      <w:start w:val="1"/>
      <w:numFmt w:val="bullet"/>
      <w:lvlText w:val="-"/>
      <w:lvlJc w:val="left"/>
      <w:pPr>
        <w:ind w:left="720" w:hanging="360"/>
      </w:pPr>
    </w:lvl>
    <w:lvl w:ilvl="1" w:tplc="44B07D06">
      <w:start w:val="1"/>
      <w:numFmt w:val="bullet"/>
      <w:lvlText w:val="o"/>
      <w:lvlJc w:val="left"/>
      <w:pPr>
        <w:ind w:left="1440" w:hanging="360"/>
      </w:pPr>
      <w:rPr>
        <w:rFonts w:ascii="Courier New" w:hAnsi="Courier New" w:cs="Courier New" w:hint="default"/>
      </w:rPr>
    </w:lvl>
    <w:lvl w:ilvl="2" w:tplc="E3D60326">
      <w:start w:val="1"/>
      <w:numFmt w:val="bullet"/>
      <w:lvlText w:val=""/>
      <w:lvlJc w:val="left"/>
      <w:pPr>
        <w:ind w:left="2160" w:hanging="360"/>
      </w:pPr>
      <w:rPr>
        <w:rFonts w:ascii="Wingdings" w:hAnsi="Wingdings" w:hint="default"/>
      </w:rPr>
    </w:lvl>
    <w:lvl w:ilvl="3" w:tplc="108C4158">
      <w:start w:val="1"/>
      <w:numFmt w:val="bullet"/>
      <w:lvlText w:val=""/>
      <w:lvlJc w:val="left"/>
      <w:pPr>
        <w:ind w:left="2880" w:hanging="360"/>
      </w:pPr>
      <w:rPr>
        <w:rFonts w:ascii="Symbol" w:hAnsi="Symbol" w:hint="default"/>
      </w:rPr>
    </w:lvl>
    <w:lvl w:ilvl="4" w:tplc="1F3C87EA">
      <w:start w:val="1"/>
      <w:numFmt w:val="bullet"/>
      <w:lvlText w:val="o"/>
      <w:lvlJc w:val="left"/>
      <w:pPr>
        <w:ind w:left="3600" w:hanging="360"/>
      </w:pPr>
      <w:rPr>
        <w:rFonts w:ascii="Courier New" w:hAnsi="Courier New" w:cs="Courier New" w:hint="default"/>
      </w:rPr>
    </w:lvl>
    <w:lvl w:ilvl="5" w:tplc="7E8EA9EC">
      <w:start w:val="1"/>
      <w:numFmt w:val="bullet"/>
      <w:lvlText w:val=""/>
      <w:lvlJc w:val="left"/>
      <w:pPr>
        <w:ind w:left="4320" w:hanging="360"/>
      </w:pPr>
      <w:rPr>
        <w:rFonts w:ascii="Wingdings" w:hAnsi="Wingdings" w:hint="default"/>
      </w:rPr>
    </w:lvl>
    <w:lvl w:ilvl="6" w:tplc="40D00118">
      <w:start w:val="1"/>
      <w:numFmt w:val="bullet"/>
      <w:lvlText w:val=""/>
      <w:lvlJc w:val="left"/>
      <w:pPr>
        <w:ind w:left="5040" w:hanging="360"/>
      </w:pPr>
      <w:rPr>
        <w:rFonts w:ascii="Symbol" w:hAnsi="Symbol" w:hint="default"/>
      </w:rPr>
    </w:lvl>
    <w:lvl w:ilvl="7" w:tplc="5B7AD128">
      <w:start w:val="1"/>
      <w:numFmt w:val="bullet"/>
      <w:lvlText w:val="o"/>
      <w:lvlJc w:val="left"/>
      <w:pPr>
        <w:ind w:left="5760" w:hanging="360"/>
      </w:pPr>
      <w:rPr>
        <w:rFonts w:ascii="Courier New" w:hAnsi="Courier New" w:cs="Courier New" w:hint="default"/>
      </w:rPr>
    </w:lvl>
    <w:lvl w:ilvl="8" w:tplc="6FB4B422">
      <w:start w:val="1"/>
      <w:numFmt w:val="bullet"/>
      <w:lvlText w:val=""/>
      <w:lvlJc w:val="left"/>
      <w:pPr>
        <w:ind w:left="6480" w:hanging="360"/>
      </w:pPr>
      <w:rPr>
        <w:rFonts w:ascii="Wingdings" w:hAnsi="Wingdings" w:hint="default"/>
      </w:rPr>
    </w:lvl>
  </w:abstractNum>
  <w:abstractNum w:abstractNumId="131" w15:restartNumberingAfterBreak="0">
    <w:nsid w:val="7FBD5229"/>
    <w:multiLevelType w:val="hybridMultilevel"/>
    <w:tmpl w:val="1FFC64D8"/>
    <w:lvl w:ilvl="0" w:tplc="2D822294">
      <w:start w:val="17"/>
      <w:numFmt w:val="decimal"/>
      <w:lvlText w:val="%1."/>
      <w:lvlJc w:val="left"/>
      <w:pPr>
        <w:ind w:left="360" w:hanging="360"/>
      </w:pPr>
      <w:rPr>
        <w:rFonts w:hint="default"/>
        <w:b/>
        <w:i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num w:numId="1" w16cid:durableId="1138037860">
    <w:abstractNumId w:val="30"/>
  </w:num>
  <w:num w:numId="2" w16cid:durableId="1274751198">
    <w:abstractNumId w:val="32"/>
  </w:num>
  <w:num w:numId="3" w16cid:durableId="1891265283">
    <w:abstractNumId w:val="20"/>
  </w:num>
  <w:num w:numId="4" w16cid:durableId="1669557414">
    <w:abstractNumId w:val="108"/>
  </w:num>
  <w:num w:numId="5" w16cid:durableId="1389722841">
    <w:abstractNumId w:val="54"/>
  </w:num>
  <w:num w:numId="6" w16cid:durableId="1753427967">
    <w:abstractNumId w:val="27"/>
  </w:num>
  <w:num w:numId="7" w16cid:durableId="803546171">
    <w:abstractNumId w:val="21"/>
  </w:num>
  <w:num w:numId="8" w16cid:durableId="484975857">
    <w:abstractNumId w:val="102"/>
  </w:num>
  <w:num w:numId="9" w16cid:durableId="1387149116">
    <w:abstractNumId w:val="85"/>
  </w:num>
  <w:num w:numId="10" w16cid:durableId="1505559359">
    <w:abstractNumId w:val="46"/>
  </w:num>
  <w:num w:numId="11" w16cid:durableId="1498226444">
    <w:abstractNumId w:val="1"/>
    <w:lvlOverride w:ilvl="0">
      <w:lvl w:ilvl="0">
        <w:start w:val="1"/>
        <w:numFmt w:val="bullet"/>
        <w:lvlText w:val="-"/>
        <w:legacy w:legacy="1" w:legacySpace="0" w:legacyIndent="360"/>
        <w:lvlJc w:val="left"/>
        <w:pPr>
          <w:ind w:left="360" w:hanging="360"/>
        </w:pPr>
      </w:lvl>
    </w:lvlOverride>
  </w:num>
  <w:num w:numId="12" w16cid:durableId="7411904">
    <w:abstractNumId w:val="18"/>
  </w:num>
  <w:num w:numId="13" w16cid:durableId="1844585360">
    <w:abstractNumId w:val="81"/>
  </w:num>
  <w:num w:numId="14" w16cid:durableId="1567570298">
    <w:abstractNumId w:val="76"/>
  </w:num>
  <w:num w:numId="15" w16cid:durableId="450512209">
    <w:abstractNumId w:val="74"/>
  </w:num>
  <w:num w:numId="16" w16cid:durableId="15430285">
    <w:abstractNumId w:val="17"/>
  </w:num>
  <w:num w:numId="17" w16cid:durableId="14498243">
    <w:abstractNumId w:val="88"/>
  </w:num>
  <w:num w:numId="18" w16cid:durableId="61412769">
    <w:abstractNumId w:val="25"/>
  </w:num>
  <w:num w:numId="19" w16cid:durableId="971597209">
    <w:abstractNumId w:val="72"/>
  </w:num>
  <w:num w:numId="20" w16cid:durableId="1553224132">
    <w:abstractNumId w:val="66"/>
  </w:num>
  <w:num w:numId="21" w16cid:durableId="889416274">
    <w:abstractNumId w:val="111"/>
  </w:num>
  <w:num w:numId="22" w16cid:durableId="538326412">
    <w:abstractNumId w:val="9"/>
  </w:num>
  <w:num w:numId="23" w16cid:durableId="1140267328">
    <w:abstractNumId w:val="97"/>
  </w:num>
  <w:num w:numId="24" w16cid:durableId="197794688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5" w16cid:durableId="186720716">
    <w:abstractNumId w:val="60"/>
  </w:num>
  <w:num w:numId="26" w16cid:durableId="1937980697">
    <w:abstractNumId w:val="42"/>
  </w:num>
  <w:num w:numId="27" w16cid:durableId="283275993">
    <w:abstractNumId w:val="115"/>
  </w:num>
  <w:num w:numId="28" w16cid:durableId="94718130">
    <w:abstractNumId w:val="120"/>
  </w:num>
  <w:num w:numId="29" w16cid:durableId="799610565">
    <w:abstractNumId w:val="125"/>
  </w:num>
  <w:num w:numId="30" w16cid:durableId="1549949022">
    <w:abstractNumId w:val="41"/>
  </w:num>
  <w:num w:numId="31" w16cid:durableId="869150195">
    <w:abstractNumId w:val="129"/>
  </w:num>
  <w:num w:numId="32" w16cid:durableId="1925989934">
    <w:abstractNumId w:val="39"/>
  </w:num>
  <w:num w:numId="33" w16cid:durableId="573049249">
    <w:abstractNumId w:val="79"/>
  </w:num>
  <w:num w:numId="34" w16cid:durableId="474444833">
    <w:abstractNumId w:val="78"/>
  </w:num>
  <w:num w:numId="35" w16cid:durableId="1821775321">
    <w:abstractNumId w:val="47"/>
  </w:num>
  <w:num w:numId="36" w16cid:durableId="268128933">
    <w:abstractNumId w:val="100"/>
  </w:num>
  <w:num w:numId="37" w16cid:durableId="1698777475">
    <w:abstractNumId w:val="84"/>
  </w:num>
  <w:num w:numId="38" w16cid:durableId="1628118674">
    <w:abstractNumId w:val="5"/>
  </w:num>
  <w:num w:numId="39" w16cid:durableId="1967463019">
    <w:abstractNumId w:val="53"/>
  </w:num>
  <w:num w:numId="40" w16cid:durableId="1402947440">
    <w:abstractNumId w:val="14"/>
  </w:num>
  <w:num w:numId="41" w16cid:durableId="2031251609">
    <w:abstractNumId w:val="40"/>
  </w:num>
  <w:num w:numId="42" w16cid:durableId="1965386589">
    <w:abstractNumId w:val="127"/>
  </w:num>
  <w:num w:numId="43" w16cid:durableId="1002200600">
    <w:abstractNumId w:val="86"/>
  </w:num>
  <w:num w:numId="44" w16cid:durableId="1987122182">
    <w:abstractNumId w:val="113"/>
  </w:num>
  <w:num w:numId="45" w16cid:durableId="962811297">
    <w:abstractNumId w:val="29"/>
  </w:num>
  <w:num w:numId="46" w16cid:durableId="303855316">
    <w:abstractNumId w:val="50"/>
  </w:num>
  <w:num w:numId="47" w16cid:durableId="386803148">
    <w:abstractNumId w:val="11"/>
  </w:num>
  <w:num w:numId="48" w16cid:durableId="1713462230">
    <w:abstractNumId w:val="116"/>
  </w:num>
  <w:num w:numId="49" w16cid:durableId="1924996978">
    <w:abstractNumId w:val="55"/>
  </w:num>
  <w:num w:numId="50" w16cid:durableId="527375931">
    <w:abstractNumId w:val="19"/>
  </w:num>
  <w:num w:numId="51" w16cid:durableId="1913849400">
    <w:abstractNumId w:val="73"/>
  </w:num>
  <w:num w:numId="52" w16cid:durableId="410547505">
    <w:abstractNumId w:val="96"/>
  </w:num>
  <w:num w:numId="53" w16cid:durableId="784233668">
    <w:abstractNumId w:val="15"/>
  </w:num>
  <w:num w:numId="54" w16cid:durableId="1960063279">
    <w:abstractNumId w:val="82"/>
  </w:num>
  <w:num w:numId="55" w16cid:durableId="1914772282">
    <w:abstractNumId w:val="6"/>
  </w:num>
  <w:num w:numId="56" w16cid:durableId="258149209">
    <w:abstractNumId w:val="91"/>
  </w:num>
  <w:num w:numId="57" w16cid:durableId="1066493343">
    <w:abstractNumId w:val="124"/>
  </w:num>
  <w:num w:numId="58" w16cid:durableId="1039624388">
    <w:abstractNumId w:val="107"/>
  </w:num>
  <w:num w:numId="59" w16cid:durableId="618688667">
    <w:abstractNumId w:val="126"/>
  </w:num>
  <w:num w:numId="60" w16cid:durableId="1891071401">
    <w:abstractNumId w:val="8"/>
  </w:num>
  <w:num w:numId="61" w16cid:durableId="1329597324">
    <w:abstractNumId w:val="68"/>
  </w:num>
  <w:num w:numId="62" w16cid:durableId="750658640">
    <w:abstractNumId w:val="128"/>
  </w:num>
  <w:num w:numId="63" w16cid:durableId="298919930">
    <w:abstractNumId w:val="131"/>
  </w:num>
  <w:num w:numId="64" w16cid:durableId="534852995">
    <w:abstractNumId w:val="49"/>
  </w:num>
  <w:num w:numId="65" w16cid:durableId="756949965">
    <w:abstractNumId w:val="65"/>
  </w:num>
  <w:num w:numId="66" w16cid:durableId="1602103944">
    <w:abstractNumId w:val="0"/>
  </w:num>
  <w:num w:numId="67" w16cid:durableId="280691141">
    <w:abstractNumId w:val="89"/>
  </w:num>
  <w:num w:numId="68" w16cid:durableId="610472730">
    <w:abstractNumId w:val="22"/>
  </w:num>
  <w:num w:numId="69" w16cid:durableId="143668366">
    <w:abstractNumId w:val="45"/>
  </w:num>
  <w:num w:numId="70" w16cid:durableId="2026713501">
    <w:abstractNumId w:val="33"/>
  </w:num>
  <w:num w:numId="71" w16cid:durableId="1080564903">
    <w:abstractNumId w:val="44"/>
  </w:num>
  <w:num w:numId="72" w16cid:durableId="1135568054">
    <w:abstractNumId w:val="48"/>
  </w:num>
  <w:num w:numId="73" w16cid:durableId="486367162">
    <w:abstractNumId w:val="122"/>
  </w:num>
  <w:num w:numId="74" w16cid:durableId="273682447">
    <w:abstractNumId w:val="4"/>
  </w:num>
  <w:num w:numId="75" w16cid:durableId="1150554907">
    <w:abstractNumId w:val="77"/>
  </w:num>
  <w:num w:numId="76" w16cid:durableId="988634984">
    <w:abstractNumId w:val="70"/>
  </w:num>
  <w:num w:numId="77" w16cid:durableId="1559321842">
    <w:abstractNumId w:val="59"/>
  </w:num>
  <w:num w:numId="78" w16cid:durableId="1572689316">
    <w:abstractNumId w:val="28"/>
  </w:num>
  <w:num w:numId="79" w16cid:durableId="1602567656">
    <w:abstractNumId w:val="67"/>
  </w:num>
  <w:num w:numId="80" w16cid:durableId="866337000">
    <w:abstractNumId w:val="62"/>
  </w:num>
  <w:num w:numId="81" w16cid:durableId="1257636248">
    <w:abstractNumId w:val="103"/>
  </w:num>
  <w:num w:numId="82" w16cid:durableId="642344742">
    <w:abstractNumId w:val="16"/>
  </w:num>
  <w:num w:numId="83" w16cid:durableId="1035469370">
    <w:abstractNumId w:val="69"/>
  </w:num>
  <w:num w:numId="84" w16cid:durableId="2007588150">
    <w:abstractNumId w:val="3"/>
  </w:num>
  <w:num w:numId="85" w16cid:durableId="1187132925">
    <w:abstractNumId w:val="51"/>
  </w:num>
  <w:num w:numId="86" w16cid:durableId="467474872">
    <w:abstractNumId w:val="56"/>
  </w:num>
  <w:num w:numId="87" w16cid:durableId="1193568345">
    <w:abstractNumId w:val="104"/>
  </w:num>
  <w:num w:numId="88" w16cid:durableId="1768690041">
    <w:abstractNumId w:val="37"/>
  </w:num>
  <w:num w:numId="89" w16cid:durableId="747650775">
    <w:abstractNumId w:val="95"/>
  </w:num>
  <w:num w:numId="90" w16cid:durableId="31226487">
    <w:abstractNumId w:val="94"/>
  </w:num>
  <w:num w:numId="91" w16cid:durableId="575938777">
    <w:abstractNumId w:val="13"/>
  </w:num>
  <w:num w:numId="92" w16cid:durableId="111245621">
    <w:abstractNumId w:val="105"/>
  </w:num>
  <w:num w:numId="93" w16cid:durableId="1711952220">
    <w:abstractNumId w:val="34"/>
  </w:num>
  <w:num w:numId="94" w16cid:durableId="1292712427">
    <w:abstractNumId w:val="24"/>
  </w:num>
  <w:num w:numId="95" w16cid:durableId="36897180">
    <w:abstractNumId w:val="110"/>
  </w:num>
  <w:num w:numId="96" w16cid:durableId="301037418">
    <w:abstractNumId w:val="23"/>
  </w:num>
  <w:num w:numId="97" w16cid:durableId="594897136">
    <w:abstractNumId w:val="43"/>
  </w:num>
  <w:num w:numId="98" w16cid:durableId="67533288">
    <w:abstractNumId w:val="114"/>
  </w:num>
  <w:num w:numId="99" w16cid:durableId="203711670">
    <w:abstractNumId w:val="118"/>
  </w:num>
  <w:num w:numId="100" w16cid:durableId="914122298">
    <w:abstractNumId w:val="58"/>
  </w:num>
  <w:num w:numId="101" w16cid:durableId="2043020749">
    <w:abstractNumId w:val="35"/>
  </w:num>
  <w:num w:numId="102" w16cid:durableId="436869927">
    <w:abstractNumId w:val="117"/>
  </w:num>
  <w:num w:numId="103" w16cid:durableId="2062509954">
    <w:abstractNumId w:val="99"/>
  </w:num>
  <w:num w:numId="104" w16cid:durableId="384526917">
    <w:abstractNumId w:val="57"/>
  </w:num>
  <w:num w:numId="105" w16cid:durableId="1325821949">
    <w:abstractNumId w:val="98"/>
  </w:num>
  <w:num w:numId="106" w16cid:durableId="1695377758">
    <w:abstractNumId w:val="75"/>
  </w:num>
  <w:num w:numId="107" w16cid:durableId="1712922443">
    <w:abstractNumId w:val="119"/>
  </w:num>
  <w:num w:numId="108" w16cid:durableId="1083840668">
    <w:abstractNumId w:val="31"/>
  </w:num>
  <w:num w:numId="109" w16cid:durableId="1073359329">
    <w:abstractNumId w:val="90"/>
  </w:num>
  <w:num w:numId="110" w16cid:durableId="1160657575">
    <w:abstractNumId w:val="36"/>
  </w:num>
  <w:num w:numId="111" w16cid:durableId="1309549510">
    <w:abstractNumId w:val="121"/>
  </w:num>
  <w:num w:numId="112" w16cid:durableId="1446386755">
    <w:abstractNumId w:val="38"/>
  </w:num>
  <w:num w:numId="113" w16cid:durableId="1103064715">
    <w:abstractNumId w:val="7"/>
  </w:num>
  <w:num w:numId="114" w16cid:durableId="1119569542">
    <w:abstractNumId w:val="10"/>
  </w:num>
  <w:num w:numId="115" w16cid:durableId="1683774475">
    <w:abstractNumId w:val="92"/>
  </w:num>
  <w:num w:numId="116" w16cid:durableId="778522297">
    <w:abstractNumId w:val="1"/>
    <w:lvlOverride w:ilvl="0">
      <w:lvl w:ilvl="0">
        <w:numFmt w:val="bullet"/>
        <w:lvlText w:val="-"/>
        <w:legacy w:legacy="1" w:legacySpace="0" w:legacyIndent="360"/>
        <w:lvlJc w:val="left"/>
        <w:pPr>
          <w:ind w:left="360" w:hanging="360"/>
        </w:pPr>
        <w:rPr>
          <w:rFonts w:cs="Times New Roman"/>
        </w:rPr>
      </w:lvl>
    </w:lvlOverride>
  </w:num>
  <w:num w:numId="117" w16cid:durableId="1931356562">
    <w:abstractNumId w:val="2"/>
  </w:num>
  <w:num w:numId="118" w16cid:durableId="95560162">
    <w:abstractNumId w:val="80"/>
  </w:num>
  <w:num w:numId="119" w16cid:durableId="1434933248">
    <w:abstractNumId w:val="109"/>
  </w:num>
  <w:num w:numId="120" w16cid:durableId="461924373">
    <w:abstractNumId w:val="130"/>
  </w:num>
  <w:num w:numId="121" w16cid:durableId="15399269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996105545">
    <w:abstractNumId w:val="26"/>
  </w:num>
  <w:num w:numId="123" w16cid:durableId="101803075">
    <w:abstractNumId w:val="87"/>
  </w:num>
  <w:num w:numId="124" w16cid:durableId="1245339122">
    <w:abstractNumId w:val="83"/>
  </w:num>
  <w:num w:numId="125" w16cid:durableId="2104760501">
    <w:abstractNumId w:val="93"/>
  </w:num>
  <w:num w:numId="126" w16cid:durableId="2015374786">
    <w:abstractNumId w:val="61"/>
  </w:num>
  <w:num w:numId="127" w16cid:durableId="1541437418">
    <w:abstractNumId w:val="12"/>
  </w:num>
  <w:num w:numId="128" w16cid:durableId="670760971">
    <w:abstractNumId w:val="64"/>
  </w:num>
  <w:num w:numId="129" w16cid:durableId="782454653">
    <w:abstractNumId w:val="112"/>
  </w:num>
  <w:num w:numId="130" w16cid:durableId="1404184052">
    <w:abstractNumId w:val="123"/>
  </w:num>
  <w:num w:numId="131" w16cid:durableId="1043865539">
    <w:abstractNumId w:val="63"/>
  </w:num>
  <w:num w:numId="132" w16cid:durableId="50735509">
    <w:abstractNumId w:val="101"/>
  </w:num>
  <w:num w:numId="133" w16cid:durableId="1657295855">
    <w:abstractNumId w:val="106"/>
  </w:num>
  <w:num w:numId="134" w16cid:durableId="138305325">
    <w:abstractNumId w:val="52"/>
  </w:num>
  <w:num w:numId="135" w16cid:durableId="71901980">
    <w:abstractNumId w:val="71"/>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S">
    <w15:presenceInfo w15:providerId="None" w15:userId="WS"/>
  </w15:person>
  <w15:person w15:author="RWS_1">
    <w15:presenceInfo w15:providerId="None" w15:userId="RWS_1"/>
  </w15:person>
  <w15:person w15:author="RWS">
    <w15:presenceInfo w15:providerId="None" w15:userId="RWS"/>
  </w15:person>
  <w15:person w15:author="DM">
    <w15:presenceInfo w15:providerId="None" w15:userId="DM"/>
  </w15:person>
  <w15:person w15:author="POL">
    <w15:presenceInfo w15:providerId="None" w15:userId="POL"/>
  </w15:person>
  <w15:person w15:author="RWS_2">
    <w15:presenceInfo w15:providerId="None" w15:userId="RWS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22164"/>
    <w:rsid w:val="00000831"/>
    <w:rsid w:val="00000DE7"/>
    <w:rsid w:val="00000F0D"/>
    <w:rsid w:val="0000123F"/>
    <w:rsid w:val="00001401"/>
    <w:rsid w:val="00001822"/>
    <w:rsid w:val="0000183E"/>
    <w:rsid w:val="00001D9A"/>
    <w:rsid w:val="00002019"/>
    <w:rsid w:val="000021FE"/>
    <w:rsid w:val="00002536"/>
    <w:rsid w:val="00002DC9"/>
    <w:rsid w:val="00002E0B"/>
    <w:rsid w:val="00002E64"/>
    <w:rsid w:val="0000374D"/>
    <w:rsid w:val="00003B30"/>
    <w:rsid w:val="000041C4"/>
    <w:rsid w:val="00004369"/>
    <w:rsid w:val="00004A74"/>
    <w:rsid w:val="00004CB2"/>
    <w:rsid w:val="00004CE7"/>
    <w:rsid w:val="00004D4E"/>
    <w:rsid w:val="00004F6C"/>
    <w:rsid w:val="00005005"/>
    <w:rsid w:val="000051B5"/>
    <w:rsid w:val="0000574D"/>
    <w:rsid w:val="00006063"/>
    <w:rsid w:val="000071A4"/>
    <w:rsid w:val="00010AEB"/>
    <w:rsid w:val="00011044"/>
    <w:rsid w:val="0001123D"/>
    <w:rsid w:val="00012048"/>
    <w:rsid w:val="00012605"/>
    <w:rsid w:val="0001268F"/>
    <w:rsid w:val="00012811"/>
    <w:rsid w:val="0001284A"/>
    <w:rsid w:val="000141ED"/>
    <w:rsid w:val="00014537"/>
    <w:rsid w:val="00014DCF"/>
    <w:rsid w:val="00015092"/>
    <w:rsid w:val="00015CC7"/>
    <w:rsid w:val="00016BF8"/>
    <w:rsid w:val="00016C0C"/>
    <w:rsid w:val="0001717A"/>
    <w:rsid w:val="00017303"/>
    <w:rsid w:val="000178C1"/>
    <w:rsid w:val="000178F8"/>
    <w:rsid w:val="00017DF7"/>
    <w:rsid w:val="00017E4B"/>
    <w:rsid w:val="0002133D"/>
    <w:rsid w:val="00021434"/>
    <w:rsid w:val="00021880"/>
    <w:rsid w:val="0002206C"/>
    <w:rsid w:val="00022465"/>
    <w:rsid w:val="00022A7A"/>
    <w:rsid w:val="00023242"/>
    <w:rsid w:val="000234BE"/>
    <w:rsid w:val="000237FF"/>
    <w:rsid w:val="00024251"/>
    <w:rsid w:val="00024722"/>
    <w:rsid w:val="00024E6E"/>
    <w:rsid w:val="00026413"/>
    <w:rsid w:val="0002667B"/>
    <w:rsid w:val="0002675D"/>
    <w:rsid w:val="00027D77"/>
    <w:rsid w:val="00030215"/>
    <w:rsid w:val="00030328"/>
    <w:rsid w:val="0003041F"/>
    <w:rsid w:val="000313A0"/>
    <w:rsid w:val="000315EC"/>
    <w:rsid w:val="00032200"/>
    <w:rsid w:val="00032D84"/>
    <w:rsid w:val="00033066"/>
    <w:rsid w:val="0003308E"/>
    <w:rsid w:val="00033FFD"/>
    <w:rsid w:val="00034220"/>
    <w:rsid w:val="00034D17"/>
    <w:rsid w:val="00037C62"/>
    <w:rsid w:val="000403C4"/>
    <w:rsid w:val="00040717"/>
    <w:rsid w:val="00040AF6"/>
    <w:rsid w:val="0004312C"/>
    <w:rsid w:val="00043A6C"/>
    <w:rsid w:val="00043AEE"/>
    <w:rsid w:val="00043B1F"/>
    <w:rsid w:val="00043FD0"/>
    <w:rsid w:val="00044AB2"/>
    <w:rsid w:val="0004535D"/>
    <w:rsid w:val="000466D8"/>
    <w:rsid w:val="00047F60"/>
    <w:rsid w:val="00050DEE"/>
    <w:rsid w:val="00051019"/>
    <w:rsid w:val="0005146F"/>
    <w:rsid w:val="00051B8E"/>
    <w:rsid w:val="00052FBE"/>
    <w:rsid w:val="0005344E"/>
    <w:rsid w:val="00054A15"/>
    <w:rsid w:val="000556D9"/>
    <w:rsid w:val="000556F6"/>
    <w:rsid w:val="00055AD6"/>
    <w:rsid w:val="00055F74"/>
    <w:rsid w:val="000560AB"/>
    <w:rsid w:val="00057040"/>
    <w:rsid w:val="00057A00"/>
    <w:rsid w:val="0006013E"/>
    <w:rsid w:val="00060524"/>
    <w:rsid w:val="00060EDB"/>
    <w:rsid w:val="000612D9"/>
    <w:rsid w:val="00061F82"/>
    <w:rsid w:val="00062C20"/>
    <w:rsid w:val="00062E23"/>
    <w:rsid w:val="00062EE5"/>
    <w:rsid w:val="000632A3"/>
    <w:rsid w:val="000635F2"/>
    <w:rsid w:val="00063997"/>
    <w:rsid w:val="000639B8"/>
    <w:rsid w:val="00063CB9"/>
    <w:rsid w:val="0006423B"/>
    <w:rsid w:val="00064764"/>
    <w:rsid w:val="00064F2E"/>
    <w:rsid w:val="0006523D"/>
    <w:rsid w:val="00065A28"/>
    <w:rsid w:val="00065BB9"/>
    <w:rsid w:val="00065DF7"/>
    <w:rsid w:val="00065F52"/>
    <w:rsid w:val="000663E6"/>
    <w:rsid w:val="00066D10"/>
    <w:rsid w:val="000678CD"/>
    <w:rsid w:val="00067F09"/>
    <w:rsid w:val="00067F2D"/>
    <w:rsid w:val="0007063F"/>
    <w:rsid w:val="00070668"/>
    <w:rsid w:val="000706AF"/>
    <w:rsid w:val="000711B6"/>
    <w:rsid w:val="00072380"/>
    <w:rsid w:val="000727BE"/>
    <w:rsid w:val="00072884"/>
    <w:rsid w:val="00072A71"/>
    <w:rsid w:val="00073186"/>
    <w:rsid w:val="00073430"/>
    <w:rsid w:val="000734A8"/>
    <w:rsid w:val="000738A2"/>
    <w:rsid w:val="00073BC2"/>
    <w:rsid w:val="0007406C"/>
    <w:rsid w:val="000740C7"/>
    <w:rsid w:val="0007460F"/>
    <w:rsid w:val="00074626"/>
    <w:rsid w:val="00074A22"/>
    <w:rsid w:val="00074B5B"/>
    <w:rsid w:val="00074E88"/>
    <w:rsid w:val="00077E4D"/>
    <w:rsid w:val="000805D5"/>
    <w:rsid w:val="00080A0F"/>
    <w:rsid w:val="00080C97"/>
    <w:rsid w:val="00080E35"/>
    <w:rsid w:val="000816B1"/>
    <w:rsid w:val="0008227F"/>
    <w:rsid w:val="00083A14"/>
    <w:rsid w:val="0008446B"/>
    <w:rsid w:val="0008483D"/>
    <w:rsid w:val="00085363"/>
    <w:rsid w:val="00085CFD"/>
    <w:rsid w:val="0008610C"/>
    <w:rsid w:val="00086662"/>
    <w:rsid w:val="00087207"/>
    <w:rsid w:val="00087818"/>
    <w:rsid w:val="00090547"/>
    <w:rsid w:val="00090719"/>
    <w:rsid w:val="00090988"/>
    <w:rsid w:val="00090C3E"/>
    <w:rsid w:val="00091C75"/>
    <w:rsid w:val="00091CE9"/>
    <w:rsid w:val="00092226"/>
    <w:rsid w:val="00092FEE"/>
    <w:rsid w:val="00093549"/>
    <w:rsid w:val="00094B8C"/>
    <w:rsid w:val="000957FD"/>
    <w:rsid w:val="00095B9A"/>
    <w:rsid w:val="00095BAD"/>
    <w:rsid w:val="00096B4E"/>
    <w:rsid w:val="000A04CE"/>
    <w:rsid w:val="000A1266"/>
    <w:rsid w:val="000A17E1"/>
    <w:rsid w:val="000A1881"/>
    <w:rsid w:val="000A1E3A"/>
    <w:rsid w:val="000A261E"/>
    <w:rsid w:val="000A2CCA"/>
    <w:rsid w:val="000A3291"/>
    <w:rsid w:val="000A347C"/>
    <w:rsid w:val="000A3A1B"/>
    <w:rsid w:val="000A404D"/>
    <w:rsid w:val="000A4356"/>
    <w:rsid w:val="000A440C"/>
    <w:rsid w:val="000A4D40"/>
    <w:rsid w:val="000A51FB"/>
    <w:rsid w:val="000A620D"/>
    <w:rsid w:val="000A65AA"/>
    <w:rsid w:val="000A6DB8"/>
    <w:rsid w:val="000A71FB"/>
    <w:rsid w:val="000A73BD"/>
    <w:rsid w:val="000A743E"/>
    <w:rsid w:val="000B00FB"/>
    <w:rsid w:val="000B0860"/>
    <w:rsid w:val="000B0BE3"/>
    <w:rsid w:val="000B0E76"/>
    <w:rsid w:val="000B1266"/>
    <w:rsid w:val="000B16C0"/>
    <w:rsid w:val="000B1959"/>
    <w:rsid w:val="000B1B49"/>
    <w:rsid w:val="000B27EF"/>
    <w:rsid w:val="000B2D6C"/>
    <w:rsid w:val="000B2DDC"/>
    <w:rsid w:val="000B3322"/>
    <w:rsid w:val="000B3438"/>
    <w:rsid w:val="000B478B"/>
    <w:rsid w:val="000B49B4"/>
    <w:rsid w:val="000B54A1"/>
    <w:rsid w:val="000B6F7C"/>
    <w:rsid w:val="000B700E"/>
    <w:rsid w:val="000B702F"/>
    <w:rsid w:val="000B72AA"/>
    <w:rsid w:val="000B73FB"/>
    <w:rsid w:val="000B7D6A"/>
    <w:rsid w:val="000C0DCE"/>
    <w:rsid w:val="000C1370"/>
    <w:rsid w:val="000C218D"/>
    <w:rsid w:val="000C3168"/>
    <w:rsid w:val="000C31BB"/>
    <w:rsid w:val="000C3226"/>
    <w:rsid w:val="000C3374"/>
    <w:rsid w:val="000C398B"/>
    <w:rsid w:val="000C39F7"/>
    <w:rsid w:val="000C4432"/>
    <w:rsid w:val="000C5339"/>
    <w:rsid w:val="000C597F"/>
    <w:rsid w:val="000C61DD"/>
    <w:rsid w:val="000C6DE0"/>
    <w:rsid w:val="000C79B1"/>
    <w:rsid w:val="000C7A3D"/>
    <w:rsid w:val="000C7AE7"/>
    <w:rsid w:val="000C7F9B"/>
    <w:rsid w:val="000D0D65"/>
    <w:rsid w:val="000D145D"/>
    <w:rsid w:val="000D1BEF"/>
    <w:rsid w:val="000D1FF9"/>
    <w:rsid w:val="000D2B71"/>
    <w:rsid w:val="000D2EE6"/>
    <w:rsid w:val="000D31C2"/>
    <w:rsid w:val="000D3F6B"/>
    <w:rsid w:val="000D4ACB"/>
    <w:rsid w:val="000D58BA"/>
    <w:rsid w:val="000D5A95"/>
    <w:rsid w:val="000D5CBC"/>
    <w:rsid w:val="000D63FD"/>
    <w:rsid w:val="000D67A5"/>
    <w:rsid w:val="000D6887"/>
    <w:rsid w:val="000D701D"/>
    <w:rsid w:val="000D78C2"/>
    <w:rsid w:val="000E0A02"/>
    <w:rsid w:val="000E0CC4"/>
    <w:rsid w:val="000E1017"/>
    <w:rsid w:val="000E1587"/>
    <w:rsid w:val="000E1ED8"/>
    <w:rsid w:val="000E2247"/>
    <w:rsid w:val="000E2C51"/>
    <w:rsid w:val="000E2D39"/>
    <w:rsid w:val="000E2EB0"/>
    <w:rsid w:val="000E2F84"/>
    <w:rsid w:val="000E3D01"/>
    <w:rsid w:val="000E3D90"/>
    <w:rsid w:val="000E3EDE"/>
    <w:rsid w:val="000E4E32"/>
    <w:rsid w:val="000E548C"/>
    <w:rsid w:val="000E6580"/>
    <w:rsid w:val="000E6C7C"/>
    <w:rsid w:val="000E7088"/>
    <w:rsid w:val="000F0446"/>
    <w:rsid w:val="000F05EF"/>
    <w:rsid w:val="000F1B38"/>
    <w:rsid w:val="000F2799"/>
    <w:rsid w:val="000F385E"/>
    <w:rsid w:val="000F3867"/>
    <w:rsid w:val="000F3B8C"/>
    <w:rsid w:val="000F3C66"/>
    <w:rsid w:val="000F484F"/>
    <w:rsid w:val="000F4AEC"/>
    <w:rsid w:val="000F4B1F"/>
    <w:rsid w:val="000F4DFB"/>
    <w:rsid w:val="000F4E1A"/>
    <w:rsid w:val="000F5417"/>
    <w:rsid w:val="000F556E"/>
    <w:rsid w:val="000F602E"/>
    <w:rsid w:val="000F6393"/>
    <w:rsid w:val="000F64F6"/>
    <w:rsid w:val="000F6B84"/>
    <w:rsid w:val="000F6C83"/>
    <w:rsid w:val="000F725D"/>
    <w:rsid w:val="001002D9"/>
    <w:rsid w:val="001007D6"/>
    <w:rsid w:val="0010137F"/>
    <w:rsid w:val="0010146E"/>
    <w:rsid w:val="00101598"/>
    <w:rsid w:val="001026DB"/>
    <w:rsid w:val="00103782"/>
    <w:rsid w:val="00103D65"/>
    <w:rsid w:val="0010504A"/>
    <w:rsid w:val="001051CB"/>
    <w:rsid w:val="00105319"/>
    <w:rsid w:val="00105336"/>
    <w:rsid w:val="00105659"/>
    <w:rsid w:val="0010622C"/>
    <w:rsid w:val="00106389"/>
    <w:rsid w:val="0010684B"/>
    <w:rsid w:val="00106DFB"/>
    <w:rsid w:val="00106F49"/>
    <w:rsid w:val="001074E1"/>
    <w:rsid w:val="001105D7"/>
    <w:rsid w:val="001112B0"/>
    <w:rsid w:val="00111F61"/>
    <w:rsid w:val="00113007"/>
    <w:rsid w:val="001137FD"/>
    <w:rsid w:val="001138EE"/>
    <w:rsid w:val="00114AB9"/>
    <w:rsid w:val="00115961"/>
    <w:rsid w:val="00116100"/>
    <w:rsid w:val="00116581"/>
    <w:rsid w:val="00116B49"/>
    <w:rsid w:val="001171F3"/>
    <w:rsid w:val="00117A2B"/>
    <w:rsid w:val="00117D10"/>
    <w:rsid w:val="00117D28"/>
    <w:rsid w:val="0012074C"/>
    <w:rsid w:val="00121371"/>
    <w:rsid w:val="00121F8E"/>
    <w:rsid w:val="001223B1"/>
    <w:rsid w:val="001226BF"/>
    <w:rsid w:val="00122EAA"/>
    <w:rsid w:val="0012305A"/>
    <w:rsid w:val="00123AA6"/>
    <w:rsid w:val="001242B4"/>
    <w:rsid w:val="00124DD2"/>
    <w:rsid w:val="00125341"/>
    <w:rsid w:val="00125E5A"/>
    <w:rsid w:val="00127012"/>
    <w:rsid w:val="00127050"/>
    <w:rsid w:val="00127DD8"/>
    <w:rsid w:val="00130426"/>
    <w:rsid w:val="00130CC3"/>
    <w:rsid w:val="00131816"/>
    <w:rsid w:val="0013188D"/>
    <w:rsid w:val="00132579"/>
    <w:rsid w:val="0013288B"/>
    <w:rsid w:val="00132E9B"/>
    <w:rsid w:val="00133760"/>
    <w:rsid w:val="00133935"/>
    <w:rsid w:val="00133A4E"/>
    <w:rsid w:val="0013457D"/>
    <w:rsid w:val="001345D3"/>
    <w:rsid w:val="001358FB"/>
    <w:rsid w:val="00135EC2"/>
    <w:rsid w:val="0013617F"/>
    <w:rsid w:val="00136210"/>
    <w:rsid w:val="00136820"/>
    <w:rsid w:val="00136A6E"/>
    <w:rsid w:val="00136C08"/>
    <w:rsid w:val="00137208"/>
    <w:rsid w:val="00137369"/>
    <w:rsid w:val="001375D6"/>
    <w:rsid w:val="00137BCB"/>
    <w:rsid w:val="00140681"/>
    <w:rsid w:val="0014068B"/>
    <w:rsid w:val="00140793"/>
    <w:rsid w:val="00140CF8"/>
    <w:rsid w:val="00141A8F"/>
    <w:rsid w:val="00141ACA"/>
    <w:rsid w:val="00142627"/>
    <w:rsid w:val="00142E5D"/>
    <w:rsid w:val="00143181"/>
    <w:rsid w:val="001433FF"/>
    <w:rsid w:val="00144F0A"/>
    <w:rsid w:val="00145D4F"/>
    <w:rsid w:val="0014601B"/>
    <w:rsid w:val="00146091"/>
    <w:rsid w:val="0014623D"/>
    <w:rsid w:val="00146F3E"/>
    <w:rsid w:val="00147507"/>
    <w:rsid w:val="00147BC5"/>
    <w:rsid w:val="00147BF7"/>
    <w:rsid w:val="00147C4E"/>
    <w:rsid w:val="00147CD9"/>
    <w:rsid w:val="00150354"/>
    <w:rsid w:val="00150A39"/>
    <w:rsid w:val="00152254"/>
    <w:rsid w:val="001528BA"/>
    <w:rsid w:val="0015295E"/>
    <w:rsid w:val="00152A58"/>
    <w:rsid w:val="00152F36"/>
    <w:rsid w:val="001531B3"/>
    <w:rsid w:val="00153247"/>
    <w:rsid w:val="001537A9"/>
    <w:rsid w:val="0015466E"/>
    <w:rsid w:val="00154971"/>
    <w:rsid w:val="001553C1"/>
    <w:rsid w:val="00155825"/>
    <w:rsid w:val="00155AE3"/>
    <w:rsid w:val="001579D4"/>
    <w:rsid w:val="00160519"/>
    <w:rsid w:val="00160C7C"/>
    <w:rsid w:val="00160EDF"/>
    <w:rsid w:val="0016192F"/>
    <w:rsid w:val="00162663"/>
    <w:rsid w:val="00162DF7"/>
    <w:rsid w:val="00162FF1"/>
    <w:rsid w:val="00162FFA"/>
    <w:rsid w:val="0016352F"/>
    <w:rsid w:val="00163632"/>
    <w:rsid w:val="001637AC"/>
    <w:rsid w:val="00163A91"/>
    <w:rsid w:val="001647E1"/>
    <w:rsid w:val="00164985"/>
    <w:rsid w:val="001649D8"/>
    <w:rsid w:val="00164AD3"/>
    <w:rsid w:val="00164C17"/>
    <w:rsid w:val="00164C96"/>
    <w:rsid w:val="00164DF3"/>
    <w:rsid w:val="00165930"/>
    <w:rsid w:val="00165F5C"/>
    <w:rsid w:val="00166618"/>
    <w:rsid w:val="001669CF"/>
    <w:rsid w:val="00166ADA"/>
    <w:rsid w:val="0016790E"/>
    <w:rsid w:val="0017055F"/>
    <w:rsid w:val="00170690"/>
    <w:rsid w:val="001719BE"/>
    <w:rsid w:val="00173180"/>
    <w:rsid w:val="0017323A"/>
    <w:rsid w:val="00173458"/>
    <w:rsid w:val="00173712"/>
    <w:rsid w:val="00173B1C"/>
    <w:rsid w:val="0017474E"/>
    <w:rsid w:val="00175068"/>
    <w:rsid w:val="00175E79"/>
    <w:rsid w:val="001760E7"/>
    <w:rsid w:val="0017671E"/>
    <w:rsid w:val="00177065"/>
    <w:rsid w:val="001772EE"/>
    <w:rsid w:val="00177D2F"/>
    <w:rsid w:val="00180309"/>
    <w:rsid w:val="001805A0"/>
    <w:rsid w:val="00180EB2"/>
    <w:rsid w:val="00181721"/>
    <w:rsid w:val="00182159"/>
    <w:rsid w:val="001827CA"/>
    <w:rsid w:val="0018299C"/>
    <w:rsid w:val="001829D5"/>
    <w:rsid w:val="001829ED"/>
    <w:rsid w:val="00183164"/>
    <w:rsid w:val="0018345A"/>
    <w:rsid w:val="00183674"/>
    <w:rsid w:val="00183B72"/>
    <w:rsid w:val="00183F07"/>
    <w:rsid w:val="001848A3"/>
    <w:rsid w:val="00185B2A"/>
    <w:rsid w:val="00185ED5"/>
    <w:rsid w:val="00186005"/>
    <w:rsid w:val="00186284"/>
    <w:rsid w:val="0018631E"/>
    <w:rsid w:val="00187287"/>
    <w:rsid w:val="00187736"/>
    <w:rsid w:val="00187960"/>
    <w:rsid w:val="00187BE9"/>
    <w:rsid w:val="00190572"/>
    <w:rsid w:val="001910C4"/>
    <w:rsid w:val="001911CA"/>
    <w:rsid w:val="0019186C"/>
    <w:rsid w:val="0019227F"/>
    <w:rsid w:val="00192419"/>
    <w:rsid w:val="001927A2"/>
    <w:rsid w:val="001937B0"/>
    <w:rsid w:val="00193A1B"/>
    <w:rsid w:val="00193FCC"/>
    <w:rsid w:val="00194011"/>
    <w:rsid w:val="00194074"/>
    <w:rsid w:val="0019426E"/>
    <w:rsid w:val="00194415"/>
    <w:rsid w:val="00195944"/>
    <w:rsid w:val="0019596D"/>
    <w:rsid w:val="00196273"/>
    <w:rsid w:val="00196DF8"/>
    <w:rsid w:val="00197A72"/>
    <w:rsid w:val="00197B70"/>
    <w:rsid w:val="001A0A64"/>
    <w:rsid w:val="001A133E"/>
    <w:rsid w:val="001A13E5"/>
    <w:rsid w:val="001A1C3D"/>
    <w:rsid w:val="001A214B"/>
    <w:rsid w:val="001A350B"/>
    <w:rsid w:val="001A38C7"/>
    <w:rsid w:val="001A44D0"/>
    <w:rsid w:val="001A5854"/>
    <w:rsid w:val="001A62F8"/>
    <w:rsid w:val="001A65BC"/>
    <w:rsid w:val="001A694B"/>
    <w:rsid w:val="001A6A6A"/>
    <w:rsid w:val="001A7605"/>
    <w:rsid w:val="001A7E2C"/>
    <w:rsid w:val="001B0215"/>
    <w:rsid w:val="001B0E05"/>
    <w:rsid w:val="001B143B"/>
    <w:rsid w:val="001B25BC"/>
    <w:rsid w:val="001B25F8"/>
    <w:rsid w:val="001B3405"/>
    <w:rsid w:val="001B3A0B"/>
    <w:rsid w:val="001B437A"/>
    <w:rsid w:val="001B462A"/>
    <w:rsid w:val="001B4C7A"/>
    <w:rsid w:val="001B4DD2"/>
    <w:rsid w:val="001B5578"/>
    <w:rsid w:val="001B5A6A"/>
    <w:rsid w:val="001B5B24"/>
    <w:rsid w:val="001B602A"/>
    <w:rsid w:val="001B627D"/>
    <w:rsid w:val="001B6489"/>
    <w:rsid w:val="001B6846"/>
    <w:rsid w:val="001B69B4"/>
    <w:rsid w:val="001B6C3E"/>
    <w:rsid w:val="001B6DA1"/>
    <w:rsid w:val="001B75E4"/>
    <w:rsid w:val="001C082F"/>
    <w:rsid w:val="001C0B77"/>
    <w:rsid w:val="001C133A"/>
    <w:rsid w:val="001C1406"/>
    <w:rsid w:val="001C1566"/>
    <w:rsid w:val="001C189D"/>
    <w:rsid w:val="001C1D89"/>
    <w:rsid w:val="001C29E1"/>
    <w:rsid w:val="001C333C"/>
    <w:rsid w:val="001C3662"/>
    <w:rsid w:val="001C382B"/>
    <w:rsid w:val="001C3DD3"/>
    <w:rsid w:val="001C3DD8"/>
    <w:rsid w:val="001C498B"/>
    <w:rsid w:val="001C4A56"/>
    <w:rsid w:val="001C5323"/>
    <w:rsid w:val="001D0015"/>
    <w:rsid w:val="001D068D"/>
    <w:rsid w:val="001D175E"/>
    <w:rsid w:val="001D1F5B"/>
    <w:rsid w:val="001D2681"/>
    <w:rsid w:val="001D27D8"/>
    <w:rsid w:val="001D2BD9"/>
    <w:rsid w:val="001D2D97"/>
    <w:rsid w:val="001D413D"/>
    <w:rsid w:val="001D4430"/>
    <w:rsid w:val="001D444C"/>
    <w:rsid w:val="001D4459"/>
    <w:rsid w:val="001D4977"/>
    <w:rsid w:val="001D588D"/>
    <w:rsid w:val="001D62A0"/>
    <w:rsid w:val="001D67B4"/>
    <w:rsid w:val="001D6DA9"/>
    <w:rsid w:val="001D7312"/>
    <w:rsid w:val="001D73A8"/>
    <w:rsid w:val="001D7403"/>
    <w:rsid w:val="001D749E"/>
    <w:rsid w:val="001D7A12"/>
    <w:rsid w:val="001D7C05"/>
    <w:rsid w:val="001E00D6"/>
    <w:rsid w:val="001E03ED"/>
    <w:rsid w:val="001E0427"/>
    <w:rsid w:val="001E0477"/>
    <w:rsid w:val="001E2970"/>
    <w:rsid w:val="001E32C7"/>
    <w:rsid w:val="001E3857"/>
    <w:rsid w:val="001E3937"/>
    <w:rsid w:val="001E3B60"/>
    <w:rsid w:val="001E46EE"/>
    <w:rsid w:val="001E479C"/>
    <w:rsid w:val="001E4D29"/>
    <w:rsid w:val="001E4DFF"/>
    <w:rsid w:val="001E52FE"/>
    <w:rsid w:val="001E5309"/>
    <w:rsid w:val="001E5C94"/>
    <w:rsid w:val="001E5FF2"/>
    <w:rsid w:val="001E604C"/>
    <w:rsid w:val="001E614C"/>
    <w:rsid w:val="001E645E"/>
    <w:rsid w:val="001E655B"/>
    <w:rsid w:val="001E6BF5"/>
    <w:rsid w:val="001E6C53"/>
    <w:rsid w:val="001E6DB5"/>
    <w:rsid w:val="001E6E2D"/>
    <w:rsid w:val="001E714F"/>
    <w:rsid w:val="001E7B55"/>
    <w:rsid w:val="001E7E5D"/>
    <w:rsid w:val="001F010A"/>
    <w:rsid w:val="001F0218"/>
    <w:rsid w:val="001F0270"/>
    <w:rsid w:val="001F05B4"/>
    <w:rsid w:val="001F07A4"/>
    <w:rsid w:val="001F1101"/>
    <w:rsid w:val="001F1170"/>
    <w:rsid w:val="001F1F33"/>
    <w:rsid w:val="001F2AE7"/>
    <w:rsid w:val="001F2DD5"/>
    <w:rsid w:val="001F30BB"/>
    <w:rsid w:val="001F3D1D"/>
    <w:rsid w:val="001F41EC"/>
    <w:rsid w:val="001F4847"/>
    <w:rsid w:val="001F576C"/>
    <w:rsid w:val="001F5DA1"/>
    <w:rsid w:val="001F63A9"/>
    <w:rsid w:val="001F660A"/>
    <w:rsid w:val="001F7526"/>
    <w:rsid w:val="001F775D"/>
    <w:rsid w:val="001F78FE"/>
    <w:rsid w:val="001F7E01"/>
    <w:rsid w:val="00200545"/>
    <w:rsid w:val="00200A33"/>
    <w:rsid w:val="00200E5B"/>
    <w:rsid w:val="0020103A"/>
    <w:rsid w:val="00201179"/>
    <w:rsid w:val="002015F8"/>
    <w:rsid w:val="00201FF1"/>
    <w:rsid w:val="0020231A"/>
    <w:rsid w:val="00202758"/>
    <w:rsid w:val="00204375"/>
    <w:rsid w:val="00204AE1"/>
    <w:rsid w:val="002051DF"/>
    <w:rsid w:val="00205265"/>
    <w:rsid w:val="00205A4B"/>
    <w:rsid w:val="00207389"/>
    <w:rsid w:val="00207D13"/>
    <w:rsid w:val="00210136"/>
    <w:rsid w:val="00210F97"/>
    <w:rsid w:val="00211493"/>
    <w:rsid w:val="00211FF3"/>
    <w:rsid w:val="00212B3E"/>
    <w:rsid w:val="00212B91"/>
    <w:rsid w:val="00212BAB"/>
    <w:rsid w:val="002138FF"/>
    <w:rsid w:val="002139BD"/>
    <w:rsid w:val="00213F55"/>
    <w:rsid w:val="00214208"/>
    <w:rsid w:val="002147D3"/>
    <w:rsid w:val="0021530A"/>
    <w:rsid w:val="002155EF"/>
    <w:rsid w:val="00215945"/>
    <w:rsid w:val="00215B3E"/>
    <w:rsid w:val="00215C7F"/>
    <w:rsid w:val="00215EB6"/>
    <w:rsid w:val="00216ABE"/>
    <w:rsid w:val="00216B85"/>
    <w:rsid w:val="00216C20"/>
    <w:rsid w:val="0021702C"/>
    <w:rsid w:val="00217879"/>
    <w:rsid w:val="00220143"/>
    <w:rsid w:val="00220AC3"/>
    <w:rsid w:val="0022101C"/>
    <w:rsid w:val="00221637"/>
    <w:rsid w:val="0022168C"/>
    <w:rsid w:val="002219D0"/>
    <w:rsid w:val="00221D01"/>
    <w:rsid w:val="00221D86"/>
    <w:rsid w:val="00222ABB"/>
    <w:rsid w:val="00222B5B"/>
    <w:rsid w:val="00222F63"/>
    <w:rsid w:val="00222F7C"/>
    <w:rsid w:val="002240A1"/>
    <w:rsid w:val="00224512"/>
    <w:rsid w:val="0022469A"/>
    <w:rsid w:val="002247D7"/>
    <w:rsid w:val="00224DCB"/>
    <w:rsid w:val="00224FA8"/>
    <w:rsid w:val="0022509B"/>
    <w:rsid w:val="00225A03"/>
    <w:rsid w:val="00225A27"/>
    <w:rsid w:val="0022649A"/>
    <w:rsid w:val="002275B4"/>
    <w:rsid w:val="00227650"/>
    <w:rsid w:val="00230371"/>
    <w:rsid w:val="00230846"/>
    <w:rsid w:val="002314F6"/>
    <w:rsid w:val="002319A8"/>
    <w:rsid w:val="0023257F"/>
    <w:rsid w:val="00233296"/>
    <w:rsid w:val="00233562"/>
    <w:rsid w:val="00233A57"/>
    <w:rsid w:val="002343F7"/>
    <w:rsid w:val="0023483C"/>
    <w:rsid w:val="00234958"/>
    <w:rsid w:val="00234DF3"/>
    <w:rsid w:val="00235872"/>
    <w:rsid w:val="00235961"/>
    <w:rsid w:val="002369DA"/>
    <w:rsid w:val="00236C9F"/>
    <w:rsid w:val="00236D0D"/>
    <w:rsid w:val="00237273"/>
    <w:rsid w:val="0023734A"/>
    <w:rsid w:val="00237742"/>
    <w:rsid w:val="00237F85"/>
    <w:rsid w:val="002401CF"/>
    <w:rsid w:val="00240A14"/>
    <w:rsid w:val="00241971"/>
    <w:rsid w:val="00242315"/>
    <w:rsid w:val="00243067"/>
    <w:rsid w:val="0024327D"/>
    <w:rsid w:val="00243905"/>
    <w:rsid w:val="00243FB2"/>
    <w:rsid w:val="002443E2"/>
    <w:rsid w:val="00244CF0"/>
    <w:rsid w:val="00244E1B"/>
    <w:rsid w:val="00244E7B"/>
    <w:rsid w:val="00245522"/>
    <w:rsid w:val="00245F22"/>
    <w:rsid w:val="00245F3B"/>
    <w:rsid w:val="00245F65"/>
    <w:rsid w:val="00246D88"/>
    <w:rsid w:val="00246F41"/>
    <w:rsid w:val="00247BAA"/>
    <w:rsid w:val="00250149"/>
    <w:rsid w:val="00250F22"/>
    <w:rsid w:val="00251335"/>
    <w:rsid w:val="00251404"/>
    <w:rsid w:val="00251800"/>
    <w:rsid w:val="00251BD3"/>
    <w:rsid w:val="00251EAB"/>
    <w:rsid w:val="00253237"/>
    <w:rsid w:val="0025327D"/>
    <w:rsid w:val="0025338F"/>
    <w:rsid w:val="002534A3"/>
    <w:rsid w:val="002534F4"/>
    <w:rsid w:val="0025476E"/>
    <w:rsid w:val="00254E43"/>
    <w:rsid w:val="002553F6"/>
    <w:rsid w:val="00255402"/>
    <w:rsid w:val="00255480"/>
    <w:rsid w:val="002557A7"/>
    <w:rsid w:val="002558A1"/>
    <w:rsid w:val="0025600D"/>
    <w:rsid w:val="002563CD"/>
    <w:rsid w:val="00256AD4"/>
    <w:rsid w:val="00256D20"/>
    <w:rsid w:val="002570D4"/>
    <w:rsid w:val="002573E8"/>
    <w:rsid w:val="00257463"/>
    <w:rsid w:val="00257A11"/>
    <w:rsid w:val="00257DB8"/>
    <w:rsid w:val="00260679"/>
    <w:rsid w:val="0026097F"/>
    <w:rsid w:val="00260ACD"/>
    <w:rsid w:val="00260E19"/>
    <w:rsid w:val="0026141A"/>
    <w:rsid w:val="00261870"/>
    <w:rsid w:val="00261BC3"/>
    <w:rsid w:val="00261E9E"/>
    <w:rsid w:val="0026227E"/>
    <w:rsid w:val="0026263E"/>
    <w:rsid w:val="002634A6"/>
    <w:rsid w:val="00263759"/>
    <w:rsid w:val="00265B34"/>
    <w:rsid w:val="00266DA6"/>
    <w:rsid w:val="0026764C"/>
    <w:rsid w:val="0026794C"/>
    <w:rsid w:val="0027046F"/>
    <w:rsid w:val="0027088F"/>
    <w:rsid w:val="00270BC3"/>
    <w:rsid w:val="00272E62"/>
    <w:rsid w:val="00273285"/>
    <w:rsid w:val="00273B55"/>
    <w:rsid w:val="002741BF"/>
    <w:rsid w:val="002748E8"/>
    <w:rsid w:val="0027653F"/>
    <w:rsid w:val="00276FD0"/>
    <w:rsid w:val="00277D0C"/>
    <w:rsid w:val="00281D6C"/>
    <w:rsid w:val="00281F85"/>
    <w:rsid w:val="00283127"/>
    <w:rsid w:val="0028401C"/>
    <w:rsid w:val="00284122"/>
    <w:rsid w:val="002853D1"/>
    <w:rsid w:val="00285436"/>
    <w:rsid w:val="00285875"/>
    <w:rsid w:val="0028608D"/>
    <w:rsid w:val="002869AC"/>
    <w:rsid w:val="00286E84"/>
    <w:rsid w:val="00287082"/>
    <w:rsid w:val="002878EA"/>
    <w:rsid w:val="00287B94"/>
    <w:rsid w:val="00287CF5"/>
    <w:rsid w:val="0029027C"/>
    <w:rsid w:val="0029067F"/>
    <w:rsid w:val="00291B3F"/>
    <w:rsid w:val="0029278E"/>
    <w:rsid w:val="00292ECF"/>
    <w:rsid w:val="002936F5"/>
    <w:rsid w:val="00293C54"/>
    <w:rsid w:val="00293F54"/>
    <w:rsid w:val="00294098"/>
    <w:rsid w:val="00294195"/>
    <w:rsid w:val="00294739"/>
    <w:rsid w:val="002951CA"/>
    <w:rsid w:val="00295280"/>
    <w:rsid w:val="002952B9"/>
    <w:rsid w:val="00295658"/>
    <w:rsid w:val="00295B8D"/>
    <w:rsid w:val="00295C1E"/>
    <w:rsid w:val="00296702"/>
    <w:rsid w:val="002967F7"/>
    <w:rsid w:val="00296BA8"/>
    <w:rsid w:val="002A026B"/>
    <w:rsid w:val="002A0655"/>
    <w:rsid w:val="002A1155"/>
    <w:rsid w:val="002A12C0"/>
    <w:rsid w:val="002A14D9"/>
    <w:rsid w:val="002A1B01"/>
    <w:rsid w:val="002A1DE8"/>
    <w:rsid w:val="002A1E6A"/>
    <w:rsid w:val="002A1F2A"/>
    <w:rsid w:val="002A23BD"/>
    <w:rsid w:val="002A2E01"/>
    <w:rsid w:val="002A31E3"/>
    <w:rsid w:val="002A3CB9"/>
    <w:rsid w:val="002A43D5"/>
    <w:rsid w:val="002A48E5"/>
    <w:rsid w:val="002A5316"/>
    <w:rsid w:val="002A7516"/>
    <w:rsid w:val="002A753D"/>
    <w:rsid w:val="002A7C38"/>
    <w:rsid w:val="002B02ED"/>
    <w:rsid w:val="002B03A7"/>
    <w:rsid w:val="002B097D"/>
    <w:rsid w:val="002B1872"/>
    <w:rsid w:val="002B28BB"/>
    <w:rsid w:val="002B2CF5"/>
    <w:rsid w:val="002B3781"/>
    <w:rsid w:val="002B451C"/>
    <w:rsid w:val="002B4A6A"/>
    <w:rsid w:val="002B4AB1"/>
    <w:rsid w:val="002B5913"/>
    <w:rsid w:val="002B5BAD"/>
    <w:rsid w:val="002B5D1B"/>
    <w:rsid w:val="002B5D31"/>
    <w:rsid w:val="002B66ED"/>
    <w:rsid w:val="002B683B"/>
    <w:rsid w:val="002C0C36"/>
    <w:rsid w:val="002C0FD1"/>
    <w:rsid w:val="002C162D"/>
    <w:rsid w:val="002C16F3"/>
    <w:rsid w:val="002C1A02"/>
    <w:rsid w:val="002C1D2B"/>
    <w:rsid w:val="002C209F"/>
    <w:rsid w:val="002C2759"/>
    <w:rsid w:val="002C2A01"/>
    <w:rsid w:val="002C2CE0"/>
    <w:rsid w:val="002C2E69"/>
    <w:rsid w:val="002C2F73"/>
    <w:rsid w:val="002C33FD"/>
    <w:rsid w:val="002C35F4"/>
    <w:rsid w:val="002C468F"/>
    <w:rsid w:val="002C4CC9"/>
    <w:rsid w:val="002C5129"/>
    <w:rsid w:val="002C581A"/>
    <w:rsid w:val="002C6880"/>
    <w:rsid w:val="002C6D32"/>
    <w:rsid w:val="002C776A"/>
    <w:rsid w:val="002D0505"/>
    <w:rsid w:val="002D0FEC"/>
    <w:rsid w:val="002D11BE"/>
    <w:rsid w:val="002D1F8A"/>
    <w:rsid w:val="002D2BD1"/>
    <w:rsid w:val="002D2E1B"/>
    <w:rsid w:val="002D330B"/>
    <w:rsid w:val="002D3398"/>
    <w:rsid w:val="002D3E88"/>
    <w:rsid w:val="002D43B7"/>
    <w:rsid w:val="002D48B5"/>
    <w:rsid w:val="002D4B3A"/>
    <w:rsid w:val="002D56B2"/>
    <w:rsid w:val="002D5B0C"/>
    <w:rsid w:val="002D5CF9"/>
    <w:rsid w:val="002D5DA0"/>
    <w:rsid w:val="002D5ED0"/>
    <w:rsid w:val="002D6496"/>
    <w:rsid w:val="002D6857"/>
    <w:rsid w:val="002D69FB"/>
    <w:rsid w:val="002D6A13"/>
    <w:rsid w:val="002D6EE7"/>
    <w:rsid w:val="002D7FD8"/>
    <w:rsid w:val="002E1283"/>
    <w:rsid w:val="002E19A7"/>
    <w:rsid w:val="002E2276"/>
    <w:rsid w:val="002E2C0B"/>
    <w:rsid w:val="002E3978"/>
    <w:rsid w:val="002E3D24"/>
    <w:rsid w:val="002E3F45"/>
    <w:rsid w:val="002E40E7"/>
    <w:rsid w:val="002E44C0"/>
    <w:rsid w:val="002E4D7C"/>
    <w:rsid w:val="002E5736"/>
    <w:rsid w:val="002E6295"/>
    <w:rsid w:val="002E62D6"/>
    <w:rsid w:val="002E67AC"/>
    <w:rsid w:val="002E7688"/>
    <w:rsid w:val="002E7728"/>
    <w:rsid w:val="002E77D4"/>
    <w:rsid w:val="002F08D8"/>
    <w:rsid w:val="002F0BAF"/>
    <w:rsid w:val="002F1CCE"/>
    <w:rsid w:val="002F1D03"/>
    <w:rsid w:val="002F2040"/>
    <w:rsid w:val="002F2232"/>
    <w:rsid w:val="002F2C12"/>
    <w:rsid w:val="002F2C1C"/>
    <w:rsid w:val="002F378E"/>
    <w:rsid w:val="002F4578"/>
    <w:rsid w:val="002F5104"/>
    <w:rsid w:val="002F5355"/>
    <w:rsid w:val="002F5BCD"/>
    <w:rsid w:val="002F647D"/>
    <w:rsid w:val="002F656E"/>
    <w:rsid w:val="002F6AFF"/>
    <w:rsid w:val="002F7748"/>
    <w:rsid w:val="002F7937"/>
    <w:rsid w:val="002F7B2A"/>
    <w:rsid w:val="002F7F98"/>
    <w:rsid w:val="00300079"/>
    <w:rsid w:val="00300E01"/>
    <w:rsid w:val="0030189B"/>
    <w:rsid w:val="00302352"/>
    <w:rsid w:val="00303227"/>
    <w:rsid w:val="003043D8"/>
    <w:rsid w:val="00304584"/>
    <w:rsid w:val="00304607"/>
    <w:rsid w:val="00304EC8"/>
    <w:rsid w:val="00304EEA"/>
    <w:rsid w:val="00304F6D"/>
    <w:rsid w:val="00306099"/>
    <w:rsid w:val="0030618C"/>
    <w:rsid w:val="0030679D"/>
    <w:rsid w:val="0030682A"/>
    <w:rsid w:val="00306855"/>
    <w:rsid w:val="00306EBE"/>
    <w:rsid w:val="00306EE3"/>
    <w:rsid w:val="00306FFE"/>
    <w:rsid w:val="003073A1"/>
    <w:rsid w:val="00307425"/>
    <w:rsid w:val="00307BA9"/>
    <w:rsid w:val="00307C38"/>
    <w:rsid w:val="00307EB5"/>
    <w:rsid w:val="003104F4"/>
    <w:rsid w:val="00310AE0"/>
    <w:rsid w:val="00310E21"/>
    <w:rsid w:val="003112B2"/>
    <w:rsid w:val="00311A08"/>
    <w:rsid w:val="003129DB"/>
    <w:rsid w:val="00312F52"/>
    <w:rsid w:val="003130FE"/>
    <w:rsid w:val="00314011"/>
    <w:rsid w:val="003140E5"/>
    <w:rsid w:val="0031418E"/>
    <w:rsid w:val="00314209"/>
    <w:rsid w:val="00314420"/>
    <w:rsid w:val="00314B9C"/>
    <w:rsid w:val="00315054"/>
    <w:rsid w:val="00315067"/>
    <w:rsid w:val="00316EAF"/>
    <w:rsid w:val="00316F71"/>
    <w:rsid w:val="003175DE"/>
    <w:rsid w:val="00317867"/>
    <w:rsid w:val="0031793B"/>
    <w:rsid w:val="0032087C"/>
    <w:rsid w:val="00321502"/>
    <w:rsid w:val="00321574"/>
    <w:rsid w:val="003219A7"/>
    <w:rsid w:val="003228F6"/>
    <w:rsid w:val="0032301C"/>
    <w:rsid w:val="00323869"/>
    <w:rsid w:val="0032418D"/>
    <w:rsid w:val="003246FA"/>
    <w:rsid w:val="00324B3B"/>
    <w:rsid w:val="00325ACC"/>
    <w:rsid w:val="0032651A"/>
    <w:rsid w:val="003266BF"/>
    <w:rsid w:val="00327117"/>
    <w:rsid w:val="0033003D"/>
    <w:rsid w:val="003300A1"/>
    <w:rsid w:val="0033035C"/>
    <w:rsid w:val="003303F5"/>
    <w:rsid w:val="00330F45"/>
    <w:rsid w:val="003312D2"/>
    <w:rsid w:val="00331861"/>
    <w:rsid w:val="0033187C"/>
    <w:rsid w:val="00332051"/>
    <w:rsid w:val="003320D2"/>
    <w:rsid w:val="00332397"/>
    <w:rsid w:val="003323B4"/>
    <w:rsid w:val="00332438"/>
    <w:rsid w:val="00332DBF"/>
    <w:rsid w:val="00332F9E"/>
    <w:rsid w:val="00333541"/>
    <w:rsid w:val="00333857"/>
    <w:rsid w:val="00333CA5"/>
    <w:rsid w:val="00333D92"/>
    <w:rsid w:val="00334390"/>
    <w:rsid w:val="003347FA"/>
    <w:rsid w:val="00334B38"/>
    <w:rsid w:val="00334F79"/>
    <w:rsid w:val="003351D1"/>
    <w:rsid w:val="00336B77"/>
    <w:rsid w:val="00336C75"/>
    <w:rsid w:val="00337D2A"/>
    <w:rsid w:val="00340193"/>
    <w:rsid w:val="003402A1"/>
    <w:rsid w:val="00340A32"/>
    <w:rsid w:val="00340AB5"/>
    <w:rsid w:val="00340C67"/>
    <w:rsid w:val="003417A4"/>
    <w:rsid w:val="00341D14"/>
    <w:rsid w:val="00342258"/>
    <w:rsid w:val="00342A9F"/>
    <w:rsid w:val="00343965"/>
    <w:rsid w:val="00344C50"/>
    <w:rsid w:val="00344E52"/>
    <w:rsid w:val="00344E5C"/>
    <w:rsid w:val="00345CEE"/>
    <w:rsid w:val="00345D8E"/>
    <w:rsid w:val="00345E5D"/>
    <w:rsid w:val="00346619"/>
    <w:rsid w:val="00346CEA"/>
    <w:rsid w:val="00346D16"/>
    <w:rsid w:val="00347ACF"/>
    <w:rsid w:val="00350139"/>
    <w:rsid w:val="00350460"/>
    <w:rsid w:val="00350DE8"/>
    <w:rsid w:val="003516C6"/>
    <w:rsid w:val="003519BA"/>
    <w:rsid w:val="00351D80"/>
    <w:rsid w:val="00351F56"/>
    <w:rsid w:val="003521A7"/>
    <w:rsid w:val="00352751"/>
    <w:rsid w:val="00353655"/>
    <w:rsid w:val="00353D10"/>
    <w:rsid w:val="00353D61"/>
    <w:rsid w:val="0035488E"/>
    <w:rsid w:val="00354B30"/>
    <w:rsid w:val="00354CA1"/>
    <w:rsid w:val="003551DD"/>
    <w:rsid w:val="00355236"/>
    <w:rsid w:val="00355691"/>
    <w:rsid w:val="00355796"/>
    <w:rsid w:val="0035667F"/>
    <w:rsid w:val="00357998"/>
    <w:rsid w:val="00360A64"/>
    <w:rsid w:val="0036134F"/>
    <w:rsid w:val="00361504"/>
    <w:rsid w:val="00362790"/>
    <w:rsid w:val="00362B3E"/>
    <w:rsid w:val="00363130"/>
    <w:rsid w:val="003631F5"/>
    <w:rsid w:val="003639C4"/>
    <w:rsid w:val="00363B6A"/>
    <w:rsid w:val="00363F34"/>
    <w:rsid w:val="00364139"/>
    <w:rsid w:val="00364167"/>
    <w:rsid w:val="0036442B"/>
    <w:rsid w:val="003645AF"/>
    <w:rsid w:val="00364705"/>
    <w:rsid w:val="00364913"/>
    <w:rsid w:val="00364D0E"/>
    <w:rsid w:val="003660E4"/>
    <w:rsid w:val="00366BF3"/>
    <w:rsid w:val="00367794"/>
    <w:rsid w:val="00367C33"/>
    <w:rsid w:val="00367E34"/>
    <w:rsid w:val="003705DD"/>
    <w:rsid w:val="00370A86"/>
    <w:rsid w:val="00371E63"/>
    <w:rsid w:val="00372B15"/>
    <w:rsid w:val="00372C45"/>
    <w:rsid w:val="00373331"/>
    <w:rsid w:val="00373AD2"/>
    <w:rsid w:val="00373D3D"/>
    <w:rsid w:val="003741FB"/>
    <w:rsid w:val="00374436"/>
    <w:rsid w:val="0037456F"/>
    <w:rsid w:val="00375150"/>
    <w:rsid w:val="003752E1"/>
    <w:rsid w:val="00376994"/>
    <w:rsid w:val="003772E3"/>
    <w:rsid w:val="00377445"/>
    <w:rsid w:val="00377504"/>
    <w:rsid w:val="0038025C"/>
    <w:rsid w:val="00380940"/>
    <w:rsid w:val="00381D2D"/>
    <w:rsid w:val="00381D9D"/>
    <w:rsid w:val="00382510"/>
    <w:rsid w:val="003829E3"/>
    <w:rsid w:val="00382E6C"/>
    <w:rsid w:val="0038322C"/>
    <w:rsid w:val="00383E1E"/>
    <w:rsid w:val="00385234"/>
    <w:rsid w:val="00385695"/>
    <w:rsid w:val="00386279"/>
    <w:rsid w:val="00386954"/>
    <w:rsid w:val="00386A7D"/>
    <w:rsid w:val="00386D4E"/>
    <w:rsid w:val="003904B6"/>
    <w:rsid w:val="00391FAD"/>
    <w:rsid w:val="003920F9"/>
    <w:rsid w:val="003933CF"/>
    <w:rsid w:val="00393436"/>
    <w:rsid w:val="00394066"/>
    <w:rsid w:val="00394114"/>
    <w:rsid w:val="00394263"/>
    <w:rsid w:val="00395A6A"/>
    <w:rsid w:val="00396648"/>
    <w:rsid w:val="00396A8C"/>
    <w:rsid w:val="00397158"/>
    <w:rsid w:val="0039785E"/>
    <w:rsid w:val="00397909"/>
    <w:rsid w:val="00397E45"/>
    <w:rsid w:val="003A0A43"/>
    <w:rsid w:val="003A1838"/>
    <w:rsid w:val="003A29C5"/>
    <w:rsid w:val="003A334B"/>
    <w:rsid w:val="003A388D"/>
    <w:rsid w:val="003A4051"/>
    <w:rsid w:val="003A4D52"/>
    <w:rsid w:val="003A5708"/>
    <w:rsid w:val="003A5DF9"/>
    <w:rsid w:val="003A6AFA"/>
    <w:rsid w:val="003A6C4C"/>
    <w:rsid w:val="003A701F"/>
    <w:rsid w:val="003A739C"/>
    <w:rsid w:val="003A7AD4"/>
    <w:rsid w:val="003B053D"/>
    <w:rsid w:val="003B07C8"/>
    <w:rsid w:val="003B105C"/>
    <w:rsid w:val="003B12E2"/>
    <w:rsid w:val="003B1800"/>
    <w:rsid w:val="003B1960"/>
    <w:rsid w:val="003B1B73"/>
    <w:rsid w:val="003B1F44"/>
    <w:rsid w:val="003B1F65"/>
    <w:rsid w:val="003B22C3"/>
    <w:rsid w:val="003B2D5A"/>
    <w:rsid w:val="003B3310"/>
    <w:rsid w:val="003B381C"/>
    <w:rsid w:val="003B40C3"/>
    <w:rsid w:val="003B4A45"/>
    <w:rsid w:val="003B4C90"/>
    <w:rsid w:val="003B5525"/>
    <w:rsid w:val="003B5739"/>
    <w:rsid w:val="003B5B5D"/>
    <w:rsid w:val="003B5EF5"/>
    <w:rsid w:val="003B681B"/>
    <w:rsid w:val="003B70CC"/>
    <w:rsid w:val="003B7ABC"/>
    <w:rsid w:val="003B7B31"/>
    <w:rsid w:val="003B7D3F"/>
    <w:rsid w:val="003C002F"/>
    <w:rsid w:val="003C0217"/>
    <w:rsid w:val="003C0624"/>
    <w:rsid w:val="003C1C5D"/>
    <w:rsid w:val="003C1C61"/>
    <w:rsid w:val="003C2514"/>
    <w:rsid w:val="003C2EDA"/>
    <w:rsid w:val="003C31DE"/>
    <w:rsid w:val="003C3B2F"/>
    <w:rsid w:val="003C4735"/>
    <w:rsid w:val="003C5015"/>
    <w:rsid w:val="003C5037"/>
    <w:rsid w:val="003C57A4"/>
    <w:rsid w:val="003C593B"/>
    <w:rsid w:val="003C5B88"/>
    <w:rsid w:val="003C6202"/>
    <w:rsid w:val="003C6C1B"/>
    <w:rsid w:val="003C6DC7"/>
    <w:rsid w:val="003C71A4"/>
    <w:rsid w:val="003C727D"/>
    <w:rsid w:val="003D069A"/>
    <w:rsid w:val="003D1387"/>
    <w:rsid w:val="003D1519"/>
    <w:rsid w:val="003D1F27"/>
    <w:rsid w:val="003D261E"/>
    <w:rsid w:val="003D43FC"/>
    <w:rsid w:val="003D49A4"/>
    <w:rsid w:val="003D4A78"/>
    <w:rsid w:val="003D4D55"/>
    <w:rsid w:val="003D563B"/>
    <w:rsid w:val="003D5BD5"/>
    <w:rsid w:val="003D634F"/>
    <w:rsid w:val="003D6C68"/>
    <w:rsid w:val="003E00E9"/>
    <w:rsid w:val="003E02F9"/>
    <w:rsid w:val="003E082B"/>
    <w:rsid w:val="003E0FBD"/>
    <w:rsid w:val="003E116C"/>
    <w:rsid w:val="003E1241"/>
    <w:rsid w:val="003E2228"/>
    <w:rsid w:val="003E267B"/>
    <w:rsid w:val="003E2907"/>
    <w:rsid w:val="003E32B7"/>
    <w:rsid w:val="003E32CC"/>
    <w:rsid w:val="003E40AE"/>
    <w:rsid w:val="003E46C3"/>
    <w:rsid w:val="003E4D8A"/>
    <w:rsid w:val="003E5013"/>
    <w:rsid w:val="003E5E2C"/>
    <w:rsid w:val="003E6660"/>
    <w:rsid w:val="003E6AA6"/>
    <w:rsid w:val="003E6D3D"/>
    <w:rsid w:val="003E6F25"/>
    <w:rsid w:val="003E7C81"/>
    <w:rsid w:val="003F0393"/>
    <w:rsid w:val="003F0BA3"/>
    <w:rsid w:val="003F0BA9"/>
    <w:rsid w:val="003F136E"/>
    <w:rsid w:val="003F1D2D"/>
    <w:rsid w:val="003F2B88"/>
    <w:rsid w:val="003F2E47"/>
    <w:rsid w:val="003F4012"/>
    <w:rsid w:val="003F6492"/>
    <w:rsid w:val="003F6CFD"/>
    <w:rsid w:val="003F74DF"/>
    <w:rsid w:val="003F7522"/>
    <w:rsid w:val="003F78AF"/>
    <w:rsid w:val="003F7D14"/>
    <w:rsid w:val="00400CB7"/>
    <w:rsid w:val="00401113"/>
    <w:rsid w:val="004014CA"/>
    <w:rsid w:val="004028B8"/>
    <w:rsid w:val="00402C43"/>
    <w:rsid w:val="00403236"/>
    <w:rsid w:val="004033E4"/>
    <w:rsid w:val="00403830"/>
    <w:rsid w:val="00403D08"/>
    <w:rsid w:val="00404112"/>
    <w:rsid w:val="00404716"/>
    <w:rsid w:val="00406135"/>
    <w:rsid w:val="004067B4"/>
    <w:rsid w:val="00406AC7"/>
    <w:rsid w:val="00406E1C"/>
    <w:rsid w:val="004074C4"/>
    <w:rsid w:val="004104CA"/>
    <w:rsid w:val="00410824"/>
    <w:rsid w:val="004108C2"/>
    <w:rsid w:val="00410B31"/>
    <w:rsid w:val="00410C1C"/>
    <w:rsid w:val="0041188D"/>
    <w:rsid w:val="00411A90"/>
    <w:rsid w:val="00411B7B"/>
    <w:rsid w:val="00412F4F"/>
    <w:rsid w:val="0041302C"/>
    <w:rsid w:val="004133E8"/>
    <w:rsid w:val="00414685"/>
    <w:rsid w:val="004152AA"/>
    <w:rsid w:val="00415436"/>
    <w:rsid w:val="004154E7"/>
    <w:rsid w:val="00415C26"/>
    <w:rsid w:val="00420547"/>
    <w:rsid w:val="0042150E"/>
    <w:rsid w:val="00421A83"/>
    <w:rsid w:val="00422017"/>
    <w:rsid w:val="0042240B"/>
    <w:rsid w:val="00422DBC"/>
    <w:rsid w:val="00422E72"/>
    <w:rsid w:val="0042308F"/>
    <w:rsid w:val="00423577"/>
    <w:rsid w:val="00423FE4"/>
    <w:rsid w:val="004243F6"/>
    <w:rsid w:val="004246E3"/>
    <w:rsid w:val="00424D7C"/>
    <w:rsid w:val="00425214"/>
    <w:rsid w:val="004253FA"/>
    <w:rsid w:val="00425595"/>
    <w:rsid w:val="004259B7"/>
    <w:rsid w:val="004259F8"/>
    <w:rsid w:val="004261F3"/>
    <w:rsid w:val="0042659B"/>
    <w:rsid w:val="004269E7"/>
    <w:rsid w:val="00426C59"/>
    <w:rsid w:val="0042713C"/>
    <w:rsid w:val="00427C59"/>
    <w:rsid w:val="00427EF5"/>
    <w:rsid w:val="00431531"/>
    <w:rsid w:val="00431672"/>
    <w:rsid w:val="00431C7F"/>
    <w:rsid w:val="00431D1D"/>
    <w:rsid w:val="00431DD6"/>
    <w:rsid w:val="00432927"/>
    <w:rsid w:val="0043351E"/>
    <w:rsid w:val="004335B9"/>
    <w:rsid w:val="004339BD"/>
    <w:rsid w:val="00433B89"/>
    <w:rsid w:val="0043406B"/>
    <w:rsid w:val="004345F8"/>
    <w:rsid w:val="0043496D"/>
    <w:rsid w:val="004359E8"/>
    <w:rsid w:val="00435BBF"/>
    <w:rsid w:val="0043625C"/>
    <w:rsid w:val="00436C70"/>
    <w:rsid w:val="00437182"/>
    <w:rsid w:val="00437D48"/>
    <w:rsid w:val="00437EBE"/>
    <w:rsid w:val="00440068"/>
    <w:rsid w:val="00440C2D"/>
    <w:rsid w:val="00442363"/>
    <w:rsid w:val="0044269A"/>
    <w:rsid w:val="00442AE6"/>
    <w:rsid w:val="00442D1B"/>
    <w:rsid w:val="00442D75"/>
    <w:rsid w:val="00443282"/>
    <w:rsid w:val="004433A2"/>
    <w:rsid w:val="00443857"/>
    <w:rsid w:val="00443982"/>
    <w:rsid w:val="00443A0A"/>
    <w:rsid w:val="00443B25"/>
    <w:rsid w:val="00443CDE"/>
    <w:rsid w:val="00444661"/>
    <w:rsid w:val="00444D13"/>
    <w:rsid w:val="0044514C"/>
    <w:rsid w:val="00445513"/>
    <w:rsid w:val="00446153"/>
    <w:rsid w:val="00450941"/>
    <w:rsid w:val="00451412"/>
    <w:rsid w:val="0045226B"/>
    <w:rsid w:val="004522F7"/>
    <w:rsid w:val="004527E5"/>
    <w:rsid w:val="00452FF3"/>
    <w:rsid w:val="00452FF6"/>
    <w:rsid w:val="004544B5"/>
    <w:rsid w:val="004546D3"/>
    <w:rsid w:val="00454F64"/>
    <w:rsid w:val="004557B7"/>
    <w:rsid w:val="00455F5C"/>
    <w:rsid w:val="00455F74"/>
    <w:rsid w:val="00456041"/>
    <w:rsid w:val="00456521"/>
    <w:rsid w:val="004567D8"/>
    <w:rsid w:val="00456B65"/>
    <w:rsid w:val="00456E8C"/>
    <w:rsid w:val="00456F24"/>
    <w:rsid w:val="004573CA"/>
    <w:rsid w:val="00457703"/>
    <w:rsid w:val="00457877"/>
    <w:rsid w:val="00457941"/>
    <w:rsid w:val="00457A54"/>
    <w:rsid w:val="00457CD6"/>
    <w:rsid w:val="00460077"/>
    <w:rsid w:val="00460944"/>
    <w:rsid w:val="0046098C"/>
    <w:rsid w:val="00460B2A"/>
    <w:rsid w:val="00460F28"/>
    <w:rsid w:val="00462293"/>
    <w:rsid w:val="00462326"/>
    <w:rsid w:val="0046279A"/>
    <w:rsid w:val="004627E6"/>
    <w:rsid w:val="004633C9"/>
    <w:rsid w:val="004635B1"/>
    <w:rsid w:val="00464497"/>
    <w:rsid w:val="00464ABD"/>
    <w:rsid w:val="00464B23"/>
    <w:rsid w:val="0046505B"/>
    <w:rsid w:val="00465D13"/>
    <w:rsid w:val="0046749E"/>
    <w:rsid w:val="00467D2E"/>
    <w:rsid w:val="004700D9"/>
    <w:rsid w:val="0047065B"/>
    <w:rsid w:val="00471272"/>
    <w:rsid w:val="00471E39"/>
    <w:rsid w:val="004723D1"/>
    <w:rsid w:val="00472579"/>
    <w:rsid w:val="004726E7"/>
    <w:rsid w:val="00472B38"/>
    <w:rsid w:val="00472EED"/>
    <w:rsid w:val="0047318B"/>
    <w:rsid w:val="00473346"/>
    <w:rsid w:val="004746C3"/>
    <w:rsid w:val="00475267"/>
    <w:rsid w:val="0047632A"/>
    <w:rsid w:val="004764E9"/>
    <w:rsid w:val="00476719"/>
    <w:rsid w:val="0047697F"/>
    <w:rsid w:val="004775E5"/>
    <w:rsid w:val="00477756"/>
    <w:rsid w:val="00477A2E"/>
    <w:rsid w:val="00477BF8"/>
    <w:rsid w:val="00477C17"/>
    <w:rsid w:val="0048027E"/>
    <w:rsid w:val="00480596"/>
    <w:rsid w:val="00480657"/>
    <w:rsid w:val="00480C27"/>
    <w:rsid w:val="00481115"/>
    <w:rsid w:val="004816F2"/>
    <w:rsid w:val="00481B5E"/>
    <w:rsid w:val="00482781"/>
    <w:rsid w:val="00483005"/>
    <w:rsid w:val="00483787"/>
    <w:rsid w:val="00483DAC"/>
    <w:rsid w:val="0048418F"/>
    <w:rsid w:val="0048599A"/>
    <w:rsid w:val="004867B4"/>
    <w:rsid w:val="00486971"/>
    <w:rsid w:val="00486D4E"/>
    <w:rsid w:val="00487185"/>
    <w:rsid w:val="00487265"/>
    <w:rsid w:val="00487AD2"/>
    <w:rsid w:val="00487D73"/>
    <w:rsid w:val="0049094A"/>
    <w:rsid w:val="004914FE"/>
    <w:rsid w:val="00491A38"/>
    <w:rsid w:val="00491D3A"/>
    <w:rsid w:val="0049222F"/>
    <w:rsid w:val="00492929"/>
    <w:rsid w:val="004934B9"/>
    <w:rsid w:val="0049358F"/>
    <w:rsid w:val="00493B79"/>
    <w:rsid w:val="00493ED2"/>
    <w:rsid w:val="004943CD"/>
    <w:rsid w:val="004954AA"/>
    <w:rsid w:val="004954BF"/>
    <w:rsid w:val="00495A95"/>
    <w:rsid w:val="00495DCC"/>
    <w:rsid w:val="00495F5D"/>
    <w:rsid w:val="0049601A"/>
    <w:rsid w:val="00496663"/>
    <w:rsid w:val="00496687"/>
    <w:rsid w:val="00496FA2"/>
    <w:rsid w:val="0049753B"/>
    <w:rsid w:val="0049771C"/>
    <w:rsid w:val="0049785A"/>
    <w:rsid w:val="004A0429"/>
    <w:rsid w:val="004A08DC"/>
    <w:rsid w:val="004A0B6E"/>
    <w:rsid w:val="004A0FF1"/>
    <w:rsid w:val="004A19CD"/>
    <w:rsid w:val="004A277B"/>
    <w:rsid w:val="004A2C31"/>
    <w:rsid w:val="004A2D58"/>
    <w:rsid w:val="004A3986"/>
    <w:rsid w:val="004A3CA6"/>
    <w:rsid w:val="004A4935"/>
    <w:rsid w:val="004A50E9"/>
    <w:rsid w:val="004A61B8"/>
    <w:rsid w:val="004A6E1C"/>
    <w:rsid w:val="004A6F12"/>
    <w:rsid w:val="004B1151"/>
    <w:rsid w:val="004B13EA"/>
    <w:rsid w:val="004B17A8"/>
    <w:rsid w:val="004B17AC"/>
    <w:rsid w:val="004B17DD"/>
    <w:rsid w:val="004B1980"/>
    <w:rsid w:val="004B1BC4"/>
    <w:rsid w:val="004B21EE"/>
    <w:rsid w:val="004B225F"/>
    <w:rsid w:val="004B2D48"/>
    <w:rsid w:val="004B3336"/>
    <w:rsid w:val="004B334E"/>
    <w:rsid w:val="004B3BB0"/>
    <w:rsid w:val="004B4474"/>
    <w:rsid w:val="004B49CA"/>
    <w:rsid w:val="004B52A3"/>
    <w:rsid w:val="004B5F59"/>
    <w:rsid w:val="004B5F9E"/>
    <w:rsid w:val="004B6B5E"/>
    <w:rsid w:val="004B6E22"/>
    <w:rsid w:val="004B7972"/>
    <w:rsid w:val="004C0A8C"/>
    <w:rsid w:val="004C2B8C"/>
    <w:rsid w:val="004C2FC5"/>
    <w:rsid w:val="004C2FDE"/>
    <w:rsid w:val="004C349A"/>
    <w:rsid w:val="004C3C5C"/>
    <w:rsid w:val="004C3D5A"/>
    <w:rsid w:val="004C46CF"/>
    <w:rsid w:val="004C46D9"/>
    <w:rsid w:val="004C479B"/>
    <w:rsid w:val="004C47C9"/>
    <w:rsid w:val="004C47DA"/>
    <w:rsid w:val="004C47E8"/>
    <w:rsid w:val="004C4DB3"/>
    <w:rsid w:val="004C52B3"/>
    <w:rsid w:val="004C5AB9"/>
    <w:rsid w:val="004C6048"/>
    <w:rsid w:val="004C6561"/>
    <w:rsid w:val="004C6695"/>
    <w:rsid w:val="004C6889"/>
    <w:rsid w:val="004C691E"/>
    <w:rsid w:val="004C6A42"/>
    <w:rsid w:val="004C6CF3"/>
    <w:rsid w:val="004C74BE"/>
    <w:rsid w:val="004C76C3"/>
    <w:rsid w:val="004C7C96"/>
    <w:rsid w:val="004C7DE3"/>
    <w:rsid w:val="004D002E"/>
    <w:rsid w:val="004D024D"/>
    <w:rsid w:val="004D1517"/>
    <w:rsid w:val="004D1922"/>
    <w:rsid w:val="004D26BD"/>
    <w:rsid w:val="004D2C08"/>
    <w:rsid w:val="004D2C62"/>
    <w:rsid w:val="004D3486"/>
    <w:rsid w:val="004D349F"/>
    <w:rsid w:val="004D3C1A"/>
    <w:rsid w:val="004D3D0C"/>
    <w:rsid w:val="004D3E76"/>
    <w:rsid w:val="004D3ECD"/>
    <w:rsid w:val="004D483E"/>
    <w:rsid w:val="004D49C9"/>
    <w:rsid w:val="004D55AD"/>
    <w:rsid w:val="004D55B5"/>
    <w:rsid w:val="004D5879"/>
    <w:rsid w:val="004D6B13"/>
    <w:rsid w:val="004D6CA2"/>
    <w:rsid w:val="004D7298"/>
    <w:rsid w:val="004D792D"/>
    <w:rsid w:val="004D7DA9"/>
    <w:rsid w:val="004E052F"/>
    <w:rsid w:val="004E081A"/>
    <w:rsid w:val="004E0C8D"/>
    <w:rsid w:val="004E176D"/>
    <w:rsid w:val="004E257D"/>
    <w:rsid w:val="004E2A5C"/>
    <w:rsid w:val="004E2C10"/>
    <w:rsid w:val="004E31B7"/>
    <w:rsid w:val="004E356B"/>
    <w:rsid w:val="004E35CE"/>
    <w:rsid w:val="004E3AE4"/>
    <w:rsid w:val="004E3B66"/>
    <w:rsid w:val="004E3FAF"/>
    <w:rsid w:val="004E4083"/>
    <w:rsid w:val="004E40E3"/>
    <w:rsid w:val="004E49CD"/>
    <w:rsid w:val="004E4F12"/>
    <w:rsid w:val="004E51CD"/>
    <w:rsid w:val="004E5BA7"/>
    <w:rsid w:val="004E6325"/>
    <w:rsid w:val="004E63C7"/>
    <w:rsid w:val="004E68C1"/>
    <w:rsid w:val="004E6B97"/>
    <w:rsid w:val="004E7191"/>
    <w:rsid w:val="004F0DD6"/>
    <w:rsid w:val="004F1935"/>
    <w:rsid w:val="004F2C37"/>
    <w:rsid w:val="004F3623"/>
    <w:rsid w:val="004F434D"/>
    <w:rsid w:val="004F4861"/>
    <w:rsid w:val="004F4E25"/>
    <w:rsid w:val="004F55AD"/>
    <w:rsid w:val="004F6B0A"/>
    <w:rsid w:val="004F6C0E"/>
    <w:rsid w:val="004F7256"/>
    <w:rsid w:val="004F7322"/>
    <w:rsid w:val="004F7833"/>
    <w:rsid w:val="004F7AFF"/>
    <w:rsid w:val="004F7B90"/>
    <w:rsid w:val="005013F2"/>
    <w:rsid w:val="00502C21"/>
    <w:rsid w:val="00503215"/>
    <w:rsid w:val="0050387B"/>
    <w:rsid w:val="00503FC4"/>
    <w:rsid w:val="00504213"/>
    <w:rsid w:val="005042DE"/>
    <w:rsid w:val="00504F70"/>
    <w:rsid w:val="00505805"/>
    <w:rsid w:val="005062C5"/>
    <w:rsid w:val="0050647F"/>
    <w:rsid w:val="00506E3D"/>
    <w:rsid w:val="0050721A"/>
    <w:rsid w:val="00507B84"/>
    <w:rsid w:val="005100F2"/>
    <w:rsid w:val="00510333"/>
    <w:rsid w:val="005104F1"/>
    <w:rsid w:val="005118DF"/>
    <w:rsid w:val="00512001"/>
    <w:rsid w:val="00512504"/>
    <w:rsid w:val="00512BD1"/>
    <w:rsid w:val="00512C2C"/>
    <w:rsid w:val="005139A5"/>
    <w:rsid w:val="00513C49"/>
    <w:rsid w:val="00514D86"/>
    <w:rsid w:val="00514EB9"/>
    <w:rsid w:val="00514FE0"/>
    <w:rsid w:val="00515D2A"/>
    <w:rsid w:val="00516674"/>
    <w:rsid w:val="00516909"/>
    <w:rsid w:val="00516CF1"/>
    <w:rsid w:val="00517553"/>
    <w:rsid w:val="00520D80"/>
    <w:rsid w:val="00521B39"/>
    <w:rsid w:val="00521C17"/>
    <w:rsid w:val="00522164"/>
    <w:rsid w:val="00522498"/>
    <w:rsid w:val="0052253D"/>
    <w:rsid w:val="0052259E"/>
    <w:rsid w:val="005231E0"/>
    <w:rsid w:val="00523CA4"/>
    <w:rsid w:val="00524948"/>
    <w:rsid w:val="00524C0E"/>
    <w:rsid w:val="00524E80"/>
    <w:rsid w:val="0052538F"/>
    <w:rsid w:val="005256DA"/>
    <w:rsid w:val="00526E6D"/>
    <w:rsid w:val="00526EAB"/>
    <w:rsid w:val="00527117"/>
    <w:rsid w:val="00530E1F"/>
    <w:rsid w:val="00531AEC"/>
    <w:rsid w:val="00531BA3"/>
    <w:rsid w:val="00531D12"/>
    <w:rsid w:val="005320AA"/>
    <w:rsid w:val="005321D8"/>
    <w:rsid w:val="005322B5"/>
    <w:rsid w:val="005323C6"/>
    <w:rsid w:val="00532627"/>
    <w:rsid w:val="00532D50"/>
    <w:rsid w:val="00533698"/>
    <w:rsid w:val="00533C0C"/>
    <w:rsid w:val="00533D33"/>
    <w:rsid w:val="00533E8D"/>
    <w:rsid w:val="00533F2E"/>
    <w:rsid w:val="005340C2"/>
    <w:rsid w:val="00534F63"/>
    <w:rsid w:val="005363A9"/>
    <w:rsid w:val="00536F8E"/>
    <w:rsid w:val="0053707E"/>
    <w:rsid w:val="0053732A"/>
    <w:rsid w:val="005377E7"/>
    <w:rsid w:val="005401C2"/>
    <w:rsid w:val="00540929"/>
    <w:rsid w:val="00540975"/>
    <w:rsid w:val="00540A03"/>
    <w:rsid w:val="0054190C"/>
    <w:rsid w:val="00541F3F"/>
    <w:rsid w:val="005431BC"/>
    <w:rsid w:val="00543546"/>
    <w:rsid w:val="005436FF"/>
    <w:rsid w:val="00543CAD"/>
    <w:rsid w:val="0054442F"/>
    <w:rsid w:val="0054476A"/>
    <w:rsid w:val="00544860"/>
    <w:rsid w:val="00544A3E"/>
    <w:rsid w:val="00545246"/>
    <w:rsid w:val="00545529"/>
    <w:rsid w:val="0054594F"/>
    <w:rsid w:val="00546473"/>
    <w:rsid w:val="00546586"/>
    <w:rsid w:val="0054665C"/>
    <w:rsid w:val="00546CD1"/>
    <w:rsid w:val="00547328"/>
    <w:rsid w:val="00547BE8"/>
    <w:rsid w:val="00547C4F"/>
    <w:rsid w:val="00550206"/>
    <w:rsid w:val="00550BDA"/>
    <w:rsid w:val="00550F0F"/>
    <w:rsid w:val="005529D7"/>
    <w:rsid w:val="00552A63"/>
    <w:rsid w:val="00552DCC"/>
    <w:rsid w:val="00553272"/>
    <w:rsid w:val="00553465"/>
    <w:rsid w:val="00553C7C"/>
    <w:rsid w:val="0055521B"/>
    <w:rsid w:val="00555453"/>
    <w:rsid w:val="00555FF9"/>
    <w:rsid w:val="00556019"/>
    <w:rsid w:val="005562D8"/>
    <w:rsid w:val="00556849"/>
    <w:rsid w:val="00557429"/>
    <w:rsid w:val="00557E98"/>
    <w:rsid w:val="00557F2D"/>
    <w:rsid w:val="005600CD"/>
    <w:rsid w:val="00560652"/>
    <w:rsid w:val="00561D27"/>
    <w:rsid w:val="00562446"/>
    <w:rsid w:val="00562897"/>
    <w:rsid w:val="00562AA1"/>
    <w:rsid w:val="00562AEB"/>
    <w:rsid w:val="005638E3"/>
    <w:rsid w:val="00563FBA"/>
    <w:rsid w:val="005640F6"/>
    <w:rsid w:val="00564CBD"/>
    <w:rsid w:val="00564D1B"/>
    <w:rsid w:val="00565193"/>
    <w:rsid w:val="0056569D"/>
    <w:rsid w:val="00565DC0"/>
    <w:rsid w:val="0056753B"/>
    <w:rsid w:val="00567749"/>
    <w:rsid w:val="00567DF4"/>
    <w:rsid w:val="00567E55"/>
    <w:rsid w:val="0057046A"/>
    <w:rsid w:val="005709CD"/>
    <w:rsid w:val="00570FC4"/>
    <w:rsid w:val="0057115F"/>
    <w:rsid w:val="005711FA"/>
    <w:rsid w:val="00572314"/>
    <w:rsid w:val="005727FF"/>
    <w:rsid w:val="005728D0"/>
    <w:rsid w:val="00572D05"/>
    <w:rsid w:val="0057321B"/>
    <w:rsid w:val="005736FE"/>
    <w:rsid w:val="00573A21"/>
    <w:rsid w:val="00573F4C"/>
    <w:rsid w:val="0057450B"/>
    <w:rsid w:val="0057457D"/>
    <w:rsid w:val="0057504A"/>
    <w:rsid w:val="00575BE2"/>
    <w:rsid w:val="005761FC"/>
    <w:rsid w:val="005762A0"/>
    <w:rsid w:val="005773E7"/>
    <w:rsid w:val="0058078F"/>
    <w:rsid w:val="00580B14"/>
    <w:rsid w:val="00581430"/>
    <w:rsid w:val="00581660"/>
    <w:rsid w:val="00581E5B"/>
    <w:rsid w:val="005828C7"/>
    <w:rsid w:val="005830D6"/>
    <w:rsid w:val="00583BEB"/>
    <w:rsid w:val="005843D1"/>
    <w:rsid w:val="00584D77"/>
    <w:rsid w:val="0058523F"/>
    <w:rsid w:val="0058524C"/>
    <w:rsid w:val="00585353"/>
    <w:rsid w:val="00585877"/>
    <w:rsid w:val="00585A76"/>
    <w:rsid w:val="00585A9A"/>
    <w:rsid w:val="005861AD"/>
    <w:rsid w:val="005868C7"/>
    <w:rsid w:val="00586CA0"/>
    <w:rsid w:val="00586F92"/>
    <w:rsid w:val="00587998"/>
    <w:rsid w:val="00587A61"/>
    <w:rsid w:val="00587ECC"/>
    <w:rsid w:val="0059021E"/>
    <w:rsid w:val="00590262"/>
    <w:rsid w:val="00590496"/>
    <w:rsid w:val="00590AA9"/>
    <w:rsid w:val="005915C2"/>
    <w:rsid w:val="00591989"/>
    <w:rsid w:val="00591B64"/>
    <w:rsid w:val="0059297C"/>
    <w:rsid w:val="00592BF5"/>
    <w:rsid w:val="00592F12"/>
    <w:rsid w:val="00593229"/>
    <w:rsid w:val="0059441D"/>
    <w:rsid w:val="00594665"/>
    <w:rsid w:val="00594B49"/>
    <w:rsid w:val="00594EE1"/>
    <w:rsid w:val="0059715F"/>
    <w:rsid w:val="00597824"/>
    <w:rsid w:val="00597C75"/>
    <w:rsid w:val="00597E08"/>
    <w:rsid w:val="005A03CB"/>
    <w:rsid w:val="005A05DF"/>
    <w:rsid w:val="005A06FE"/>
    <w:rsid w:val="005A0FB0"/>
    <w:rsid w:val="005A1326"/>
    <w:rsid w:val="005A135E"/>
    <w:rsid w:val="005A1E22"/>
    <w:rsid w:val="005A24E4"/>
    <w:rsid w:val="005A26F5"/>
    <w:rsid w:val="005A332E"/>
    <w:rsid w:val="005A3FC6"/>
    <w:rsid w:val="005A40E9"/>
    <w:rsid w:val="005A4368"/>
    <w:rsid w:val="005A4856"/>
    <w:rsid w:val="005A4AD8"/>
    <w:rsid w:val="005A4D2D"/>
    <w:rsid w:val="005A5843"/>
    <w:rsid w:val="005A5845"/>
    <w:rsid w:val="005A5FF6"/>
    <w:rsid w:val="005A66C3"/>
    <w:rsid w:val="005A7362"/>
    <w:rsid w:val="005A791F"/>
    <w:rsid w:val="005B04A4"/>
    <w:rsid w:val="005B060C"/>
    <w:rsid w:val="005B07FC"/>
    <w:rsid w:val="005B0823"/>
    <w:rsid w:val="005B0DEF"/>
    <w:rsid w:val="005B20A2"/>
    <w:rsid w:val="005B2D7B"/>
    <w:rsid w:val="005B2E5C"/>
    <w:rsid w:val="005B353E"/>
    <w:rsid w:val="005B3CC6"/>
    <w:rsid w:val="005B48F4"/>
    <w:rsid w:val="005B4B98"/>
    <w:rsid w:val="005B4DF5"/>
    <w:rsid w:val="005B55A6"/>
    <w:rsid w:val="005B5646"/>
    <w:rsid w:val="005B5858"/>
    <w:rsid w:val="005B60C4"/>
    <w:rsid w:val="005B6914"/>
    <w:rsid w:val="005B6B49"/>
    <w:rsid w:val="005B6F1F"/>
    <w:rsid w:val="005B7235"/>
    <w:rsid w:val="005B7734"/>
    <w:rsid w:val="005B7D8B"/>
    <w:rsid w:val="005C01E6"/>
    <w:rsid w:val="005C1325"/>
    <w:rsid w:val="005C1981"/>
    <w:rsid w:val="005C2C47"/>
    <w:rsid w:val="005C2F94"/>
    <w:rsid w:val="005C3036"/>
    <w:rsid w:val="005C32A6"/>
    <w:rsid w:val="005C3472"/>
    <w:rsid w:val="005C3C95"/>
    <w:rsid w:val="005C3EBF"/>
    <w:rsid w:val="005C43CC"/>
    <w:rsid w:val="005C487B"/>
    <w:rsid w:val="005C4BB6"/>
    <w:rsid w:val="005C4C1B"/>
    <w:rsid w:val="005C4C90"/>
    <w:rsid w:val="005C4F45"/>
    <w:rsid w:val="005C5B82"/>
    <w:rsid w:val="005C6113"/>
    <w:rsid w:val="005C6273"/>
    <w:rsid w:val="005C6992"/>
    <w:rsid w:val="005C6A5A"/>
    <w:rsid w:val="005C72CB"/>
    <w:rsid w:val="005C7805"/>
    <w:rsid w:val="005D022A"/>
    <w:rsid w:val="005D0B04"/>
    <w:rsid w:val="005D110A"/>
    <w:rsid w:val="005D20F3"/>
    <w:rsid w:val="005D2F8F"/>
    <w:rsid w:val="005D37D3"/>
    <w:rsid w:val="005D38EF"/>
    <w:rsid w:val="005D3D02"/>
    <w:rsid w:val="005D46D7"/>
    <w:rsid w:val="005D5EBC"/>
    <w:rsid w:val="005D60FE"/>
    <w:rsid w:val="005D6248"/>
    <w:rsid w:val="005D6BC8"/>
    <w:rsid w:val="005D6CD0"/>
    <w:rsid w:val="005D6F95"/>
    <w:rsid w:val="005D6FE9"/>
    <w:rsid w:val="005D6FED"/>
    <w:rsid w:val="005D7A05"/>
    <w:rsid w:val="005E096E"/>
    <w:rsid w:val="005E19BA"/>
    <w:rsid w:val="005E249B"/>
    <w:rsid w:val="005E25CF"/>
    <w:rsid w:val="005E2CEC"/>
    <w:rsid w:val="005E2F7D"/>
    <w:rsid w:val="005E30A1"/>
    <w:rsid w:val="005E3164"/>
    <w:rsid w:val="005E31F6"/>
    <w:rsid w:val="005E3477"/>
    <w:rsid w:val="005E355D"/>
    <w:rsid w:val="005E378F"/>
    <w:rsid w:val="005E42AB"/>
    <w:rsid w:val="005E4C5C"/>
    <w:rsid w:val="005E4F19"/>
    <w:rsid w:val="005E5D30"/>
    <w:rsid w:val="005E5DFF"/>
    <w:rsid w:val="005E6903"/>
    <w:rsid w:val="005E6AA1"/>
    <w:rsid w:val="005E6E4B"/>
    <w:rsid w:val="005E751C"/>
    <w:rsid w:val="005E77F9"/>
    <w:rsid w:val="005E788E"/>
    <w:rsid w:val="005E7911"/>
    <w:rsid w:val="005E7D5C"/>
    <w:rsid w:val="005E7EB4"/>
    <w:rsid w:val="005F0393"/>
    <w:rsid w:val="005F04BB"/>
    <w:rsid w:val="005F069C"/>
    <w:rsid w:val="005F08BD"/>
    <w:rsid w:val="005F11F0"/>
    <w:rsid w:val="005F1578"/>
    <w:rsid w:val="005F1710"/>
    <w:rsid w:val="005F1C93"/>
    <w:rsid w:val="005F2404"/>
    <w:rsid w:val="005F35A0"/>
    <w:rsid w:val="005F40BD"/>
    <w:rsid w:val="005F49EC"/>
    <w:rsid w:val="005F5836"/>
    <w:rsid w:val="005F643D"/>
    <w:rsid w:val="005F6487"/>
    <w:rsid w:val="005F6872"/>
    <w:rsid w:val="005F69E9"/>
    <w:rsid w:val="005F6F5E"/>
    <w:rsid w:val="005F7574"/>
    <w:rsid w:val="005F7848"/>
    <w:rsid w:val="00600938"/>
    <w:rsid w:val="00600AC9"/>
    <w:rsid w:val="00600B30"/>
    <w:rsid w:val="006011AD"/>
    <w:rsid w:val="006015A4"/>
    <w:rsid w:val="00601626"/>
    <w:rsid w:val="00602BA5"/>
    <w:rsid w:val="00603C3F"/>
    <w:rsid w:val="00604594"/>
    <w:rsid w:val="006046CE"/>
    <w:rsid w:val="006047E4"/>
    <w:rsid w:val="0060486A"/>
    <w:rsid w:val="00605932"/>
    <w:rsid w:val="00606142"/>
    <w:rsid w:val="006062CC"/>
    <w:rsid w:val="00606619"/>
    <w:rsid w:val="00606769"/>
    <w:rsid w:val="0060737C"/>
    <w:rsid w:val="00607789"/>
    <w:rsid w:val="00607E30"/>
    <w:rsid w:val="006107C4"/>
    <w:rsid w:val="00610A89"/>
    <w:rsid w:val="00610FE4"/>
    <w:rsid w:val="006114DB"/>
    <w:rsid w:val="006116F6"/>
    <w:rsid w:val="006117B8"/>
    <w:rsid w:val="00611AE6"/>
    <w:rsid w:val="0061272A"/>
    <w:rsid w:val="00612CD5"/>
    <w:rsid w:val="006136F1"/>
    <w:rsid w:val="00613C84"/>
    <w:rsid w:val="0061497E"/>
    <w:rsid w:val="00616107"/>
    <w:rsid w:val="0061653B"/>
    <w:rsid w:val="006169CB"/>
    <w:rsid w:val="00616AC5"/>
    <w:rsid w:val="00616CBB"/>
    <w:rsid w:val="006170F9"/>
    <w:rsid w:val="0061754D"/>
    <w:rsid w:val="00620BDF"/>
    <w:rsid w:val="00620E2B"/>
    <w:rsid w:val="00621A1D"/>
    <w:rsid w:val="006224ED"/>
    <w:rsid w:val="00622667"/>
    <w:rsid w:val="00622C6D"/>
    <w:rsid w:val="00623384"/>
    <w:rsid w:val="00623C2C"/>
    <w:rsid w:val="00624CCB"/>
    <w:rsid w:val="00625ABD"/>
    <w:rsid w:val="00625D1A"/>
    <w:rsid w:val="00626361"/>
    <w:rsid w:val="006263B2"/>
    <w:rsid w:val="0062690D"/>
    <w:rsid w:val="00626C67"/>
    <w:rsid w:val="00627C31"/>
    <w:rsid w:val="006306D2"/>
    <w:rsid w:val="00631546"/>
    <w:rsid w:val="00631787"/>
    <w:rsid w:val="006317C2"/>
    <w:rsid w:val="00631D82"/>
    <w:rsid w:val="006330B9"/>
    <w:rsid w:val="0063337E"/>
    <w:rsid w:val="006334AD"/>
    <w:rsid w:val="00633522"/>
    <w:rsid w:val="00633579"/>
    <w:rsid w:val="00633697"/>
    <w:rsid w:val="00634662"/>
    <w:rsid w:val="006350A9"/>
    <w:rsid w:val="006352E6"/>
    <w:rsid w:val="00635570"/>
    <w:rsid w:val="00635DF7"/>
    <w:rsid w:val="00637EA7"/>
    <w:rsid w:val="00640045"/>
    <w:rsid w:val="006400C0"/>
    <w:rsid w:val="006409AE"/>
    <w:rsid w:val="00640EE2"/>
    <w:rsid w:val="00641A10"/>
    <w:rsid w:val="00642B07"/>
    <w:rsid w:val="00642ED8"/>
    <w:rsid w:val="0064368A"/>
    <w:rsid w:val="006439EC"/>
    <w:rsid w:val="00643E59"/>
    <w:rsid w:val="00644085"/>
    <w:rsid w:val="00645044"/>
    <w:rsid w:val="00645777"/>
    <w:rsid w:val="00646046"/>
    <w:rsid w:val="006464CA"/>
    <w:rsid w:val="00646612"/>
    <w:rsid w:val="0064779A"/>
    <w:rsid w:val="006500B8"/>
    <w:rsid w:val="00650166"/>
    <w:rsid w:val="00650502"/>
    <w:rsid w:val="00650643"/>
    <w:rsid w:val="0065073F"/>
    <w:rsid w:val="0065092F"/>
    <w:rsid w:val="006517DC"/>
    <w:rsid w:val="006523CF"/>
    <w:rsid w:val="006528B3"/>
    <w:rsid w:val="00654500"/>
    <w:rsid w:val="006545F9"/>
    <w:rsid w:val="00654889"/>
    <w:rsid w:val="00654BD5"/>
    <w:rsid w:val="00654BF8"/>
    <w:rsid w:val="00654C6B"/>
    <w:rsid w:val="00654ECD"/>
    <w:rsid w:val="006550AC"/>
    <w:rsid w:val="00655256"/>
    <w:rsid w:val="00655702"/>
    <w:rsid w:val="00656190"/>
    <w:rsid w:val="0065727D"/>
    <w:rsid w:val="00657459"/>
    <w:rsid w:val="00657B49"/>
    <w:rsid w:val="00657CE6"/>
    <w:rsid w:val="00657D67"/>
    <w:rsid w:val="00657F94"/>
    <w:rsid w:val="00660273"/>
    <w:rsid w:val="00662010"/>
    <w:rsid w:val="00662449"/>
    <w:rsid w:val="00662DAB"/>
    <w:rsid w:val="006630AA"/>
    <w:rsid w:val="0066362D"/>
    <w:rsid w:val="006644B9"/>
    <w:rsid w:val="0066465D"/>
    <w:rsid w:val="006646FF"/>
    <w:rsid w:val="0066539B"/>
    <w:rsid w:val="006655B0"/>
    <w:rsid w:val="00666596"/>
    <w:rsid w:val="006667B6"/>
    <w:rsid w:val="006668C0"/>
    <w:rsid w:val="006675FA"/>
    <w:rsid w:val="00667A8F"/>
    <w:rsid w:val="0067043A"/>
    <w:rsid w:val="00670454"/>
    <w:rsid w:val="00670A3C"/>
    <w:rsid w:val="00670CF2"/>
    <w:rsid w:val="006714A9"/>
    <w:rsid w:val="006715A8"/>
    <w:rsid w:val="0067166E"/>
    <w:rsid w:val="006718E7"/>
    <w:rsid w:val="00671B54"/>
    <w:rsid w:val="00671CE1"/>
    <w:rsid w:val="00672030"/>
    <w:rsid w:val="00672213"/>
    <w:rsid w:val="0067226F"/>
    <w:rsid w:val="00672874"/>
    <w:rsid w:val="006736C2"/>
    <w:rsid w:val="006736FB"/>
    <w:rsid w:val="00673816"/>
    <w:rsid w:val="00673CDE"/>
    <w:rsid w:val="00674864"/>
    <w:rsid w:val="00674A46"/>
    <w:rsid w:val="00674EB0"/>
    <w:rsid w:val="00675047"/>
    <w:rsid w:val="006752A8"/>
    <w:rsid w:val="00675601"/>
    <w:rsid w:val="00675E3F"/>
    <w:rsid w:val="006764CD"/>
    <w:rsid w:val="00676699"/>
    <w:rsid w:val="00676AD3"/>
    <w:rsid w:val="006777F0"/>
    <w:rsid w:val="00677A58"/>
    <w:rsid w:val="00677C2D"/>
    <w:rsid w:val="0068000E"/>
    <w:rsid w:val="0068005E"/>
    <w:rsid w:val="00680387"/>
    <w:rsid w:val="00680573"/>
    <w:rsid w:val="006805D2"/>
    <w:rsid w:val="006812BD"/>
    <w:rsid w:val="006812C8"/>
    <w:rsid w:val="00681661"/>
    <w:rsid w:val="00681EC5"/>
    <w:rsid w:val="006823F7"/>
    <w:rsid w:val="00683656"/>
    <w:rsid w:val="00683987"/>
    <w:rsid w:val="00684FE4"/>
    <w:rsid w:val="0068562F"/>
    <w:rsid w:val="006859B9"/>
    <w:rsid w:val="00685F9B"/>
    <w:rsid w:val="0068678C"/>
    <w:rsid w:val="00686950"/>
    <w:rsid w:val="00686DA2"/>
    <w:rsid w:val="0068736A"/>
    <w:rsid w:val="00687586"/>
    <w:rsid w:val="0068780B"/>
    <w:rsid w:val="00690053"/>
    <w:rsid w:val="0069096F"/>
    <w:rsid w:val="0069143D"/>
    <w:rsid w:val="006919D4"/>
    <w:rsid w:val="00691C28"/>
    <w:rsid w:val="00691C3E"/>
    <w:rsid w:val="006921AF"/>
    <w:rsid w:val="00692972"/>
    <w:rsid w:val="00693585"/>
    <w:rsid w:val="006935B7"/>
    <w:rsid w:val="006937CA"/>
    <w:rsid w:val="00693B4C"/>
    <w:rsid w:val="006943CE"/>
    <w:rsid w:val="00694A04"/>
    <w:rsid w:val="00694E0A"/>
    <w:rsid w:val="00694F5A"/>
    <w:rsid w:val="00695CB6"/>
    <w:rsid w:val="00695FBF"/>
    <w:rsid w:val="0069604B"/>
    <w:rsid w:val="0069667B"/>
    <w:rsid w:val="00696FBA"/>
    <w:rsid w:val="0069715D"/>
    <w:rsid w:val="006975C3"/>
    <w:rsid w:val="00697602"/>
    <w:rsid w:val="0069787B"/>
    <w:rsid w:val="006978F4"/>
    <w:rsid w:val="006A0005"/>
    <w:rsid w:val="006A026F"/>
    <w:rsid w:val="006A04D7"/>
    <w:rsid w:val="006A0D61"/>
    <w:rsid w:val="006A0DBD"/>
    <w:rsid w:val="006A0F57"/>
    <w:rsid w:val="006A141F"/>
    <w:rsid w:val="006A1F4E"/>
    <w:rsid w:val="006A1F92"/>
    <w:rsid w:val="006A202B"/>
    <w:rsid w:val="006A2980"/>
    <w:rsid w:val="006A2B31"/>
    <w:rsid w:val="006A2D7F"/>
    <w:rsid w:val="006A37F5"/>
    <w:rsid w:val="006A4049"/>
    <w:rsid w:val="006A5AA3"/>
    <w:rsid w:val="006A5B93"/>
    <w:rsid w:val="006A5BFF"/>
    <w:rsid w:val="006A60C5"/>
    <w:rsid w:val="006A63DB"/>
    <w:rsid w:val="006A6752"/>
    <w:rsid w:val="006A6760"/>
    <w:rsid w:val="006A6832"/>
    <w:rsid w:val="006A6AFC"/>
    <w:rsid w:val="006A6D12"/>
    <w:rsid w:val="006A6EF8"/>
    <w:rsid w:val="006A71A9"/>
    <w:rsid w:val="006A76FE"/>
    <w:rsid w:val="006A79D6"/>
    <w:rsid w:val="006A7DA5"/>
    <w:rsid w:val="006B0CD7"/>
    <w:rsid w:val="006B11DB"/>
    <w:rsid w:val="006B194A"/>
    <w:rsid w:val="006B19E8"/>
    <w:rsid w:val="006B1FFD"/>
    <w:rsid w:val="006B23A9"/>
    <w:rsid w:val="006B2598"/>
    <w:rsid w:val="006B5387"/>
    <w:rsid w:val="006B5503"/>
    <w:rsid w:val="006B58AD"/>
    <w:rsid w:val="006B5FD6"/>
    <w:rsid w:val="006B6262"/>
    <w:rsid w:val="006B6553"/>
    <w:rsid w:val="006B6705"/>
    <w:rsid w:val="006B6BC2"/>
    <w:rsid w:val="006B6C2E"/>
    <w:rsid w:val="006B6C30"/>
    <w:rsid w:val="006B7F33"/>
    <w:rsid w:val="006C01CA"/>
    <w:rsid w:val="006C0CA7"/>
    <w:rsid w:val="006C14B5"/>
    <w:rsid w:val="006C1F9D"/>
    <w:rsid w:val="006C221F"/>
    <w:rsid w:val="006C2297"/>
    <w:rsid w:val="006C23E2"/>
    <w:rsid w:val="006C317A"/>
    <w:rsid w:val="006C3303"/>
    <w:rsid w:val="006C33AA"/>
    <w:rsid w:val="006C4380"/>
    <w:rsid w:val="006C481F"/>
    <w:rsid w:val="006C4C37"/>
    <w:rsid w:val="006C53D5"/>
    <w:rsid w:val="006C5709"/>
    <w:rsid w:val="006C5963"/>
    <w:rsid w:val="006C5E86"/>
    <w:rsid w:val="006C6256"/>
    <w:rsid w:val="006C68B3"/>
    <w:rsid w:val="006C68D6"/>
    <w:rsid w:val="006C6DED"/>
    <w:rsid w:val="006C6FAB"/>
    <w:rsid w:val="006C7436"/>
    <w:rsid w:val="006D010D"/>
    <w:rsid w:val="006D182D"/>
    <w:rsid w:val="006D1B2D"/>
    <w:rsid w:val="006D2790"/>
    <w:rsid w:val="006D2E8E"/>
    <w:rsid w:val="006D3896"/>
    <w:rsid w:val="006D3D1F"/>
    <w:rsid w:val="006D496E"/>
    <w:rsid w:val="006D49A0"/>
    <w:rsid w:val="006D4F5C"/>
    <w:rsid w:val="006D5D7E"/>
    <w:rsid w:val="006D68BA"/>
    <w:rsid w:val="006D712D"/>
    <w:rsid w:val="006D77F2"/>
    <w:rsid w:val="006D7CBD"/>
    <w:rsid w:val="006E014A"/>
    <w:rsid w:val="006E22F3"/>
    <w:rsid w:val="006E24A7"/>
    <w:rsid w:val="006E2E5D"/>
    <w:rsid w:val="006E38EB"/>
    <w:rsid w:val="006E3C19"/>
    <w:rsid w:val="006E3DAD"/>
    <w:rsid w:val="006E3E72"/>
    <w:rsid w:val="006E4CA9"/>
    <w:rsid w:val="006E5556"/>
    <w:rsid w:val="006E5675"/>
    <w:rsid w:val="006E60CB"/>
    <w:rsid w:val="006E62FC"/>
    <w:rsid w:val="006E63AE"/>
    <w:rsid w:val="006E693B"/>
    <w:rsid w:val="006E7CB6"/>
    <w:rsid w:val="006F09BE"/>
    <w:rsid w:val="006F0CD4"/>
    <w:rsid w:val="006F1578"/>
    <w:rsid w:val="006F16A6"/>
    <w:rsid w:val="006F24C4"/>
    <w:rsid w:val="006F2986"/>
    <w:rsid w:val="006F2E41"/>
    <w:rsid w:val="006F325E"/>
    <w:rsid w:val="006F3643"/>
    <w:rsid w:val="006F4075"/>
    <w:rsid w:val="006F4CEC"/>
    <w:rsid w:val="006F4E6A"/>
    <w:rsid w:val="006F643E"/>
    <w:rsid w:val="006F6867"/>
    <w:rsid w:val="006F6A31"/>
    <w:rsid w:val="00700AD0"/>
    <w:rsid w:val="00700DB4"/>
    <w:rsid w:val="007015A8"/>
    <w:rsid w:val="00701A0E"/>
    <w:rsid w:val="00701AB1"/>
    <w:rsid w:val="0070296B"/>
    <w:rsid w:val="00703635"/>
    <w:rsid w:val="007037A1"/>
    <w:rsid w:val="00703950"/>
    <w:rsid w:val="00703B82"/>
    <w:rsid w:val="00703C21"/>
    <w:rsid w:val="007045AE"/>
    <w:rsid w:val="00704F98"/>
    <w:rsid w:val="00704FBA"/>
    <w:rsid w:val="00704FDD"/>
    <w:rsid w:val="00705725"/>
    <w:rsid w:val="00705985"/>
    <w:rsid w:val="007065F7"/>
    <w:rsid w:val="00706D1B"/>
    <w:rsid w:val="0070725A"/>
    <w:rsid w:val="007079D8"/>
    <w:rsid w:val="00710655"/>
    <w:rsid w:val="00710A73"/>
    <w:rsid w:val="00710D02"/>
    <w:rsid w:val="00710D36"/>
    <w:rsid w:val="00711D84"/>
    <w:rsid w:val="0071228A"/>
    <w:rsid w:val="0071240F"/>
    <w:rsid w:val="0071279B"/>
    <w:rsid w:val="00712D98"/>
    <w:rsid w:val="007130AA"/>
    <w:rsid w:val="00713922"/>
    <w:rsid w:val="00713D4F"/>
    <w:rsid w:val="00713D6C"/>
    <w:rsid w:val="00714CC5"/>
    <w:rsid w:val="0071543D"/>
    <w:rsid w:val="00715EFA"/>
    <w:rsid w:val="007160E2"/>
    <w:rsid w:val="00716714"/>
    <w:rsid w:val="00716867"/>
    <w:rsid w:val="007169D1"/>
    <w:rsid w:val="00716A95"/>
    <w:rsid w:val="00717272"/>
    <w:rsid w:val="007173C4"/>
    <w:rsid w:val="007174AC"/>
    <w:rsid w:val="00717B50"/>
    <w:rsid w:val="00717C83"/>
    <w:rsid w:val="007204E8"/>
    <w:rsid w:val="007208AE"/>
    <w:rsid w:val="00721A43"/>
    <w:rsid w:val="00722DFE"/>
    <w:rsid w:val="00722F49"/>
    <w:rsid w:val="00723A2A"/>
    <w:rsid w:val="00724B9A"/>
    <w:rsid w:val="007250AB"/>
    <w:rsid w:val="007250B5"/>
    <w:rsid w:val="00725F3E"/>
    <w:rsid w:val="00726527"/>
    <w:rsid w:val="0072676B"/>
    <w:rsid w:val="0072677D"/>
    <w:rsid w:val="00726FB2"/>
    <w:rsid w:val="007274B9"/>
    <w:rsid w:val="00727927"/>
    <w:rsid w:val="0072793B"/>
    <w:rsid w:val="007309F6"/>
    <w:rsid w:val="00730B14"/>
    <w:rsid w:val="00730F2A"/>
    <w:rsid w:val="0073152A"/>
    <w:rsid w:val="00731837"/>
    <w:rsid w:val="00731948"/>
    <w:rsid w:val="00731A04"/>
    <w:rsid w:val="007323E0"/>
    <w:rsid w:val="0073334D"/>
    <w:rsid w:val="00733546"/>
    <w:rsid w:val="007340EE"/>
    <w:rsid w:val="00734E42"/>
    <w:rsid w:val="007353A5"/>
    <w:rsid w:val="00735586"/>
    <w:rsid w:val="007357B6"/>
    <w:rsid w:val="0073651B"/>
    <w:rsid w:val="00736719"/>
    <w:rsid w:val="007368DB"/>
    <w:rsid w:val="00736DBE"/>
    <w:rsid w:val="0073723A"/>
    <w:rsid w:val="00737B07"/>
    <w:rsid w:val="00740280"/>
    <w:rsid w:val="007408CB"/>
    <w:rsid w:val="00740B77"/>
    <w:rsid w:val="0074127B"/>
    <w:rsid w:val="00741463"/>
    <w:rsid w:val="007417CF"/>
    <w:rsid w:val="00741B7E"/>
    <w:rsid w:val="00741C32"/>
    <w:rsid w:val="0074278A"/>
    <w:rsid w:val="00742C8A"/>
    <w:rsid w:val="00742E23"/>
    <w:rsid w:val="0074301D"/>
    <w:rsid w:val="0074420C"/>
    <w:rsid w:val="0074436B"/>
    <w:rsid w:val="00744764"/>
    <w:rsid w:val="00744FEF"/>
    <w:rsid w:val="007452A8"/>
    <w:rsid w:val="0074594B"/>
    <w:rsid w:val="0074599D"/>
    <w:rsid w:val="00746478"/>
    <w:rsid w:val="007470D6"/>
    <w:rsid w:val="00747E77"/>
    <w:rsid w:val="0075035F"/>
    <w:rsid w:val="007505DE"/>
    <w:rsid w:val="007509A2"/>
    <w:rsid w:val="00750FDB"/>
    <w:rsid w:val="00751B86"/>
    <w:rsid w:val="00751DBE"/>
    <w:rsid w:val="00752674"/>
    <w:rsid w:val="0075291B"/>
    <w:rsid w:val="00752B88"/>
    <w:rsid w:val="007534C7"/>
    <w:rsid w:val="00753672"/>
    <w:rsid w:val="00753848"/>
    <w:rsid w:val="00753942"/>
    <w:rsid w:val="00753BA4"/>
    <w:rsid w:val="007542C2"/>
    <w:rsid w:val="007549EC"/>
    <w:rsid w:val="007559D7"/>
    <w:rsid w:val="007562E7"/>
    <w:rsid w:val="007575A3"/>
    <w:rsid w:val="0075763A"/>
    <w:rsid w:val="00757AF5"/>
    <w:rsid w:val="00760BCD"/>
    <w:rsid w:val="00760ED3"/>
    <w:rsid w:val="00761A64"/>
    <w:rsid w:val="00761C73"/>
    <w:rsid w:val="00761F65"/>
    <w:rsid w:val="00762FEC"/>
    <w:rsid w:val="00763433"/>
    <w:rsid w:val="00763492"/>
    <w:rsid w:val="007636C8"/>
    <w:rsid w:val="0076392E"/>
    <w:rsid w:val="0076487D"/>
    <w:rsid w:val="00764E56"/>
    <w:rsid w:val="00764FC7"/>
    <w:rsid w:val="00765235"/>
    <w:rsid w:val="0076539D"/>
    <w:rsid w:val="007655F1"/>
    <w:rsid w:val="00766552"/>
    <w:rsid w:val="00766726"/>
    <w:rsid w:val="00766B71"/>
    <w:rsid w:val="00767246"/>
    <w:rsid w:val="007672F0"/>
    <w:rsid w:val="007674F4"/>
    <w:rsid w:val="007709EF"/>
    <w:rsid w:val="00772D75"/>
    <w:rsid w:val="00773B1F"/>
    <w:rsid w:val="00773CD9"/>
    <w:rsid w:val="00773D3C"/>
    <w:rsid w:val="00776126"/>
    <w:rsid w:val="00776246"/>
    <w:rsid w:val="00776279"/>
    <w:rsid w:val="00776524"/>
    <w:rsid w:val="00776F96"/>
    <w:rsid w:val="0077716B"/>
    <w:rsid w:val="007772EB"/>
    <w:rsid w:val="007773E2"/>
    <w:rsid w:val="0078002B"/>
    <w:rsid w:val="007802D1"/>
    <w:rsid w:val="007807A8"/>
    <w:rsid w:val="00780D8A"/>
    <w:rsid w:val="00781D6D"/>
    <w:rsid w:val="00783194"/>
    <w:rsid w:val="00783557"/>
    <w:rsid w:val="007840B7"/>
    <w:rsid w:val="007841CF"/>
    <w:rsid w:val="00784227"/>
    <w:rsid w:val="00784C78"/>
    <w:rsid w:val="00785590"/>
    <w:rsid w:val="007862E6"/>
    <w:rsid w:val="0078654F"/>
    <w:rsid w:val="00786914"/>
    <w:rsid w:val="00786915"/>
    <w:rsid w:val="00786C36"/>
    <w:rsid w:val="00786D20"/>
    <w:rsid w:val="007876EC"/>
    <w:rsid w:val="00787AA4"/>
    <w:rsid w:val="00787B4B"/>
    <w:rsid w:val="00787F84"/>
    <w:rsid w:val="00791400"/>
    <w:rsid w:val="00791E4B"/>
    <w:rsid w:val="007934A0"/>
    <w:rsid w:val="00793578"/>
    <w:rsid w:val="00794115"/>
    <w:rsid w:val="00794413"/>
    <w:rsid w:val="0079446E"/>
    <w:rsid w:val="00794630"/>
    <w:rsid w:val="00794681"/>
    <w:rsid w:val="00794C2D"/>
    <w:rsid w:val="00794F76"/>
    <w:rsid w:val="0079524F"/>
    <w:rsid w:val="00795312"/>
    <w:rsid w:val="007957C1"/>
    <w:rsid w:val="007960CA"/>
    <w:rsid w:val="007960D9"/>
    <w:rsid w:val="007963DD"/>
    <w:rsid w:val="007974E0"/>
    <w:rsid w:val="00797760"/>
    <w:rsid w:val="00797B02"/>
    <w:rsid w:val="00797EC2"/>
    <w:rsid w:val="007A064B"/>
    <w:rsid w:val="007A06CE"/>
    <w:rsid w:val="007A0AC5"/>
    <w:rsid w:val="007A0FAD"/>
    <w:rsid w:val="007A1A87"/>
    <w:rsid w:val="007A1AF5"/>
    <w:rsid w:val="007A1DC2"/>
    <w:rsid w:val="007A2996"/>
    <w:rsid w:val="007A2E64"/>
    <w:rsid w:val="007A3DB7"/>
    <w:rsid w:val="007A3DCC"/>
    <w:rsid w:val="007A46B5"/>
    <w:rsid w:val="007A4983"/>
    <w:rsid w:val="007A4F20"/>
    <w:rsid w:val="007A513F"/>
    <w:rsid w:val="007A6146"/>
    <w:rsid w:val="007A6C74"/>
    <w:rsid w:val="007A726A"/>
    <w:rsid w:val="007A7454"/>
    <w:rsid w:val="007A75D9"/>
    <w:rsid w:val="007A79F3"/>
    <w:rsid w:val="007A7E0D"/>
    <w:rsid w:val="007B0140"/>
    <w:rsid w:val="007B0293"/>
    <w:rsid w:val="007B0545"/>
    <w:rsid w:val="007B095C"/>
    <w:rsid w:val="007B1338"/>
    <w:rsid w:val="007B161A"/>
    <w:rsid w:val="007B19CE"/>
    <w:rsid w:val="007B1C74"/>
    <w:rsid w:val="007B1FB9"/>
    <w:rsid w:val="007B2063"/>
    <w:rsid w:val="007B2640"/>
    <w:rsid w:val="007B38AB"/>
    <w:rsid w:val="007B3C60"/>
    <w:rsid w:val="007B3E09"/>
    <w:rsid w:val="007B42D7"/>
    <w:rsid w:val="007B4EE0"/>
    <w:rsid w:val="007B566A"/>
    <w:rsid w:val="007B6EFA"/>
    <w:rsid w:val="007B783A"/>
    <w:rsid w:val="007B7B4F"/>
    <w:rsid w:val="007C0D9C"/>
    <w:rsid w:val="007C141A"/>
    <w:rsid w:val="007C1B60"/>
    <w:rsid w:val="007C1DAC"/>
    <w:rsid w:val="007C2640"/>
    <w:rsid w:val="007C4088"/>
    <w:rsid w:val="007C4244"/>
    <w:rsid w:val="007C4586"/>
    <w:rsid w:val="007C4F24"/>
    <w:rsid w:val="007C4F3B"/>
    <w:rsid w:val="007C5401"/>
    <w:rsid w:val="007C58C4"/>
    <w:rsid w:val="007C5D92"/>
    <w:rsid w:val="007C6126"/>
    <w:rsid w:val="007C6A03"/>
    <w:rsid w:val="007C7E9D"/>
    <w:rsid w:val="007D166C"/>
    <w:rsid w:val="007D19AF"/>
    <w:rsid w:val="007D2743"/>
    <w:rsid w:val="007D2CF5"/>
    <w:rsid w:val="007D3168"/>
    <w:rsid w:val="007D32E8"/>
    <w:rsid w:val="007D354A"/>
    <w:rsid w:val="007D4409"/>
    <w:rsid w:val="007D471A"/>
    <w:rsid w:val="007D562A"/>
    <w:rsid w:val="007D7037"/>
    <w:rsid w:val="007D7962"/>
    <w:rsid w:val="007E0068"/>
    <w:rsid w:val="007E0A83"/>
    <w:rsid w:val="007E0FEC"/>
    <w:rsid w:val="007E1201"/>
    <w:rsid w:val="007E2A48"/>
    <w:rsid w:val="007E2B9F"/>
    <w:rsid w:val="007E3D6A"/>
    <w:rsid w:val="007E42B9"/>
    <w:rsid w:val="007E4943"/>
    <w:rsid w:val="007E4C99"/>
    <w:rsid w:val="007E4E75"/>
    <w:rsid w:val="007E5D26"/>
    <w:rsid w:val="007E5E18"/>
    <w:rsid w:val="007E66E2"/>
    <w:rsid w:val="007E7205"/>
    <w:rsid w:val="007E73E5"/>
    <w:rsid w:val="007E74E4"/>
    <w:rsid w:val="007E789D"/>
    <w:rsid w:val="007E7DD8"/>
    <w:rsid w:val="007F0877"/>
    <w:rsid w:val="007F1077"/>
    <w:rsid w:val="007F10F3"/>
    <w:rsid w:val="007F16A0"/>
    <w:rsid w:val="007F1FA9"/>
    <w:rsid w:val="007F2862"/>
    <w:rsid w:val="007F2BA0"/>
    <w:rsid w:val="007F2E60"/>
    <w:rsid w:val="007F3228"/>
    <w:rsid w:val="007F416A"/>
    <w:rsid w:val="007F52F8"/>
    <w:rsid w:val="007F5684"/>
    <w:rsid w:val="007F5E9E"/>
    <w:rsid w:val="007F6944"/>
    <w:rsid w:val="007F6BDA"/>
    <w:rsid w:val="007F6C8A"/>
    <w:rsid w:val="007F72CA"/>
    <w:rsid w:val="007F7552"/>
    <w:rsid w:val="007F7952"/>
    <w:rsid w:val="007F7A89"/>
    <w:rsid w:val="007F7DCA"/>
    <w:rsid w:val="00800693"/>
    <w:rsid w:val="00800812"/>
    <w:rsid w:val="00800867"/>
    <w:rsid w:val="008008B8"/>
    <w:rsid w:val="00800938"/>
    <w:rsid w:val="008011C7"/>
    <w:rsid w:val="0080152E"/>
    <w:rsid w:val="008015DD"/>
    <w:rsid w:val="00801A21"/>
    <w:rsid w:val="008021CE"/>
    <w:rsid w:val="00803135"/>
    <w:rsid w:val="008036C1"/>
    <w:rsid w:val="008037AB"/>
    <w:rsid w:val="00803A1F"/>
    <w:rsid w:val="00803DC5"/>
    <w:rsid w:val="00803F76"/>
    <w:rsid w:val="008043FA"/>
    <w:rsid w:val="008047F5"/>
    <w:rsid w:val="00804803"/>
    <w:rsid w:val="008053BC"/>
    <w:rsid w:val="0080560D"/>
    <w:rsid w:val="00806152"/>
    <w:rsid w:val="008064FD"/>
    <w:rsid w:val="008066C8"/>
    <w:rsid w:val="00806789"/>
    <w:rsid w:val="00806B4D"/>
    <w:rsid w:val="008071BB"/>
    <w:rsid w:val="0080732C"/>
    <w:rsid w:val="00807333"/>
    <w:rsid w:val="00807DAA"/>
    <w:rsid w:val="00810C8D"/>
    <w:rsid w:val="00810CBD"/>
    <w:rsid w:val="00810E4C"/>
    <w:rsid w:val="008111EE"/>
    <w:rsid w:val="00811669"/>
    <w:rsid w:val="008121F0"/>
    <w:rsid w:val="00812AC9"/>
    <w:rsid w:val="00812C7D"/>
    <w:rsid w:val="00812D61"/>
    <w:rsid w:val="0081339C"/>
    <w:rsid w:val="00813484"/>
    <w:rsid w:val="008135E6"/>
    <w:rsid w:val="00813D99"/>
    <w:rsid w:val="00814860"/>
    <w:rsid w:val="00814F49"/>
    <w:rsid w:val="008150BD"/>
    <w:rsid w:val="00815717"/>
    <w:rsid w:val="00815811"/>
    <w:rsid w:val="00815C16"/>
    <w:rsid w:val="00815C85"/>
    <w:rsid w:val="00815EF6"/>
    <w:rsid w:val="0081629D"/>
    <w:rsid w:val="0081693A"/>
    <w:rsid w:val="00816ABF"/>
    <w:rsid w:val="00816B58"/>
    <w:rsid w:val="00816FE2"/>
    <w:rsid w:val="00816FFD"/>
    <w:rsid w:val="00817750"/>
    <w:rsid w:val="00817B4F"/>
    <w:rsid w:val="00817ECC"/>
    <w:rsid w:val="00820088"/>
    <w:rsid w:val="008205B4"/>
    <w:rsid w:val="00820DF4"/>
    <w:rsid w:val="00820E7A"/>
    <w:rsid w:val="008210D0"/>
    <w:rsid w:val="00822322"/>
    <w:rsid w:val="008227EF"/>
    <w:rsid w:val="00822FE6"/>
    <w:rsid w:val="00823B67"/>
    <w:rsid w:val="008247C0"/>
    <w:rsid w:val="0082563B"/>
    <w:rsid w:val="00825EF5"/>
    <w:rsid w:val="008269A4"/>
    <w:rsid w:val="00826C1E"/>
    <w:rsid w:val="00827373"/>
    <w:rsid w:val="008276C9"/>
    <w:rsid w:val="00827C05"/>
    <w:rsid w:val="008300F0"/>
    <w:rsid w:val="00831091"/>
    <w:rsid w:val="008312A7"/>
    <w:rsid w:val="00831F40"/>
    <w:rsid w:val="008324D3"/>
    <w:rsid w:val="0083266F"/>
    <w:rsid w:val="008326BA"/>
    <w:rsid w:val="00832905"/>
    <w:rsid w:val="00832A7D"/>
    <w:rsid w:val="008331F0"/>
    <w:rsid w:val="008332F2"/>
    <w:rsid w:val="008334E1"/>
    <w:rsid w:val="00833536"/>
    <w:rsid w:val="00833EAC"/>
    <w:rsid w:val="00833F9B"/>
    <w:rsid w:val="00834257"/>
    <w:rsid w:val="008344B8"/>
    <w:rsid w:val="008349CC"/>
    <w:rsid w:val="00834AA3"/>
    <w:rsid w:val="0083523F"/>
    <w:rsid w:val="0083558A"/>
    <w:rsid w:val="00835B35"/>
    <w:rsid w:val="00836801"/>
    <w:rsid w:val="00836AD1"/>
    <w:rsid w:val="00836CD7"/>
    <w:rsid w:val="00837AF9"/>
    <w:rsid w:val="00837E46"/>
    <w:rsid w:val="00840108"/>
    <w:rsid w:val="008402B4"/>
    <w:rsid w:val="00840985"/>
    <w:rsid w:val="00840F40"/>
    <w:rsid w:val="00840FDF"/>
    <w:rsid w:val="008410C7"/>
    <w:rsid w:val="00841841"/>
    <w:rsid w:val="008427B0"/>
    <w:rsid w:val="00842AAA"/>
    <w:rsid w:val="00842D05"/>
    <w:rsid w:val="008432B4"/>
    <w:rsid w:val="0084381C"/>
    <w:rsid w:val="00843831"/>
    <w:rsid w:val="00843DA4"/>
    <w:rsid w:val="008442F8"/>
    <w:rsid w:val="00844755"/>
    <w:rsid w:val="0084505A"/>
    <w:rsid w:val="00845A45"/>
    <w:rsid w:val="00845E26"/>
    <w:rsid w:val="00845E57"/>
    <w:rsid w:val="00846178"/>
    <w:rsid w:val="008479B0"/>
    <w:rsid w:val="0085043E"/>
    <w:rsid w:val="00852772"/>
    <w:rsid w:val="008527F2"/>
    <w:rsid w:val="008529D7"/>
    <w:rsid w:val="008530FC"/>
    <w:rsid w:val="00853105"/>
    <w:rsid w:val="00853D6F"/>
    <w:rsid w:val="0085444B"/>
    <w:rsid w:val="008547C4"/>
    <w:rsid w:val="00854924"/>
    <w:rsid w:val="008549A9"/>
    <w:rsid w:val="00854CD1"/>
    <w:rsid w:val="00854DD8"/>
    <w:rsid w:val="00854F15"/>
    <w:rsid w:val="00855625"/>
    <w:rsid w:val="0085563D"/>
    <w:rsid w:val="00855A08"/>
    <w:rsid w:val="00856BA2"/>
    <w:rsid w:val="008573E0"/>
    <w:rsid w:val="008578C8"/>
    <w:rsid w:val="00857DC0"/>
    <w:rsid w:val="0086074D"/>
    <w:rsid w:val="00860789"/>
    <w:rsid w:val="008609DF"/>
    <w:rsid w:val="00860CA3"/>
    <w:rsid w:val="00861875"/>
    <w:rsid w:val="00861C7B"/>
    <w:rsid w:val="00861E2A"/>
    <w:rsid w:val="0086225B"/>
    <w:rsid w:val="00862316"/>
    <w:rsid w:val="00862BB7"/>
    <w:rsid w:val="008631C7"/>
    <w:rsid w:val="00863394"/>
    <w:rsid w:val="008634F4"/>
    <w:rsid w:val="008636B4"/>
    <w:rsid w:val="00863FE0"/>
    <w:rsid w:val="00864979"/>
    <w:rsid w:val="008653CD"/>
    <w:rsid w:val="00865A4B"/>
    <w:rsid w:val="00866001"/>
    <w:rsid w:val="00866179"/>
    <w:rsid w:val="00866848"/>
    <w:rsid w:val="008668E9"/>
    <w:rsid w:val="00866B3F"/>
    <w:rsid w:val="00866DD2"/>
    <w:rsid w:val="008672D4"/>
    <w:rsid w:val="00867D74"/>
    <w:rsid w:val="008702D8"/>
    <w:rsid w:val="00870552"/>
    <w:rsid w:val="00870A3B"/>
    <w:rsid w:val="00870BAE"/>
    <w:rsid w:val="00870E70"/>
    <w:rsid w:val="00870EA0"/>
    <w:rsid w:val="008712E6"/>
    <w:rsid w:val="0087170A"/>
    <w:rsid w:val="00871772"/>
    <w:rsid w:val="00871E3C"/>
    <w:rsid w:val="00872394"/>
    <w:rsid w:val="00872D19"/>
    <w:rsid w:val="00873F04"/>
    <w:rsid w:val="0087404C"/>
    <w:rsid w:val="008741F1"/>
    <w:rsid w:val="00874A2A"/>
    <w:rsid w:val="00875F99"/>
    <w:rsid w:val="00876592"/>
    <w:rsid w:val="00876EC1"/>
    <w:rsid w:val="00877339"/>
    <w:rsid w:val="0087751F"/>
    <w:rsid w:val="00877CA2"/>
    <w:rsid w:val="00877DDC"/>
    <w:rsid w:val="0088012B"/>
    <w:rsid w:val="0088067B"/>
    <w:rsid w:val="008811CD"/>
    <w:rsid w:val="00882186"/>
    <w:rsid w:val="00883010"/>
    <w:rsid w:val="00883342"/>
    <w:rsid w:val="008834DE"/>
    <w:rsid w:val="008842E1"/>
    <w:rsid w:val="00884A8A"/>
    <w:rsid w:val="00884AE4"/>
    <w:rsid w:val="00884E02"/>
    <w:rsid w:val="008857E0"/>
    <w:rsid w:val="0088593D"/>
    <w:rsid w:val="00885B72"/>
    <w:rsid w:val="00885C66"/>
    <w:rsid w:val="00886024"/>
    <w:rsid w:val="008873CA"/>
    <w:rsid w:val="0088774F"/>
    <w:rsid w:val="008908F3"/>
    <w:rsid w:val="00890A5B"/>
    <w:rsid w:val="00890AB9"/>
    <w:rsid w:val="00890AFB"/>
    <w:rsid w:val="008914F4"/>
    <w:rsid w:val="0089162C"/>
    <w:rsid w:val="00891836"/>
    <w:rsid w:val="008921C8"/>
    <w:rsid w:val="008925CB"/>
    <w:rsid w:val="00892685"/>
    <w:rsid w:val="008926A8"/>
    <w:rsid w:val="00892EFD"/>
    <w:rsid w:val="008930A1"/>
    <w:rsid w:val="00893BD6"/>
    <w:rsid w:val="00893C90"/>
    <w:rsid w:val="008943DA"/>
    <w:rsid w:val="00894774"/>
    <w:rsid w:val="00894AF0"/>
    <w:rsid w:val="00895842"/>
    <w:rsid w:val="008958BE"/>
    <w:rsid w:val="00895CE9"/>
    <w:rsid w:val="00895EF0"/>
    <w:rsid w:val="00895FBF"/>
    <w:rsid w:val="00896696"/>
    <w:rsid w:val="00896CD1"/>
    <w:rsid w:val="00896EDD"/>
    <w:rsid w:val="00897431"/>
    <w:rsid w:val="0089769D"/>
    <w:rsid w:val="00897F2C"/>
    <w:rsid w:val="008A0364"/>
    <w:rsid w:val="008A0D54"/>
    <w:rsid w:val="008A13A7"/>
    <w:rsid w:val="008A1963"/>
    <w:rsid w:val="008A260F"/>
    <w:rsid w:val="008A2820"/>
    <w:rsid w:val="008A2E2D"/>
    <w:rsid w:val="008A37A3"/>
    <w:rsid w:val="008A4FC1"/>
    <w:rsid w:val="008A5627"/>
    <w:rsid w:val="008A5C4B"/>
    <w:rsid w:val="008A631A"/>
    <w:rsid w:val="008A6571"/>
    <w:rsid w:val="008A6B84"/>
    <w:rsid w:val="008A6C30"/>
    <w:rsid w:val="008A6C6E"/>
    <w:rsid w:val="008A6DCD"/>
    <w:rsid w:val="008A6E70"/>
    <w:rsid w:val="008B007B"/>
    <w:rsid w:val="008B058F"/>
    <w:rsid w:val="008B0E2D"/>
    <w:rsid w:val="008B2523"/>
    <w:rsid w:val="008B281D"/>
    <w:rsid w:val="008B313B"/>
    <w:rsid w:val="008B32EA"/>
    <w:rsid w:val="008B41E7"/>
    <w:rsid w:val="008B4881"/>
    <w:rsid w:val="008B4D93"/>
    <w:rsid w:val="008B5053"/>
    <w:rsid w:val="008B51A6"/>
    <w:rsid w:val="008B52C2"/>
    <w:rsid w:val="008B5883"/>
    <w:rsid w:val="008B5C78"/>
    <w:rsid w:val="008B5CA1"/>
    <w:rsid w:val="008B5CBD"/>
    <w:rsid w:val="008B5D07"/>
    <w:rsid w:val="008B5E62"/>
    <w:rsid w:val="008B625A"/>
    <w:rsid w:val="008B6B7B"/>
    <w:rsid w:val="008B73F5"/>
    <w:rsid w:val="008B7539"/>
    <w:rsid w:val="008B7C39"/>
    <w:rsid w:val="008B7D59"/>
    <w:rsid w:val="008C03A1"/>
    <w:rsid w:val="008C0426"/>
    <w:rsid w:val="008C05E6"/>
    <w:rsid w:val="008C072E"/>
    <w:rsid w:val="008C0840"/>
    <w:rsid w:val="008C0D1F"/>
    <w:rsid w:val="008C1B85"/>
    <w:rsid w:val="008C2868"/>
    <w:rsid w:val="008C3241"/>
    <w:rsid w:val="008C40B8"/>
    <w:rsid w:val="008C4523"/>
    <w:rsid w:val="008C523F"/>
    <w:rsid w:val="008C62CF"/>
    <w:rsid w:val="008C6671"/>
    <w:rsid w:val="008C739C"/>
    <w:rsid w:val="008C7A07"/>
    <w:rsid w:val="008C7AFC"/>
    <w:rsid w:val="008D07D9"/>
    <w:rsid w:val="008D0934"/>
    <w:rsid w:val="008D0A21"/>
    <w:rsid w:val="008D1C8E"/>
    <w:rsid w:val="008D2338"/>
    <w:rsid w:val="008D2713"/>
    <w:rsid w:val="008D3710"/>
    <w:rsid w:val="008D385C"/>
    <w:rsid w:val="008D3DE3"/>
    <w:rsid w:val="008D492E"/>
    <w:rsid w:val="008D576D"/>
    <w:rsid w:val="008D57B4"/>
    <w:rsid w:val="008D6327"/>
    <w:rsid w:val="008D74BB"/>
    <w:rsid w:val="008D79B7"/>
    <w:rsid w:val="008D7AA6"/>
    <w:rsid w:val="008E0890"/>
    <w:rsid w:val="008E0D2A"/>
    <w:rsid w:val="008E0F71"/>
    <w:rsid w:val="008E16A2"/>
    <w:rsid w:val="008E1AE7"/>
    <w:rsid w:val="008E2356"/>
    <w:rsid w:val="008E2963"/>
    <w:rsid w:val="008E2CD9"/>
    <w:rsid w:val="008E34CD"/>
    <w:rsid w:val="008E359E"/>
    <w:rsid w:val="008E39D9"/>
    <w:rsid w:val="008E4EF3"/>
    <w:rsid w:val="008E5F0E"/>
    <w:rsid w:val="008E634A"/>
    <w:rsid w:val="008F02C5"/>
    <w:rsid w:val="008F0317"/>
    <w:rsid w:val="008F0773"/>
    <w:rsid w:val="008F2255"/>
    <w:rsid w:val="008F2F74"/>
    <w:rsid w:val="008F3156"/>
    <w:rsid w:val="008F3985"/>
    <w:rsid w:val="008F3C18"/>
    <w:rsid w:val="008F3DDB"/>
    <w:rsid w:val="008F5308"/>
    <w:rsid w:val="008F62EA"/>
    <w:rsid w:val="008F6A3C"/>
    <w:rsid w:val="008F6C5F"/>
    <w:rsid w:val="008F7043"/>
    <w:rsid w:val="008F75DD"/>
    <w:rsid w:val="008F7B6E"/>
    <w:rsid w:val="00900B6F"/>
    <w:rsid w:val="00902547"/>
    <w:rsid w:val="009027B1"/>
    <w:rsid w:val="00902D51"/>
    <w:rsid w:val="00902DB3"/>
    <w:rsid w:val="00903399"/>
    <w:rsid w:val="00903935"/>
    <w:rsid w:val="00904384"/>
    <w:rsid w:val="00904951"/>
    <w:rsid w:val="0090589B"/>
    <w:rsid w:val="009059C8"/>
    <w:rsid w:val="00905C75"/>
    <w:rsid w:val="00905EF7"/>
    <w:rsid w:val="00906F2C"/>
    <w:rsid w:val="00907E60"/>
    <w:rsid w:val="009105AD"/>
    <w:rsid w:val="00910D04"/>
    <w:rsid w:val="00910E9C"/>
    <w:rsid w:val="009110B8"/>
    <w:rsid w:val="0091356A"/>
    <w:rsid w:val="009135FA"/>
    <w:rsid w:val="00913610"/>
    <w:rsid w:val="009137B5"/>
    <w:rsid w:val="009137BB"/>
    <w:rsid w:val="00914E47"/>
    <w:rsid w:val="009154C7"/>
    <w:rsid w:val="00915BBE"/>
    <w:rsid w:val="009166C5"/>
    <w:rsid w:val="00916915"/>
    <w:rsid w:val="009169EA"/>
    <w:rsid w:val="00917400"/>
    <w:rsid w:val="00917B08"/>
    <w:rsid w:val="00920A0C"/>
    <w:rsid w:val="00920B71"/>
    <w:rsid w:val="00920C78"/>
    <w:rsid w:val="0092112A"/>
    <w:rsid w:val="00921B90"/>
    <w:rsid w:val="00921F88"/>
    <w:rsid w:val="009224B3"/>
    <w:rsid w:val="009225EA"/>
    <w:rsid w:val="00922F50"/>
    <w:rsid w:val="009230CC"/>
    <w:rsid w:val="00923A14"/>
    <w:rsid w:val="00924108"/>
    <w:rsid w:val="0092465C"/>
    <w:rsid w:val="00924EB2"/>
    <w:rsid w:val="009261B4"/>
    <w:rsid w:val="00927141"/>
    <w:rsid w:val="00927702"/>
    <w:rsid w:val="00930D3B"/>
    <w:rsid w:val="00930EC3"/>
    <w:rsid w:val="009323B8"/>
    <w:rsid w:val="009326DA"/>
    <w:rsid w:val="00932A53"/>
    <w:rsid w:val="00932A85"/>
    <w:rsid w:val="00932B9F"/>
    <w:rsid w:val="00932C92"/>
    <w:rsid w:val="009334F5"/>
    <w:rsid w:val="00933512"/>
    <w:rsid w:val="0093391E"/>
    <w:rsid w:val="009339E1"/>
    <w:rsid w:val="00933E82"/>
    <w:rsid w:val="00934AE6"/>
    <w:rsid w:val="00934B25"/>
    <w:rsid w:val="00934B57"/>
    <w:rsid w:val="0093504D"/>
    <w:rsid w:val="0093509B"/>
    <w:rsid w:val="00935124"/>
    <w:rsid w:val="00935182"/>
    <w:rsid w:val="00935693"/>
    <w:rsid w:val="00935F7A"/>
    <w:rsid w:val="009360DD"/>
    <w:rsid w:val="00936C50"/>
    <w:rsid w:val="00937106"/>
    <w:rsid w:val="00937167"/>
    <w:rsid w:val="009376BB"/>
    <w:rsid w:val="00937FCD"/>
    <w:rsid w:val="00940533"/>
    <w:rsid w:val="00940755"/>
    <w:rsid w:val="009411CD"/>
    <w:rsid w:val="009423F2"/>
    <w:rsid w:val="00942D9A"/>
    <w:rsid w:val="00942E3A"/>
    <w:rsid w:val="00943237"/>
    <w:rsid w:val="00943726"/>
    <w:rsid w:val="009439B5"/>
    <w:rsid w:val="00943EC5"/>
    <w:rsid w:val="009442B1"/>
    <w:rsid w:val="00944FB3"/>
    <w:rsid w:val="0094527A"/>
    <w:rsid w:val="0094609F"/>
    <w:rsid w:val="00946745"/>
    <w:rsid w:val="00946B92"/>
    <w:rsid w:val="00946BEE"/>
    <w:rsid w:val="00946CCD"/>
    <w:rsid w:val="009478EC"/>
    <w:rsid w:val="0095097D"/>
    <w:rsid w:val="00950C6B"/>
    <w:rsid w:val="00951E3E"/>
    <w:rsid w:val="0095204F"/>
    <w:rsid w:val="00952766"/>
    <w:rsid w:val="00952D8D"/>
    <w:rsid w:val="00952E0D"/>
    <w:rsid w:val="00953258"/>
    <w:rsid w:val="009532C0"/>
    <w:rsid w:val="009533C5"/>
    <w:rsid w:val="00953405"/>
    <w:rsid w:val="00953D09"/>
    <w:rsid w:val="00953D77"/>
    <w:rsid w:val="00953DEF"/>
    <w:rsid w:val="00954052"/>
    <w:rsid w:val="00954299"/>
    <w:rsid w:val="0095489C"/>
    <w:rsid w:val="00954AD0"/>
    <w:rsid w:val="0095543C"/>
    <w:rsid w:val="00955869"/>
    <w:rsid w:val="0095608A"/>
    <w:rsid w:val="009564F3"/>
    <w:rsid w:val="00956726"/>
    <w:rsid w:val="009568E4"/>
    <w:rsid w:val="009578CC"/>
    <w:rsid w:val="00957BF7"/>
    <w:rsid w:val="009603E7"/>
    <w:rsid w:val="009603FA"/>
    <w:rsid w:val="009608D8"/>
    <w:rsid w:val="00960C26"/>
    <w:rsid w:val="00960C44"/>
    <w:rsid w:val="00962787"/>
    <w:rsid w:val="00962A74"/>
    <w:rsid w:val="009630F4"/>
    <w:rsid w:val="00963200"/>
    <w:rsid w:val="00963217"/>
    <w:rsid w:val="00963C90"/>
    <w:rsid w:val="00964657"/>
    <w:rsid w:val="0096495B"/>
    <w:rsid w:val="00964CC7"/>
    <w:rsid w:val="00965B7A"/>
    <w:rsid w:val="0096665F"/>
    <w:rsid w:val="00967302"/>
    <w:rsid w:val="0096779B"/>
    <w:rsid w:val="00970A13"/>
    <w:rsid w:val="00970A77"/>
    <w:rsid w:val="0097137D"/>
    <w:rsid w:val="009716AB"/>
    <w:rsid w:val="009722B3"/>
    <w:rsid w:val="00972439"/>
    <w:rsid w:val="00972CDB"/>
    <w:rsid w:val="00973295"/>
    <w:rsid w:val="009737B8"/>
    <w:rsid w:val="0097385D"/>
    <w:rsid w:val="00973F28"/>
    <w:rsid w:val="0097402E"/>
    <w:rsid w:val="00975285"/>
    <w:rsid w:val="00975914"/>
    <w:rsid w:val="009761A3"/>
    <w:rsid w:val="009768EC"/>
    <w:rsid w:val="0097762D"/>
    <w:rsid w:val="0097767B"/>
    <w:rsid w:val="0097796C"/>
    <w:rsid w:val="00977C7B"/>
    <w:rsid w:val="00977CDF"/>
    <w:rsid w:val="009801F6"/>
    <w:rsid w:val="009802E7"/>
    <w:rsid w:val="0098047F"/>
    <w:rsid w:val="00980640"/>
    <w:rsid w:val="00980674"/>
    <w:rsid w:val="0098084F"/>
    <w:rsid w:val="00980AD9"/>
    <w:rsid w:val="009812E1"/>
    <w:rsid w:val="00981685"/>
    <w:rsid w:val="00981992"/>
    <w:rsid w:val="00981FD6"/>
    <w:rsid w:val="00982517"/>
    <w:rsid w:val="00982739"/>
    <w:rsid w:val="00982756"/>
    <w:rsid w:val="00983065"/>
    <w:rsid w:val="00984231"/>
    <w:rsid w:val="0098505B"/>
    <w:rsid w:val="009861F3"/>
    <w:rsid w:val="00986959"/>
    <w:rsid w:val="00986968"/>
    <w:rsid w:val="00987CAD"/>
    <w:rsid w:val="00987D0F"/>
    <w:rsid w:val="009903F8"/>
    <w:rsid w:val="009906B1"/>
    <w:rsid w:val="00990B68"/>
    <w:rsid w:val="00991019"/>
    <w:rsid w:val="009914F1"/>
    <w:rsid w:val="0099179C"/>
    <w:rsid w:val="0099218E"/>
    <w:rsid w:val="009928DB"/>
    <w:rsid w:val="00993172"/>
    <w:rsid w:val="0099318E"/>
    <w:rsid w:val="00993C7E"/>
    <w:rsid w:val="00993DB0"/>
    <w:rsid w:val="0099454C"/>
    <w:rsid w:val="00994C59"/>
    <w:rsid w:val="00995248"/>
    <w:rsid w:val="00995290"/>
    <w:rsid w:val="009953DE"/>
    <w:rsid w:val="009968B7"/>
    <w:rsid w:val="00996C40"/>
    <w:rsid w:val="00996D66"/>
    <w:rsid w:val="00996F0C"/>
    <w:rsid w:val="00997727"/>
    <w:rsid w:val="00997999"/>
    <w:rsid w:val="009A0823"/>
    <w:rsid w:val="009A13CC"/>
    <w:rsid w:val="009A1570"/>
    <w:rsid w:val="009A2541"/>
    <w:rsid w:val="009A2E92"/>
    <w:rsid w:val="009A2F3A"/>
    <w:rsid w:val="009A30DF"/>
    <w:rsid w:val="009A354D"/>
    <w:rsid w:val="009A3828"/>
    <w:rsid w:val="009A3933"/>
    <w:rsid w:val="009A46B1"/>
    <w:rsid w:val="009A4C04"/>
    <w:rsid w:val="009A57D8"/>
    <w:rsid w:val="009A5D7B"/>
    <w:rsid w:val="009B0757"/>
    <w:rsid w:val="009B1202"/>
    <w:rsid w:val="009B13FF"/>
    <w:rsid w:val="009B22E3"/>
    <w:rsid w:val="009B2ED0"/>
    <w:rsid w:val="009B31F8"/>
    <w:rsid w:val="009B335F"/>
    <w:rsid w:val="009B35C1"/>
    <w:rsid w:val="009B4576"/>
    <w:rsid w:val="009B504E"/>
    <w:rsid w:val="009B53EF"/>
    <w:rsid w:val="009B5893"/>
    <w:rsid w:val="009B5993"/>
    <w:rsid w:val="009B660E"/>
    <w:rsid w:val="009B6BBC"/>
    <w:rsid w:val="009B6C00"/>
    <w:rsid w:val="009B7811"/>
    <w:rsid w:val="009B7F57"/>
    <w:rsid w:val="009C0CA5"/>
    <w:rsid w:val="009C0DDB"/>
    <w:rsid w:val="009C1342"/>
    <w:rsid w:val="009C1A5A"/>
    <w:rsid w:val="009C325E"/>
    <w:rsid w:val="009C3B31"/>
    <w:rsid w:val="009C3F2C"/>
    <w:rsid w:val="009C3F79"/>
    <w:rsid w:val="009C421D"/>
    <w:rsid w:val="009C42BA"/>
    <w:rsid w:val="009C45D3"/>
    <w:rsid w:val="009C474D"/>
    <w:rsid w:val="009C4A94"/>
    <w:rsid w:val="009C4F1E"/>
    <w:rsid w:val="009C586B"/>
    <w:rsid w:val="009C696A"/>
    <w:rsid w:val="009C77A0"/>
    <w:rsid w:val="009C7DE7"/>
    <w:rsid w:val="009C7F97"/>
    <w:rsid w:val="009C7FA4"/>
    <w:rsid w:val="009D03EC"/>
    <w:rsid w:val="009D081F"/>
    <w:rsid w:val="009D09C8"/>
    <w:rsid w:val="009D0DC6"/>
    <w:rsid w:val="009D0E51"/>
    <w:rsid w:val="009D1198"/>
    <w:rsid w:val="009D149E"/>
    <w:rsid w:val="009D181F"/>
    <w:rsid w:val="009D1D23"/>
    <w:rsid w:val="009D1E17"/>
    <w:rsid w:val="009D1E4D"/>
    <w:rsid w:val="009D2379"/>
    <w:rsid w:val="009D2441"/>
    <w:rsid w:val="009D25BA"/>
    <w:rsid w:val="009D2C37"/>
    <w:rsid w:val="009D2CC9"/>
    <w:rsid w:val="009D2D9D"/>
    <w:rsid w:val="009D2EA4"/>
    <w:rsid w:val="009D377A"/>
    <w:rsid w:val="009D39CF"/>
    <w:rsid w:val="009D40C7"/>
    <w:rsid w:val="009D461C"/>
    <w:rsid w:val="009D4801"/>
    <w:rsid w:val="009D582C"/>
    <w:rsid w:val="009D5887"/>
    <w:rsid w:val="009D5D67"/>
    <w:rsid w:val="009D62AC"/>
    <w:rsid w:val="009D630D"/>
    <w:rsid w:val="009D6760"/>
    <w:rsid w:val="009D6A44"/>
    <w:rsid w:val="009D71CD"/>
    <w:rsid w:val="009D73BB"/>
    <w:rsid w:val="009D73DD"/>
    <w:rsid w:val="009D76CF"/>
    <w:rsid w:val="009D7A54"/>
    <w:rsid w:val="009D7BF9"/>
    <w:rsid w:val="009D7F8E"/>
    <w:rsid w:val="009E06BD"/>
    <w:rsid w:val="009E07F9"/>
    <w:rsid w:val="009E0899"/>
    <w:rsid w:val="009E08D4"/>
    <w:rsid w:val="009E0F10"/>
    <w:rsid w:val="009E1078"/>
    <w:rsid w:val="009E18E6"/>
    <w:rsid w:val="009E1B67"/>
    <w:rsid w:val="009E1F22"/>
    <w:rsid w:val="009E22EF"/>
    <w:rsid w:val="009E37A2"/>
    <w:rsid w:val="009E3DE0"/>
    <w:rsid w:val="009E3E32"/>
    <w:rsid w:val="009E435F"/>
    <w:rsid w:val="009E5103"/>
    <w:rsid w:val="009E5785"/>
    <w:rsid w:val="009E5EF6"/>
    <w:rsid w:val="009E64E4"/>
    <w:rsid w:val="009E69FD"/>
    <w:rsid w:val="009E6C95"/>
    <w:rsid w:val="009E6EC3"/>
    <w:rsid w:val="009E7922"/>
    <w:rsid w:val="009E7987"/>
    <w:rsid w:val="009E7C17"/>
    <w:rsid w:val="009F0382"/>
    <w:rsid w:val="009F0992"/>
    <w:rsid w:val="009F0BA5"/>
    <w:rsid w:val="009F0EF5"/>
    <w:rsid w:val="009F11EB"/>
    <w:rsid w:val="009F1389"/>
    <w:rsid w:val="009F1EB1"/>
    <w:rsid w:val="009F2AF7"/>
    <w:rsid w:val="009F327F"/>
    <w:rsid w:val="009F3D1E"/>
    <w:rsid w:val="009F3E58"/>
    <w:rsid w:val="009F4288"/>
    <w:rsid w:val="009F4975"/>
    <w:rsid w:val="009F5036"/>
    <w:rsid w:val="009F571F"/>
    <w:rsid w:val="009F5CEB"/>
    <w:rsid w:val="009F640B"/>
    <w:rsid w:val="009F64F7"/>
    <w:rsid w:val="009F66ED"/>
    <w:rsid w:val="009F6C5E"/>
    <w:rsid w:val="009F740D"/>
    <w:rsid w:val="00A01798"/>
    <w:rsid w:val="00A024DD"/>
    <w:rsid w:val="00A02C52"/>
    <w:rsid w:val="00A02E69"/>
    <w:rsid w:val="00A034CD"/>
    <w:rsid w:val="00A03D62"/>
    <w:rsid w:val="00A03DA8"/>
    <w:rsid w:val="00A04468"/>
    <w:rsid w:val="00A04766"/>
    <w:rsid w:val="00A04E44"/>
    <w:rsid w:val="00A050F7"/>
    <w:rsid w:val="00A053BB"/>
    <w:rsid w:val="00A053CF"/>
    <w:rsid w:val="00A05952"/>
    <w:rsid w:val="00A05A94"/>
    <w:rsid w:val="00A05F6A"/>
    <w:rsid w:val="00A062E9"/>
    <w:rsid w:val="00A06553"/>
    <w:rsid w:val="00A0688B"/>
    <w:rsid w:val="00A06D75"/>
    <w:rsid w:val="00A06DD5"/>
    <w:rsid w:val="00A06FBB"/>
    <w:rsid w:val="00A07479"/>
    <w:rsid w:val="00A07AB8"/>
    <w:rsid w:val="00A1031B"/>
    <w:rsid w:val="00A10471"/>
    <w:rsid w:val="00A109F7"/>
    <w:rsid w:val="00A10F47"/>
    <w:rsid w:val="00A10FCB"/>
    <w:rsid w:val="00A11214"/>
    <w:rsid w:val="00A112FE"/>
    <w:rsid w:val="00A11743"/>
    <w:rsid w:val="00A118C8"/>
    <w:rsid w:val="00A11942"/>
    <w:rsid w:val="00A11F03"/>
    <w:rsid w:val="00A12278"/>
    <w:rsid w:val="00A123D7"/>
    <w:rsid w:val="00A14025"/>
    <w:rsid w:val="00A14117"/>
    <w:rsid w:val="00A14713"/>
    <w:rsid w:val="00A14E87"/>
    <w:rsid w:val="00A14FEA"/>
    <w:rsid w:val="00A1509B"/>
    <w:rsid w:val="00A1537F"/>
    <w:rsid w:val="00A1565D"/>
    <w:rsid w:val="00A167D3"/>
    <w:rsid w:val="00A16C02"/>
    <w:rsid w:val="00A16CB4"/>
    <w:rsid w:val="00A16CD2"/>
    <w:rsid w:val="00A17672"/>
    <w:rsid w:val="00A1776A"/>
    <w:rsid w:val="00A17D73"/>
    <w:rsid w:val="00A17FB5"/>
    <w:rsid w:val="00A2084E"/>
    <w:rsid w:val="00A2136D"/>
    <w:rsid w:val="00A2153F"/>
    <w:rsid w:val="00A21775"/>
    <w:rsid w:val="00A21B4E"/>
    <w:rsid w:val="00A21DA4"/>
    <w:rsid w:val="00A22378"/>
    <w:rsid w:val="00A22666"/>
    <w:rsid w:val="00A229CD"/>
    <w:rsid w:val="00A23AEA"/>
    <w:rsid w:val="00A240E0"/>
    <w:rsid w:val="00A245E5"/>
    <w:rsid w:val="00A2504B"/>
    <w:rsid w:val="00A252C0"/>
    <w:rsid w:val="00A25E2F"/>
    <w:rsid w:val="00A2632E"/>
    <w:rsid w:val="00A27B93"/>
    <w:rsid w:val="00A31588"/>
    <w:rsid w:val="00A32254"/>
    <w:rsid w:val="00A32358"/>
    <w:rsid w:val="00A3294F"/>
    <w:rsid w:val="00A32980"/>
    <w:rsid w:val="00A33437"/>
    <w:rsid w:val="00A337C2"/>
    <w:rsid w:val="00A33ED2"/>
    <w:rsid w:val="00A34E1E"/>
    <w:rsid w:val="00A3568D"/>
    <w:rsid w:val="00A36AC1"/>
    <w:rsid w:val="00A36E79"/>
    <w:rsid w:val="00A36E8F"/>
    <w:rsid w:val="00A37531"/>
    <w:rsid w:val="00A40279"/>
    <w:rsid w:val="00A41470"/>
    <w:rsid w:val="00A4155F"/>
    <w:rsid w:val="00A422CB"/>
    <w:rsid w:val="00A42E64"/>
    <w:rsid w:val="00A43097"/>
    <w:rsid w:val="00A430FF"/>
    <w:rsid w:val="00A43984"/>
    <w:rsid w:val="00A448D8"/>
    <w:rsid w:val="00A44A7D"/>
    <w:rsid w:val="00A44B87"/>
    <w:rsid w:val="00A44C66"/>
    <w:rsid w:val="00A44DD1"/>
    <w:rsid w:val="00A44E55"/>
    <w:rsid w:val="00A44FE2"/>
    <w:rsid w:val="00A4683D"/>
    <w:rsid w:val="00A47105"/>
    <w:rsid w:val="00A474D1"/>
    <w:rsid w:val="00A47804"/>
    <w:rsid w:val="00A47F1B"/>
    <w:rsid w:val="00A47F25"/>
    <w:rsid w:val="00A50417"/>
    <w:rsid w:val="00A507C6"/>
    <w:rsid w:val="00A50806"/>
    <w:rsid w:val="00A508AE"/>
    <w:rsid w:val="00A511CB"/>
    <w:rsid w:val="00A517D3"/>
    <w:rsid w:val="00A51816"/>
    <w:rsid w:val="00A51DBD"/>
    <w:rsid w:val="00A52995"/>
    <w:rsid w:val="00A536A5"/>
    <w:rsid w:val="00A538F4"/>
    <w:rsid w:val="00A53935"/>
    <w:rsid w:val="00A54D7D"/>
    <w:rsid w:val="00A553B6"/>
    <w:rsid w:val="00A55522"/>
    <w:rsid w:val="00A55E92"/>
    <w:rsid w:val="00A566AB"/>
    <w:rsid w:val="00A5675D"/>
    <w:rsid w:val="00A56AA8"/>
    <w:rsid w:val="00A56FC9"/>
    <w:rsid w:val="00A571A5"/>
    <w:rsid w:val="00A5753D"/>
    <w:rsid w:val="00A6042B"/>
    <w:rsid w:val="00A60962"/>
    <w:rsid w:val="00A60C4B"/>
    <w:rsid w:val="00A60EF2"/>
    <w:rsid w:val="00A61011"/>
    <w:rsid w:val="00A615F4"/>
    <w:rsid w:val="00A656CA"/>
    <w:rsid w:val="00A6616D"/>
    <w:rsid w:val="00A6684F"/>
    <w:rsid w:val="00A66EB3"/>
    <w:rsid w:val="00A6723A"/>
    <w:rsid w:val="00A67575"/>
    <w:rsid w:val="00A67832"/>
    <w:rsid w:val="00A706BF"/>
    <w:rsid w:val="00A707E7"/>
    <w:rsid w:val="00A70D67"/>
    <w:rsid w:val="00A71189"/>
    <w:rsid w:val="00A71220"/>
    <w:rsid w:val="00A71304"/>
    <w:rsid w:val="00A718C2"/>
    <w:rsid w:val="00A7197C"/>
    <w:rsid w:val="00A71F28"/>
    <w:rsid w:val="00A72425"/>
    <w:rsid w:val="00A72A5D"/>
    <w:rsid w:val="00A72B7F"/>
    <w:rsid w:val="00A7442D"/>
    <w:rsid w:val="00A74A5A"/>
    <w:rsid w:val="00A74ABF"/>
    <w:rsid w:val="00A75634"/>
    <w:rsid w:val="00A7586E"/>
    <w:rsid w:val="00A7593B"/>
    <w:rsid w:val="00A7611E"/>
    <w:rsid w:val="00A76242"/>
    <w:rsid w:val="00A7648E"/>
    <w:rsid w:val="00A76515"/>
    <w:rsid w:val="00A7666E"/>
    <w:rsid w:val="00A77DF0"/>
    <w:rsid w:val="00A80893"/>
    <w:rsid w:val="00A80AEA"/>
    <w:rsid w:val="00A82583"/>
    <w:rsid w:val="00A829B2"/>
    <w:rsid w:val="00A82E10"/>
    <w:rsid w:val="00A83137"/>
    <w:rsid w:val="00A832EE"/>
    <w:rsid w:val="00A83791"/>
    <w:rsid w:val="00A83DC0"/>
    <w:rsid w:val="00A8448B"/>
    <w:rsid w:val="00A85CBD"/>
    <w:rsid w:val="00A8608A"/>
    <w:rsid w:val="00A86AF3"/>
    <w:rsid w:val="00A86D3A"/>
    <w:rsid w:val="00A86DB3"/>
    <w:rsid w:val="00A90031"/>
    <w:rsid w:val="00A90A96"/>
    <w:rsid w:val="00A90C48"/>
    <w:rsid w:val="00A90D0A"/>
    <w:rsid w:val="00A90F3F"/>
    <w:rsid w:val="00A917A2"/>
    <w:rsid w:val="00A91B4F"/>
    <w:rsid w:val="00A91CB8"/>
    <w:rsid w:val="00A91F93"/>
    <w:rsid w:val="00A942EC"/>
    <w:rsid w:val="00A94B72"/>
    <w:rsid w:val="00A95058"/>
    <w:rsid w:val="00A951CB"/>
    <w:rsid w:val="00A955A9"/>
    <w:rsid w:val="00A958C4"/>
    <w:rsid w:val="00A95F2E"/>
    <w:rsid w:val="00A97501"/>
    <w:rsid w:val="00A97888"/>
    <w:rsid w:val="00AA0638"/>
    <w:rsid w:val="00AA0BE1"/>
    <w:rsid w:val="00AA10B3"/>
    <w:rsid w:val="00AA1ADE"/>
    <w:rsid w:val="00AA1C90"/>
    <w:rsid w:val="00AA2014"/>
    <w:rsid w:val="00AA270F"/>
    <w:rsid w:val="00AA2D0A"/>
    <w:rsid w:val="00AA2F16"/>
    <w:rsid w:val="00AA3818"/>
    <w:rsid w:val="00AA3879"/>
    <w:rsid w:val="00AA3A6C"/>
    <w:rsid w:val="00AA3E27"/>
    <w:rsid w:val="00AA4097"/>
    <w:rsid w:val="00AA4D3B"/>
    <w:rsid w:val="00AA59A9"/>
    <w:rsid w:val="00AA6A1B"/>
    <w:rsid w:val="00AA710F"/>
    <w:rsid w:val="00AA7901"/>
    <w:rsid w:val="00AA79E7"/>
    <w:rsid w:val="00AB0426"/>
    <w:rsid w:val="00AB31BA"/>
    <w:rsid w:val="00AB3A14"/>
    <w:rsid w:val="00AB3C14"/>
    <w:rsid w:val="00AB415D"/>
    <w:rsid w:val="00AB43AA"/>
    <w:rsid w:val="00AB4BEC"/>
    <w:rsid w:val="00AB4D6A"/>
    <w:rsid w:val="00AB590C"/>
    <w:rsid w:val="00AB63FD"/>
    <w:rsid w:val="00AB702A"/>
    <w:rsid w:val="00AB78F2"/>
    <w:rsid w:val="00AB7C2E"/>
    <w:rsid w:val="00AC07B6"/>
    <w:rsid w:val="00AC0A00"/>
    <w:rsid w:val="00AC129C"/>
    <w:rsid w:val="00AC281C"/>
    <w:rsid w:val="00AC2EC3"/>
    <w:rsid w:val="00AC3A3B"/>
    <w:rsid w:val="00AC3AAD"/>
    <w:rsid w:val="00AC42DE"/>
    <w:rsid w:val="00AC60FC"/>
    <w:rsid w:val="00AC7385"/>
    <w:rsid w:val="00AC7986"/>
    <w:rsid w:val="00AD00FD"/>
    <w:rsid w:val="00AD0CCD"/>
    <w:rsid w:val="00AD11D4"/>
    <w:rsid w:val="00AD1606"/>
    <w:rsid w:val="00AD20BC"/>
    <w:rsid w:val="00AD29F3"/>
    <w:rsid w:val="00AD2B33"/>
    <w:rsid w:val="00AD33DC"/>
    <w:rsid w:val="00AD3949"/>
    <w:rsid w:val="00AD3CAE"/>
    <w:rsid w:val="00AD3E5D"/>
    <w:rsid w:val="00AD48AC"/>
    <w:rsid w:val="00AD4E97"/>
    <w:rsid w:val="00AD568A"/>
    <w:rsid w:val="00AD56D3"/>
    <w:rsid w:val="00AD5EDA"/>
    <w:rsid w:val="00AD6087"/>
    <w:rsid w:val="00AD6254"/>
    <w:rsid w:val="00AD6496"/>
    <w:rsid w:val="00AD6F9A"/>
    <w:rsid w:val="00AD701C"/>
    <w:rsid w:val="00AD7921"/>
    <w:rsid w:val="00AD7CA9"/>
    <w:rsid w:val="00AE0107"/>
    <w:rsid w:val="00AE0481"/>
    <w:rsid w:val="00AE0482"/>
    <w:rsid w:val="00AE0865"/>
    <w:rsid w:val="00AE09A3"/>
    <w:rsid w:val="00AE0DAB"/>
    <w:rsid w:val="00AE17C9"/>
    <w:rsid w:val="00AE1861"/>
    <w:rsid w:val="00AE2206"/>
    <w:rsid w:val="00AE22ED"/>
    <w:rsid w:val="00AE2566"/>
    <w:rsid w:val="00AE25AA"/>
    <w:rsid w:val="00AE27C4"/>
    <w:rsid w:val="00AE27D3"/>
    <w:rsid w:val="00AE29BC"/>
    <w:rsid w:val="00AE2C06"/>
    <w:rsid w:val="00AE30E6"/>
    <w:rsid w:val="00AE3A6C"/>
    <w:rsid w:val="00AE3FA7"/>
    <w:rsid w:val="00AE3FB2"/>
    <w:rsid w:val="00AE42BD"/>
    <w:rsid w:val="00AE4B51"/>
    <w:rsid w:val="00AE50F3"/>
    <w:rsid w:val="00AE6021"/>
    <w:rsid w:val="00AE63F7"/>
    <w:rsid w:val="00AE74A9"/>
    <w:rsid w:val="00AE7643"/>
    <w:rsid w:val="00AE787D"/>
    <w:rsid w:val="00AE7959"/>
    <w:rsid w:val="00AF0A41"/>
    <w:rsid w:val="00AF112E"/>
    <w:rsid w:val="00AF3429"/>
    <w:rsid w:val="00AF3875"/>
    <w:rsid w:val="00AF3A4D"/>
    <w:rsid w:val="00AF3F47"/>
    <w:rsid w:val="00AF44D9"/>
    <w:rsid w:val="00AF45E5"/>
    <w:rsid w:val="00AF4D3F"/>
    <w:rsid w:val="00AF4DE1"/>
    <w:rsid w:val="00AF52F1"/>
    <w:rsid w:val="00AF5560"/>
    <w:rsid w:val="00AF58BF"/>
    <w:rsid w:val="00AF5E48"/>
    <w:rsid w:val="00AF60F1"/>
    <w:rsid w:val="00AF61F0"/>
    <w:rsid w:val="00AF646C"/>
    <w:rsid w:val="00AF6479"/>
    <w:rsid w:val="00AF67A3"/>
    <w:rsid w:val="00AF6D65"/>
    <w:rsid w:val="00AF725B"/>
    <w:rsid w:val="00AF760D"/>
    <w:rsid w:val="00AF7A95"/>
    <w:rsid w:val="00AF7DB4"/>
    <w:rsid w:val="00AF7E7E"/>
    <w:rsid w:val="00B0011C"/>
    <w:rsid w:val="00B00FFA"/>
    <w:rsid w:val="00B01014"/>
    <w:rsid w:val="00B0268C"/>
    <w:rsid w:val="00B0318D"/>
    <w:rsid w:val="00B0376C"/>
    <w:rsid w:val="00B0501F"/>
    <w:rsid w:val="00B05BD6"/>
    <w:rsid w:val="00B0609F"/>
    <w:rsid w:val="00B0683E"/>
    <w:rsid w:val="00B06E8B"/>
    <w:rsid w:val="00B06FAE"/>
    <w:rsid w:val="00B0702B"/>
    <w:rsid w:val="00B07BEE"/>
    <w:rsid w:val="00B10508"/>
    <w:rsid w:val="00B1089A"/>
    <w:rsid w:val="00B10CC7"/>
    <w:rsid w:val="00B11665"/>
    <w:rsid w:val="00B13081"/>
    <w:rsid w:val="00B131EA"/>
    <w:rsid w:val="00B1331C"/>
    <w:rsid w:val="00B13C24"/>
    <w:rsid w:val="00B1462F"/>
    <w:rsid w:val="00B149EB"/>
    <w:rsid w:val="00B14B17"/>
    <w:rsid w:val="00B151A6"/>
    <w:rsid w:val="00B15720"/>
    <w:rsid w:val="00B15C2B"/>
    <w:rsid w:val="00B1625C"/>
    <w:rsid w:val="00B1664C"/>
    <w:rsid w:val="00B1675C"/>
    <w:rsid w:val="00B16B19"/>
    <w:rsid w:val="00B16BFF"/>
    <w:rsid w:val="00B16F73"/>
    <w:rsid w:val="00B16FDB"/>
    <w:rsid w:val="00B17002"/>
    <w:rsid w:val="00B17494"/>
    <w:rsid w:val="00B17C64"/>
    <w:rsid w:val="00B203DE"/>
    <w:rsid w:val="00B20552"/>
    <w:rsid w:val="00B20EF3"/>
    <w:rsid w:val="00B217A8"/>
    <w:rsid w:val="00B21A59"/>
    <w:rsid w:val="00B2317A"/>
    <w:rsid w:val="00B231BA"/>
    <w:rsid w:val="00B234C8"/>
    <w:rsid w:val="00B23DD7"/>
    <w:rsid w:val="00B23F39"/>
    <w:rsid w:val="00B24737"/>
    <w:rsid w:val="00B25C0C"/>
    <w:rsid w:val="00B25D27"/>
    <w:rsid w:val="00B260C5"/>
    <w:rsid w:val="00B26309"/>
    <w:rsid w:val="00B27BC1"/>
    <w:rsid w:val="00B30456"/>
    <w:rsid w:val="00B3057A"/>
    <w:rsid w:val="00B30FC3"/>
    <w:rsid w:val="00B31180"/>
    <w:rsid w:val="00B3196E"/>
    <w:rsid w:val="00B31ACF"/>
    <w:rsid w:val="00B31CB7"/>
    <w:rsid w:val="00B31E6C"/>
    <w:rsid w:val="00B32745"/>
    <w:rsid w:val="00B347A7"/>
    <w:rsid w:val="00B34B06"/>
    <w:rsid w:val="00B35293"/>
    <w:rsid w:val="00B35605"/>
    <w:rsid w:val="00B35DD7"/>
    <w:rsid w:val="00B36158"/>
    <w:rsid w:val="00B36782"/>
    <w:rsid w:val="00B36C7F"/>
    <w:rsid w:val="00B373EC"/>
    <w:rsid w:val="00B37F50"/>
    <w:rsid w:val="00B404ED"/>
    <w:rsid w:val="00B40B66"/>
    <w:rsid w:val="00B41390"/>
    <w:rsid w:val="00B4170F"/>
    <w:rsid w:val="00B41803"/>
    <w:rsid w:val="00B41BE2"/>
    <w:rsid w:val="00B41E9F"/>
    <w:rsid w:val="00B42955"/>
    <w:rsid w:val="00B43A65"/>
    <w:rsid w:val="00B43B59"/>
    <w:rsid w:val="00B43DAF"/>
    <w:rsid w:val="00B44E8D"/>
    <w:rsid w:val="00B452A3"/>
    <w:rsid w:val="00B45894"/>
    <w:rsid w:val="00B45CA8"/>
    <w:rsid w:val="00B4623E"/>
    <w:rsid w:val="00B46504"/>
    <w:rsid w:val="00B46691"/>
    <w:rsid w:val="00B4679F"/>
    <w:rsid w:val="00B47849"/>
    <w:rsid w:val="00B47A5F"/>
    <w:rsid w:val="00B47C74"/>
    <w:rsid w:val="00B47CA6"/>
    <w:rsid w:val="00B504DD"/>
    <w:rsid w:val="00B5125E"/>
    <w:rsid w:val="00B51621"/>
    <w:rsid w:val="00B5177E"/>
    <w:rsid w:val="00B5219D"/>
    <w:rsid w:val="00B52D6A"/>
    <w:rsid w:val="00B52EB0"/>
    <w:rsid w:val="00B5309C"/>
    <w:rsid w:val="00B53447"/>
    <w:rsid w:val="00B53C07"/>
    <w:rsid w:val="00B5401E"/>
    <w:rsid w:val="00B540B0"/>
    <w:rsid w:val="00B54323"/>
    <w:rsid w:val="00B5454F"/>
    <w:rsid w:val="00B54A32"/>
    <w:rsid w:val="00B54EF8"/>
    <w:rsid w:val="00B55AD4"/>
    <w:rsid w:val="00B55EB0"/>
    <w:rsid w:val="00B56146"/>
    <w:rsid w:val="00B603B9"/>
    <w:rsid w:val="00B612DD"/>
    <w:rsid w:val="00B618B8"/>
    <w:rsid w:val="00B61B5C"/>
    <w:rsid w:val="00B61C90"/>
    <w:rsid w:val="00B620AC"/>
    <w:rsid w:val="00B625FA"/>
    <w:rsid w:val="00B6295D"/>
    <w:rsid w:val="00B62D57"/>
    <w:rsid w:val="00B633EC"/>
    <w:rsid w:val="00B634B0"/>
    <w:rsid w:val="00B63B5D"/>
    <w:rsid w:val="00B645F5"/>
    <w:rsid w:val="00B64CAB"/>
    <w:rsid w:val="00B653CD"/>
    <w:rsid w:val="00B65C71"/>
    <w:rsid w:val="00B661B4"/>
    <w:rsid w:val="00B663A2"/>
    <w:rsid w:val="00B664BC"/>
    <w:rsid w:val="00B671FB"/>
    <w:rsid w:val="00B67545"/>
    <w:rsid w:val="00B675EC"/>
    <w:rsid w:val="00B67E3D"/>
    <w:rsid w:val="00B71763"/>
    <w:rsid w:val="00B7183D"/>
    <w:rsid w:val="00B718B2"/>
    <w:rsid w:val="00B71F74"/>
    <w:rsid w:val="00B72B78"/>
    <w:rsid w:val="00B73C02"/>
    <w:rsid w:val="00B73C05"/>
    <w:rsid w:val="00B73C9D"/>
    <w:rsid w:val="00B73DC2"/>
    <w:rsid w:val="00B74DE7"/>
    <w:rsid w:val="00B74FC6"/>
    <w:rsid w:val="00B751D3"/>
    <w:rsid w:val="00B75F30"/>
    <w:rsid w:val="00B75FA6"/>
    <w:rsid w:val="00B76529"/>
    <w:rsid w:val="00B767B6"/>
    <w:rsid w:val="00B76A86"/>
    <w:rsid w:val="00B76EE0"/>
    <w:rsid w:val="00B775AE"/>
    <w:rsid w:val="00B77B3D"/>
    <w:rsid w:val="00B804F8"/>
    <w:rsid w:val="00B80C62"/>
    <w:rsid w:val="00B81265"/>
    <w:rsid w:val="00B817AF"/>
    <w:rsid w:val="00B817EF"/>
    <w:rsid w:val="00B81A0E"/>
    <w:rsid w:val="00B81EFA"/>
    <w:rsid w:val="00B81FF9"/>
    <w:rsid w:val="00B826AA"/>
    <w:rsid w:val="00B82BF3"/>
    <w:rsid w:val="00B83AE6"/>
    <w:rsid w:val="00B847C7"/>
    <w:rsid w:val="00B84FC2"/>
    <w:rsid w:val="00B85BED"/>
    <w:rsid w:val="00B85D60"/>
    <w:rsid w:val="00B85DF3"/>
    <w:rsid w:val="00B8658A"/>
    <w:rsid w:val="00B86DD1"/>
    <w:rsid w:val="00B907E5"/>
    <w:rsid w:val="00B91177"/>
    <w:rsid w:val="00B912DA"/>
    <w:rsid w:val="00B922ED"/>
    <w:rsid w:val="00B92414"/>
    <w:rsid w:val="00B92A4B"/>
    <w:rsid w:val="00B92AD3"/>
    <w:rsid w:val="00B93D16"/>
    <w:rsid w:val="00B94475"/>
    <w:rsid w:val="00B94905"/>
    <w:rsid w:val="00B958B4"/>
    <w:rsid w:val="00B95E6F"/>
    <w:rsid w:val="00B96D90"/>
    <w:rsid w:val="00B96FE3"/>
    <w:rsid w:val="00B9738B"/>
    <w:rsid w:val="00B975F9"/>
    <w:rsid w:val="00B97637"/>
    <w:rsid w:val="00B977E8"/>
    <w:rsid w:val="00B979DE"/>
    <w:rsid w:val="00BA0320"/>
    <w:rsid w:val="00BA0420"/>
    <w:rsid w:val="00BA0E25"/>
    <w:rsid w:val="00BA15B7"/>
    <w:rsid w:val="00BA1867"/>
    <w:rsid w:val="00BA20D8"/>
    <w:rsid w:val="00BA266A"/>
    <w:rsid w:val="00BA2B02"/>
    <w:rsid w:val="00BA2E28"/>
    <w:rsid w:val="00BA38C1"/>
    <w:rsid w:val="00BA3E5F"/>
    <w:rsid w:val="00BA4574"/>
    <w:rsid w:val="00BA4662"/>
    <w:rsid w:val="00BA4B12"/>
    <w:rsid w:val="00BA552D"/>
    <w:rsid w:val="00BA633A"/>
    <w:rsid w:val="00BA65C3"/>
    <w:rsid w:val="00BA6D38"/>
    <w:rsid w:val="00BA6E44"/>
    <w:rsid w:val="00BA76E0"/>
    <w:rsid w:val="00BA77B8"/>
    <w:rsid w:val="00BB0200"/>
    <w:rsid w:val="00BB0BB6"/>
    <w:rsid w:val="00BB1199"/>
    <w:rsid w:val="00BB313A"/>
    <w:rsid w:val="00BB3211"/>
    <w:rsid w:val="00BB3289"/>
    <w:rsid w:val="00BB332A"/>
    <w:rsid w:val="00BB378E"/>
    <w:rsid w:val="00BB3B23"/>
    <w:rsid w:val="00BB3B72"/>
    <w:rsid w:val="00BB4232"/>
    <w:rsid w:val="00BB47B4"/>
    <w:rsid w:val="00BB4CAE"/>
    <w:rsid w:val="00BB4F1C"/>
    <w:rsid w:val="00BB548D"/>
    <w:rsid w:val="00BB54B8"/>
    <w:rsid w:val="00BB555B"/>
    <w:rsid w:val="00BB5663"/>
    <w:rsid w:val="00BB708B"/>
    <w:rsid w:val="00BB7120"/>
    <w:rsid w:val="00BB734E"/>
    <w:rsid w:val="00BB74EB"/>
    <w:rsid w:val="00BB7997"/>
    <w:rsid w:val="00BB7AAD"/>
    <w:rsid w:val="00BC0331"/>
    <w:rsid w:val="00BC0BA4"/>
    <w:rsid w:val="00BC18D3"/>
    <w:rsid w:val="00BC1A19"/>
    <w:rsid w:val="00BC1C01"/>
    <w:rsid w:val="00BC1D84"/>
    <w:rsid w:val="00BC2A9E"/>
    <w:rsid w:val="00BC2BEC"/>
    <w:rsid w:val="00BC2D69"/>
    <w:rsid w:val="00BC319E"/>
    <w:rsid w:val="00BC32E0"/>
    <w:rsid w:val="00BC3571"/>
    <w:rsid w:val="00BC362A"/>
    <w:rsid w:val="00BC3D92"/>
    <w:rsid w:val="00BC3F5A"/>
    <w:rsid w:val="00BC48D4"/>
    <w:rsid w:val="00BC4A93"/>
    <w:rsid w:val="00BC53A2"/>
    <w:rsid w:val="00BC55B4"/>
    <w:rsid w:val="00BC586B"/>
    <w:rsid w:val="00BC5BBA"/>
    <w:rsid w:val="00BC609A"/>
    <w:rsid w:val="00BC6383"/>
    <w:rsid w:val="00BC7B4A"/>
    <w:rsid w:val="00BD0B1F"/>
    <w:rsid w:val="00BD0E08"/>
    <w:rsid w:val="00BD147E"/>
    <w:rsid w:val="00BD356D"/>
    <w:rsid w:val="00BD3E56"/>
    <w:rsid w:val="00BD4FC5"/>
    <w:rsid w:val="00BD5781"/>
    <w:rsid w:val="00BD5C74"/>
    <w:rsid w:val="00BD656D"/>
    <w:rsid w:val="00BD6E1F"/>
    <w:rsid w:val="00BD715A"/>
    <w:rsid w:val="00BD77AA"/>
    <w:rsid w:val="00BD7E4D"/>
    <w:rsid w:val="00BE020B"/>
    <w:rsid w:val="00BE025D"/>
    <w:rsid w:val="00BE0B89"/>
    <w:rsid w:val="00BE1840"/>
    <w:rsid w:val="00BE1D73"/>
    <w:rsid w:val="00BE2620"/>
    <w:rsid w:val="00BE2667"/>
    <w:rsid w:val="00BE3766"/>
    <w:rsid w:val="00BE394B"/>
    <w:rsid w:val="00BE3E6A"/>
    <w:rsid w:val="00BE4277"/>
    <w:rsid w:val="00BE462D"/>
    <w:rsid w:val="00BE48A3"/>
    <w:rsid w:val="00BE4991"/>
    <w:rsid w:val="00BE4AF8"/>
    <w:rsid w:val="00BE60C6"/>
    <w:rsid w:val="00BE64A5"/>
    <w:rsid w:val="00BE67F3"/>
    <w:rsid w:val="00BE6F4F"/>
    <w:rsid w:val="00BE7242"/>
    <w:rsid w:val="00BE78AE"/>
    <w:rsid w:val="00BE7AA4"/>
    <w:rsid w:val="00BF01DA"/>
    <w:rsid w:val="00BF0724"/>
    <w:rsid w:val="00BF08B3"/>
    <w:rsid w:val="00BF0C8F"/>
    <w:rsid w:val="00BF0D2A"/>
    <w:rsid w:val="00BF0E1D"/>
    <w:rsid w:val="00BF13FB"/>
    <w:rsid w:val="00BF19FF"/>
    <w:rsid w:val="00BF2A3C"/>
    <w:rsid w:val="00BF3CCA"/>
    <w:rsid w:val="00BF45B7"/>
    <w:rsid w:val="00BF4B84"/>
    <w:rsid w:val="00BF5053"/>
    <w:rsid w:val="00BF573F"/>
    <w:rsid w:val="00BF5A0E"/>
    <w:rsid w:val="00BF5E43"/>
    <w:rsid w:val="00BF6639"/>
    <w:rsid w:val="00BF69F8"/>
    <w:rsid w:val="00BF6CAB"/>
    <w:rsid w:val="00BF798B"/>
    <w:rsid w:val="00BF79D0"/>
    <w:rsid w:val="00BF7DDA"/>
    <w:rsid w:val="00C0068D"/>
    <w:rsid w:val="00C009FA"/>
    <w:rsid w:val="00C00F46"/>
    <w:rsid w:val="00C0213E"/>
    <w:rsid w:val="00C023BE"/>
    <w:rsid w:val="00C025D4"/>
    <w:rsid w:val="00C03112"/>
    <w:rsid w:val="00C031AF"/>
    <w:rsid w:val="00C0326A"/>
    <w:rsid w:val="00C05096"/>
    <w:rsid w:val="00C05D8A"/>
    <w:rsid w:val="00C05F8D"/>
    <w:rsid w:val="00C05FBC"/>
    <w:rsid w:val="00C0666A"/>
    <w:rsid w:val="00C06BBD"/>
    <w:rsid w:val="00C06C1A"/>
    <w:rsid w:val="00C06F0B"/>
    <w:rsid w:val="00C075E0"/>
    <w:rsid w:val="00C07E3E"/>
    <w:rsid w:val="00C118DB"/>
    <w:rsid w:val="00C11BB0"/>
    <w:rsid w:val="00C12719"/>
    <w:rsid w:val="00C12C98"/>
    <w:rsid w:val="00C13D09"/>
    <w:rsid w:val="00C14AFA"/>
    <w:rsid w:val="00C14E75"/>
    <w:rsid w:val="00C1505A"/>
    <w:rsid w:val="00C15268"/>
    <w:rsid w:val="00C15968"/>
    <w:rsid w:val="00C15BE4"/>
    <w:rsid w:val="00C16049"/>
    <w:rsid w:val="00C1605F"/>
    <w:rsid w:val="00C16714"/>
    <w:rsid w:val="00C16BEE"/>
    <w:rsid w:val="00C16BEF"/>
    <w:rsid w:val="00C16D65"/>
    <w:rsid w:val="00C16DF8"/>
    <w:rsid w:val="00C16FD7"/>
    <w:rsid w:val="00C174D9"/>
    <w:rsid w:val="00C20DB8"/>
    <w:rsid w:val="00C2118F"/>
    <w:rsid w:val="00C21EB1"/>
    <w:rsid w:val="00C2222C"/>
    <w:rsid w:val="00C22340"/>
    <w:rsid w:val="00C22397"/>
    <w:rsid w:val="00C2280F"/>
    <w:rsid w:val="00C22A30"/>
    <w:rsid w:val="00C22CBE"/>
    <w:rsid w:val="00C23B94"/>
    <w:rsid w:val="00C23D21"/>
    <w:rsid w:val="00C23EA9"/>
    <w:rsid w:val="00C241E0"/>
    <w:rsid w:val="00C245BA"/>
    <w:rsid w:val="00C25455"/>
    <w:rsid w:val="00C25BF2"/>
    <w:rsid w:val="00C266A6"/>
    <w:rsid w:val="00C269E2"/>
    <w:rsid w:val="00C26FCC"/>
    <w:rsid w:val="00C271CB"/>
    <w:rsid w:val="00C273A1"/>
    <w:rsid w:val="00C27DED"/>
    <w:rsid w:val="00C3008F"/>
    <w:rsid w:val="00C30300"/>
    <w:rsid w:val="00C30929"/>
    <w:rsid w:val="00C30D65"/>
    <w:rsid w:val="00C3103A"/>
    <w:rsid w:val="00C3153A"/>
    <w:rsid w:val="00C316A4"/>
    <w:rsid w:val="00C32268"/>
    <w:rsid w:val="00C32E7F"/>
    <w:rsid w:val="00C33BAA"/>
    <w:rsid w:val="00C340E0"/>
    <w:rsid w:val="00C3411E"/>
    <w:rsid w:val="00C34296"/>
    <w:rsid w:val="00C34916"/>
    <w:rsid w:val="00C34CF7"/>
    <w:rsid w:val="00C35119"/>
    <w:rsid w:val="00C35516"/>
    <w:rsid w:val="00C35C0A"/>
    <w:rsid w:val="00C365A8"/>
    <w:rsid w:val="00C365D9"/>
    <w:rsid w:val="00C366E4"/>
    <w:rsid w:val="00C36760"/>
    <w:rsid w:val="00C36B0A"/>
    <w:rsid w:val="00C3731E"/>
    <w:rsid w:val="00C3749E"/>
    <w:rsid w:val="00C378C4"/>
    <w:rsid w:val="00C37A96"/>
    <w:rsid w:val="00C400FE"/>
    <w:rsid w:val="00C408E4"/>
    <w:rsid w:val="00C40B07"/>
    <w:rsid w:val="00C412B6"/>
    <w:rsid w:val="00C41651"/>
    <w:rsid w:val="00C41871"/>
    <w:rsid w:val="00C41EAE"/>
    <w:rsid w:val="00C42154"/>
    <w:rsid w:val="00C423D2"/>
    <w:rsid w:val="00C425DF"/>
    <w:rsid w:val="00C433B9"/>
    <w:rsid w:val="00C439FC"/>
    <w:rsid w:val="00C43D4E"/>
    <w:rsid w:val="00C43FBB"/>
    <w:rsid w:val="00C445C6"/>
    <w:rsid w:val="00C44B8E"/>
    <w:rsid w:val="00C45145"/>
    <w:rsid w:val="00C451B8"/>
    <w:rsid w:val="00C4529B"/>
    <w:rsid w:val="00C45B5A"/>
    <w:rsid w:val="00C45B68"/>
    <w:rsid w:val="00C46767"/>
    <w:rsid w:val="00C4737B"/>
    <w:rsid w:val="00C4774E"/>
    <w:rsid w:val="00C47CC4"/>
    <w:rsid w:val="00C506DE"/>
    <w:rsid w:val="00C510EC"/>
    <w:rsid w:val="00C520FB"/>
    <w:rsid w:val="00C52D74"/>
    <w:rsid w:val="00C52E63"/>
    <w:rsid w:val="00C54988"/>
    <w:rsid w:val="00C553E1"/>
    <w:rsid w:val="00C5691E"/>
    <w:rsid w:val="00C5743E"/>
    <w:rsid w:val="00C57634"/>
    <w:rsid w:val="00C57C33"/>
    <w:rsid w:val="00C606B7"/>
    <w:rsid w:val="00C60E73"/>
    <w:rsid w:val="00C6105E"/>
    <w:rsid w:val="00C617D9"/>
    <w:rsid w:val="00C619D9"/>
    <w:rsid w:val="00C61B13"/>
    <w:rsid w:val="00C62E38"/>
    <w:rsid w:val="00C62EF3"/>
    <w:rsid w:val="00C630B0"/>
    <w:rsid w:val="00C636DD"/>
    <w:rsid w:val="00C64151"/>
    <w:rsid w:val="00C6481D"/>
    <w:rsid w:val="00C64A0A"/>
    <w:rsid w:val="00C65AF7"/>
    <w:rsid w:val="00C66048"/>
    <w:rsid w:val="00C66395"/>
    <w:rsid w:val="00C66655"/>
    <w:rsid w:val="00C668C6"/>
    <w:rsid w:val="00C67403"/>
    <w:rsid w:val="00C67519"/>
    <w:rsid w:val="00C67857"/>
    <w:rsid w:val="00C6792B"/>
    <w:rsid w:val="00C67C7F"/>
    <w:rsid w:val="00C70849"/>
    <w:rsid w:val="00C70856"/>
    <w:rsid w:val="00C7104D"/>
    <w:rsid w:val="00C71B05"/>
    <w:rsid w:val="00C7384C"/>
    <w:rsid w:val="00C73BDF"/>
    <w:rsid w:val="00C74225"/>
    <w:rsid w:val="00C74732"/>
    <w:rsid w:val="00C75CF9"/>
    <w:rsid w:val="00C75D0F"/>
    <w:rsid w:val="00C75EA1"/>
    <w:rsid w:val="00C7619B"/>
    <w:rsid w:val="00C76B1A"/>
    <w:rsid w:val="00C77EB5"/>
    <w:rsid w:val="00C8059D"/>
    <w:rsid w:val="00C80A5E"/>
    <w:rsid w:val="00C80DEC"/>
    <w:rsid w:val="00C80FB7"/>
    <w:rsid w:val="00C81847"/>
    <w:rsid w:val="00C82DA5"/>
    <w:rsid w:val="00C835C5"/>
    <w:rsid w:val="00C8412D"/>
    <w:rsid w:val="00C84C66"/>
    <w:rsid w:val="00C84FFF"/>
    <w:rsid w:val="00C858CD"/>
    <w:rsid w:val="00C863B2"/>
    <w:rsid w:val="00C86D8D"/>
    <w:rsid w:val="00C874AA"/>
    <w:rsid w:val="00C878D6"/>
    <w:rsid w:val="00C87C6F"/>
    <w:rsid w:val="00C91988"/>
    <w:rsid w:val="00C91FD3"/>
    <w:rsid w:val="00C9220F"/>
    <w:rsid w:val="00C9274E"/>
    <w:rsid w:val="00C92B68"/>
    <w:rsid w:val="00C92E7C"/>
    <w:rsid w:val="00C932CD"/>
    <w:rsid w:val="00C93336"/>
    <w:rsid w:val="00C93710"/>
    <w:rsid w:val="00C942E3"/>
    <w:rsid w:val="00C946CB"/>
    <w:rsid w:val="00C94C13"/>
    <w:rsid w:val="00C951B8"/>
    <w:rsid w:val="00C953E1"/>
    <w:rsid w:val="00C9557E"/>
    <w:rsid w:val="00C959B1"/>
    <w:rsid w:val="00C95ED7"/>
    <w:rsid w:val="00C95F80"/>
    <w:rsid w:val="00C966E5"/>
    <w:rsid w:val="00C9707E"/>
    <w:rsid w:val="00C974B8"/>
    <w:rsid w:val="00C9758F"/>
    <w:rsid w:val="00C9763D"/>
    <w:rsid w:val="00C97ACF"/>
    <w:rsid w:val="00C97BFE"/>
    <w:rsid w:val="00C97D7A"/>
    <w:rsid w:val="00C97D91"/>
    <w:rsid w:val="00CA0498"/>
    <w:rsid w:val="00CA050B"/>
    <w:rsid w:val="00CA0A07"/>
    <w:rsid w:val="00CA0F17"/>
    <w:rsid w:val="00CA1620"/>
    <w:rsid w:val="00CA1675"/>
    <w:rsid w:val="00CA1D10"/>
    <w:rsid w:val="00CA1D4A"/>
    <w:rsid w:val="00CA1EA0"/>
    <w:rsid w:val="00CA2111"/>
    <w:rsid w:val="00CA2618"/>
    <w:rsid w:val="00CA296D"/>
    <w:rsid w:val="00CA314E"/>
    <w:rsid w:val="00CA334F"/>
    <w:rsid w:val="00CA3890"/>
    <w:rsid w:val="00CA43D6"/>
    <w:rsid w:val="00CA4C40"/>
    <w:rsid w:val="00CA5484"/>
    <w:rsid w:val="00CA63F1"/>
    <w:rsid w:val="00CA6DFB"/>
    <w:rsid w:val="00CA6E19"/>
    <w:rsid w:val="00CA7672"/>
    <w:rsid w:val="00CA7CD3"/>
    <w:rsid w:val="00CB0300"/>
    <w:rsid w:val="00CB0789"/>
    <w:rsid w:val="00CB1116"/>
    <w:rsid w:val="00CB20F5"/>
    <w:rsid w:val="00CB25C2"/>
    <w:rsid w:val="00CB3B63"/>
    <w:rsid w:val="00CB4283"/>
    <w:rsid w:val="00CB46F8"/>
    <w:rsid w:val="00CB728D"/>
    <w:rsid w:val="00CC0033"/>
    <w:rsid w:val="00CC2150"/>
    <w:rsid w:val="00CC3019"/>
    <w:rsid w:val="00CC3295"/>
    <w:rsid w:val="00CC346E"/>
    <w:rsid w:val="00CC37E6"/>
    <w:rsid w:val="00CC3D86"/>
    <w:rsid w:val="00CC3F3C"/>
    <w:rsid w:val="00CC42F6"/>
    <w:rsid w:val="00CC46B2"/>
    <w:rsid w:val="00CC4801"/>
    <w:rsid w:val="00CC4820"/>
    <w:rsid w:val="00CC4FC2"/>
    <w:rsid w:val="00CC5383"/>
    <w:rsid w:val="00CC53CF"/>
    <w:rsid w:val="00CC5662"/>
    <w:rsid w:val="00CC5780"/>
    <w:rsid w:val="00CC5B25"/>
    <w:rsid w:val="00CC62C1"/>
    <w:rsid w:val="00CC6335"/>
    <w:rsid w:val="00CC7049"/>
    <w:rsid w:val="00CC7B9B"/>
    <w:rsid w:val="00CD009A"/>
    <w:rsid w:val="00CD0158"/>
    <w:rsid w:val="00CD0581"/>
    <w:rsid w:val="00CD0968"/>
    <w:rsid w:val="00CD0D28"/>
    <w:rsid w:val="00CD1E95"/>
    <w:rsid w:val="00CD2E32"/>
    <w:rsid w:val="00CD32B9"/>
    <w:rsid w:val="00CD3527"/>
    <w:rsid w:val="00CD392F"/>
    <w:rsid w:val="00CD3F88"/>
    <w:rsid w:val="00CD4341"/>
    <w:rsid w:val="00CD4761"/>
    <w:rsid w:val="00CD6E68"/>
    <w:rsid w:val="00CD71CB"/>
    <w:rsid w:val="00CD766F"/>
    <w:rsid w:val="00CD7748"/>
    <w:rsid w:val="00CD7C0B"/>
    <w:rsid w:val="00CD7C85"/>
    <w:rsid w:val="00CE0151"/>
    <w:rsid w:val="00CE0596"/>
    <w:rsid w:val="00CE067C"/>
    <w:rsid w:val="00CE072D"/>
    <w:rsid w:val="00CE0FBC"/>
    <w:rsid w:val="00CE2437"/>
    <w:rsid w:val="00CE270A"/>
    <w:rsid w:val="00CE27C4"/>
    <w:rsid w:val="00CE3691"/>
    <w:rsid w:val="00CE3795"/>
    <w:rsid w:val="00CE3B02"/>
    <w:rsid w:val="00CE3B8C"/>
    <w:rsid w:val="00CE418D"/>
    <w:rsid w:val="00CE5DA5"/>
    <w:rsid w:val="00CE5DC1"/>
    <w:rsid w:val="00CE5F96"/>
    <w:rsid w:val="00CE654E"/>
    <w:rsid w:val="00CE6729"/>
    <w:rsid w:val="00CE6C45"/>
    <w:rsid w:val="00CE73A1"/>
    <w:rsid w:val="00CF0407"/>
    <w:rsid w:val="00CF1597"/>
    <w:rsid w:val="00CF23CB"/>
    <w:rsid w:val="00CF23F5"/>
    <w:rsid w:val="00CF2C2E"/>
    <w:rsid w:val="00CF3451"/>
    <w:rsid w:val="00CF39BC"/>
    <w:rsid w:val="00CF4347"/>
    <w:rsid w:val="00CF4DD9"/>
    <w:rsid w:val="00CF54CC"/>
    <w:rsid w:val="00CF594A"/>
    <w:rsid w:val="00CF5B3E"/>
    <w:rsid w:val="00CF6278"/>
    <w:rsid w:val="00CF62FF"/>
    <w:rsid w:val="00CF6673"/>
    <w:rsid w:val="00CF6A1F"/>
    <w:rsid w:val="00CF7094"/>
    <w:rsid w:val="00CF7949"/>
    <w:rsid w:val="00CF7D56"/>
    <w:rsid w:val="00D00096"/>
    <w:rsid w:val="00D0010B"/>
    <w:rsid w:val="00D00B11"/>
    <w:rsid w:val="00D00DA3"/>
    <w:rsid w:val="00D00DCA"/>
    <w:rsid w:val="00D01460"/>
    <w:rsid w:val="00D0172E"/>
    <w:rsid w:val="00D0176C"/>
    <w:rsid w:val="00D023B3"/>
    <w:rsid w:val="00D028CD"/>
    <w:rsid w:val="00D02A6B"/>
    <w:rsid w:val="00D02E59"/>
    <w:rsid w:val="00D02E97"/>
    <w:rsid w:val="00D03957"/>
    <w:rsid w:val="00D04591"/>
    <w:rsid w:val="00D047BB"/>
    <w:rsid w:val="00D049BF"/>
    <w:rsid w:val="00D04BF6"/>
    <w:rsid w:val="00D05053"/>
    <w:rsid w:val="00D052AF"/>
    <w:rsid w:val="00D052FB"/>
    <w:rsid w:val="00D0531D"/>
    <w:rsid w:val="00D058B3"/>
    <w:rsid w:val="00D059B5"/>
    <w:rsid w:val="00D05E0A"/>
    <w:rsid w:val="00D06B06"/>
    <w:rsid w:val="00D07CBC"/>
    <w:rsid w:val="00D1081C"/>
    <w:rsid w:val="00D114F6"/>
    <w:rsid w:val="00D116B8"/>
    <w:rsid w:val="00D1189C"/>
    <w:rsid w:val="00D11DF4"/>
    <w:rsid w:val="00D122CA"/>
    <w:rsid w:val="00D12339"/>
    <w:rsid w:val="00D12378"/>
    <w:rsid w:val="00D12E93"/>
    <w:rsid w:val="00D13255"/>
    <w:rsid w:val="00D140C7"/>
    <w:rsid w:val="00D140EF"/>
    <w:rsid w:val="00D14155"/>
    <w:rsid w:val="00D144DB"/>
    <w:rsid w:val="00D1483C"/>
    <w:rsid w:val="00D15609"/>
    <w:rsid w:val="00D15797"/>
    <w:rsid w:val="00D15A09"/>
    <w:rsid w:val="00D15DED"/>
    <w:rsid w:val="00D160B5"/>
    <w:rsid w:val="00D167CE"/>
    <w:rsid w:val="00D16D8D"/>
    <w:rsid w:val="00D20184"/>
    <w:rsid w:val="00D2081E"/>
    <w:rsid w:val="00D20C86"/>
    <w:rsid w:val="00D21D59"/>
    <w:rsid w:val="00D224B5"/>
    <w:rsid w:val="00D22CEC"/>
    <w:rsid w:val="00D2301C"/>
    <w:rsid w:val="00D236B2"/>
    <w:rsid w:val="00D24EA2"/>
    <w:rsid w:val="00D24F48"/>
    <w:rsid w:val="00D24FFE"/>
    <w:rsid w:val="00D2593B"/>
    <w:rsid w:val="00D25AF8"/>
    <w:rsid w:val="00D25CDA"/>
    <w:rsid w:val="00D26A57"/>
    <w:rsid w:val="00D30316"/>
    <w:rsid w:val="00D30605"/>
    <w:rsid w:val="00D30DB1"/>
    <w:rsid w:val="00D31B81"/>
    <w:rsid w:val="00D31FF2"/>
    <w:rsid w:val="00D3249C"/>
    <w:rsid w:val="00D32841"/>
    <w:rsid w:val="00D32972"/>
    <w:rsid w:val="00D32A7C"/>
    <w:rsid w:val="00D337AB"/>
    <w:rsid w:val="00D33814"/>
    <w:rsid w:val="00D33BC6"/>
    <w:rsid w:val="00D3495D"/>
    <w:rsid w:val="00D3569F"/>
    <w:rsid w:val="00D35875"/>
    <w:rsid w:val="00D35AAE"/>
    <w:rsid w:val="00D35DFD"/>
    <w:rsid w:val="00D35E23"/>
    <w:rsid w:val="00D35EDE"/>
    <w:rsid w:val="00D36162"/>
    <w:rsid w:val="00D36239"/>
    <w:rsid w:val="00D3785C"/>
    <w:rsid w:val="00D379A4"/>
    <w:rsid w:val="00D37A32"/>
    <w:rsid w:val="00D37E8E"/>
    <w:rsid w:val="00D40035"/>
    <w:rsid w:val="00D402CE"/>
    <w:rsid w:val="00D410BB"/>
    <w:rsid w:val="00D41AE6"/>
    <w:rsid w:val="00D421DD"/>
    <w:rsid w:val="00D42614"/>
    <w:rsid w:val="00D434B8"/>
    <w:rsid w:val="00D43625"/>
    <w:rsid w:val="00D4389C"/>
    <w:rsid w:val="00D43A4C"/>
    <w:rsid w:val="00D43E99"/>
    <w:rsid w:val="00D440D7"/>
    <w:rsid w:val="00D443DB"/>
    <w:rsid w:val="00D44710"/>
    <w:rsid w:val="00D44D00"/>
    <w:rsid w:val="00D4519D"/>
    <w:rsid w:val="00D45B9F"/>
    <w:rsid w:val="00D45BC7"/>
    <w:rsid w:val="00D46AE2"/>
    <w:rsid w:val="00D46B7E"/>
    <w:rsid w:val="00D46CD0"/>
    <w:rsid w:val="00D46E03"/>
    <w:rsid w:val="00D470A9"/>
    <w:rsid w:val="00D47259"/>
    <w:rsid w:val="00D47745"/>
    <w:rsid w:val="00D477AC"/>
    <w:rsid w:val="00D47BAB"/>
    <w:rsid w:val="00D47CB6"/>
    <w:rsid w:val="00D50064"/>
    <w:rsid w:val="00D50258"/>
    <w:rsid w:val="00D50264"/>
    <w:rsid w:val="00D50510"/>
    <w:rsid w:val="00D50A36"/>
    <w:rsid w:val="00D5203C"/>
    <w:rsid w:val="00D52BCB"/>
    <w:rsid w:val="00D52E61"/>
    <w:rsid w:val="00D53117"/>
    <w:rsid w:val="00D53308"/>
    <w:rsid w:val="00D53981"/>
    <w:rsid w:val="00D53DED"/>
    <w:rsid w:val="00D53F07"/>
    <w:rsid w:val="00D54C4C"/>
    <w:rsid w:val="00D54C80"/>
    <w:rsid w:val="00D54E04"/>
    <w:rsid w:val="00D5689F"/>
    <w:rsid w:val="00D56E91"/>
    <w:rsid w:val="00D5711A"/>
    <w:rsid w:val="00D57780"/>
    <w:rsid w:val="00D60077"/>
    <w:rsid w:val="00D600BE"/>
    <w:rsid w:val="00D6067D"/>
    <w:rsid w:val="00D610F6"/>
    <w:rsid w:val="00D6160E"/>
    <w:rsid w:val="00D61DE8"/>
    <w:rsid w:val="00D6234F"/>
    <w:rsid w:val="00D626F5"/>
    <w:rsid w:val="00D62789"/>
    <w:rsid w:val="00D62806"/>
    <w:rsid w:val="00D62FDD"/>
    <w:rsid w:val="00D632EA"/>
    <w:rsid w:val="00D63490"/>
    <w:rsid w:val="00D6444A"/>
    <w:rsid w:val="00D6470B"/>
    <w:rsid w:val="00D65106"/>
    <w:rsid w:val="00D6521C"/>
    <w:rsid w:val="00D652EC"/>
    <w:rsid w:val="00D65446"/>
    <w:rsid w:val="00D6645C"/>
    <w:rsid w:val="00D7033D"/>
    <w:rsid w:val="00D70D1C"/>
    <w:rsid w:val="00D71007"/>
    <w:rsid w:val="00D7119A"/>
    <w:rsid w:val="00D7187F"/>
    <w:rsid w:val="00D719BA"/>
    <w:rsid w:val="00D71A56"/>
    <w:rsid w:val="00D7245C"/>
    <w:rsid w:val="00D725A5"/>
    <w:rsid w:val="00D72BA6"/>
    <w:rsid w:val="00D72D83"/>
    <w:rsid w:val="00D74C1F"/>
    <w:rsid w:val="00D74F7B"/>
    <w:rsid w:val="00D760D5"/>
    <w:rsid w:val="00D7638F"/>
    <w:rsid w:val="00D765B6"/>
    <w:rsid w:val="00D76A07"/>
    <w:rsid w:val="00D7761E"/>
    <w:rsid w:val="00D779B5"/>
    <w:rsid w:val="00D77B4D"/>
    <w:rsid w:val="00D77F7E"/>
    <w:rsid w:val="00D8009F"/>
    <w:rsid w:val="00D804F4"/>
    <w:rsid w:val="00D805C3"/>
    <w:rsid w:val="00D80F01"/>
    <w:rsid w:val="00D81085"/>
    <w:rsid w:val="00D8149E"/>
    <w:rsid w:val="00D81607"/>
    <w:rsid w:val="00D81D2D"/>
    <w:rsid w:val="00D81F79"/>
    <w:rsid w:val="00D825C6"/>
    <w:rsid w:val="00D827D4"/>
    <w:rsid w:val="00D82D07"/>
    <w:rsid w:val="00D84302"/>
    <w:rsid w:val="00D84426"/>
    <w:rsid w:val="00D84866"/>
    <w:rsid w:val="00D8587C"/>
    <w:rsid w:val="00D8610F"/>
    <w:rsid w:val="00D861FE"/>
    <w:rsid w:val="00D869B3"/>
    <w:rsid w:val="00D86B23"/>
    <w:rsid w:val="00D87535"/>
    <w:rsid w:val="00D907B0"/>
    <w:rsid w:val="00D90A4D"/>
    <w:rsid w:val="00D90B70"/>
    <w:rsid w:val="00D90DB4"/>
    <w:rsid w:val="00D911E6"/>
    <w:rsid w:val="00D91DD7"/>
    <w:rsid w:val="00D9224D"/>
    <w:rsid w:val="00D92500"/>
    <w:rsid w:val="00D93D3F"/>
    <w:rsid w:val="00D940BC"/>
    <w:rsid w:val="00D9465C"/>
    <w:rsid w:val="00D94A14"/>
    <w:rsid w:val="00D94C4B"/>
    <w:rsid w:val="00D95430"/>
    <w:rsid w:val="00D956AE"/>
    <w:rsid w:val="00D95AB7"/>
    <w:rsid w:val="00D95D60"/>
    <w:rsid w:val="00D967AC"/>
    <w:rsid w:val="00D96B68"/>
    <w:rsid w:val="00D96C1B"/>
    <w:rsid w:val="00D96D83"/>
    <w:rsid w:val="00D96E4B"/>
    <w:rsid w:val="00D97DC6"/>
    <w:rsid w:val="00DA063C"/>
    <w:rsid w:val="00DA14CF"/>
    <w:rsid w:val="00DA1D6A"/>
    <w:rsid w:val="00DA2396"/>
    <w:rsid w:val="00DA34A1"/>
    <w:rsid w:val="00DA3F51"/>
    <w:rsid w:val="00DA52E4"/>
    <w:rsid w:val="00DA5CE2"/>
    <w:rsid w:val="00DA615E"/>
    <w:rsid w:val="00DA64D8"/>
    <w:rsid w:val="00DA6676"/>
    <w:rsid w:val="00DA68C6"/>
    <w:rsid w:val="00DA68FF"/>
    <w:rsid w:val="00DA69D1"/>
    <w:rsid w:val="00DA7147"/>
    <w:rsid w:val="00DA726F"/>
    <w:rsid w:val="00DA732A"/>
    <w:rsid w:val="00DA7A04"/>
    <w:rsid w:val="00DB03E2"/>
    <w:rsid w:val="00DB045E"/>
    <w:rsid w:val="00DB0635"/>
    <w:rsid w:val="00DB11DB"/>
    <w:rsid w:val="00DB14CB"/>
    <w:rsid w:val="00DB1548"/>
    <w:rsid w:val="00DB1575"/>
    <w:rsid w:val="00DB166E"/>
    <w:rsid w:val="00DB20BA"/>
    <w:rsid w:val="00DB2EEC"/>
    <w:rsid w:val="00DB3180"/>
    <w:rsid w:val="00DB36CF"/>
    <w:rsid w:val="00DB4101"/>
    <w:rsid w:val="00DB563D"/>
    <w:rsid w:val="00DB599D"/>
    <w:rsid w:val="00DB5F43"/>
    <w:rsid w:val="00DB644F"/>
    <w:rsid w:val="00DB66F2"/>
    <w:rsid w:val="00DB6793"/>
    <w:rsid w:val="00DB6885"/>
    <w:rsid w:val="00DB71B8"/>
    <w:rsid w:val="00DB7389"/>
    <w:rsid w:val="00DB739F"/>
    <w:rsid w:val="00DB7682"/>
    <w:rsid w:val="00DB78BB"/>
    <w:rsid w:val="00DB7BD8"/>
    <w:rsid w:val="00DC0433"/>
    <w:rsid w:val="00DC0C6D"/>
    <w:rsid w:val="00DC12DB"/>
    <w:rsid w:val="00DC377F"/>
    <w:rsid w:val="00DC4071"/>
    <w:rsid w:val="00DC446D"/>
    <w:rsid w:val="00DC504B"/>
    <w:rsid w:val="00DC5295"/>
    <w:rsid w:val="00DC577A"/>
    <w:rsid w:val="00DC60B6"/>
    <w:rsid w:val="00DC71DE"/>
    <w:rsid w:val="00DC7881"/>
    <w:rsid w:val="00DC7F07"/>
    <w:rsid w:val="00DD0257"/>
    <w:rsid w:val="00DD0A1D"/>
    <w:rsid w:val="00DD0ADE"/>
    <w:rsid w:val="00DD0F5D"/>
    <w:rsid w:val="00DD13C7"/>
    <w:rsid w:val="00DD2006"/>
    <w:rsid w:val="00DD2AE2"/>
    <w:rsid w:val="00DD3072"/>
    <w:rsid w:val="00DD310B"/>
    <w:rsid w:val="00DD32B4"/>
    <w:rsid w:val="00DD32F7"/>
    <w:rsid w:val="00DD3A90"/>
    <w:rsid w:val="00DD43A7"/>
    <w:rsid w:val="00DD463C"/>
    <w:rsid w:val="00DD4A4F"/>
    <w:rsid w:val="00DD4AE1"/>
    <w:rsid w:val="00DD4CD6"/>
    <w:rsid w:val="00DD53D5"/>
    <w:rsid w:val="00DD5555"/>
    <w:rsid w:val="00DD5B67"/>
    <w:rsid w:val="00DD6623"/>
    <w:rsid w:val="00DD6CB8"/>
    <w:rsid w:val="00DD70E6"/>
    <w:rsid w:val="00DE0216"/>
    <w:rsid w:val="00DE02F9"/>
    <w:rsid w:val="00DE0C22"/>
    <w:rsid w:val="00DE102E"/>
    <w:rsid w:val="00DE27A8"/>
    <w:rsid w:val="00DE2D34"/>
    <w:rsid w:val="00DE2EE8"/>
    <w:rsid w:val="00DE3132"/>
    <w:rsid w:val="00DE31DA"/>
    <w:rsid w:val="00DE3638"/>
    <w:rsid w:val="00DE3AAB"/>
    <w:rsid w:val="00DE4089"/>
    <w:rsid w:val="00DE4AFA"/>
    <w:rsid w:val="00DE5305"/>
    <w:rsid w:val="00DE64EE"/>
    <w:rsid w:val="00DE6521"/>
    <w:rsid w:val="00DE664B"/>
    <w:rsid w:val="00DE673B"/>
    <w:rsid w:val="00DE6E4E"/>
    <w:rsid w:val="00DE7527"/>
    <w:rsid w:val="00DE7E62"/>
    <w:rsid w:val="00DE7F7C"/>
    <w:rsid w:val="00DF034E"/>
    <w:rsid w:val="00DF0404"/>
    <w:rsid w:val="00DF04DB"/>
    <w:rsid w:val="00DF0CA1"/>
    <w:rsid w:val="00DF0DBB"/>
    <w:rsid w:val="00DF1318"/>
    <w:rsid w:val="00DF1788"/>
    <w:rsid w:val="00DF1856"/>
    <w:rsid w:val="00DF1FC9"/>
    <w:rsid w:val="00DF21DB"/>
    <w:rsid w:val="00DF2E81"/>
    <w:rsid w:val="00DF3A25"/>
    <w:rsid w:val="00DF3A69"/>
    <w:rsid w:val="00DF3CFF"/>
    <w:rsid w:val="00DF4453"/>
    <w:rsid w:val="00DF44E4"/>
    <w:rsid w:val="00DF46BE"/>
    <w:rsid w:val="00DF4EA3"/>
    <w:rsid w:val="00DF6E62"/>
    <w:rsid w:val="00DF6E82"/>
    <w:rsid w:val="00DF7BAC"/>
    <w:rsid w:val="00E00450"/>
    <w:rsid w:val="00E01366"/>
    <w:rsid w:val="00E0137C"/>
    <w:rsid w:val="00E01C88"/>
    <w:rsid w:val="00E024B0"/>
    <w:rsid w:val="00E02D35"/>
    <w:rsid w:val="00E03486"/>
    <w:rsid w:val="00E035D6"/>
    <w:rsid w:val="00E040B0"/>
    <w:rsid w:val="00E047C7"/>
    <w:rsid w:val="00E048FA"/>
    <w:rsid w:val="00E05229"/>
    <w:rsid w:val="00E054FD"/>
    <w:rsid w:val="00E05E0E"/>
    <w:rsid w:val="00E06740"/>
    <w:rsid w:val="00E06842"/>
    <w:rsid w:val="00E06B16"/>
    <w:rsid w:val="00E074D5"/>
    <w:rsid w:val="00E07BA4"/>
    <w:rsid w:val="00E1047A"/>
    <w:rsid w:val="00E10756"/>
    <w:rsid w:val="00E10B6B"/>
    <w:rsid w:val="00E10B86"/>
    <w:rsid w:val="00E10C62"/>
    <w:rsid w:val="00E11C34"/>
    <w:rsid w:val="00E11E68"/>
    <w:rsid w:val="00E12174"/>
    <w:rsid w:val="00E12275"/>
    <w:rsid w:val="00E12461"/>
    <w:rsid w:val="00E12951"/>
    <w:rsid w:val="00E129AC"/>
    <w:rsid w:val="00E12D87"/>
    <w:rsid w:val="00E13152"/>
    <w:rsid w:val="00E1319F"/>
    <w:rsid w:val="00E13755"/>
    <w:rsid w:val="00E13A3D"/>
    <w:rsid w:val="00E14162"/>
    <w:rsid w:val="00E14974"/>
    <w:rsid w:val="00E14FE0"/>
    <w:rsid w:val="00E15068"/>
    <w:rsid w:val="00E15399"/>
    <w:rsid w:val="00E158F6"/>
    <w:rsid w:val="00E16357"/>
    <w:rsid w:val="00E16995"/>
    <w:rsid w:val="00E16C05"/>
    <w:rsid w:val="00E16EE4"/>
    <w:rsid w:val="00E170C0"/>
    <w:rsid w:val="00E177B6"/>
    <w:rsid w:val="00E2014C"/>
    <w:rsid w:val="00E201BA"/>
    <w:rsid w:val="00E207CE"/>
    <w:rsid w:val="00E21033"/>
    <w:rsid w:val="00E211E8"/>
    <w:rsid w:val="00E222A3"/>
    <w:rsid w:val="00E2302E"/>
    <w:rsid w:val="00E232B8"/>
    <w:rsid w:val="00E2387A"/>
    <w:rsid w:val="00E23A83"/>
    <w:rsid w:val="00E24069"/>
    <w:rsid w:val="00E24111"/>
    <w:rsid w:val="00E25690"/>
    <w:rsid w:val="00E26239"/>
    <w:rsid w:val="00E265B7"/>
    <w:rsid w:val="00E26739"/>
    <w:rsid w:val="00E26780"/>
    <w:rsid w:val="00E269DA"/>
    <w:rsid w:val="00E26E33"/>
    <w:rsid w:val="00E2708C"/>
    <w:rsid w:val="00E270DE"/>
    <w:rsid w:val="00E3025E"/>
    <w:rsid w:val="00E3038B"/>
    <w:rsid w:val="00E3045E"/>
    <w:rsid w:val="00E3063D"/>
    <w:rsid w:val="00E30E72"/>
    <w:rsid w:val="00E314FD"/>
    <w:rsid w:val="00E3160C"/>
    <w:rsid w:val="00E31624"/>
    <w:rsid w:val="00E316E5"/>
    <w:rsid w:val="00E32837"/>
    <w:rsid w:val="00E32DBC"/>
    <w:rsid w:val="00E32F3C"/>
    <w:rsid w:val="00E33469"/>
    <w:rsid w:val="00E33A13"/>
    <w:rsid w:val="00E33A4A"/>
    <w:rsid w:val="00E33DF8"/>
    <w:rsid w:val="00E34D6E"/>
    <w:rsid w:val="00E35271"/>
    <w:rsid w:val="00E35518"/>
    <w:rsid w:val="00E356DF"/>
    <w:rsid w:val="00E357D8"/>
    <w:rsid w:val="00E35B62"/>
    <w:rsid w:val="00E35F0D"/>
    <w:rsid w:val="00E363D0"/>
    <w:rsid w:val="00E367C9"/>
    <w:rsid w:val="00E36C02"/>
    <w:rsid w:val="00E37616"/>
    <w:rsid w:val="00E37CC2"/>
    <w:rsid w:val="00E37D35"/>
    <w:rsid w:val="00E415A6"/>
    <w:rsid w:val="00E41839"/>
    <w:rsid w:val="00E41C15"/>
    <w:rsid w:val="00E41CBD"/>
    <w:rsid w:val="00E41FCD"/>
    <w:rsid w:val="00E4260B"/>
    <w:rsid w:val="00E42A12"/>
    <w:rsid w:val="00E44544"/>
    <w:rsid w:val="00E44BF7"/>
    <w:rsid w:val="00E45B76"/>
    <w:rsid w:val="00E461F9"/>
    <w:rsid w:val="00E46248"/>
    <w:rsid w:val="00E4644C"/>
    <w:rsid w:val="00E465F7"/>
    <w:rsid w:val="00E466E4"/>
    <w:rsid w:val="00E4741D"/>
    <w:rsid w:val="00E4756D"/>
    <w:rsid w:val="00E478C5"/>
    <w:rsid w:val="00E504E1"/>
    <w:rsid w:val="00E50D70"/>
    <w:rsid w:val="00E50F79"/>
    <w:rsid w:val="00E511D4"/>
    <w:rsid w:val="00E526C9"/>
    <w:rsid w:val="00E52D26"/>
    <w:rsid w:val="00E5310C"/>
    <w:rsid w:val="00E531D9"/>
    <w:rsid w:val="00E534DB"/>
    <w:rsid w:val="00E53520"/>
    <w:rsid w:val="00E53EC6"/>
    <w:rsid w:val="00E541F8"/>
    <w:rsid w:val="00E54D61"/>
    <w:rsid w:val="00E54F22"/>
    <w:rsid w:val="00E56393"/>
    <w:rsid w:val="00E57C11"/>
    <w:rsid w:val="00E60235"/>
    <w:rsid w:val="00E607D6"/>
    <w:rsid w:val="00E6091B"/>
    <w:rsid w:val="00E60C6A"/>
    <w:rsid w:val="00E6148D"/>
    <w:rsid w:val="00E61745"/>
    <w:rsid w:val="00E621B5"/>
    <w:rsid w:val="00E6223C"/>
    <w:rsid w:val="00E6248B"/>
    <w:rsid w:val="00E62919"/>
    <w:rsid w:val="00E632B2"/>
    <w:rsid w:val="00E6351B"/>
    <w:rsid w:val="00E63542"/>
    <w:rsid w:val="00E63BCF"/>
    <w:rsid w:val="00E645D4"/>
    <w:rsid w:val="00E64692"/>
    <w:rsid w:val="00E64B22"/>
    <w:rsid w:val="00E65061"/>
    <w:rsid w:val="00E65421"/>
    <w:rsid w:val="00E65679"/>
    <w:rsid w:val="00E656CF"/>
    <w:rsid w:val="00E65918"/>
    <w:rsid w:val="00E65C47"/>
    <w:rsid w:val="00E65C83"/>
    <w:rsid w:val="00E66460"/>
    <w:rsid w:val="00E664C0"/>
    <w:rsid w:val="00E67320"/>
    <w:rsid w:val="00E67420"/>
    <w:rsid w:val="00E70343"/>
    <w:rsid w:val="00E70408"/>
    <w:rsid w:val="00E706D2"/>
    <w:rsid w:val="00E7140D"/>
    <w:rsid w:val="00E71B26"/>
    <w:rsid w:val="00E71DC7"/>
    <w:rsid w:val="00E71FB4"/>
    <w:rsid w:val="00E720B3"/>
    <w:rsid w:val="00E721E9"/>
    <w:rsid w:val="00E752E0"/>
    <w:rsid w:val="00E75566"/>
    <w:rsid w:val="00E758A0"/>
    <w:rsid w:val="00E75CFD"/>
    <w:rsid w:val="00E75FC2"/>
    <w:rsid w:val="00E765F7"/>
    <w:rsid w:val="00E7694A"/>
    <w:rsid w:val="00E76D58"/>
    <w:rsid w:val="00E77500"/>
    <w:rsid w:val="00E77633"/>
    <w:rsid w:val="00E776AF"/>
    <w:rsid w:val="00E8123E"/>
    <w:rsid w:val="00E81514"/>
    <w:rsid w:val="00E81743"/>
    <w:rsid w:val="00E81AA6"/>
    <w:rsid w:val="00E81B06"/>
    <w:rsid w:val="00E8343C"/>
    <w:rsid w:val="00E84005"/>
    <w:rsid w:val="00E84DC6"/>
    <w:rsid w:val="00E84E68"/>
    <w:rsid w:val="00E856FD"/>
    <w:rsid w:val="00E85868"/>
    <w:rsid w:val="00E85C32"/>
    <w:rsid w:val="00E860D2"/>
    <w:rsid w:val="00E872B6"/>
    <w:rsid w:val="00E87450"/>
    <w:rsid w:val="00E87AE2"/>
    <w:rsid w:val="00E87EE5"/>
    <w:rsid w:val="00E90295"/>
    <w:rsid w:val="00E91F84"/>
    <w:rsid w:val="00E92163"/>
    <w:rsid w:val="00E9216B"/>
    <w:rsid w:val="00E92586"/>
    <w:rsid w:val="00E927A7"/>
    <w:rsid w:val="00E92898"/>
    <w:rsid w:val="00E928C1"/>
    <w:rsid w:val="00E935BC"/>
    <w:rsid w:val="00E936E7"/>
    <w:rsid w:val="00E940A1"/>
    <w:rsid w:val="00E9429B"/>
    <w:rsid w:val="00E94477"/>
    <w:rsid w:val="00E94E4C"/>
    <w:rsid w:val="00E96067"/>
    <w:rsid w:val="00E96C96"/>
    <w:rsid w:val="00E97025"/>
    <w:rsid w:val="00E976AD"/>
    <w:rsid w:val="00E97CB4"/>
    <w:rsid w:val="00EA003D"/>
    <w:rsid w:val="00EA017D"/>
    <w:rsid w:val="00EA091D"/>
    <w:rsid w:val="00EA104F"/>
    <w:rsid w:val="00EA117A"/>
    <w:rsid w:val="00EA11CE"/>
    <w:rsid w:val="00EA196D"/>
    <w:rsid w:val="00EA19E7"/>
    <w:rsid w:val="00EA20E5"/>
    <w:rsid w:val="00EA21FD"/>
    <w:rsid w:val="00EA2B15"/>
    <w:rsid w:val="00EA34D6"/>
    <w:rsid w:val="00EA4161"/>
    <w:rsid w:val="00EA5780"/>
    <w:rsid w:val="00EA5BCA"/>
    <w:rsid w:val="00EA5CB9"/>
    <w:rsid w:val="00EA6481"/>
    <w:rsid w:val="00EA6F95"/>
    <w:rsid w:val="00EA7BE9"/>
    <w:rsid w:val="00EA7DE7"/>
    <w:rsid w:val="00EB0088"/>
    <w:rsid w:val="00EB0266"/>
    <w:rsid w:val="00EB0E2E"/>
    <w:rsid w:val="00EB10A4"/>
    <w:rsid w:val="00EB1246"/>
    <w:rsid w:val="00EB1366"/>
    <w:rsid w:val="00EB1872"/>
    <w:rsid w:val="00EB1911"/>
    <w:rsid w:val="00EB3779"/>
    <w:rsid w:val="00EB4348"/>
    <w:rsid w:val="00EB4540"/>
    <w:rsid w:val="00EB4780"/>
    <w:rsid w:val="00EB4A20"/>
    <w:rsid w:val="00EB5011"/>
    <w:rsid w:val="00EB5B72"/>
    <w:rsid w:val="00EB6101"/>
    <w:rsid w:val="00EB61C1"/>
    <w:rsid w:val="00EB70CB"/>
    <w:rsid w:val="00EB75A5"/>
    <w:rsid w:val="00EB7738"/>
    <w:rsid w:val="00EB7AC8"/>
    <w:rsid w:val="00EC0295"/>
    <w:rsid w:val="00EC03ED"/>
    <w:rsid w:val="00EC04EA"/>
    <w:rsid w:val="00EC07F4"/>
    <w:rsid w:val="00EC0BB8"/>
    <w:rsid w:val="00EC0BF5"/>
    <w:rsid w:val="00EC0CAD"/>
    <w:rsid w:val="00EC1051"/>
    <w:rsid w:val="00EC1697"/>
    <w:rsid w:val="00EC2081"/>
    <w:rsid w:val="00EC232D"/>
    <w:rsid w:val="00EC26EB"/>
    <w:rsid w:val="00EC2C63"/>
    <w:rsid w:val="00EC352D"/>
    <w:rsid w:val="00EC3EF6"/>
    <w:rsid w:val="00EC40A2"/>
    <w:rsid w:val="00EC499A"/>
    <w:rsid w:val="00EC4CC6"/>
    <w:rsid w:val="00EC5255"/>
    <w:rsid w:val="00EC64D5"/>
    <w:rsid w:val="00EC74ED"/>
    <w:rsid w:val="00EC766C"/>
    <w:rsid w:val="00EC76A7"/>
    <w:rsid w:val="00ED0072"/>
    <w:rsid w:val="00ED0222"/>
    <w:rsid w:val="00ED03E1"/>
    <w:rsid w:val="00ED064B"/>
    <w:rsid w:val="00ED121A"/>
    <w:rsid w:val="00ED141B"/>
    <w:rsid w:val="00ED19A1"/>
    <w:rsid w:val="00ED1D8C"/>
    <w:rsid w:val="00ED23C9"/>
    <w:rsid w:val="00ED2669"/>
    <w:rsid w:val="00ED2F75"/>
    <w:rsid w:val="00ED30CA"/>
    <w:rsid w:val="00ED3543"/>
    <w:rsid w:val="00ED374E"/>
    <w:rsid w:val="00ED3EA6"/>
    <w:rsid w:val="00ED4330"/>
    <w:rsid w:val="00ED5701"/>
    <w:rsid w:val="00ED5750"/>
    <w:rsid w:val="00ED60DD"/>
    <w:rsid w:val="00ED6464"/>
    <w:rsid w:val="00ED7063"/>
    <w:rsid w:val="00ED7148"/>
    <w:rsid w:val="00ED7378"/>
    <w:rsid w:val="00EE03B4"/>
    <w:rsid w:val="00EE18A9"/>
    <w:rsid w:val="00EE1948"/>
    <w:rsid w:val="00EE1F1E"/>
    <w:rsid w:val="00EE1FE4"/>
    <w:rsid w:val="00EE20A3"/>
    <w:rsid w:val="00EE25C8"/>
    <w:rsid w:val="00EE2EDE"/>
    <w:rsid w:val="00EE3106"/>
    <w:rsid w:val="00EE3181"/>
    <w:rsid w:val="00EE3405"/>
    <w:rsid w:val="00EE34FA"/>
    <w:rsid w:val="00EE3583"/>
    <w:rsid w:val="00EE418C"/>
    <w:rsid w:val="00EE4E20"/>
    <w:rsid w:val="00EE4F8D"/>
    <w:rsid w:val="00EE55D3"/>
    <w:rsid w:val="00EE5AFC"/>
    <w:rsid w:val="00EE5E9E"/>
    <w:rsid w:val="00EE62F4"/>
    <w:rsid w:val="00EE63BC"/>
    <w:rsid w:val="00EE650D"/>
    <w:rsid w:val="00EE7A2F"/>
    <w:rsid w:val="00EF0030"/>
    <w:rsid w:val="00EF02BC"/>
    <w:rsid w:val="00EF0663"/>
    <w:rsid w:val="00EF0CAC"/>
    <w:rsid w:val="00EF1922"/>
    <w:rsid w:val="00EF2662"/>
    <w:rsid w:val="00EF2A5A"/>
    <w:rsid w:val="00EF4C58"/>
    <w:rsid w:val="00EF541B"/>
    <w:rsid w:val="00EF617F"/>
    <w:rsid w:val="00EF69FD"/>
    <w:rsid w:val="00EF6B9D"/>
    <w:rsid w:val="00EF6BCF"/>
    <w:rsid w:val="00EF6FE0"/>
    <w:rsid w:val="00EF7E39"/>
    <w:rsid w:val="00F007A3"/>
    <w:rsid w:val="00F00A81"/>
    <w:rsid w:val="00F00C50"/>
    <w:rsid w:val="00F00E2F"/>
    <w:rsid w:val="00F018D4"/>
    <w:rsid w:val="00F0193C"/>
    <w:rsid w:val="00F01DBD"/>
    <w:rsid w:val="00F02053"/>
    <w:rsid w:val="00F02C5A"/>
    <w:rsid w:val="00F02D43"/>
    <w:rsid w:val="00F03052"/>
    <w:rsid w:val="00F03353"/>
    <w:rsid w:val="00F033CB"/>
    <w:rsid w:val="00F03535"/>
    <w:rsid w:val="00F03D59"/>
    <w:rsid w:val="00F04454"/>
    <w:rsid w:val="00F04F64"/>
    <w:rsid w:val="00F05333"/>
    <w:rsid w:val="00F0594A"/>
    <w:rsid w:val="00F05FFA"/>
    <w:rsid w:val="00F0642A"/>
    <w:rsid w:val="00F06451"/>
    <w:rsid w:val="00F06D45"/>
    <w:rsid w:val="00F06D48"/>
    <w:rsid w:val="00F0738E"/>
    <w:rsid w:val="00F10FA4"/>
    <w:rsid w:val="00F11034"/>
    <w:rsid w:val="00F1114C"/>
    <w:rsid w:val="00F128A8"/>
    <w:rsid w:val="00F13038"/>
    <w:rsid w:val="00F1346A"/>
    <w:rsid w:val="00F13D35"/>
    <w:rsid w:val="00F143EE"/>
    <w:rsid w:val="00F1477D"/>
    <w:rsid w:val="00F1567E"/>
    <w:rsid w:val="00F15F78"/>
    <w:rsid w:val="00F1640C"/>
    <w:rsid w:val="00F17310"/>
    <w:rsid w:val="00F177BC"/>
    <w:rsid w:val="00F17908"/>
    <w:rsid w:val="00F17EE3"/>
    <w:rsid w:val="00F20269"/>
    <w:rsid w:val="00F20554"/>
    <w:rsid w:val="00F2086E"/>
    <w:rsid w:val="00F20E37"/>
    <w:rsid w:val="00F21030"/>
    <w:rsid w:val="00F21475"/>
    <w:rsid w:val="00F21D3A"/>
    <w:rsid w:val="00F22012"/>
    <w:rsid w:val="00F22633"/>
    <w:rsid w:val="00F227BA"/>
    <w:rsid w:val="00F244F7"/>
    <w:rsid w:val="00F24671"/>
    <w:rsid w:val="00F24CF8"/>
    <w:rsid w:val="00F25EBA"/>
    <w:rsid w:val="00F261E6"/>
    <w:rsid w:val="00F26691"/>
    <w:rsid w:val="00F26782"/>
    <w:rsid w:val="00F26950"/>
    <w:rsid w:val="00F300F7"/>
    <w:rsid w:val="00F302CB"/>
    <w:rsid w:val="00F319F1"/>
    <w:rsid w:val="00F31AA0"/>
    <w:rsid w:val="00F31F58"/>
    <w:rsid w:val="00F32154"/>
    <w:rsid w:val="00F3265A"/>
    <w:rsid w:val="00F32ECE"/>
    <w:rsid w:val="00F3383F"/>
    <w:rsid w:val="00F33A69"/>
    <w:rsid w:val="00F33CE1"/>
    <w:rsid w:val="00F34797"/>
    <w:rsid w:val="00F3517E"/>
    <w:rsid w:val="00F35E1E"/>
    <w:rsid w:val="00F364F5"/>
    <w:rsid w:val="00F36E53"/>
    <w:rsid w:val="00F370DB"/>
    <w:rsid w:val="00F372BE"/>
    <w:rsid w:val="00F400DC"/>
    <w:rsid w:val="00F4129E"/>
    <w:rsid w:val="00F41417"/>
    <w:rsid w:val="00F41AE1"/>
    <w:rsid w:val="00F41C17"/>
    <w:rsid w:val="00F41C9C"/>
    <w:rsid w:val="00F421F1"/>
    <w:rsid w:val="00F428A5"/>
    <w:rsid w:val="00F42BBD"/>
    <w:rsid w:val="00F42DE1"/>
    <w:rsid w:val="00F43283"/>
    <w:rsid w:val="00F43E79"/>
    <w:rsid w:val="00F43E7C"/>
    <w:rsid w:val="00F44974"/>
    <w:rsid w:val="00F4645D"/>
    <w:rsid w:val="00F471BF"/>
    <w:rsid w:val="00F4731B"/>
    <w:rsid w:val="00F4773D"/>
    <w:rsid w:val="00F47C82"/>
    <w:rsid w:val="00F503B0"/>
    <w:rsid w:val="00F50D93"/>
    <w:rsid w:val="00F510BC"/>
    <w:rsid w:val="00F512B6"/>
    <w:rsid w:val="00F51B2C"/>
    <w:rsid w:val="00F52FDC"/>
    <w:rsid w:val="00F53BE5"/>
    <w:rsid w:val="00F54267"/>
    <w:rsid w:val="00F54904"/>
    <w:rsid w:val="00F54A27"/>
    <w:rsid w:val="00F54EE9"/>
    <w:rsid w:val="00F5547B"/>
    <w:rsid w:val="00F55A12"/>
    <w:rsid w:val="00F561A0"/>
    <w:rsid w:val="00F564C3"/>
    <w:rsid w:val="00F5662E"/>
    <w:rsid w:val="00F56DF6"/>
    <w:rsid w:val="00F5729C"/>
    <w:rsid w:val="00F57321"/>
    <w:rsid w:val="00F5768B"/>
    <w:rsid w:val="00F57927"/>
    <w:rsid w:val="00F60866"/>
    <w:rsid w:val="00F60B7A"/>
    <w:rsid w:val="00F616C3"/>
    <w:rsid w:val="00F617E5"/>
    <w:rsid w:val="00F6196C"/>
    <w:rsid w:val="00F61B84"/>
    <w:rsid w:val="00F61F36"/>
    <w:rsid w:val="00F62C78"/>
    <w:rsid w:val="00F62E29"/>
    <w:rsid w:val="00F62F79"/>
    <w:rsid w:val="00F638B9"/>
    <w:rsid w:val="00F646E8"/>
    <w:rsid w:val="00F64856"/>
    <w:rsid w:val="00F64E3F"/>
    <w:rsid w:val="00F6504E"/>
    <w:rsid w:val="00F653D5"/>
    <w:rsid w:val="00F6567F"/>
    <w:rsid w:val="00F656B8"/>
    <w:rsid w:val="00F65868"/>
    <w:rsid w:val="00F664DC"/>
    <w:rsid w:val="00F66CA8"/>
    <w:rsid w:val="00F66CF1"/>
    <w:rsid w:val="00F671A7"/>
    <w:rsid w:val="00F675AB"/>
    <w:rsid w:val="00F67981"/>
    <w:rsid w:val="00F67B73"/>
    <w:rsid w:val="00F70538"/>
    <w:rsid w:val="00F70A81"/>
    <w:rsid w:val="00F716AC"/>
    <w:rsid w:val="00F71CE4"/>
    <w:rsid w:val="00F71DDA"/>
    <w:rsid w:val="00F72185"/>
    <w:rsid w:val="00F725AF"/>
    <w:rsid w:val="00F72C4A"/>
    <w:rsid w:val="00F73343"/>
    <w:rsid w:val="00F73BD2"/>
    <w:rsid w:val="00F73F1F"/>
    <w:rsid w:val="00F7449F"/>
    <w:rsid w:val="00F74D60"/>
    <w:rsid w:val="00F74D94"/>
    <w:rsid w:val="00F753F8"/>
    <w:rsid w:val="00F75989"/>
    <w:rsid w:val="00F75CCF"/>
    <w:rsid w:val="00F765FF"/>
    <w:rsid w:val="00F76A5A"/>
    <w:rsid w:val="00F76EDB"/>
    <w:rsid w:val="00F81068"/>
    <w:rsid w:val="00F81A8B"/>
    <w:rsid w:val="00F81FA8"/>
    <w:rsid w:val="00F82279"/>
    <w:rsid w:val="00F82560"/>
    <w:rsid w:val="00F829A0"/>
    <w:rsid w:val="00F83154"/>
    <w:rsid w:val="00F836B7"/>
    <w:rsid w:val="00F83D0E"/>
    <w:rsid w:val="00F84300"/>
    <w:rsid w:val="00F84E0E"/>
    <w:rsid w:val="00F852E7"/>
    <w:rsid w:val="00F8592A"/>
    <w:rsid w:val="00F86067"/>
    <w:rsid w:val="00F8643F"/>
    <w:rsid w:val="00F86603"/>
    <w:rsid w:val="00F86A67"/>
    <w:rsid w:val="00F86BE6"/>
    <w:rsid w:val="00F87DA9"/>
    <w:rsid w:val="00F90138"/>
    <w:rsid w:val="00F90D92"/>
    <w:rsid w:val="00F911B9"/>
    <w:rsid w:val="00F9125D"/>
    <w:rsid w:val="00F914B4"/>
    <w:rsid w:val="00F91703"/>
    <w:rsid w:val="00F9175E"/>
    <w:rsid w:val="00F91FE9"/>
    <w:rsid w:val="00F934B9"/>
    <w:rsid w:val="00F94086"/>
    <w:rsid w:val="00F944E6"/>
    <w:rsid w:val="00F94822"/>
    <w:rsid w:val="00F94894"/>
    <w:rsid w:val="00F94CD0"/>
    <w:rsid w:val="00F94EC8"/>
    <w:rsid w:val="00F964C3"/>
    <w:rsid w:val="00F965B3"/>
    <w:rsid w:val="00F97AE4"/>
    <w:rsid w:val="00F97CC4"/>
    <w:rsid w:val="00FA0066"/>
    <w:rsid w:val="00FA0531"/>
    <w:rsid w:val="00FA141D"/>
    <w:rsid w:val="00FA1CD6"/>
    <w:rsid w:val="00FA1DFF"/>
    <w:rsid w:val="00FA2DC7"/>
    <w:rsid w:val="00FA31C3"/>
    <w:rsid w:val="00FA3794"/>
    <w:rsid w:val="00FA40D4"/>
    <w:rsid w:val="00FA4C59"/>
    <w:rsid w:val="00FA4D8C"/>
    <w:rsid w:val="00FA5144"/>
    <w:rsid w:val="00FA516A"/>
    <w:rsid w:val="00FA5654"/>
    <w:rsid w:val="00FA671F"/>
    <w:rsid w:val="00FA7907"/>
    <w:rsid w:val="00FA7A29"/>
    <w:rsid w:val="00FA7E55"/>
    <w:rsid w:val="00FB0409"/>
    <w:rsid w:val="00FB066D"/>
    <w:rsid w:val="00FB0D70"/>
    <w:rsid w:val="00FB0E00"/>
    <w:rsid w:val="00FB1122"/>
    <w:rsid w:val="00FB1480"/>
    <w:rsid w:val="00FB1651"/>
    <w:rsid w:val="00FB2740"/>
    <w:rsid w:val="00FB294B"/>
    <w:rsid w:val="00FB2962"/>
    <w:rsid w:val="00FB29FA"/>
    <w:rsid w:val="00FB312A"/>
    <w:rsid w:val="00FB3915"/>
    <w:rsid w:val="00FB3B52"/>
    <w:rsid w:val="00FB431B"/>
    <w:rsid w:val="00FB5086"/>
    <w:rsid w:val="00FB53D1"/>
    <w:rsid w:val="00FB5B87"/>
    <w:rsid w:val="00FB5BAD"/>
    <w:rsid w:val="00FB5D10"/>
    <w:rsid w:val="00FB655C"/>
    <w:rsid w:val="00FB6E9B"/>
    <w:rsid w:val="00FB78B9"/>
    <w:rsid w:val="00FB7D18"/>
    <w:rsid w:val="00FC033F"/>
    <w:rsid w:val="00FC07E7"/>
    <w:rsid w:val="00FC0B14"/>
    <w:rsid w:val="00FC17DE"/>
    <w:rsid w:val="00FC19CA"/>
    <w:rsid w:val="00FC1BA1"/>
    <w:rsid w:val="00FC2886"/>
    <w:rsid w:val="00FC2ABE"/>
    <w:rsid w:val="00FC3725"/>
    <w:rsid w:val="00FC379E"/>
    <w:rsid w:val="00FC3E16"/>
    <w:rsid w:val="00FC4190"/>
    <w:rsid w:val="00FC43A6"/>
    <w:rsid w:val="00FC492E"/>
    <w:rsid w:val="00FC50A5"/>
    <w:rsid w:val="00FC6DD0"/>
    <w:rsid w:val="00FC781D"/>
    <w:rsid w:val="00FC7A32"/>
    <w:rsid w:val="00FC7F4A"/>
    <w:rsid w:val="00FC7FAD"/>
    <w:rsid w:val="00FD0935"/>
    <w:rsid w:val="00FD0C76"/>
    <w:rsid w:val="00FD0DAD"/>
    <w:rsid w:val="00FD2609"/>
    <w:rsid w:val="00FD33A1"/>
    <w:rsid w:val="00FD358B"/>
    <w:rsid w:val="00FD3626"/>
    <w:rsid w:val="00FD50E1"/>
    <w:rsid w:val="00FD59C0"/>
    <w:rsid w:val="00FD5AF6"/>
    <w:rsid w:val="00FD5CF1"/>
    <w:rsid w:val="00FD5E7F"/>
    <w:rsid w:val="00FD5E9C"/>
    <w:rsid w:val="00FD6D49"/>
    <w:rsid w:val="00FD7467"/>
    <w:rsid w:val="00FD7A8E"/>
    <w:rsid w:val="00FD7C69"/>
    <w:rsid w:val="00FE030B"/>
    <w:rsid w:val="00FE19FB"/>
    <w:rsid w:val="00FE2052"/>
    <w:rsid w:val="00FE206A"/>
    <w:rsid w:val="00FE2111"/>
    <w:rsid w:val="00FE262A"/>
    <w:rsid w:val="00FE2DDD"/>
    <w:rsid w:val="00FE3856"/>
    <w:rsid w:val="00FE3B0B"/>
    <w:rsid w:val="00FE3CB7"/>
    <w:rsid w:val="00FE3F2F"/>
    <w:rsid w:val="00FE4527"/>
    <w:rsid w:val="00FE5379"/>
    <w:rsid w:val="00FE5623"/>
    <w:rsid w:val="00FE6544"/>
    <w:rsid w:val="00FE6ECA"/>
    <w:rsid w:val="00FF0511"/>
    <w:rsid w:val="00FF10FD"/>
    <w:rsid w:val="00FF1125"/>
    <w:rsid w:val="00FF1C3E"/>
    <w:rsid w:val="00FF32FD"/>
    <w:rsid w:val="00FF3401"/>
    <w:rsid w:val="00FF41FF"/>
    <w:rsid w:val="00FF472E"/>
    <w:rsid w:val="00FF4A1F"/>
    <w:rsid w:val="00FF4FE0"/>
    <w:rsid w:val="00FF51B2"/>
    <w:rsid w:val="00FF52EB"/>
    <w:rsid w:val="00FF5976"/>
    <w:rsid w:val="00FF5AC9"/>
    <w:rsid w:val="00FF5E4D"/>
    <w:rsid w:val="00FF5EEB"/>
    <w:rsid w:val="00FF6030"/>
    <w:rsid w:val="00FF655C"/>
    <w:rsid w:val="00FF6652"/>
    <w:rsid w:val="00FF68AF"/>
    <w:rsid w:val="00FF6CDC"/>
    <w:rsid w:val="00FF7146"/>
    <w:rsid w:val="00FF735B"/>
    <w:rsid w:val="00FF77B2"/>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12F659"/>
  <w15:docId w15:val="{58734A5B-4993-4F5A-8F83-67B0D2A9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46A"/>
    <w:rPr>
      <w:sz w:val="22"/>
      <w:szCs w:val="22"/>
      <w:lang w:eastAsia="en-US"/>
    </w:rPr>
  </w:style>
  <w:style w:type="paragraph" w:styleId="Heading1">
    <w:name w:val="heading 1"/>
    <w:aliases w:val="D70AR,Info rubrik 1,titel 1"/>
    <w:basedOn w:val="Normal"/>
    <w:next w:val="Normal"/>
    <w:link w:val="Heading1Char"/>
    <w:uiPriority w:val="99"/>
    <w:qFormat/>
    <w:rsid w:val="00364139"/>
    <w:pPr>
      <w:keepNext/>
      <w:outlineLvl w:val="0"/>
    </w:pPr>
    <w:rPr>
      <w:rFonts w:cs="Times New Roman Bold"/>
      <w:b/>
      <w:bCs/>
      <w:caps/>
      <w:color w:val="000000"/>
      <w:szCs w:val="28"/>
    </w:rPr>
  </w:style>
  <w:style w:type="paragraph" w:styleId="Heading2">
    <w:name w:val="heading 2"/>
    <w:aliases w:val="D70AR2"/>
    <w:basedOn w:val="Normal"/>
    <w:next w:val="Normal"/>
    <w:link w:val="Heading2Char"/>
    <w:uiPriority w:val="99"/>
    <w:qFormat/>
    <w:rsid w:val="00FD5E9C"/>
    <w:pPr>
      <w:keepNext/>
      <w:numPr>
        <w:ilvl w:val="1"/>
        <w:numId w:val="1"/>
      </w:numPr>
      <w:outlineLvl w:val="1"/>
    </w:pPr>
    <w:rPr>
      <w:rFonts w:ascii="Times New Roman Bold" w:hAnsi="Times New Roman Bold" w:cs="Times New Roman Bold"/>
      <w:b/>
      <w:bCs/>
      <w:sz w:val="24"/>
      <w:szCs w:val="24"/>
    </w:rPr>
  </w:style>
  <w:style w:type="paragraph" w:styleId="Heading3">
    <w:name w:val="heading 3"/>
    <w:aliases w:val="D70AR3,titel 3,OLD Heading 3"/>
    <w:basedOn w:val="Normal"/>
    <w:next w:val="Normal"/>
    <w:link w:val="Heading3Char"/>
    <w:uiPriority w:val="99"/>
    <w:qFormat/>
    <w:rsid w:val="00FD5E9C"/>
    <w:pPr>
      <w:keepNext/>
      <w:numPr>
        <w:ilvl w:val="2"/>
        <w:numId w:val="1"/>
      </w:numPr>
      <w:outlineLvl w:val="2"/>
    </w:pPr>
    <w:rPr>
      <w:rFonts w:ascii="Times New Roman Bold" w:hAnsi="Times New Roman Bold" w:cs="Times New Roman Bold"/>
      <w:b/>
      <w:bCs/>
    </w:rPr>
  </w:style>
  <w:style w:type="paragraph" w:styleId="Heading4">
    <w:name w:val="heading 4"/>
    <w:aliases w:val="D70AR4,titel 4"/>
    <w:basedOn w:val="Normal"/>
    <w:next w:val="Normal"/>
    <w:link w:val="Heading4Char"/>
    <w:uiPriority w:val="99"/>
    <w:qFormat/>
    <w:rsid w:val="00FD5E9C"/>
    <w:pPr>
      <w:keepNext/>
      <w:numPr>
        <w:ilvl w:val="3"/>
        <w:numId w:val="1"/>
      </w:numPr>
      <w:outlineLvl w:val="3"/>
    </w:pPr>
    <w:rPr>
      <w:rFonts w:ascii="Times New Roman Bold" w:hAnsi="Times New Roman Bold" w:cs="Times New Roman Bold"/>
      <w:b/>
      <w:bCs/>
    </w:rPr>
  </w:style>
  <w:style w:type="paragraph" w:styleId="Heading5">
    <w:name w:val="heading 5"/>
    <w:aliases w:val="D70AR5,titel 5"/>
    <w:basedOn w:val="Normal"/>
    <w:next w:val="Normal"/>
    <w:link w:val="Heading5Char"/>
    <w:uiPriority w:val="99"/>
    <w:qFormat/>
    <w:rsid w:val="00FD5E9C"/>
    <w:pPr>
      <w:keepNext/>
      <w:numPr>
        <w:ilvl w:val="4"/>
        <w:numId w:val="1"/>
      </w:numPr>
      <w:outlineLvl w:val="4"/>
    </w:pPr>
    <w:rPr>
      <w:rFonts w:ascii="Times New Roman Bold" w:hAnsi="Times New Roman Bold" w:cs="Times New Roman Bold"/>
      <w:b/>
      <w:bCs/>
    </w:rPr>
  </w:style>
  <w:style w:type="paragraph" w:styleId="Heading6">
    <w:name w:val="heading 6"/>
    <w:basedOn w:val="Normal"/>
    <w:next w:val="Normal"/>
    <w:link w:val="Heading6Char"/>
    <w:uiPriority w:val="99"/>
    <w:qFormat/>
    <w:rsid w:val="00FD5E9C"/>
    <w:pPr>
      <w:numPr>
        <w:ilvl w:val="5"/>
        <w:numId w:val="1"/>
      </w:numPr>
      <w:spacing w:before="240" w:after="60"/>
      <w:outlineLvl w:val="5"/>
    </w:pPr>
    <w:rPr>
      <w:b/>
      <w:bCs/>
      <w:sz w:val="24"/>
      <w:szCs w:val="24"/>
    </w:rPr>
  </w:style>
  <w:style w:type="paragraph" w:styleId="Heading7">
    <w:name w:val="heading 7"/>
    <w:basedOn w:val="Normal"/>
    <w:next w:val="Normal"/>
    <w:link w:val="Heading7Char"/>
    <w:uiPriority w:val="99"/>
    <w:qFormat/>
    <w:rsid w:val="00FD5E9C"/>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FD5E9C"/>
    <w:pPr>
      <w:outlineLvl w:val="7"/>
    </w:pPr>
    <w:rPr>
      <w:i/>
      <w:iCs/>
    </w:rPr>
  </w:style>
  <w:style w:type="paragraph" w:styleId="Heading9">
    <w:name w:val="heading 9"/>
    <w:basedOn w:val="Normal"/>
    <w:next w:val="Normal"/>
    <w:link w:val="Heading9Char"/>
    <w:uiPriority w:val="99"/>
    <w:qFormat/>
    <w:rsid w:val="00FD5E9C"/>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uiPriority w:val="99"/>
    <w:locked/>
    <w:rsid w:val="00364139"/>
    <w:rPr>
      <w:rFonts w:cs="Times New Roman Bold"/>
      <w:b/>
      <w:bCs/>
      <w:caps/>
      <w:color w:val="000000"/>
      <w:sz w:val="22"/>
      <w:szCs w:val="28"/>
      <w:lang w:eastAsia="en-US"/>
    </w:rPr>
  </w:style>
  <w:style w:type="character" w:customStyle="1" w:styleId="Heading2Char">
    <w:name w:val="Heading 2 Char"/>
    <w:aliases w:val="D70AR2 Char"/>
    <w:link w:val="Heading2"/>
    <w:uiPriority w:val="99"/>
    <w:locked/>
    <w:rsid w:val="00040AF6"/>
    <w:rPr>
      <w:rFonts w:ascii="Times New Roman Bold" w:hAnsi="Times New Roman Bold" w:cs="Times New Roman Bold"/>
      <w:b/>
      <w:bCs/>
      <w:sz w:val="24"/>
      <w:szCs w:val="24"/>
      <w:lang w:val="en-GB" w:eastAsia="en-US" w:bidi="ar-SA"/>
    </w:rPr>
  </w:style>
  <w:style w:type="character" w:customStyle="1" w:styleId="Heading3Char">
    <w:name w:val="Heading 3 Char"/>
    <w:aliases w:val="D70AR3 Char,titel 3 Char,OLD Heading 3 Char"/>
    <w:link w:val="Heading3"/>
    <w:uiPriority w:val="99"/>
    <w:locked/>
    <w:rsid w:val="00040AF6"/>
    <w:rPr>
      <w:rFonts w:ascii="Times New Roman Bold" w:hAnsi="Times New Roman Bold" w:cs="Times New Roman Bold"/>
      <w:b/>
      <w:bCs/>
      <w:sz w:val="22"/>
      <w:szCs w:val="22"/>
      <w:lang w:val="en-GB" w:eastAsia="en-US" w:bidi="ar-SA"/>
    </w:rPr>
  </w:style>
  <w:style w:type="character" w:customStyle="1" w:styleId="Heading4Char">
    <w:name w:val="Heading 4 Char"/>
    <w:aliases w:val="D70AR4 Char,titel 4 Char"/>
    <w:link w:val="Heading4"/>
    <w:uiPriority w:val="99"/>
    <w:locked/>
    <w:rsid w:val="00040AF6"/>
    <w:rPr>
      <w:rFonts w:ascii="Times New Roman Bold" w:hAnsi="Times New Roman Bold" w:cs="Times New Roman Bold"/>
      <w:b/>
      <w:bCs/>
      <w:sz w:val="22"/>
      <w:szCs w:val="22"/>
      <w:lang w:val="en-GB" w:eastAsia="en-US" w:bidi="ar-SA"/>
    </w:rPr>
  </w:style>
  <w:style w:type="character" w:customStyle="1" w:styleId="Heading5Char">
    <w:name w:val="Heading 5 Char"/>
    <w:aliases w:val="D70AR5 Char,titel 5 Char"/>
    <w:link w:val="Heading5"/>
    <w:uiPriority w:val="99"/>
    <w:locked/>
    <w:rsid w:val="00040AF6"/>
    <w:rPr>
      <w:rFonts w:ascii="Times New Roman Bold" w:hAnsi="Times New Roman Bold" w:cs="Times New Roman Bold"/>
      <w:b/>
      <w:bCs/>
      <w:sz w:val="22"/>
      <w:szCs w:val="22"/>
      <w:lang w:val="en-GB" w:eastAsia="en-US" w:bidi="ar-SA"/>
    </w:rPr>
  </w:style>
  <w:style w:type="character" w:customStyle="1" w:styleId="Heading6Char">
    <w:name w:val="Heading 6 Char"/>
    <w:link w:val="Heading6"/>
    <w:uiPriority w:val="99"/>
    <w:locked/>
    <w:rsid w:val="00040AF6"/>
    <w:rPr>
      <w:b/>
      <w:bCs/>
      <w:sz w:val="24"/>
      <w:szCs w:val="24"/>
      <w:lang w:val="en-GB" w:eastAsia="en-US" w:bidi="ar-SA"/>
    </w:rPr>
  </w:style>
  <w:style w:type="character" w:customStyle="1" w:styleId="Heading7Char">
    <w:name w:val="Heading 7 Char"/>
    <w:link w:val="Heading7"/>
    <w:uiPriority w:val="99"/>
    <w:locked/>
    <w:rsid w:val="00040AF6"/>
    <w:rPr>
      <w:rFonts w:ascii="Arial" w:hAnsi="Arial" w:cs="Arial"/>
      <w:lang w:val="en-GB" w:eastAsia="en-US" w:bidi="ar-SA"/>
    </w:rPr>
  </w:style>
  <w:style w:type="character" w:customStyle="1" w:styleId="Heading8Char">
    <w:name w:val="Heading 8 Char"/>
    <w:link w:val="Heading8"/>
    <w:uiPriority w:val="99"/>
    <w:locked/>
    <w:rsid w:val="00040AF6"/>
    <w:rPr>
      <w:rFonts w:cs="Times New Roman"/>
      <w:i/>
      <w:iCs/>
      <w:sz w:val="22"/>
      <w:szCs w:val="22"/>
      <w:lang w:val="en-GB" w:eastAsia="en-US" w:bidi="ar-SA"/>
    </w:rPr>
  </w:style>
  <w:style w:type="character" w:customStyle="1" w:styleId="Heading9Char">
    <w:name w:val="Heading 9 Char"/>
    <w:link w:val="Heading9"/>
    <w:uiPriority w:val="99"/>
    <w:locked/>
    <w:rsid w:val="00040AF6"/>
    <w:rPr>
      <w:rFonts w:cs="Times New Roman"/>
      <w:b/>
      <w:bCs/>
      <w:sz w:val="22"/>
      <w:szCs w:val="22"/>
      <w:u w:val="single"/>
      <w:lang w:val="en-GB" w:eastAsia="en-US" w:bidi="ar-SA"/>
    </w:rPr>
  </w:style>
  <w:style w:type="paragraph" w:customStyle="1" w:styleId="Inforubrik2">
    <w:name w:val="Info rubrik 2"/>
    <w:basedOn w:val="Heading1"/>
    <w:uiPriority w:val="99"/>
    <w:rsid w:val="00FD5E9C"/>
    <w:pPr>
      <w:pageBreakBefore/>
      <w:spacing w:before="120" w:after="120"/>
    </w:pPr>
    <w:rPr>
      <w:rFonts w:cs="Times New Roman"/>
      <w:caps w:val="0"/>
      <w:sz w:val="24"/>
      <w:szCs w:val="24"/>
    </w:rPr>
  </w:style>
  <w:style w:type="character" w:styleId="Hyperlink">
    <w:name w:val="Hyperlink"/>
    <w:uiPriority w:val="99"/>
    <w:rsid w:val="00FD5E9C"/>
    <w:rPr>
      <w:rFonts w:cs="Times New Roman"/>
      <w:color w:val="0000FF"/>
      <w:u w:val="single"/>
    </w:rPr>
  </w:style>
  <w:style w:type="paragraph" w:styleId="TOC1">
    <w:name w:val="toc 1"/>
    <w:basedOn w:val="Normal"/>
    <w:next w:val="Normal"/>
    <w:autoRedefine/>
    <w:uiPriority w:val="99"/>
    <w:semiHidden/>
    <w:rsid w:val="00FD5E9C"/>
    <w:pPr>
      <w:widowControl w:val="0"/>
      <w:spacing w:line="360" w:lineRule="auto"/>
    </w:pPr>
    <w:rPr>
      <w:b/>
      <w:bCs/>
    </w:rPr>
  </w:style>
  <w:style w:type="paragraph" w:styleId="TOC2">
    <w:name w:val="toc 2"/>
    <w:basedOn w:val="Normal"/>
    <w:next w:val="Normal"/>
    <w:autoRedefine/>
    <w:uiPriority w:val="99"/>
    <w:semiHidden/>
    <w:rsid w:val="00FD5E9C"/>
    <w:pPr>
      <w:spacing w:line="360" w:lineRule="auto"/>
    </w:pPr>
    <w:rPr>
      <w:rFonts w:ascii="Times New Roman Bold" w:hAnsi="Times New Roman Bold" w:cs="Times New Roman Bold"/>
      <w:b/>
      <w:bCs/>
      <w:noProof/>
    </w:rPr>
  </w:style>
  <w:style w:type="paragraph" w:customStyle="1" w:styleId="Title1">
    <w:name w:val="Title 1"/>
    <w:uiPriority w:val="99"/>
    <w:rsid w:val="00FD5E9C"/>
    <w:pPr>
      <w:keepNext/>
      <w:ind w:left="851" w:hanging="851"/>
    </w:pPr>
    <w:rPr>
      <w:rFonts w:ascii="Times New Roman Bold" w:hAnsi="Times New Roman Bold" w:cs="Times New Roman Bold"/>
      <w:b/>
      <w:bCs/>
      <w:caps/>
      <w:sz w:val="32"/>
      <w:szCs w:val="32"/>
      <w:lang w:eastAsia="en-US"/>
    </w:rPr>
  </w:style>
  <w:style w:type="paragraph" w:styleId="Header">
    <w:name w:val="header"/>
    <w:basedOn w:val="Normal"/>
    <w:link w:val="HeaderChar"/>
    <w:uiPriority w:val="99"/>
    <w:rsid w:val="00FD5E9C"/>
    <w:pPr>
      <w:tabs>
        <w:tab w:val="center" w:pos="4153"/>
        <w:tab w:val="right" w:pos="8306"/>
      </w:tabs>
    </w:pPr>
  </w:style>
  <w:style w:type="character" w:customStyle="1" w:styleId="HeaderChar">
    <w:name w:val="Header Char"/>
    <w:link w:val="Header"/>
    <w:uiPriority w:val="99"/>
    <w:locked/>
    <w:rsid w:val="00040AF6"/>
    <w:rPr>
      <w:rFonts w:cs="Times New Roman"/>
      <w:sz w:val="22"/>
      <w:szCs w:val="22"/>
      <w:lang w:val="en-GB" w:eastAsia="en-US" w:bidi="ar-SA"/>
    </w:rPr>
  </w:style>
  <w:style w:type="paragraph" w:customStyle="1" w:styleId="Annexheading2">
    <w:name w:val="Annex heading2"/>
    <w:basedOn w:val="Annexheading"/>
    <w:uiPriority w:val="99"/>
    <w:rsid w:val="00FD5E9C"/>
  </w:style>
  <w:style w:type="paragraph" w:customStyle="1" w:styleId="Annexheading">
    <w:name w:val="Annex heading"/>
    <w:basedOn w:val="Normal"/>
    <w:next w:val="Normal"/>
    <w:uiPriority w:val="99"/>
    <w:rsid w:val="00FD5E9C"/>
    <w:pPr>
      <w:jc w:val="center"/>
    </w:pPr>
    <w:rPr>
      <w:b/>
      <w:bCs/>
      <w:sz w:val="28"/>
      <w:szCs w:val="28"/>
    </w:rPr>
  </w:style>
  <w:style w:type="paragraph" w:styleId="BodyText2">
    <w:name w:val="Body Text 2"/>
    <w:basedOn w:val="Normal"/>
    <w:link w:val="BodyText2Char"/>
    <w:uiPriority w:val="99"/>
    <w:rsid w:val="00FD5E9C"/>
    <w:rPr>
      <w:b/>
      <w:bCs/>
    </w:rPr>
  </w:style>
  <w:style w:type="character" w:customStyle="1" w:styleId="BodyText2Char">
    <w:name w:val="Body Text 2 Char"/>
    <w:link w:val="BodyText2"/>
    <w:uiPriority w:val="99"/>
    <w:locked/>
    <w:rsid w:val="00040AF6"/>
    <w:rPr>
      <w:rFonts w:cs="Times New Roman"/>
      <w:b/>
      <w:bCs/>
      <w:sz w:val="22"/>
      <w:szCs w:val="22"/>
      <w:lang w:val="en-GB" w:eastAsia="en-US" w:bidi="ar-SA"/>
    </w:rPr>
  </w:style>
  <w:style w:type="paragraph" w:styleId="BodyText">
    <w:name w:val="Body Text"/>
    <w:basedOn w:val="Normal"/>
    <w:link w:val="BodyTextChar"/>
    <w:uiPriority w:val="99"/>
    <w:rsid w:val="00FD5E9C"/>
    <w:pPr>
      <w:pBdr>
        <w:top w:val="single" w:sz="4" w:space="1" w:color="auto"/>
        <w:left w:val="single" w:sz="4" w:space="4" w:color="auto"/>
        <w:bottom w:val="single" w:sz="4" w:space="1" w:color="auto"/>
        <w:right w:val="single" w:sz="4" w:space="4" w:color="auto"/>
      </w:pBdr>
    </w:pPr>
  </w:style>
  <w:style w:type="character" w:customStyle="1" w:styleId="BodyTextChar">
    <w:name w:val="Body Text Char"/>
    <w:link w:val="BodyText"/>
    <w:uiPriority w:val="99"/>
    <w:locked/>
    <w:rsid w:val="00040AF6"/>
    <w:rPr>
      <w:rFonts w:cs="Times New Roman"/>
      <w:sz w:val="22"/>
      <w:szCs w:val="22"/>
      <w:lang w:val="en-GB" w:eastAsia="en-US" w:bidi="ar-SA"/>
    </w:rPr>
  </w:style>
  <w:style w:type="paragraph" w:styleId="Footer">
    <w:name w:val="footer"/>
    <w:basedOn w:val="Normal"/>
    <w:link w:val="FooterChar"/>
    <w:uiPriority w:val="99"/>
    <w:rsid w:val="00FD5E9C"/>
    <w:pPr>
      <w:tabs>
        <w:tab w:val="center" w:pos="4153"/>
        <w:tab w:val="right" w:pos="8306"/>
      </w:tabs>
    </w:pPr>
  </w:style>
  <w:style w:type="character" w:customStyle="1" w:styleId="FooterChar">
    <w:name w:val="Footer Char"/>
    <w:link w:val="Footer"/>
    <w:uiPriority w:val="99"/>
    <w:locked/>
    <w:rsid w:val="00040AF6"/>
    <w:rPr>
      <w:rFonts w:cs="Times New Roman"/>
      <w:sz w:val="22"/>
      <w:szCs w:val="22"/>
      <w:lang w:val="en-GB" w:eastAsia="en-US" w:bidi="ar-SA"/>
    </w:rPr>
  </w:style>
  <w:style w:type="paragraph" w:styleId="TOC3">
    <w:name w:val="toc 3"/>
    <w:basedOn w:val="Normal"/>
    <w:next w:val="Normal"/>
    <w:autoRedefine/>
    <w:uiPriority w:val="99"/>
    <w:semiHidden/>
    <w:rsid w:val="009928DB"/>
    <w:pPr>
      <w:tabs>
        <w:tab w:val="left" w:pos="1276"/>
        <w:tab w:val="right" w:leader="dot" w:pos="9394"/>
      </w:tabs>
      <w:ind w:left="440"/>
    </w:pPr>
  </w:style>
  <w:style w:type="paragraph" w:styleId="TOC4">
    <w:name w:val="toc 4"/>
    <w:basedOn w:val="Normal"/>
    <w:next w:val="Normal"/>
    <w:autoRedefine/>
    <w:uiPriority w:val="99"/>
    <w:semiHidden/>
    <w:rsid w:val="00FD5E9C"/>
    <w:pPr>
      <w:ind w:left="660"/>
    </w:pPr>
  </w:style>
  <w:style w:type="paragraph" w:styleId="TOC5">
    <w:name w:val="toc 5"/>
    <w:basedOn w:val="Normal"/>
    <w:next w:val="Normal"/>
    <w:autoRedefine/>
    <w:uiPriority w:val="99"/>
    <w:semiHidden/>
    <w:rsid w:val="00FD5E9C"/>
    <w:pPr>
      <w:ind w:left="880"/>
    </w:pPr>
  </w:style>
  <w:style w:type="paragraph" w:styleId="TOC6">
    <w:name w:val="toc 6"/>
    <w:basedOn w:val="Normal"/>
    <w:next w:val="Normal"/>
    <w:autoRedefine/>
    <w:uiPriority w:val="99"/>
    <w:semiHidden/>
    <w:rsid w:val="00FD5E9C"/>
    <w:pPr>
      <w:ind w:left="1100"/>
    </w:pPr>
  </w:style>
  <w:style w:type="paragraph" w:styleId="TOC7">
    <w:name w:val="toc 7"/>
    <w:basedOn w:val="Normal"/>
    <w:next w:val="Normal"/>
    <w:autoRedefine/>
    <w:uiPriority w:val="99"/>
    <w:semiHidden/>
    <w:rsid w:val="00FD5E9C"/>
    <w:pPr>
      <w:ind w:left="1320"/>
    </w:pPr>
  </w:style>
  <w:style w:type="paragraph" w:styleId="TOC8">
    <w:name w:val="toc 8"/>
    <w:basedOn w:val="Normal"/>
    <w:next w:val="Normal"/>
    <w:autoRedefine/>
    <w:uiPriority w:val="99"/>
    <w:semiHidden/>
    <w:rsid w:val="00FD5E9C"/>
    <w:pPr>
      <w:ind w:left="1540"/>
    </w:pPr>
  </w:style>
  <w:style w:type="paragraph" w:styleId="TOC9">
    <w:name w:val="toc 9"/>
    <w:basedOn w:val="Normal"/>
    <w:next w:val="Normal"/>
    <w:autoRedefine/>
    <w:uiPriority w:val="99"/>
    <w:semiHidden/>
    <w:rsid w:val="00FD5E9C"/>
    <w:pPr>
      <w:ind w:left="1760"/>
    </w:pPr>
  </w:style>
  <w:style w:type="paragraph" w:styleId="DocumentMap">
    <w:name w:val="Document Map"/>
    <w:basedOn w:val="Normal"/>
    <w:link w:val="DocumentMapChar"/>
    <w:uiPriority w:val="99"/>
    <w:semiHidden/>
    <w:rsid w:val="00FD5E9C"/>
    <w:pPr>
      <w:shd w:val="clear" w:color="auto" w:fill="000080"/>
    </w:pPr>
    <w:rPr>
      <w:sz w:val="0"/>
      <w:szCs w:val="0"/>
      <w:lang w:val="x-none"/>
    </w:rPr>
  </w:style>
  <w:style w:type="character" w:customStyle="1" w:styleId="DocumentMapChar">
    <w:name w:val="Document Map Char"/>
    <w:link w:val="DocumentMap"/>
    <w:uiPriority w:val="99"/>
    <w:semiHidden/>
    <w:rsid w:val="00FA6529"/>
    <w:rPr>
      <w:sz w:val="0"/>
      <w:szCs w:val="0"/>
      <w:lang w:eastAsia="en-US"/>
    </w:rPr>
  </w:style>
  <w:style w:type="character" w:styleId="FollowedHyperlink">
    <w:name w:val="FollowedHyperlink"/>
    <w:uiPriority w:val="99"/>
    <w:rsid w:val="00FD5E9C"/>
    <w:rPr>
      <w:rFonts w:cs="Times New Roman"/>
      <w:color w:val="800080"/>
      <w:u w:val="single"/>
    </w:rPr>
  </w:style>
  <w:style w:type="paragraph" w:styleId="BodyText3">
    <w:name w:val="Body Text 3"/>
    <w:basedOn w:val="Normal"/>
    <w:link w:val="BodyText3Char"/>
    <w:uiPriority w:val="99"/>
    <w:rsid w:val="00FD5E9C"/>
    <w:rPr>
      <w:i/>
      <w:iCs/>
    </w:rPr>
  </w:style>
  <w:style w:type="character" w:customStyle="1" w:styleId="BodyText3Char">
    <w:name w:val="Body Text 3 Char"/>
    <w:link w:val="BodyText3"/>
    <w:uiPriority w:val="99"/>
    <w:locked/>
    <w:rsid w:val="00040AF6"/>
    <w:rPr>
      <w:rFonts w:cs="Times New Roman"/>
      <w:i/>
      <w:iCs/>
      <w:sz w:val="22"/>
      <w:szCs w:val="22"/>
      <w:lang w:val="en-GB" w:eastAsia="en-US" w:bidi="ar-SA"/>
    </w:rPr>
  </w:style>
  <w:style w:type="paragraph" w:styleId="BalloonText">
    <w:name w:val="Balloon Text"/>
    <w:basedOn w:val="Normal"/>
    <w:link w:val="BalloonTextChar"/>
    <w:uiPriority w:val="99"/>
    <w:semiHidden/>
    <w:rsid w:val="007B6EFA"/>
    <w:rPr>
      <w:rFonts w:ascii="Tahoma" w:hAnsi="Tahoma" w:cs="Tahoma"/>
      <w:sz w:val="16"/>
      <w:szCs w:val="16"/>
    </w:rPr>
  </w:style>
  <w:style w:type="character" w:customStyle="1" w:styleId="BalloonTextChar">
    <w:name w:val="Balloon Text Char"/>
    <w:link w:val="BalloonText"/>
    <w:uiPriority w:val="99"/>
    <w:semiHidden/>
    <w:locked/>
    <w:rsid w:val="00040AF6"/>
    <w:rPr>
      <w:rFonts w:ascii="Tahoma" w:hAnsi="Tahoma" w:cs="Tahoma"/>
      <w:sz w:val="16"/>
      <w:szCs w:val="16"/>
      <w:lang w:val="en-GB" w:eastAsia="en-US" w:bidi="ar-SA"/>
    </w:rPr>
  </w:style>
  <w:style w:type="paragraph" w:customStyle="1" w:styleId="FooterAgency">
    <w:name w:val="Footer (Agency)"/>
    <w:basedOn w:val="Normal"/>
    <w:link w:val="FooterAgencyCharChar"/>
    <w:uiPriority w:val="99"/>
    <w:rsid w:val="00F13D35"/>
    <w:rPr>
      <w:rFonts w:ascii="Verdana" w:hAnsi="Verdana" w:cs="Verdana"/>
      <w:color w:val="6D6F71"/>
      <w:sz w:val="14"/>
      <w:szCs w:val="14"/>
      <w:lang w:eastAsia="en-GB"/>
    </w:rPr>
  </w:style>
  <w:style w:type="character" w:customStyle="1" w:styleId="FooterAgencyCharChar">
    <w:name w:val="Footer (Agency) Char Char"/>
    <w:link w:val="FooterAgency"/>
    <w:uiPriority w:val="99"/>
    <w:locked/>
    <w:rsid w:val="00057A00"/>
    <w:rPr>
      <w:rFonts w:ascii="Verdana" w:eastAsia="Times New Roman" w:hAnsi="Verdana" w:cs="Verdana"/>
      <w:color w:val="6D6F71"/>
      <w:sz w:val="14"/>
      <w:szCs w:val="14"/>
      <w:lang w:val="en-GB" w:eastAsia="en-GB" w:bidi="ar-SA"/>
    </w:rPr>
  </w:style>
  <w:style w:type="paragraph" w:customStyle="1" w:styleId="FooterblueAgency">
    <w:name w:val="Footer blue (Agency)"/>
    <w:basedOn w:val="Normal"/>
    <w:link w:val="FooterblueAgencyCharChar"/>
    <w:uiPriority w:val="99"/>
    <w:rsid w:val="00F13D35"/>
    <w:rPr>
      <w:rFonts w:ascii="Verdana" w:hAnsi="Verdana" w:cs="Verdana"/>
      <w:b/>
      <w:color w:val="003399"/>
      <w:sz w:val="14"/>
      <w:szCs w:val="14"/>
      <w:lang w:eastAsia="en-GB"/>
    </w:rPr>
  </w:style>
  <w:style w:type="character" w:customStyle="1" w:styleId="FooterblueAgencyCharChar">
    <w:name w:val="Footer blue (Agency) Char Char"/>
    <w:link w:val="FooterblueAgency"/>
    <w:uiPriority w:val="99"/>
    <w:locked/>
    <w:rsid w:val="00057A00"/>
    <w:rPr>
      <w:rFonts w:ascii="Verdana" w:eastAsia="Times New Roman" w:hAnsi="Verdana" w:cs="Verdana"/>
      <w:b/>
      <w:color w:val="003399"/>
      <w:sz w:val="14"/>
      <w:szCs w:val="14"/>
      <w:lang w:val="en-GB" w:eastAsia="en-GB" w:bidi="ar-SA"/>
    </w:rPr>
  </w:style>
  <w:style w:type="table" w:customStyle="1" w:styleId="3">
    <w:name w:val="3"/>
    <w:uiPriority w:val="99"/>
    <w:rsid w:val="00AA3879"/>
    <w:pPr>
      <w:widowControl w:val="0"/>
      <w:autoSpaceDE w:val="0"/>
      <w:autoSpaceDN w:val="0"/>
      <w:adjustRightInd w:val="0"/>
    </w:pPr>
    <w:rPr>
      <w:sz w:val="24"/>
      <w:szCs w:val="24"/>
    </w:rPr>
    <w:tblPr>
      <w:tblInd w:w="0" w:type="dxa"/>
      <w:tblCellMar>
        <w:top w:w="0" w:type="dxa"/>
        <w:left w:w="108" w:type="dxa"/>
        <w:bottom w:w="0" w:type="dxa"/>
        <w:right w:w="108" w:type="dxa"/>
      </w:tblCellMar>
    </w:tblPr>
  </w:style>
  <w:style w:type="table" w:customStyle="1" w:styleId="TablegridAgencyblank">
    <w:name w:val="Table grid (Agency) blank"/>
    <w:uiPriority w:val="99"/>
    <w:rsid w:val="00057A00"/>
    <w:rPr>
      <w:rFonts w:ascii="Verdana" w:eastAsia="SimSun" w:hAnsi="Verdana"/>
      <w:sz w:val="18"/>
      <w:lang w:val="en-US" w:eastAsia="en-US"/>
    </w:rPr>
    <w:tblPr>
      <w:tblInd w:w="0" w:type="dxa"/>
      <w:tblCellMar>
        <w:top w:w="0" w:type="dxa"/>
        <w:left w:w="108" w:type="dxa"/>
        <w:bottom w:w="0" w:type="dxa"/>
        <w:right w:w="108" w:type="dxa"/>
      </w:tblCellMar>
    </w:tblPr>
  </w:style>
  <w:style w:type="paragraph" w:customStyle="1" w:styleId="PagenumberAgency">
    <w:name w:val="Page number (Agency)"/>
    <w:basedOn w:val="FooterAgency"/>
    <w:next w:val="FooterAgency"/>
    <w:link w:val="PagenumberAgencyCharChar"/>
    <w:uiPriority w:val="99"/>
    <w:rsid w:val="00057A00"/>
    <w:pPr>
      <w:tabs>
        <w:tab w:val="right" w:pos="9781"/>
      </w:tabs>
      <w:jc w:val="right"/>
    </w:pPr>
  </w:style>
  <w:style w:type="character" w:customStyle="1" w:styleId="PagenumberAgencyCharChar">
    <w:name w:val="Page number (Agency) Char Char"/>
    <w:link w:val="PagenumberAgency"/>
    <w:uiPriority w:val="99"/>
    <w:locked/>
    <w:rsid w:val="00057A00"/>
    <w:rPr>
      <w:rFonts w:ascii="Verdana" w:eastAsia="Times New Roman" w:hAnsi="Verdana" w:cs="Verdana"/>
      <w:color w:val="6D6F71"/>
      <w:sz w:val="14"/>
      <w:szCs w:val="14"/>
      <w:lang w:val="en-GB" w:eastAsia="en-GB" w:bidi="ar-SA"/>
    </w:rPr>
  </w:style>
  <w:style w:type="paragraph" w:styleId="Title">
    <w:name w:val="Title"/>
    <w:basedOn w:val="Normal"/>
    <w:link w:val="TitleChar"/>
    <w:uiPriority w:val="99"/>
    <w:qFormat/>
    <w:rsid w:val="00040AF6"/>
    <w:pPr>
      <w:jc w:val="center"/>
    </w:pPr>
    <w:rPr>
      <w:b/>
      <w:bCs/>
      <w:szCs w:val="20"/>
    </w:rPr>
  </w:style>
  <w:style w:type="character" w:customStyle="1" w:styleId="TitleChar">
    <w:name w:val="Title Char"/>
    <w:link w:val="Title"/>
    <w:uiPriority w:val="99"/>
    <w:locked/>
    <w:rsid w:val="00040AF6"/>
    <w:rPr>
      <w:rFonts w:cs="Times New Roman"/>
      <w:b/>
      <w:bCs/>
      <w:sz w:val="22"/>
      <w:lang w:val="en-GB" w:eastAsia="en-US" w:bidi="ar-SA"/>
    </w:rPr>
  </w:style>
  <w:style w:type="paragraph" w:styleId="BodyTextIndent">
    <w:name w:val="Body Text Indent"/>
    <w:basedOn w:val="Normal"/>
    <w:link w:val="BodyTextIndentChar"/>
    <w:uiPriority w:val="99"/>
    <w:rsid w:val="00040AF6"/>
    <w:pPr>
      <w:spacing w:after="120"/>
      <w:ind w:left="283"/>
    </w:pPr>
    <w:rPr>
      <w:szCs w:val="20"/>
    </w:rPr>
  </w:style>
  <w:style w:type="character" w:customStyle="1" w:styleId="BodyTextIndentChar">
    <w:name w:val="Body Text Indent Char"/>
    <w:link w:val="BodyTextIndent"/>
    <w:uiPriority w:val="99"/>
    <w:locked/>
    <w:rsid w:val="00040AF6"/>
    <w:rPr>
      <w:rFonts w:cs="Times New Roman"/>
      <w:sz w:val="22"/>
      <w:lang w:val="en-GB" w:eastAsia="en-US" w:bidi="ar-SA"/>
    </w:rPr>
  </w:style>
  <w:style w:type="paragraph" w:styleId="BodyTextIndent2">
    <w:name w:val="Body Text Indent 2"/>
    <w:basedOn w:val="Normal"/>
    <w:link w:val="BodyTextIndent2Char"/>
    <w:uiPriority w:val="99"/>
    <w:rsid w:val="00040AF6"/>
    <w:pPr>
      <w:spacing w:after="120" w:line="480" w:lineRule="auto"/>
      <w:ind w:left="283"/>
    </w:pPr>
    <w:rPr>
      <w:szCs w:val="20"/>
    </w:rPr>
  </w:style>
  <w:style w:type="character" w:customStyle="1" w:styleId="BodyTextIndent2Char">
    <w:name w:val="Body Text Indent 2 Char"/>
    <w:link w:val="BodyTextIndent2"/>
    <w:uiPriority w:val="99"/>
    <w:locked/>
    <w:rsid w:val="00040AF6"/>
    <w:rPr>
      <w:rFonts w:cs="Times New Roman"/>
      <w:sz w:val="22"/>
      <w:lang w:val="en-GB" w:eastAsia="en-US" w:bidi="ar-SA"/>
    </w:rPr>
  </w:style>
  <w:style w:type="paragraph" w:styleId="BodyTextIndent3">
    <w:name w:val="Body Text Indent 3"/>
    <w:basedOn w:val="Normal"/>
    <w:link w:val="BodyTextIndent3Char"/>
    <w:uiPriority w:val="99"/>
    <w:rsid w:val="00040AF6"/>
    <w:pPr>
      <w:spacing w:after="120"/>
      <w:ind w:left="283"/>
    </w:pPr>
    <w:rPr>
      <w:sz w:val="16"/>
      <w:szCs w:val="16"/>
    </w:rPr>
  </w:style>
  <w:style w:type="character" w:customStyle="1" w:styleId="BodyTextIndent3Char">
    <w:name w:val="Body Text Indent 3 Char"/>
    <w:link w:val="BodyTextIndent3"/>
    <w:uiPriority w:val="99"/>
    <w:locked/>
    <w:rsid w:val="00040AF6"/>
    <w:rPr>
      <w:rFonts w:cs="Times New Roman"/>
      <w:sz w:val="16"/>
      <w:szCs w:val="16"/>
      <w:lang w:val="en-GB" w:eastAsia="en-US" w:bidi="ar-SA"/>
    </w:rPr>
  </w:style>
  <w:style w:type="paragraph" w:customStyle="1" w:styleId="bulletlist">
    <w:name w:val="bullet list"/>
    <w:basedOn w:val="Normal"/>
    <w:uiPriority w:val="99"/>
    <w:rsid w:val="00040AF6"/>
    <w:pPr>
      <w:numPr>
        <w:numId w:val="2"/>
      </w:numPr>
    </w:pPr>
    <w:rPr>
      <w:kern w:val="28"/>
      <w:szCs w:val="20"/>
    </w:rPr>
  </w:style>
  <w:style w:type="character" w:styleId="PageNumber">
    <w:name w:val="page number"/>
    <w:uiPriority w:val="99"/>
    <w:rsid w:val="00040AF6"/>
    <w:rPr>
      <w:rFonts w:cs="Times New Roman"/>
    </w:rPr>
  </w:style>
  <w:style w:type="paragraph" w:customStyle="1" w:styleId="TableText">
    <w:name w:val="Table Text"/>
    <w:basedOn w:val="Normal"/>
    <w:uiPriority w:val="99"/>
    <w:rsid w:val="00040AF6"/>
    <w:pPr>
      <w:spacing w:before="20" w:after="20"/>
    </w:pPr>
    <w:rPr>
      <w:sz w:val="20"/>
      <w:szCs w:val="20"/>
      <w:lang w:val="en-US"/>
    </w:rPr>
  </w:style>
  <w:style w:type="paragraph" w:customStyle="1" w:styleId="Default">
    <w:name w:val="Default"/>
    <w:uiPriority w:val="99"/>
    <w:rsid w:val="00040AF6"/>
    <w:pPr>
      <w:autoSpaceDE w:val="0"/>
      <w:autoSpaceDN w:val="0"/>
      <w:adjustRightInd w:val="0"/>
    </w:pPr>
    <w:rPr>
      <w:color w:val="000000"/>
      <w:sz w:val="24"/>
      <w:szCs w:val="24"/>
      <w:lang w:val="en-US" w:eastAsia="en-US"/>
    </w:rPr>
  </w:style>
  <w:style w:type="paragraph" w:customStyle="1" w:styleId="EMEAEnBodyText">
    <w:name w:val="EMEA En Body Text"/>
    <w:basedOn w:val="Default"/>
    <w:next w:val="Default"/>
    <w:uiPriority w:val="99"/>
    <w:rsid w:val="00040AF6"/>
    <w:pPr>
      <w:spacing w:after="120"/>
    </w:pPr>
    <w:rPr>
      <w:color w:val="auto"/>
    </w:rPr>
  </w:style>
  <w:style w:type="paragraph" w:styleId="CommentText">
    <w:name w:val="annotation text"/>
    <w:aliases w:val=" Car17, Car17 Car, Char,Annotationtext,Car17,Car17 Car,Char,Char Char Char,Char Char1,Comment Text Char Char,Comment Text Char Char Char Char,Comment Text Char Char1,Comment Text Char1,Comment Text Char1 Char"/>
    <w:basedOn w:val="Normal"/>
    <w:link w:val="CommentTextChar"/>
    <w:qFormat/>
    <w:rsid w:val="00040AF6"/>
    <w:rPr>
      <w:sz w:val="20"/>
      <w:szCs w:val="20"/>
    </w:rPr>
  </w:style>
  <w:style w:type="character" w:customStyle="1" w:styleId="CommentTextChar">
    <w:name w:val="Comment Text Char"/>
    <w:aliases w:val=" Car17 Char, Car17 Car Char, Char Char,Annotationtext Char,Car17 Char,Car17 Car Char,Char Char,Char Char Char Char,Char Char1 Char,Comment Text Char Char Char,Comment Text Char Char Char Char Char,Comment Text Char Char1 Char"/>
    <w:link w:val="CommentText"/>
    <w:qFormat/>
    <w:locked/>
    <w:rsid w:val="00040AF6"/>
    <w:rPr>
      <w:rFonts w:cs="Times New Roman"/>
      <w:lang w:val="en-GB" w:eastAsia="en-US" w:bidi="ar-SA"/>
    </w:rPr>
  </w:style>
  <w:style w:type="paragraph" w:styleId="EndnoteText">
    <w:name w:val="endnote text"/>
    <w:basedOn w:val="Normal"/>
    <w:link w:val="EndnoteTextChar"/>
    <w:uiPriority w:val="99"/>
    <w:rsid w:val="00040AF6"/>
    <w:pPr>
      <w:tabs>
        <w:tab w:val="left" w:pos="567"/>
      </w:tabs>
    </w:pPr>
    <w:rPr>
      <w:szCs w:val="20"/>
    </w:rPr>
  </w:style>
  <w:style w:type="character" w:customStyle="1" w:styleId="EndnoteTextChar">
    <w:name w:val="Endnote Text Char"/>
    <w:link w:val="EndnoteText"/>
    <w:uiPriority w:val="99"/>
    <w:locked/>
    <w:rsid w:val="00040AF6"/>
    <w:rPr>
      <w:rFonts w:cs="Times New Roman"/>
      <w:sz w:val="22"/>
      <w:lang w:val="en-GB" w:eastAsia="en-US" w:bidi="ar-SA"/>
    </w:rPr>
  </w:style>
  <w:style w:type="paragraph" w:customStyle="1" w:styleId="TITLE1Annexes">
    <w:name w:val="TITLE 1 Annexes"/>
    <w:basedOn w:val="Normal"/>
    <w:link w:val="TITLE1AnnexesChar"/>
    <w:uiPriority w:val="99"/>
    <w:rsid w:val="00040AF6"/>
    <w:pPr>
      <w:autoSpaceDE w:val="0"/>
      <w:autoSpaceDN w:val="0"/>
      <w:adjustRightInd w:val="0"/>
      <w:ind w:left="567" w:hanging="567"/>
    </w:pPr>
    <w:rPr>
      <w:b/>
      <w:bCs/>
    </w:rPr>
  </w:style>
  <w:style w:type="character" w:customStyle="1" w:styleId="TITLE1AnnexesChar">
    <w:name w:val="TITLE 1 Annexes Char"/>
    <w:link w:val="TITLE1Annexes"/>
    <w:uiPriority w:val="99"/>
    <w:locked/>
    <w:rsid w:val="00040AF6"/>
    <w:rPr>
      <w:rFonts w:cs="Times New Roman"/>
      <w:b/>
      <w:bCs/>
      <w:sz w:val="22"/>
      <w:szCs w:val="22"/>
      <w:lang w:val="en-GB" w:eastAsia="en-US" w:bidi="ar-SA"/>
    </w:rPr>
  </w:style>
  <w:style w:type="paragraph" w:customStyle="1" w:styleId="Style1">
    <w:name w:val="Style1"/>
    <w:basedOn w:val="BodyTextIndent"/>
    <w:uiPriority w:val="99"/>
    <w:rsid w:val="00040AF6"/>
    <w:pPr>
      <w:numPr>
        <w:numId w:val="3"/>
      </w:numPr>
      <w:tabs>
        <w:tab w:val="num" w:pos="851"/>
      </w:tabs>
      <w:spacing w:after="0"/>
      <w:ind w:left="567" w:hanging="567"/>
    </w:pPr>
    <w:rPr>
      <w:bCs/>
      <w:sz w:val="24"/>
      <w:szCs w:val="24"/>
    </w:rPr>
  </w:style>
  <w:style w:type="paragraph" w:styleId="NormalWeb">
    <w:name w:val="Normal (Web)"/>
    <w:basedOn w:val="Normal"/>
    <w:uiPriority w:val="99"/>
    <w:rsid w:val="00040AF6"/>
    <w:pPr>
      <w:spacing w:before="100" w:beforeAutospacing="1" w:after="100" w:afterAutospacing="1"/>
    </w:pPr>
    <w:rPr>
      <w:rFonts w:ascii="Verdana" w:hAnsi="Verdana"/>
      <w:color w:val="000033"/>
      <w:sz w:val="15"/>
      <w:szCs w:val="15"/>
      <w:lang w:val="en-US"/>
    </w:rPr>
  </w:style>
  <w:style w:type="paragraph" w:styleId="CommentSubject">
    <w:name w:val="annotation subject"/>
    <w:basedOn w:val="CommentText"/>
    <w:next w:val="CommentText"/>
    <w:link w:val="CommentSubjectChar"/>
    <w:uiPriority w:val="99"/>
    <w:semiHidden/>
    <w:rsid w:val="00040AF6"/>
    <w:rPr>
      <w:b/>
      <w:bCs/>
    </w:rPr>
  </w:style>
  <w:style w:type="character" w:customStyle="1" w:styleId="CommentSubjectChar">
    <w:name w:val="Comment Subject Char"/>
    <w:link w:val="CommentSubject"/>
    <w:uiPriority w:val="99"/>
    <w:semiHidden/>
    <w:locked/>
    <w:rsid w:val="00040AF6"/>
    <w:rPr>
      <w:rFonts w:cs="Times New Roman"/>
      <w:b/>
      <w:bCs/>
      <w:lang w:val="en-GB" w:eastAsia="en-US" w:bidi="ar-SA"/>
    </w:rPr>
  </w:style>
  <w:style w:type="paragraph" w:styleId="FootnoteText">
    <w:name w:val="footnote text"/>
    <w:basedOn w:val="Normal"/>
    <w:link w:val="FootnoteTextChar"/>
    <w:uiPriority w:val="99"/>
    <w:semiHidden/>
    <w:rsid w:val="00040AF6"/>
    <w:rPr>
      <w:sz w:val="20"/>
      <w:szCs w:val="20"/>
      <w:lang w:val="x-none"/>
    </w:rPr>
  </w:style>
  <w:style w:type="character" w:customStyle="1" w:styleId="FootnoteTextChar">
    <w:name w:val="Footnote Text Char"/>
    <w:link w:val="FootnoteText"/>
    <w:uiPriority w:val="99"/>
    <w:semiHidden/>
    <w:rsid w:val="00FA6529"/>
    <w:rPr>
      <w:sz w:val="20"/>
      <w:szCs w:val="20"/>
      <w:lang w:eastAsia="en-US"/>
    </w:rPr>
  </w:style>
  <w:style w:type="character" w:styleId="FootnoteReference">
    <w:name w:val="footnote reference"/>
    <w:uiPriority w:val="99"/>
    <w:semiHidden/>
    <w:rsid w:val="00040AF6"/>
    <w:rPr>
      <w:rFonts w:cs="Times New Roman"/>
      <w:vertAlign w:val="superscript"/>
    </w:rPr>
  </w:style>
  <w:style w:type="paragraph" w:customStyle="1" w:styleId="BMSTableText">
    <w:name w:val="BMS Table Text"/>
    <w:link w:val="BMSTableTextChar"/>
    <w:uiPriority w:val="99"/>
    <w:rsid w:val="00040AF6"/>
    <w:pPr>
      <w:tabs>
        <w:tab w:val="left" w:pos="360"/>
      </w:tabs>
      <w:spacing w:before="60" w:after="60"/>
      <w:jc w:val="center"/>
    </w:pPr>
    <w:rPr>
      <w:lang w:val="en-US" w:eastAsia="en-US"/>
    </w:rPr>
  </w:style>
  <w:style w:type="character" w:customStyle="1" w:styleId="BMSTableTextChar">
    <w:name w:val="BMS Table Text Char"/>
    <w:link w:val="BMSTableText"/>
    <w:uiPriority w:val="99"/>
    <w:locked/>
    <w:rsid w:val="00040AF6"/>
    <w:rPr>
      <w:lang w:val="en-US" w:eastAsia="en-US" w:bidi="ar-SA"/>
    </w:rPr>
  </w:style>
  <w:style w:type="paragraph" w:styleId="ListNumber2">
    <w:name w:val="List Number 2"/>
    <w:basedOn w:val="Normal"/>
    <w:uiPriority w:val="99"/>
    <w:rsid w:val="00040AF6"/>
    <w:pPr>
      <w:tabs>
        <w:tab w:val="num" w:pos="643"/>
      </w:tabs>
      <w:ind w:left="643" w:hanging="360"/>
    </w:pPr>
    <w:rPr>
      <w:szCs w:val="20"/>
    </w:rPr>
  </w:style>
  <w:style w:type="paragraph" w:customStyle="1" w:styleId="EMEABodyText">
    <w:name w:val="EMEA Body Text"/>
    <w:basedOn w:val="Normal"/>
    <w:link w:val="EMEABodyTextChar"/>
    <w:uiPriority w:val="99"/>
    <w:rsid w:val="00040AF6"/>
    <w:rPr>
      <w:szCs w:val="20"/>
      <w:lang w:eastAsia="x-none"/>
    </w:rPr>
  </w:style>
  <w:style w:type="paragraph" w:customStyle="1" w:styleId="BMSBodyText">
    <w:name w:val="BMS Body Text"/>
    <w:link w:val="BMSBodyTextChar"/>
    <w:qFormat/>
    <w:rsid w:val="00040AF6"/>
    <w:pPr>
      <w:spacing w:before="120" w:after="120" w:line="300" w:lineRule="auto"/>
      <w:jc w:val="both"/>
    </w:pPr>
    <w:rPr>
      <w:color w:val="000000"/>
      <w:sz w:val="24"/>
      <w:lang w:val="en-US" w:eastAsia="en-US"/>
    </w:rPr>
  </w:style>
  <w:style w:type="character" w:customStyle="1" w:styleId="BMSBodyTextChar">
    <w:name w:val="BMS Body Text Char"/>
    <w:link w:val="BMSBodyText"/>
    <w:locked/>
    <w:rsid w:val="00040AF6"/>
    <w:rPr>
      <w:color w:val="000000"/>
      <w:sz w:val="24"/>
      <w:lang w:val="en-US" w:eastAsia="en-US" w:bidi="ar-SA"/>
    </w:rPr>
  </w:style>
  <w:style w:type="table" w:styleId="TableGrid">
    <w:name w:val="Table Grid"/>
    <w:basedOn w:val="TableNormal"/>
    <w:uiPriority w:val="59"/>
    <w:rsid w:val="00040AF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Indent">
    <w:name w:val="EMEA Body Text Indent"/>
    <w:basedOn w:val="EMEABodyText"/>
    <w:next w:val="EMEABodyText"/>
    <w:uiPriority w:val="99"/>
    <w:rsid w:val="00040AF6"/>
  </w:style>
  <w:style w:type="paragraph" w:styleId="PlainText">
    <w:name w:val="Plain Text"/>
    <w:basedOn w:val="Normal"/>
    <w:link w:val="PlainTextChar"/>
    <w:uiPriority w:val="99"/>
    <w:rsid w:val="00040AF6"/>
    <w:rPr>
      <w:rFonts w:ascii="Courier New" w:hAnsi="Courier New"/>
      <w:sz w:val="20"/>
      <w:szCs w:val="20"/>
      <w:lang w:val="x-none"/>
    </w:rPr>
  </w:style>
  <w:style w:type="character" w:customStyle="1" w:styleId="PlainTextChar">
    <w:name w:val="Plain Text Char"/>
    <w:link w:val="PlainText"/>
    <w:uiPriority w:val="99"/>
    <w:rsid w:val="00FA6529"/>
    <w:rPr>
      <w:rFonts w:ascii="Courier New" w:hAnsi="Courier New" w:cs="Courier New"/>
      <w:sz w:val="20"/>
      <w:szCs w:val="20"/>
      <w:lang w:eastAsia="en-US"/>
    </w:rPr>
  </w:style>
  <w:style w:type="paragraph" w:customStyle="1" w:styleId="BodyTextAgency">
    <w:name w:val="Body Text (Agency)"/>
    <w:basedOn w:val="Normal"/>
    <w:uiPriority w:val="99"/>
    <w:rsid w:val="00F13D35"/>
    <w:pPr>
      <w:numPr>
        <w:numId w:val="14"/>
      </w:numPr>
      <w:tabs>
        <w:tab w:val="clear" w:pos="720"/>
        <w:tab w:val="num" w:pos="330"/>
      </w:tabs>
      <w:ind w:left="330" w:hanging="330"/>
    </w:pPr>
    <w:rPr>
      <w:lang w:val="en-US"/>
    </w:rPr>
  </w:style>
  <w:style w:type="character" w:styleId="CommentReference">
    <w:name w:val="annotation reference"/>
    <w:semiHidden/>
    <w:rsid w:val="00C70849"/>
    <w:rPr>
      <w:rFonts w:cs="Times New Roman"/>
      <w:sz w:val="16"/>
      <w:szCs w:val="16"/>
    </w:rPr>
  </w:style>
  <w:style w:type="paragraph" w:customStyle="1" w:styleId="emeabodytext0">
    <w:name w:val="emeabodytext"/>
    <w:basedOn w:val="Normal"/>
    <w:rsid w:val="008E34CD"/>
    <w:rPr>
      <w:rFonts w:eastAsia="MS Mincho"/>
      <w:lang w:val="pl-PL" w:eastAsia="ja-JP"/>
    </w:rPr>
  </w:style>
  <w:style w:type="paragraph" w:customStyle="1" w:styleId="EMEATableLeft">
    <w:name w:val="EMEA Table Left"/>
    <w:basedOn w:val="Normal"/>
    <w:uiPriority w:val="99"/>
    <w:rsid w:val="00861C7B"/>
    <w:pPr>
      <w:keepNext/>
      <w:keepLines/>
    </w:pPr>
    <w:rPr>
      <w:szCs w:val="20"/>
    </w:rPr>
  </w:style>
  <w:style w:type="paragraph" w:customStyle="1" w:styleId="MediumGrid1-Accent21">
    <w:name w:val="Medium Grid 1 - Accent 21"/>
    <w:basedOn w:val="Normal"/>
    <w:uiPriority w:val="34"/>
    <w:qFormat/>
    <w:rsid w:val="00BC18D3"/>
    <w:pPr>
      <w:spacing w:after="200" w:line="276" w:lineRule="auto"/>
      <w:ind w:left="720"/>
      <w:contextualSpacing/>
    </w:pPr>
    <w:rPr>
      <w:rFonts w:ascii="Calibri" w:hAnsi="Calibri"/>
      <w:lang w:val="pl-PL" w:eastAsia="pl-PL" w:bidi="pl-PL"/>
    </w:rPr>
  </w:style>
  <w:style w:type="paragraph" w:customStyle="1" w:styleId="BMSTableHeader">
    <w:name w:val="BMS Table Header"/>
    <w:basedOn w:val="BMSTableText"/>
    <w:link w:val="BMSTableHeaderChar"/>
    <w:uiPriority w:val="99"/>
    <w:rsid w:val="00D43A4C"/>
    <w:rPr>
      <w:b/>
      <w:lang w:val="x-none" w:eastAsia="x-none"/>
    </w:rPr>
  </w:style>
  <w:style w:type="character" w:customStyle="1" w:styleId="BMSTableHeaderChar">
    <w:name w:val="BMS Table Header Char"/>
    <w:link w:val="BMSTableHeader"/>
    <w:uiPriority w:val="99"/>
    <w:locked/>
    <w:rsid w:val="00D43A4C"/>
    <w:rPr>
      <w:b/>
    </w:rPr>
  </w:style>
  <w:style w:type="character" w:customStyle="1" w:styleId="BMSSuperscript">
    <w:name w:val="BMS Superscript"/>
    <w:rsid w:val="00D43A4C"/>
    <w:rPr>
      <w:sz w:val="28"/>
      <w:vertAlign w:val="superscript"/>
    </w:rPr>
  </w:style>
  <w:style w:type="character" w:customStyle="1" w:styleId="BMSTableNote">
    <w:name w:val="BMS Table Note"/>
    <w:rsid w:val="00E31624"/>
    <w:rPr>
      <w:rFonts w:ascii="Times New Roman" w:hAnsi="Times New Roman" w:cs="Times New Roman"/>
      <w:color w:val="auto"/>
      <w:sz w:val="28"/>
      <w:vertAlign w:val="superscript"/>
    </w:rPr>
  </w:style>
  <w:style w:type="character" w:styleId="Strong">
    <w:name w:val="Strong"/>
    <w:uiPriority w:val="22"/>
    <w:qFormat/>
    <w:locked/>
    <w:rsid w:val="00815C85"/>
    <w:rPr>
      <w:b/>
      <w:bCs/>
    </w:rPr>
  </w:style>
  <w:style w:type="paragraph" w:customStyle="1" w:styleId="MediumList2-Accent21">
    <w:name w:val="Medium List 2 - Accent 21"/>
    <w:hidden/>
    <w:uiPriority w:val="99"/>
    <w:semiHidden/>
    <w:rsid w:val="00FC781D"/>
    <w:rPr>
      <w:sz w:val="22"/>
      <w:szCs w:val="22"/>
      <w:lang w:eastAsia="en-US"/>
    </w:rPr>
  </w:style>
  <w:style w:type="character" w:customStyle="1" w:styleId="EMEABodyTextChar">
    <w:name w:val="EMEA Body Text Char"/>
    <w:link w:val="EMEABodyText"/>
    <w:uiPriority w:val="99"/>
    <w:locked/>
    <w:rsid w:val="009A3933"/>
    <w:rPr>
      <w:sz w:val="22"/>
      <w:lang w:val="en-GB"/>
    </w:rPr>
  </w:style>
  <w:style w:type="paragraph" w:customStyle="1" w:styleId="EMEATitle">
    <w:name w:val="EMEA Title"/>
    <w:basedOn w:val="EMEABodyText"/>
    <w:next w:val="EMEABodyText"/>
    <w:rsid w:val="0031418E"/>
    <w:pPr>
      <w:keepNext/>
      <w:keepLines/>
      <w:jc w:val="center"/>
    </w:pPr>
    <w:rPr>
      <w:b/>
    </w:rPr>
  </w:style>
  <w:style w:type="paragraph" w:customStyle="1" w:styleId="EMEAHeading3">
    <w:name w:val="EMEA Heading 3"/>
    <w:basedOn w:val="EMEABodyText"/>
    <w:next w:val="EMEABodyText"/>
    <w:rsid w:val="0031418E"/>
    <w:pPr>
      <w:keepNext/>
      <w:keepLines/>
      <w:outlineLvl w:val="2"/>
    </w:pPr>
    <w:rPr>
      <w:b/>
    </w:rPr>
  </w:style>
  <w:style w:type="paragraph" w:customStyle="1" w:styleId="EMEAHeading1">
    <w:name w:val="EMEA Heading 1"/>
    <w:basedOn w:val="EMEABodyText"/>
    <w:next w:val="EMEABodyText"/>
    <w:rsid w:val="0031418E"/>
    <w:pPr>
      <w:keepNext/>
      <w:keepLines/>
      <w:ind w:left="567" w:hanging="567"/>
      <w:outlineLvl w:val="0"/>
    </w:pPr>
    <w:rPr>
      <w:b/>
      <w:caps/>
    </w:rPr>
  </w:style>
  <w:style w:type="character" w:customStyle="1" w:styleId="ft">
    <w:name w:val="ft"/>
    <w:basedOn w:val="DefaultParagraphFont"/>
    <w:rsid w:val="0031418E"/>
  </w:style>
  <w:style w:type="paragraph" w:customStyle="1" w:styleId="BMSTableTitle">
    <w:name w:val="BMS Table Title"/>
    <w:link w:val="BMSTableTitleChar"/>
    <w:uiPriority w:val="99"/>
    <w:rsid w:val="007E2A48"/>
    <w:pPr>
      <w:keepNext/>
      <w:keepLines/>
      <w:tabs>
        <w:tab w:val="left" w:pos="2160"/>
      </w:tabs>
      <w:spacing w:before="120" w:after="120"/>
      <w:ind w:left="2160" w:hanging="2160"/>
    </w:pPr>
    <w:rPr>
      <w:b/>
      <w:sz w:val="24"/>
      <w:lang w:val="en-US" w:eastAsia="en-US"/>
    </w:rPr>
  </w:style>
  <w:style w:type="character" w:customStyle="1" w:styleId="BMSTableTitleChar">
    <w:name w:val="BMS Table Title Char"/>
    <w:link w:val="BMSTableTitle"/>
    <w:uiPriority w:val="99"/>
    <w:locked/>
    <w:rsid w:val="007E2A48"/>
    <w:rPr>
      <w:b/>
      <w:sz w:val="24"/>
      <w:lang w:val="en-US" w:eastAsia="en-US" w:bidi="ar-SA"/>
    </w:rPr>
  </w:style>
  <w:style w:type="paragraph" w:customStyle="1" w:styleId="Paragraph">
    <w:name w:val="Paragraph"/>
    <w:uiPriority w:val="99"/>
    <w:rsid w:val="00EC04EA"/>
    <w:pPr>
      <w:spacing w:after="240"/>
    </w:pPr>
    <w:rPr>
      <w:sz w:val="24"/>
      <w:szCs w:val="24"/>
      <w:lang w:val="en-US" w:eastAsia="en-US"/>
    </w:rPr>
  </w:style>
  <w:style w:type="paragraph" w:customStyle="1" w:styleId="BodytextAgency0">
    <w:name w:val="Body text (Agency)"/>
    <w:basedOn w:val="Normal"/>
    <w:link w:val="BodytextAgencyChar"/>
    <w:qFormat/>
    <w:rsid w:val="00334F79"/>
    <w:pPr>
      <w:spacing w:after="140" w:line="280" w:lineRule="atLeast"/>
    </w:pPr>
    <w:rPr>
      <w:rFonts w:ascii="Verdana" w:hAnsi="Verdana"/>
      <w:snapToGrid w:val="0"/>
      <w:sz w:val="18"/>
      <w:szCs w:val="20"/>
      <w:lang w:val="x-none" w:eastAsia="fr-LU"/>
    </w:rPr>
  </w:style>
  <w:style w:type="paragraph" w:customStyle="1" w:styleId="No-numheading3Agency">
    <w:name w:val="No-num heading 3 (Agency)"/>
    <w:link w:val="No-numheading3AgencyChar"/>
    <w:rsid w:val="00334F79"/>
    <w:pPr>
      <w:keepNext/>
      <w:spacing w:before="280" w:after="220"/>
      <w:outlineLvl w:val="2"/>
    </w:pPr>
    <w:rPr>
      <w:rFonts w:ascii="Verdana" w:hAnsi="Verdana"/>
      <w:b/>
      <w:snapToGrid w:val="0"/>
      <w:kern w:val="32"/>
      <w:sz w:val="22"/>
      <w:lang w:val="en-US" w:eastAsia="fr-LU"/>
    </w:rPr>
  </w:style>
  <w:style w:type="paragraph" w:customStyle="1" w:styleId="BMSFigureCaption">
    <w:name w:val="BMS Figure Caption"/>
    <w:basedOn w:val="Normal"/>
    <w:uiPriority w:val="99"/>
    <w:rsid w:val="00826C1E"/>
    <w:pPr>
      <w:keepNext/>
      <w:keepLines/>
      <w:tabs>
        <w:tab w:val="left" w:pos="2160"/>
      </w:tabs>
      <w:spacing w:before="120" w:after="120"/>
      <w:ind w:left="2160" w:hanging="2160"/>
    </w:pPr>
    <w:rPr>
      <w:b/>
      <w:sz w:val="24"/>
      <w:szCs w:val="20"/>
      <w:lang w:val="en-US"/>
    </w:rPr>
  </w:style>
  <w:style w:type="character" w:customStyle="1" w:styleId="span92">
    <w:name w:val="span92"/>
    <w:rsid w:val="004E2C10"/>
  </w:style>
  <w:style w:type="character" w:customStyle="1" w:styleId="No-numheading3AgencyChar">
    <w:name w:val="No-num heading 3 (Agency) Char"/>
    <w:link w:val="No-numheading3Agency"/>
    <w:rsid w:val="00F65868"/>
    <w:rPr>
      <w:rFonts w:ascii="Verdana" w:hAnsi="Verdana"/>
      <w:b/>
      <w:snapToGrid w:val="0"/>
      <w:kern w:val="32"/>
      <w:sz w:val="22"/>
      <w:lang w:eastAsia="fr-LU" w:bidi="ar-SA"/>
    </w:rPr>
  </w:style>
  <w:style w:type="paragraph" w:customStyle="1" w:styleId="DraftingNotesAgency">
    <w:name w:val="Drafting Notes (Agency)"/>
    <w:basedOn w:val="Normal"/>
    <w:next w:val="BodytextAgency0"/>
    <w:link w:val="DraftingNotesAgencyChar"/>
    <w:rsid w:val="00F65868"/>
    <w:pPr>
      <w:spacing w:after="140" w:line="280" w:lineRule="atLeast"/>
    </w:pPr>
    <w:rPr>
      <w:rFonts w:ascii="Courier New" w:eastAsia="SimSun" w:hAnsi="Courier New"/>
      <w:i/>
      <w:color w:val="339966"/>
      <w:sz w:val="18"/>
      <w:szCs w:val="20"/>
      <w:lang w:val="pl-PL" w:eastAsia="pl-PL"/>
    </w:rPr>
  </w:style>
  <w:style w:type="character" w:customStyle="1" w:styleId="DraftingNotesAgencyChar">
    <w:name w:val="Drafting Notes (Agency) Char"/>
    <w:link w:val="DraftingNotesAgency"/>
    <w:locked/>
    <w:rsid w:val="00F65868"/>
    <w:rPr>
      <w:rFonts w:ascii="Courier New" w:eastAsia="SimSun" w:hAnsi="Courier New"/>
      <w:i/>
      <w:color w:val="339966"/>
      <w:sz w:val="18"/>
      <w:lang w:val="pl-PL" w:eastAsia="pl-PL"/>
    </w:rPr>
  </w:style>
  <w:style w:type="character" w:customStyle="1" w:styleId="BodytextAgencyChar">
    <w:name w:val="Body text (Agency) Char"/>
    <w:link w:val="BodytextAgency0"/>
    <w:qFormat/>
    <w:locked/>
    <w:rsid w:val="00F65868"/>
    <w:rPr>
      <w:rFonts w:ascii="Verdana" w:hAnsi="Verdana"/>
      <w:snapToGrid w:val="0"/>
      <w:sz w:val="18"/>
      <w:lang w:eastAsia="fr-LU"/>
    </w:rPr>
  </w:style>
  <w:style w:type="paragraph" w:customStyle="1" w:styleId="ColorfulShading-Accent11">
    <w:name w:val="Colorful Shading - Accent 11"/>
    <w:hidden/>
    <w:uiPriority w:val="99"/>
    <w:semiHidden/>
    <w:rsid w:val="006A202B"/>
    <w:rPr>
      <w:sz w:val="22"/>
      <w:szCs w:val="22"/>
      <w:lang w:eastAsia="en-US"/>
    </w:rPr>
  </w:style>
  <w:style w:type="character" w:customStyle="1" w:styleId="1">
    <w:name w:val="Неразрешенное упоминание1"/>
    <w:uiPriority w:val="99"/>
    <w:semiHidden/>
    <w:unhideWhenUsed/>
    <w:rsid w:val="005B6914"/>
    <w:rPr>
      <w:color w:val="808080"/>
      <w:shd w:val="clear" w:color="auto" w:fill="E6E6E6"/>
    </w:rPr>
  </w:style>
  <w:style w:type="paragraph" w:styleId="Revision">
    <w:name w:val="Revision"/>
    <w:hidden/>
    <w:uiPriority w:val="99"/>
    <w:semiHidden/>
    <w:rsid w:val="00D90B70"/>
    <w:rPr>
      <w:sz w:val="22"/>
      <w:szCs w:val="22"/>
      <w:lang w:eastAsia="en-US"/>
    </w:rPr>
  </w:style>
  <w:style w:type="character" w:customStyle="1" w:styleId="UnresolvedMention1">
    <w:name w:val="Unresolved Mention1"/>
    <w:uiPriority w:val="99"/>
    <w:unhideWhenUsed/>
    <w:rsid w:val="00396A8C"/>
    <w:rPr>
      <w:color w:val="605E5C"/>
      <w:shd w:val="clear" w:color="auto" w:fill="E1DFDD"/>
    </w:rPr>
  </w:style>
  <w:style w:type="character" w:customStyle="1" w:styleId="UnresolvedMention2">
    <w:name w:val="Unresolved Mention2"/>
    <w:uiPriority w:val="99"/>
    <w:semiHidden/>
    <w:unhideWhenUsed/>
    <w:rsid w:val="00787AA4"/>
    <w:rPr>
      <w:color w:val="605E5C"/>
      <w:shd w:val="clear" w:color="auto" w:fill="E1DFDD"/>
    </w:rPr>
  </w:style>
  <w:style w:type="character" w:customStyle="1" w:styleId="UnresolvedMention3">
    <w:name w:val="Unresolved Mention3"/>
    <w:basedOn w:val="DefaultParagraphFont"/>
    <w:uiPriority w:val="99"/>
    <w:semiHidden/>
    <w:unhideWhenUsed/>
    <w:rsid w:val="00590262"/>
    <w:rPr>
      <w:color w:val="605E5C"/>
      <w:shd w:val="clear" w:color="auto" w:fill="E1DFDD"/>
    </w:rPr>
  </w:style>
  <w:style w:type="character" w:customStyle="1" w:styleId="ui-provider">
    <w:name w:val="ui-provider"/>
    <w:basedOn w:val="DefaultParagraphFont"/>
    <w:rsid w:val="00060EDB"/>
  </w:style>
  <w:style w:type="paragraph" w:styleId="ListParagraph">
    <w:name w:val="List Paragraph"/>
    <w:basedOn w:val="Normal"/>
    <w:uiPriority w:val="34"/>
    <w:qFormat/>
    <w:rsid w:val="001B5A6A"/>
    <w:pPr>
      <w:ind w:left="720"/>
      <w:contextualSpacing/>
    </w:pPr>
  </w:style>
  <w:style w:type="paragraph" w:customStyle="1" w:styleId="BMSTableNoteInfo">
    <w:name w:val="BMS Table Note Info"/>
    <w:basedOn w:val="BMSBodyText"/>
    <w:next w:val="BMSBodyText"/>
    <w:uiPriority w:val="99"/>
    <w:rsid w:val="00F72C4A"/>
    <w:pPr>
      <w:tabs>
        <w:tab w:val="left" w:pos="216"/>
      </w:tabs>
      <w:spacing w:before="40" w:after="0" w:line="240" w:lineRule="auto"/>
      <w:ind w:left="216" w:hanging="216"/>
    </w:pPr>
    <w:rPr>
      <w:sz w:val="20"/>
      <w:lang w:val="pl-PL"/>
    </w:rPr>
  </w:style>
  <w:style w:type="paragraph" w:customStyle="1" w:styleId="bmsbodytext0">
    <w:name w:val="bmsbodytext"/>
    <w:basedOn w:val="Normal"/>
    <w:uiPriority w:val="99"/>
    <w:rsid w:val="00F72C4A"/>
    <w:pPr>
      <w:spacing w:before="120" w:after="120" w:line="300" w:lineRule="auto"/>
      <w:jc w:val="both"/>
    </w:pPr>
    <w:rPr>
      <w:color w:val="000000"/>
      <w:szCs w:val="24"/>
      <w:lang w:val="pl-PL" w:eastAsia="ko-KR"/>
    </w:rPr>
  </w:style>
  <w:style w:type="paragraph" w:customStyle="1" w:styleId="BMSBullets">
    <w:name w:val="BMS Bullets"/>
    <w:basedOn w:val="BMSBodyText"/>
    <w:link w:val="BMSBulletsChar"/>
    <w:uiPriority w:val="99"/>
    <w:rsid w:val="00F72C4A"/>
    <w:pPr>
      <w:numPr>
        <w:numId w:val="107"/>
      </w:numPr>
      <w:tabs>
        <w:tab w:val="clear" w:pos="360"/>
        <w:tab w:val="num" w:pos="720"/>
      </w:tabs>
      <w:spacing w:before="0" w:after="60" w:line="240" w:lineRule="auto"/>
      <w:ind w:left="720"/>
    </w:pPr>
    <w:rPr>
      <w:lang w:val="pl-PL"/>
    </w:rPr>
  </w:style>
  <w:style w:type="paragraph" w:customStyle="1" w:styleId="section1">
    <w:name w:val="section1"/>
    <w:basedOn w:val="Normal"/>
    <w:uiPriority w:val="99"/>
    <w:rsid w:val="00F72C4A"/>
    <w:pPr>
      <w:spacing w:before="100" w:beforeAutospacing="1" w:after="100" w:afterAutospacing="1"/>
    </w:pPr>
    <w:rPr>
      <w:szCs w:val="24"/>
      <w:lang w:val="pl-PL" w:eastAsia="en-GB"/>
    </w:rPr>
  </w:style>
  <w:style w:type="paragraph" w:styleId="Index3">
    <w:name w:val="index 3"/>
    <w:basedOn w:val="Normal"/>
    <w:next w:val="Normal"/>
    <w:autoRedefine/>
    <w:uiPriority w:val="99"/>
    <w:semiHidden/>
    <w:rsid w:val="00F72C4A"/>
    <w:pPr>
      <w:ind w:left="600" w:hanging="200"/>
    </w:pPr>
    <w:rPr>
      <w:sz w:val="20"/>
      <w:szCs w:val="20"/>
      <w:lang w:val="pl-PL"/>
    </w:rPr>
  </w:style>
  <w:style w:type="paragraph" w:customStyle="1" w:styleId="Lijstalinea1">
    <w:name w:val="Lijstalinea1"/>
    <w:basedOn w:val="Normal"/>
    <w:uiPriority w:val="34"/>
    <w:qFormat/>
    <w:rsid w:val="00F72C4A"/>
    <w:pPr>
      <w:ind w:left="720"/>
    </w:pPr>
    <w:rPr>
      <w:rFonts w:ascii="Calibri" w:hAnsi="Calibri"/>
      <w:lang w:val="pl-PL" w:eastAsia="en-GB"/>
    </w:rPr>
  </w:style>
  <w:style w:type="paragraph" w:customStyle="1" w:styleId="Revisie1">
    <w:name w:val="Revisie1"/>
    <w:hidden/>
    <w:uiPriority w:val="99"/>
    <w:semiHidden/>
    <w:rsid w:val="00F72C4A"/>
    <w:rPr>
      <w:sz w:val="22"/>
      <w:lang w:val="pl-PL" w:eastAsia="en-US"/>
    </w:rPr>
  </w:style>
  <w:style w:type="character" w:styleId="EndnoteReference">
    <w:name w:val="endnote reference"/>
    <w:aliases w:val="Cross-reference"/>
    <w:semiHidden/>
    <w:qFormat/>
    <w:rsid w:val="00F72C4A"/>
    <w:rPr>
      <w:sz w:val="28"/>
      <w:vertAlign w:val="superscript"/>
    </w:rPr>
  </w:style>
  <w:style w:type="character" w:customStyle="1" w:styleId="BMSSubscript">
    <w:name w:val="BMS Subscript"/>
    <w:rsid w:val="00F72C4A"/>
    <w:rPr>
      <w:sz w:val="28"/>
      <w:vertAlign w:val="subscript"/>
    </w:rPr>
  </w:style>
  <w:style w:type="character" w:customStyle="1" w:styleId="apple-style-span">
    <w:name w:val="apple-style-span"/>
    <w:rsid w:val="00F72C4A"/>
    <w:rPr>
      <w:rFonts w:cs="Times New Roman"/>
    </w:rPr>
  </w:style>
  <w:style w:type="character" w:customStyle="1" w:styleId="apple-converted-space">
    <w:name w:val="apple-converted-space"/>
    <w:rsid w:val="00F72C4A"/>
    <w:rPr>
      <w:rFonts w:cs="Times New Roman"/>
    </w:rPr>
  </w:style>
  <w:style w:type="paragraph" w:customStyle="1" w:styleId="BMSHeading3">
    <w:name w:val="BMS Heading 3"/>
    <w:next w:val="BMSBodyText"/>
    <w:link w:val="BMSHeading3Char"/>
    <w:qFormat/>
    <w:rsid w:val="00F72C4A"/>
    <w:pPr>
      <w:keepNext/>
      <w:keepLines/>
      <w:tabs>
        <w:tab w:val="left" w:pos="1152"/>
      </w:tabs>
      <w:outlineLvl w:val="2"/>
    </w:pPr>
    <w:rPr>
      <w:i/>
      <w:color w:val="000000"/>
      <w:u w:val="single"/>
      <w:lang w:val="pl-PL" w:eastAsia="en-US"/>
    </w:rPr>
  </w:style>
  <w:style w:type="character" w:customStyle="1" w:styleId="BMSHeading3Char">
    <w:name w:val="BMS Heading 3 Char"/>
    <w:link w:val="BMSHeading3"/>
    <w:locked/>
    <w:rsid w:val="00F72C4A"/>
    <w:rPr>
      <w:i/>
      <w:color w:val="000000"/>
      <w:u w:val="single"/>
      <w:lang w:val="pl-PL" w:eastAsia="en-US"/>
    </w:rPr>
  </w:style>
  <w:style w:type="paragraph" w:customStyle="1" w:styleId="ammcorpstexte">
    <w:name w:val="ammcorpstexte"/>
    <w:basedOn w:val="Normal"/>
    <w:uiPriority w:val="99"/>
    <w:rsid w:val="00F72C4A"/>
    <w:rPr>
      <w:rFonts w:ascii="Verdana" w:hAnsi="Verdana"/>
      <w:color w:val="000000"/>
      <w:sz w:val="20"/>
      <w:szCs w:val="20"/>
      <w:lang w:val="pl-PL" w:eastAsia="fr-FR"/>
    </w:rPr>
  </w:style>
  <w:style w:type="paragraph" w:customStyle="1" w:styleId="TableText0">
    <w:name w:val="TableText"/>
    <w:uiPriority w:val="99"/>
    <w:rsid w:val="00F72C4A"/>
    <w:rPr>
      <w:rFonts w:cs="Arial"/>
      <w:lang w:val="pl-PL" w:eastAsia="en-US"/>
    </w:rPr>
  </w:style>
  <w:style w:type="paragraph" w:styleId="TableofAuthorities">
    <w:name w:val="table of authorities"/>
    <w:basedOn w:val="Normal"/>
    <w:next w:val="Normal"/>
    <w:uiPriority w:val="99"/>
    <w:semiHidden/>
    <w:rsid w:val="00F72C4A"/>
    <w:pPr>
      <w:keepLines/>
      <w:ind w:left="220" w:hanging="220"/>
    </w:pPr>
    <w:rPr>
      <w:szCs w:val="24"/>
      <w:lang w:val="pl-PL" w:eastAsia="en-GB"/>
    </w:rPr>
  </w:style>
  <w:style w:type="paragraph" w:styleId="ListContinue4">
    <w:name w:val="List Continue 4"/>
    <w:basedOn w:val="Normal"/>
    <w:uiPriority w:val="99"/>
    <w:semiHidden/>
    <w:unhideWhenUsed/>
    <w:rsid w:val="00F72C4A"/>
    <w:pPr>
      <w:spacing w:after="120"/>
      <w:ind w:left="1132"/>
      <w:contextualSpacing/>
    </w:pPr>
    <w:rPr>
      <w:szCs w:val="24"/>
      <w:lang w:val="pl-PL" w:eastAsia="en-GB"/>
    </w:rPr>
  </w:style>
  <w:style w:type="character" w:styleId="Emphasis">
    <w:name w:val="Emphasis"/>
    <w:uiPriority w:val="20"/>
    <w:qFormat/>
    <w:locked/>
    <w:rsid w:val="00F72C4A"/>
    <w:rPr>
      <w:i/>
      <w:iCs/>
    </w:rPr>
  </w:style>
  <w:style w:type="character" w:styleId="LineNumber">
    <w:name w:val="line number"/>
    <w:basedOn w:val="DefaultParagraphFont"/>
    <w:uiPriority w:val="99"/>
    <w:semiHidden/>
    <w:unhideWhenUsed/>
    <w:rsid w:val="00F72C4A"/>
  </w:style>
  <w:style w:type="character" w:customStyle="1" w:styleId="BlueText">
    <w:name w:val="Blue Text"/>
    <w:rsid w:val="00F72C4A"/>
    <w:rPr>
      <w:color w:val="0000FF"/>
    </w:rPr>
  </w:style>
  <w:style w:type="paragraph" w:customStyle="1" w:styleId="BMSBodyTextSmall">
    <w:name w:val="BMS Body Text Small"/>
    <w:basedOn w:val="BMSBodyText"/>
    <w:link w:val="BMSBodyTextSmallChar"/>
    <w:rsid w:val="00F72C4A"/>
    <w:pPr>
      <w:spacing w:before="0" w:line="240" w:lineRule="auto"/>
    </w:pPr>
    <w:rPr>
      <w:sz w:val="20"/>
      <w:lang w:val="pl-PL"/>
    </w:rPr>
  </w:style>
  <w:style w:type="character" w:customStyle="1" w:styleId="BMSBodyTextSmallChar">
    <w:name w:val="BMS Body Text Small Char"/>
    <w:link w:val="BMSBodyTextSmall"/>
    <w:rsid w:val="00F72C4A"/>
    <w:rPr>
      <w:color w:val="000000"/>
      <w:lang w:val="pl-PL" w:eastAsia="en-US"/>
    </w:rPr>
  </w:style>
  <w:style w:type="paragraph" w:customStyle="1" w:styleId="a">
    <w:name w:val="a"/>
    <w:basedOn w:val="Normal"/>
    <w:next w:val="CommentText"/>
    <w:link w:val="TekstopmerkingChar"/>
    <w:uiPriority w:val="99"/>
    <w:rsid w:val="00F72C4A"/>
    <w:pPr>
      <w:tabs>
        <w:tab w:val="left" w:pos="567"/>
      </w:tabs>
      <w:spacing w:line="260" w:lineRule="exact"/>
    </w:pPr>
    <w:rPr>
      <w:sz w:val="20"/>
      <w:szCs w:val="20"/>
      <w:lang w:val="pl-PL" w:eastAsia="x-none"/>
    </w:rPr>
  </w:style>
  <w:style w:type="character" w:customStyle="1" w:styleId="TekstopmerkingChar">
    <w:name w:val="Tekst opmerking Char"/>
    <w:link w:val="a"/>
    <w:uiPriority w:val="99"/>
    <w:locked/>
    <w:rsid w:val="00F72C4A"/>
    <w:rPr>
      <w:lang w:val="pl-PL" w:eastAsia="x-none"/>
    </w:rPr>
  </w:style>
  <w:style w:type="paragraph" w:customStyle="1" w:styleId="heading20">
    <w:name w:val="heading 20"/>
    <w:basedOn w:val="Normal"/>
    <w:qFormat/>
    <w:rsid w:val="00F72C4A"/>
    <w:pPr>
      <w:keepNext/>
      <w:ind w:left="567" w:hanging="567"/>
    </w:pPr>
    <w:rPr>
      <w:b/>
      <w:lang w:val="pl-PL" w:eastAsia="en-GB"/>
    </w:rPr>
  </w:style>
  <w:style w:type="paragraph" w:customStyle="1" w:styleId="HeadingLabelling">
    <w:name w:val="_Heading Labelling"/>
    <w:basedOn w:val="Normal"/>
    <w:qFormat/>
    <w:rsid w:val="00F72C4A"/>
    <w:pPr>
      <w:keepNext/>
      <w:pBdr>
        <w:top w:val="single" w:sz="4" w:space="1" w:color="auto"/>
        <w:left w:val="single" w:sz="4" w:space="4" w:color="auto"/>
        <w:bottom w:val="single" w:sz="4" w:space="1" w:color="auto"/>
        <w:right w:val="single" w:sz="4" w:space="4" w:color="auto"/>
      </w:pBdr>
      <w:ind w:left="567" w:hanging="567"/>
    </w:pPr>
    <w:rPr>
      <w:b/>
      <w:szCs w:val="24"/>
      <w:lang w:val="pl-PL" w:eastAsia="en-GB"/>
    </w:rPr>
  </w:style>
  <w:style w:type="paragraph" w:customStyle="1" w:styleId="HeadingBold">
    <w:name w:val="_Heading Bold"/>
    <w:basedOn w:val="Normal"/>
    <w:qFormat/>
    <w:rsid w:val="00F72C4A"/>
    <w:pPr>
      <w:keepNext/>
      <w:numPr>
        <w:ilvl w:val="12"/>
      </w:numPr>
    </w:pPr>
    <w:rPr>
      <w:b/>
      <w:bCs/>
      <w:lang w:val="pl-PL" w:eastAsia="en-GB"/>
    </w:rPr>
  </w:style>
  <w:style w:type="paragraph" w:customStyle="1" w:styleId="TitleA">
    <w:name w:val="Title A"/>
    <w:basedOn w:val="Normal"/>
    <w:qFormat/>
    <w:rsid w:val="00F72C4A"/>
    <w:pPr>
      <w:jc w:val="center"/>
      <w:outlineLvl w:val="0"/>
    </w:pPr>
    <w:rPr>
      <w:b/>
      <w:szCs w:val="24"/>
      <w:lang w:val="pl-PL" w:eastAsia="en-GB"/>
    </w:rPr>
  </w:style>
  <w:style w:type="paragraph" w:customStyle="1" w:styleId="TitleB">
    <w:name w:val="Title B"/>
    <w:basedOn w:val="Normal"/>
    <w:qFormat/>
    <w:rsid w:val="00F72C4A"/>
    <w:pPr>
      <w:ind w:left="567" w:hanging="567"/>
      <w:outlineLvl w:val="0"/>
    </w:pPr>
    <w:rPr>
      <w:b/>
      <w:szCs w:val="24"/>
      <w:lang w:val="pl-PL" w:eastAsia="en-GB"/>
    </w:rPr>
  </w:style>
  <w:style w:type="paragraph" w:customStyle="1" w:styleId="Style2">
    <w:name w:val="Style2"/>
    <w:basedOn w:val="EMEABodyText"/>
    <w:qFormat/>
    <w:rsid w:val="00F72C4A"/>
    <w:pPr>
      <w:tabs>
        <w:tab w:val="left" w:pos="1120"/>
      </w:tabs>
    </w:pPr>
    <w:rPr>
      <w:sz w:val="18"/>
      <w:lang w:val="pl-PL" w:eastAsia="en-US"/>
    </w:rPr>
  </w:style>
  <w:style w:type="paragraph" w:customStyle="1" w:styleId="Style3">
    <w:name w:val="Style3"/>
    <w:basedOn w:val="Normal"/>
    <w:qFormat/>
    <w:rsid w:val="00F72C4A"/>
    <w:pPr>
      <w:keepNext/>
    </w:pPr>
    <w:rPr>
      <w:i/>
      <w:iCs/>
      <w:szCs w:val="24"/>
      <w:u w:val="single"/>
      <w:lang w:val="pl-PL" w:eastAsia="en-GB"/>
    </w:rPr>
  </w:style>
  <w:style w:type="paragraph" w:customStyle="1" w:styleId="Style4">
    <w:name w:val="Style4"/>
    <w:basedOn w:val="BMSTableHeader"/>
    <w:qFormat/>
    <w:rsid w:val="00F72C4A"/>
    <w:pPr>
      <w:keepNext/>
    </w:pPr>
    <w:rPr>
      <w:sz w:val="22"/>
      <w:szCs w:val="22"/>
      <w:lang w:val="pl-PL" w:eastAsia="en-GB"/>
    </w:rPr>
  </w:style>
  <w:style w:type="paragraph" w:customStyle="1" w:styleId="Style5">
    <w:name w:val="Style5"/>
    <w:basedOn w:val="BMSTableText"/>
    <w:qFormat/>
    <w:rsid w:val="00F72C4A"/>
    <w:pPr>
      <w:keepNext/>
    </w:pPr>
    <w:rPr>
      <w:lang w:val="pl-PL" w:eastAsia="en-GB"/>
    </w:rPr>
  </w:style>
  <w:style w:type="paragraph" w:customStyle="1" w:styleId="Style6">
    <w:name w:val="Style6"/>
    <w:basedOn w:val="BMSTableText"/>
    <w:qFormat/>
    <w:rsid w:val="00F72C4A"/>
    <w:pPr>
      <w:keepNext/>
    </w:pPr>
    <w:rPr>
      <w:sz w:val="22"/>
      <w:szCs w:val="22"/>
      <w:lang w:val="pl-PL" w:eastAsia="en-GB"/>
    </w:rPr>
  </w:style>
  <w:style w:type="character" w:customStyle="1" w:styleId="Heading1Char1">
    <w:name w:val="Heading 1 Char1"/>
    <w:aliases w:val="D70AR Char1,Info rubrik 1 Char1,titel 1 Char1"/>
    <w:uiPriority w:val="99"/>
    <w:rsid w:val="00F72C4A"/>
    <w:rPr>
      <w:rFonts w:ascii="Calibri Light" w:eastAsia="Yu Gothic Light" w:hAnsi="Calibri Light" w:cs="Times New Roman"/>
      <w:color w:val="2E74B5"/>
      <w:sz w:val="32"/>
      <w:szCs w:val="32"/>
    </w:rPr>
  </w:style>
  <w:style w:type="character" w:customStyle="1" w:styleId="Heading2Char1">
    <w:name w:val="Heading 2 Char1"/>
    <w:aliases w:val="D70AR2 Char1"/>
    <w:uiPriority w:val="99"/>
    <w:semiHidden/>
    <w:rsid w:val="00F72C4A"/>
    <w:rPr>
      <w:rFonts w:ascii="Calibri Light" w:eastAsia="Yu Gothic Light" w:hAnsi="Calibri Light" w:cs="Times New Roman"/>
      <w:color w:val="2E74B5"/>
      <w:sz w:val="26"/>
      <w:szCs w:val="26"/>
    </w:rPr>
  </w:style>
  <w:style w:type="character" w:customStyle="1" w:styleId="Heading3Char1">
    <w:name w:val="Heading 3 Char1"/>
    <w:aliases w:val="D70AR3 Char1,OLD Heading 3 Char1,titel 3 Char1"/>
    <w:uiPriority w:val="99"/>
    <w:semiHidden/>
    <w:rsid w:val="00F72C4A"/>
    <w:rPr>
      <w:rFonts w:ascii="Calibri Light" w:eastAsia="Yu Gothic Light" w:hAnsi="Calibri Light" w:cs="Times New Roman"/>
      <w:color w:val="1F4D78"/>
      <w:sz w:val="24"/>
      <w:szCs w:val="24"/>
    </w:rPr>
  </w:style>
  <w:style w:type="character" w:customStyle="1" w:styleId="Heading4Char1">
    <w:name w:val="Heading 4 Char1"/>
    <w:aliases w:val="D70AR4 Char1,titel 4 Char1"/>
    <w:uiPriority w:val="99"/>
    <w:semiHidden/>
    <w:rsid w:val="00F72C4A"/>
    <w:rPr>
      <w:rFonts w:ascii="Calibri Light" w:eastAsia="Yu Gothic Light" w:hAnsi="Calibri Light" w:cs="Times New Roman"/>
      <w:i/>
      <w:iCs/>
      <w:color w:val="2E74B5"/>
      <w:sz w:val="22"/>
      <w:szCs w:val="24"/>
    </w:rPr>
  </w:style>
  <w:style w:type="character" w:customStyle="1" w:styleId="Heading5Char1">
    <w:name w:val="Heading 5 Char1"/>
    <w:aliases w:val="D70AR5 Char1,titel 5 Char1"/>
    <w:uiPriority w:val="99"/>
    <w:semiHidden/>
    <w:rsid w:val="00F72C4A"/>
    <w:rPr>
      <w:rFonts w:ascii="Calibri Light" w:eastAsia="Yu Gothic Light" w:hAnsi="Calibri Light" w:cs="Times New Roman"/>
      <w:color w:val="2E74B5"/>
      <w:sz w:val="22"/>
      <w:szCs w:val="24"/>
    </w:rPr>
  </w:style>
  <w:style w:type="paragraph" w:customStyle="1" w:styleId="msonormal0">
    <w:name w:val="msonormal"/>
    <w:basedOn w:val="Normal"/>
    <w:uiPriority w:val="99"/>
    <w:rsid w:val="00F72C4A"/>
    <w:pPr>
      <w:spacing w:before="100" w:beforeAutospacing="1" w:after="100" w:afterAutospacing="1"/>
    </w:pPr>
    <w:rPr>
      <w:rFonts w:ascii="Verdana" w:hAnsi="Verdana"/>
      <w:color w:val="000033"/>
      <w:sz w:val="15"/>
      <w:szCs w:val="15"/>
      <w:lang w:val="pl-PL"/>
    </w:rPr>
  </w:style>
  <w:style w:type="character" w:customStyle="1" w:styleId="CommentTextChar2">
    <w:name w:val="Comment Text Char2"/>
    <w:aliases w:val="Annotationtext Char1,Car17 Car Char1,Car17 Char1,Char Char Char Char1,Char Char1 Char1,Char Char2,Comment Text Char Char Char Char Char1,Comment Text Char Char Char1,Comment Text Char Char1 Char1,Comment Text Char1 Char2"/>
    <w:semiHidden/>
    <w:rsid w:val="00F72C4A"/>
    <w:rPr>
      <w:rFonts w:ascii="Times New Roman" w:hAnsi="Times New Roman" w:cs="Times New Roman"/>
    </w:rPr>
  </w:style>
  <w:style w:type="paragraph" w:customStyle="1" w:styleId="paragraph0">
    <w:name w:val="paragraph"/>
    <w:basedOn w:val="Normal"/>
    <w:uiPriority w:val="99"/>
    <w:rsid w:val="00F72C4A"/>
    <w:pPr>
      <w:spacing w:before="100" w:beforeAutospacing="1" w:after="100" w:afterAutospacing="1"/>
    </w:pPr>
    <w:rPr>
      <w:sz w:val="24"/>
      <w:szCs w:val="24"/>
      <w:lang w:val="pl-PL"/>
    </w:rPr>
  </w:style>
  <w:style w:type="character" w:customStyle="1" w:styleId="normaltextrun">
    <w:name w:val="normaltextrun"/>
    <w:basedOn w:val="DefaultParagraphFont"/>
    <w:rsid w:val="00F72C4A"/>
  </w:style>
  <w:style w:type="paragraph" w:customStyle="1" w:styleId="Pa0">
    <w:name w:val="Pa0"/>
    <w:basedOn w:val="Default"/>
    <w:next w:val="Default"/>
    <w:uiPriority w:val="99"/>
    <w:rsid w:val="00F72C4A"/>
    <w:pPr>
      <w:spacing w:line="241" w:lineRule="atLeast"/>
    </w:pPr>
    <w:rPr>
      <w:rFonts w:ascii="HelveticaNeueLT Std" w:hAnsi="HelveticaNeueLT Std" w:cs="Calibri"/>
      <w:color w:val="auto"/>
      <w:lang w:val="pl-PL" w:eastAsia="en-GB"/>
    </w:rPr>
  </w:style>
  <w:style w:type="character" w:customStyle="1" w:styleId="A1">
    <w:name w:val="A1"/>
    <w:uiPriority w:val="99"/>
    <w:rsid w:val="00F72C4A"/>
    <w:rPr>
      <w:rFonts w:cs="HelveticaNeueLT Std"/>
      <w:color w:val="221E1F"/>
      <w:sz w:val="22"/>
      <w:szCs w:val="22"/>
    </w:rPr>
  </w:style>
  <w:style w:type="paragraph" w:customStyle="1" w:styleId="Pa2">
    <w:name w:val="Pa2"/>
    <w:basedOn w:val="Default"/>
    <w:next w:val="Default"/>
    <w:uiPriority w:val="99"/>
    <w:rsid w:val="00F72C4A"/>
    <w:pPr>
      <w:spacing w:line="241" w:lineRule="atLeast"/>
    </w:pPr>
    <w:rPr>
      <w:rFonts w:ascii="HelveticaNeueLT Std" w:hAnsi="HelveticaNeueLT Std" w:cs="Calibri"/>
      <w:color w:val="auto"/>
      <w:lang w:val="pl-PL" w:eastAsia="en-GB"/>
    </w:rPr>
  </w:style>
  <w:style w:type="paragraph" w:customStyle="1" w:styleId="Pa7">
    <w:name w:val="Pa7"/>
    <w:basedOn w:val="Default"/>
    <w:next w:val="Default"/>
    <w:uiPriority w:val="99"/>
    <w:rsid w:val="00F72C4A"/>
    <w:pPr>
      <w:spacing w:line="241" w:lineRule="atLeast"/>
    </w:pPr>
    <w:rPr>
      <w:rFonts w:ascii="HelveticaNeueLT Std" w:hAnsi="HelveticaNeueLT Std" w:cs="Calibri"/>
      <w:color w:val="auto"/>
      <w:lang w:val="pl-PL" w:eastAsia="en-GB"/>
    </w:rPr>
  </w:style>
  <w:style w:type="character" w:customStyle="1" w:styleId="A4">
    <w:name w:val="A4"/>
    <w:uiPriority w:val="99"/>
    <w:rsid w:val="00F72C4A"/>
    <w:rPr>
      <w:rFonts w:cs="HelveticaNeueLT Std"/>
      <w:color w:val="221E1F"/>
      <w:sz w:val="20"/>
      <w:szCs w:val="20"/>
    </w:rPr>
  </w:style>
  <w:style w:type="paragraph" w:customStyle="1" w:styleId="BMSTableInfo">
    <w:name w:val="BMS Table Info"/>
    <w:basedOn w:val="Normal"/>
    <w:uiPriority w:val="99"/>
    <w:rsid w:val="00F72C4A"/>
    <w:pPr>
      <w:tabs>
        <w:tab w:val="left" w:pos="216"/>
      </w:tabs>
      <w:spacing w:after="60"/>
      <w:jc w:val="both"/>
    </w:pPr>
    <w:rPr>
      <w:rFonts w:eastAsia="MS Mincho"/>
      <w:color w:val="000000"/>
      <w:sz w:val="20"/>
      <w:szCs w:val="20"/>
      <w:lang w:val="pl-PL" w:eastAsia="x-none"/>
    </w:rPr>
  </w:style>
  <w:style w:type="character" w:customStyle="1" w:styleId="Mention1">
    <w:name w:val="Mention1"/>
    <w:uiPriority w:val="99"/>
    <w:rsid w:val="00F72C4A"/>
    <w:rPr>
      <w:color w:val="2B579A"/>
      <w:shd w:val="clear" w:color="auto" w:fill="E1DFDD"/>
    </w:rPr>
  </w:style>
  <w:style w:type="character" w:styleId="IntenseEmphasis">
    <w:name w:val="Intense Emphasis"/>
    <w:uiPriority w:val="21"/>
    <w:qFormat/>
    <w:rsid w:val="00F72C4A"/>
    <w:rPr>
      <w:i/>
      <w:iCs/>
      <w:color w:val="5B9BD5"/>
    </w:rPr>
  </w:style>
  <w:style w:type="character" w:customStyle="1" w:styleId="BMSBulletsChar">
    <w:name w:val="BMS Bullets Char"/>
    <w:link w:val="BMSBullets"/>
    <w:uiPriority w:val="99"/>
    <w:rsid w:val="00F72C4A"/>
    <w:rPr>
      <w:color w:val="000000"/>
      <w:sz w:val="24"/>
      <w:lang w:val="pl-PL" w:eastAsia="en-US"/>
    </w:rPr>
  </w:style>
  <w:style w:type="character" w:customStyle="1" w:styleId="ts-alignment-element">
    <w:name w:val="ts-alignment-element"/>
    <w:basedOn w:val="DefaultParagraphFont"/>
    <w:rsid w:val="00545246"/>
  </w:style>
  <w:style w:type="character" w:customStyle="1" w:styleId="Nierozpoznanawzmianka1">
    <w:name w:val="Nierozpoznana wzmianka1"/>
    <w:basedOn w:val="DefaultParagraphFont"/>
    <w:uiPriority w:val="99"/>
    <w:semiHidden/>
    <w:unhideWhenUsed/>
    <w:rsid w:val="00E15399"/>
    <w:rPr>
      <w:color w:val="605E5C"/>
      <w:shd w:val="clear" w:color="auto" w:fill="E1DFDD"/>
    </w:rPr>
  </w:style>
  <w:style w:type="character" w:customStyle="1" w:styleId="Nierozpoznanawzmianka2">
    <w:name w:val="Nierozpoznana wzmianka2"/>
    <w:basedOn w:val="DefaultParagraphFont"/>
    <w:uiPriority w:val="99"/>
    <w:semiHidden/>
    <w:unhideWhenUsed/>
    <w:rsid w:val="008C0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4463">
      <w:bodyDiv w:val="1"/>
      <w:marLeft w:val="0"/>
      <w:marRight w:val="0"/>
      <w:marTop w:val="0"/>
      <w:marBottom w:val="0"/>
      <w:divBdr>
        <w:top w:val="none" w:sz="0" w:space="0" w:color="auto"/>
        <w:left w:val="none" w:sz="0" w:space="0" w:color="auto"/>
        <w:bottom w:val="none" w:sz="0" w:space="0" w:color="auto"/>
        <w:right w:val="none" w:sz="0" w:space="0" w:color="auto"/>
      </w:divBdr>
      <w:divsChild>
        <w:div w:id="279459230">
          <w:marLeft w:val="0"/>
          <w:marRight w:val="0"/>
          <w:marTop w:val="0"/>
          <w:marBottom w:val="0"/>
          <w:divBdr>
            <w:top w:val="none" w:sz="0" w:space="0" w:color="auto"/>
            <w:left w:val="none" w:sz="0" w:space="0" w:color="auto"/>
            <w:bottom w:val="none" w:sz="0" w:space="0" w:color="auto"/>
            <w:right w:val="none" w:sz="0" w:space="0" w:color="auto"/>
          </w:divBdr>
          <w:divsChild>
            <w:div w:id="1555852275">
              <w:marLeft w:val="0"/>
              <w:marRight w:val="0"/>
              <w:marTop w:val="0"/>
              <w:marBottom w:val="0"/>
              <w:divBdr>
                <w:top w:val="none" w:sz="0" w:space="0" w:color="auto"/>
                <w:left w:val="none" w:sz="0" w:space="0" w:color="auto"/>
                <w:bottom w:val="none" w:sz="0" w:space="0" w:color="auto"/>
                <w:right w:val="none" w:sz="0" w:space="0" w:color="auto"/>
              </w:divBdr>
            </w:div>
            <w:div w:id="21007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0838">
      <w:bodyDiv w:val="1"/>
      <w:marLeft w:val="0"/>
      <w:marRight w:val="0"/>
      <w:marTop w:val="0"/>
      <w:marBottom w:val="0"/>
      <w:divBdr>
        <w:top w:val="none" w:sz="0" w:space="0" w:color="auto"/>
        <w:left w:val="none" w:sz="0" w:space="0" w:color="auto"/>
        <w:bottom w:val="none" w:sz="0" w:space="0" w:color="auto"/>
        <w:right w:val="none" w:sz="0" w:space="0" w:color="auto"/>
      </w:divBdr>
      <w:divsChild>
        <w:div w:id="358513296">
          <w:marLeft w:val="0"/>
          <w:marRight w:val="0"/>
          <w:marTop w:val="0"/>
          <w:marBottom w:val="0"/>
          <w:divBdr>
            <w:top w:val="none" w:sz="0" w:space="0" w:color="auto"/>
            <w:left w:val="none" w:sz="0" w:space="0" w:color="auto"/>
            <w:bottom w:val="none" w:sz="0" w:space="0" w:color="auto"/>
            <w:right w:val="none" w:sz="0" w:space="0" w:color="auto"/>
          </w:divBdr>
          <w:divsChild>
            <w:div w:id="899288332">
              <w:marLeft w:val="0"/>
              <w:marRight w:val="0"/>
              <w:marTop w:val="0"/>
              <w:marBottom w:val="0"/>
              <w:divBdr>
                <w:top w:val="none" w:sz="0" w:space="0" w:color="auto"/>
                <w:left w:val="none" w:sz="0" w:space="0" w:color="auto"/>
                <w:bottom w:val="none" w:sz="0" w:space="0" w:color="auto"/>
                <w:right w:val="none" w:sz="0" w:space="0" w:color="auto"/>
              </w:divBdr>
              <w:divsChild>
                <w:div w:id="1251082495">
                  <w:marLeft w:val="0"/>
                  <w:marRight w:val="0"/>
                  <w:marTop w:val="0"/>
                  <w:marBottom w:val="0"/>
                  <w:divBdr>
                    <w:top w:val="none" w:sz="0" w:space="0" w:color="auto"/>
                    <w:left w:val="none" w:sz="0" w:space="0" w:color="auto"/>
                    <w:bottom w:val="none" w:sz="0" w:space="0" w:color="auto"/>
                    <w:right w:val="none" w:sz="0" w:space="0" w:color="auto"/>
                  </w:divBdr>
                  <w:divsChild>
                    <w:div w:id="575088051">
                      <w:marLeft w:val="0"/>
                      <w:marRight w:val="0"/>
                      <w:marTop w:val="0"/>
                      <w:marBottom w:val="0"/>
                      <w:divBdr>
                        <w:top w:val="none" w:sz="0" w:space="0" w:color="auto"/>
                        <w:left w:val="none" w:sz="0" w:space="0" w:color="auto"/>
                        <w:bottom w:val="none" w:sz="0" w:space="0" w:color="auto"/>
                        <w:right w:val="none" w:sz="0" w:space="0" w:color="auto"/>
                      </w:divBdr>
                      <w:divsChild>
                        <w:div w:id="2146197441">
                          <w:marLeft w:val="0"/>
                          <w:marRight w:val="0"/>
                          <w:marTop w:val="0"/>
                          <w:marBottom w:val="0"/>
                          <w:divBdr>
                            <w:top w:val="none" w:sz="0" w:space="0" w:color="auto"/>
                            <w:left w:val="none" w:sz="0" w:space="0" w:color="auto"/>
                            <w:bottom w:val="none" w:sz="0" w:space="0" w:color="auto"/>
                            <w:right w:val="none" w:sz="0" w:space="0" w:color="auto"/>
                          </w:divBdr>
                          <w:divsChild>
                            <w:div w:id="736782060">
                              <w:marLeft w:val="0"/>
                              <w:marRight w:val="0"/>
                              <w:marTop w:val="0"/>
                              <w:marBottom w:val="0"/>
                              <w:divBdr>
                                <w:top w:val="none" w:sz="0" w:space="0" w:color="auto"/>
                                <w:left w:val="none" w:sz="0" w:space="0" w:color="auto"/>
                                <w:bottom w:val="none" w:sz="0" w:space="0" w:color="auto"/>
                                <w:right w:val="none" w:sz="0" w:space="0" w:color="auto"/>
                              </w:divBdr>
                              <w:divsChild>
                                <w:div w:id="355815020">
                                  <w:marLeft w:val="0"/>
                                  <w:marRight w:val="0"/>
                                  <w:marTop w:val="0"/>
                                  <w:marBottom w:val="0"/>
                                  <w:divBdr>
                                    <w:top w:val="none" w:sz="0" w:space="0" w:color="auto"/>
                                    <w:left w:val="none" w:sz="0" w:space="0" w:color="auto"/>
                                    <w:bottom w:val="none" w:sz="0" w:space="0" w:color="auto"/>
                                    <w:right w:val="none" w:sz="0" w:space="0" w:color="auto"/>
                                  </w:divBdr>
                                  <w:divsChild>
                                    <w:div w:id="1483623019">
                                      <w:marLeft w:val="0"/>
                                      <w:marRight w:val="0"/>
                                      <w:marTop w:val="0"/>
                                      <w:marBottom w:val="0"/>
                                      <w:divBdr>
                                        <w:top w:val="none" w:sz="0" w:space="0" w:color="auto"/>
                                        <w:left w:val="none" w:sz="0" w:space="0" w:color="auto"/>
                                        <w:bottom w:val="none" w:sz="0" w:space="0" w:color="auto"/>
                                        <w:right w:val="none" w:sz="0" w:space="0" w:color="auto"/>
                                      </w:divBdr>
                                      <w:divsChild>
                                        <w:div w:id="546837861">
                                          <w:marLeft w:val="0"/>
                                          <w:marRight w:val="0"/>
                                          <w:marTop w:val="0"/>
                                          <w:marBottom w:val="0"/>
                                          <w:divBdr>
                                            <w:top w:val="none" w:sz="0" w:space="0" w:color="auto"/>
                                            <w:left w:val="none" w:sz="0" w:space="0" w:color="auto"/>
                                            <w:bottom w:val="none" w:sz="0" w:space="0" w:color="auto"/>
                                            <w:right w:val="none" w:sz="0" w:space="0" w:color="auto"/>
                                          </w:divBdr>
                                          <w:divsChild>
                                            <w:div w:id="2139300617">
                                              <w:marLeft w:val="0"/>
                                              <w:marRight w:val="0"/>
                                              <w:marTop w:val="0"/>
                                              <w:marBottom w:val="0"/>
                                              <w:divBdr>
                                                <w:top w:val="none" w:sz="0" w:space="0" w:color="auto"/>
                                                <w:left w:val="none" w:sz="0" w:space="0" w:color="auto"/>
                                                <w:bottom w:val="none" w:sz="0" w:space="0" w:color="auto"/>
                                                <w:right w:val="none" w:sz="0" w:space="0" w:color="auto"/>
                                              </w:divBdr>
                                              <w:divsChild>
                                                <w:div w:id="568268998">
                                                  <w:marLeft w:val="0"/>
                                                  <w:marRight w:val="0"/>
                                                  <w:marTop w:val="0"/>
                                                  <w:marBottom w:val="0"/>
                                                  <w:divBdr>
                                                    <w:top w:val="none" w:sz="0" w:space="0" w:color="auto"/>
                                                    <w:left w:val="none" w:sz="0" w:space="0" w:color="auto"/>
                                                    <w:bottom w:val="none" w:sz="0" w:space="0" w:color="auto"/>
                                                    <w:right w:val="none" w:sz="0" w:space="0" w:color="auto"/>
                                                  </w:divBdr>
                                                  <w:divsChild>
                                                    <w:div w:id="1288856243">
                                                      <w:marLeft w:val="0"/>
                                                      <w:marRight w:val="0"/>
                                                      <w:marTop w:val="0"/>
                                                      <w:marBottom w:val="0"/>
                                                      <w:divBdr>
                                                        <w:top w:val="none" w:sz="0" w:space="0" w:color="auto"/>
                                                        <w:left w:val="none" w:sz="0" w:space="0" w:color="auto"/>
                                                        <w:bottom w:val="none" w:sz="0" w:space="0" w:color="auto"/>
                                                        <w:right w:val="none" w:sz="0" w:space="0" w:color="auto"/>
                                                      </w:divBdr>
                                                      <w:divsChild>
                                                        <w:div w:id="209878564">
                                                          <w:marLeft w:val="0"/>
                                                          <w:marRight w:val="0"/>
                                                          <w:marTop w:val="0"/>
                                                          <w:marBottom w:val="0"/>
                                                          <w:divBdr>
                                                            <w:top w:val="none" w:sz="0" w:space="0" w:color="auto"/>
                                                            <w:left w:val="none" w:sz="0" w:space="0" w:color="auto"/>
                                                            <w:bottom w:val="none" w:sz="0" w:space="0" w:color="auto"/>
                                                            <w:right w:val="none" w:sz="0" w:space="0" w:color="auto"/>
                                                          </w:divBdr>
                                                          <w:divsChild>
                                                            <w:div w:id="20284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655533">
      <w:bodyDiv w:val="1"/>
      <w:marLeft w:val="0"/>
      <w:marRight w:val="0"/>
      <w:marTop w:val="0"/>
      <w:marBottom w:val="0"/>
      <w:divBdr>
        <w:top w:val="none" w:sz="0" w:space="0" w:color="auto"/>
        <w:left w:val="none" w:sz="0" w:space="0" w:color="auto"/>
        <w:bottom w:val="none" w:sz="0" w:space="0" w:color="auto"/>
        <w:right w:val="none" w:sz="0" w:space="0" w:color="auto"/>
      </w:divBdr>
      <w:divsChild>
        <w:div w:id="908534527">
          <w:marLeft w:val="-2400"/>
          <w:marRight w:val="-480"/>
          <w:marTop w:val="0"/>
          <w:marBottom w:val="0"/>
          <w:divBdr>
            <w:top w:val="none" w:sz="0" w:space="0" w:color="auto"/>
            <w:left w:val="none" w:sz="0" w:space="0" w:color="auto"/>
            <w:bottom w:val="none" w:sz="0" w:space="0" w:color="auto"/>
            <w:right w:val="none" w:sz="0" w:space="0" w:color="auto"/>
          </w:divBdr>
        </w:div>
        <w:div w:id="833958275">
          <w:marLeft w:val="-2400"/>
          <w:marRight w:val="-480"/>
          <w:marTop w:val="0"/>
          <w:marBottom w:val="0"/>
          <w:divBdr>
            <w:top w:val="none" w:sz="0" w:space="0" w:color="auto"/>
            <w:left w:val="none" w:sz="0" w:space="0" w:color="auto"/>
            <w:bottom w:val="none" w:sz="0" w:space="0" w:color="auto"/>
            <w:right w:val="none" w:sz="0" w:space="0" w:color="auto"/>
          </w:divBdr>
        </w:div>
      </w:divsChild>
    </w:div>
    <w:div w:id="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096200333">
          <w:marLeft w:val="0"/>
          <w:marRight w:val="0"/>
          <w:marTop w:val="0"/>
          <w:marBottom w:val="0"/>
          <w:divBdr>
            <w:top w:val="none" w:sz="0" w:space="0" w:color="auto"/>
            <w:left w:val="none" w:sz="0" w:space="0" w:color="auto"/>
            <w:bottom w:val="none" w:sz="0" w:space="0" w:color="auto"/>
            <w:right w:val="none" w:sz="0" w:space="0" w:color="auto"/>
          </w:divBdr>
          <w:divsChild>
            <w:div w:id="504174193">
              <w:marLeft w:val="0"/>
              <w:marRight w:val="0"/>
              <w:marTop w:val="0"/>
              <w:marBottom w:val="0"/>
              <w:divBdr>
                <w:top w:val="none" w:sz="0" w:space="0" w:color="auto"/>
                <w:left w:val="none" w:sz="0" w:space="0" w:color="auto"/>
                <w:bottom w:val="none" w:sz="0" w:space="0" w:color="auto"/>
                <w:right w:val="none" w:sz="0" w:space="0" w:color="auto"/>
              </w:divBdr>
              <w:divsChild>
                <w:div w:id="1455490209">
                  <w:marLeft w:val="0"/>
                  <w:marRight w:val="0"/>
                  <w:marTop w:val="0"/>
                  <w:marBottom w:val="0"/>
                  <w:divBdr>
                    <w:top w:val="none" w:sz="0" w:space="0" w:color="auto"/>
                    <w:left w:val="none" w:sz="0" w:space="0" w:color="auto"/>
                    <w:bottom w:val="none" w:sz="0" w:space="0" w:color="auto"/>
                    <w:right w:val="none" w:sz="0" w:space="0" w:color="auto"/>
                  </w:divBdr>
                  <w:divsChild>
                    <w:div w:id="1777484657">
                      <w:marLeft w:val="0"/>
                      <w:marRight w:val="0"/>
                      <w:marTop w:val="0"/>
                      <w:marBottom w:val="0"/>
                      <w:divBdr>
                        <w:top w:val="none" w:sz="0" w:space="0" w:color="auto"/>
                        <w:left w:val="none" w:sz="0" w:space="0" w:color="auto"/>
                        <w:bottom w:val="none" w:sz="0" w:space="0" w:color="auto"/>
                        <w:right w:val="none" w:sz="0" w:space="0" w:color="auto"/>
                      </w:divBdr>
                      <w:divsChild>
                        <w:div w:id="1097676753">
                          <w:marLeft w:val="0"/>
                          <w:marRight w:val="0"/>
                          <w:marTop w:val="0"/>
                          <w:marBottom w:val="0"/>
                          <w:divBdr>
                            <w:top w:val="none" w:sz="0" w:space="0" w:color="auto"/>
                            <w:left w:val="none" w:sz="0" w:space="0" w:color="auto"/>
                            <w:bottom w:val="none" w:sz="0" w:space="0" w:color="auto"/>
                            <w:right w:val="none" w:sz="0" w:space="0" w:color="auto"/>
                          </w:divBdr>
                          <w:divsChild>
                            <w:div w:id="921989870">
                              <w:marLeft w:val="0"/>
                              <w:marRight w:val="0"/>
                              <w:marTop w:val="0"/>
                              <w:marBottom w:val="0"/>
                              <w:divBdr>
                                <w:top w:val="none" w:sz="0" w:space="0" w:color="auto"/>
                                <w:left w:val="none" w:sz="0" w:space="0" w:color="auto"/>
                                <w:bottom w:val="none" w:sz="0" w:space="0" w:color="auto"/>
                                <w:right w:val="none" w:sz="0" w:space="0" w:color="auto"/>
                              </w:divBdr>
                              <w:divsChild>
                                <w:div w:id="2019968587">
                                  <w:marLeft w:val="0"/>
                                  <w:marRight w:val="0"/>
                                  <w:marTop w:val="0"/>
                                  <w:marBottom w:val="0"/>
                                  <w:divBdr>
                                    <w:top w:val="none" w:sz="0" w:space="0" w:color="auto"/>
                                    <w:left w:val="none" w:sz="0" w:space="0" w:color="auto"/>
                                    <w:bottom w:val="none" w:sz="0" w:space="0" w:color="auto"/>
                                    <w:right w:val="none" w:sz="0" w:space="0" w:color="auto"/>
                                  </w:divBdr>
                                  <w:divsChild>
                                    <w:div w:id="1732919003">
                                      <w:marLeft w:val="0"/>
                                      <w:marRight w:val="0"/>
                                      <w:marTop w:val="0"/>
                                      <w:marBottom w:val="0"/>
                                      <w:divBdr>
                                        <w:top w:val="none" w:sz="0" w:space="0" w:color="auto"/>
                                        <w:left w:val="none" w:sz="0" w:space="0" w:color="auto"/>
                                        <w:bottom w:val="none" w:sz="0" w:space="0" w:color="auto"/>
                                        <w:right w:val="none" w:sz="0" w:space="0" w:color="auto"/>
                                      </w:divBdr>
                                      <w:divsChild>
                                        <w:div w:id="1936547069">
                                          <w:marLeft w:val="0"/>
                                          <w:marRight w:val="0"/>
                                          <w:marTop w:val="0"/>
                                          <w:marBottom w:val="0"/>
                                          <w:divBdr>
                                            <w:top w:val="none" w:sz="0" w:space="0" w:color="auto"/>
                                            <w:left w:val="none" w:sz="0" w:space="0" w:color="auto"/>
                                            <w:bottom w:val="none" w:sz="0" w:space="0" w:color="auto"/>
                                            <w:right w:val="none" w:sz="0" w:space="0" w:color="auto"/>
                                          </w:divBdr>
                                          <w:divsChild>
                                            <w:div w:id="30225985">
                                              <w:marLeft w:val="0"/>
                                              <w:marRight w:val="0"/>
                                              <w:marTop w:val="0"/>
                                              <w:marBottom w:val="0"/>
                                              <w:divBdr>
                                                <w:top w:val="none" w:sz="0" w:space="0" w:color="auto"/>
                                                <w:left w:val="none" w:sz="0" w:space="0" w:color="auto"/>
                                                <w:bottom w:val="none" w:sz="0" w:space="0" w:color="auto"/>
                                                <w:right w:val="none" w:sz="0" w:space="0" w:color="auto"/>
                                              </w:divBdr>
                                              <w:divsChild>
                                                <w:div w:id="1182551299">
                                                  <w:marLeft w:val="0"/>
                                                  <w:marRight w:val="0"/>
                                                  <w:marTop w:val="0"/>
                                                  <w:marBottom w:val="0"/>
                                                  <w:divBdr>
                                                    <w:top w:val="none" w:sz="0" w:space="0" w:color="auto"/>
                                                    <w:left w:val="none" w:sz="0" w:space="0" w:color="auto"/>
                                                    <w:bottom w:val="none" w:sz="0" w:space="0" w:color="auto"/>
                                                    <w:right w:val="none" w:sz="0" w:space="0" w:color="auto"/>
                                                  </w:divBdr>
                                                  <w:divsChild>
                                                    <w:div w:id="1087730251">
                                                      <w:marLeft w:val="0"/>
                                                      <w:marRight w:val="0"/>
                                                      <w:marTop w:val="0"/>
                                                      <w:marBottom w:val="0"/>
                                                      <w:divBdr>
                                                        <w:top w:val="none" w:sz="0" w:space="0" w:color="auto"/>
                                                        <w:left w:val="none" w:sz="0" w:space="0" w:color="auto"/>
                                                        <w:bottom w:val="none" w:sz="0" w:space="0" w:color="auto"/>
                                                        <w:right w:val="none" w:sz="0" w:space="0" w:color="auto"/>
                                                      </w:divBdr>
                                                      <w:divsChild>
                                                        <w:div w:id="424349365">
                                                          <w:marLeft w:val="0"/>
                                                          <w:marRight w:val="0"/>
                                                          <w:marTop w:val="0"/>
                                                          <w:marBottom w:val="0"/>
                                                          <w:divBdr>
                                                            <w:top w:val="none" w:sz="0" w:space="0" w:color="auto"/>
                                                            <w:left w:val="none" w:sz="0" w:space="0" w:color="auto"/>
                                                            <w:bottom w:val="none" w:sz="0" w:space="0" w:color="auto"/>
                                                            <w:right w:val="none" w:sz="0" w:space="0" w:color="auto"/>
                                                          </w:divBdr>
                                                          <w:divsChild>
                                                            <w:div w:id="4501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1213115">
      <w:bodyDiv w:val="1"/>
      <w:marLeft w:val="0"/>
      <w:marRight w:val="0"/>
      <w:marTop w:val="0"/>
      <w:marBottom w:val="0"/>
      <w:divBdr>
        <w:top w:val="none" w:sz="0" w:space="0" w:color="auto"/>
        <w:left w:val="none" w:sz="0" w:space="0" w:color="auto"/>
        <w:bottom w:val="none" w:sz="0" w:space="0" w:color="auto"/>
        <w:right w:val="none" w:sz="0" w:space="0" w:color="auto"/>
      </w:divBdr>
    </w:div>
    <w:div w:id="583564297">
      <w:bodyDiv w:val="1"/>
      <w:marLeft w:val="0"/>
      <w:marRight w:val="0"/>
      <w:marTop w:val="0"/>
      <w:marBottom w:val="0"/>
      <w:divBdr>
        <w:top w:val="none" w:sz="0" w:space="0" w:color="auto"/>
        <w:left w:val="none" w:sz="0" w:space="0" w:color="auto"/>
        <w:bottom w:val="none" w:sz="0" w:space="0" w:color="auto"/>
        <w:right w:val="none" w:sz="0" w:space="0" w:color="auto"/>
      </w:divBdr>
    </w:div>
    <w:div w:id="632826880">
      <w:bodyDiv w:val="1"/>
      <w:marLeft w:val="0"/>
      <w:marRight w:val="0"/>
      <w:marTop w:val="0"/>
      <w:marBottom w:val="0"/>
      <w:divBdr>
        <w:top w:val="none" w:sz="0" w:space="0" w:color="auto"/>
        <w:left w:val="none" w:sz="0" w:space="0" w:color="auto"/>
        <w:bottom w:val="none" w:sz="0" w:space="0" w:color="auto"/>
        <w:right w:val="none" w:sz="0" w:space="0" w:color="auto"/>
      </w:divBdr>
    </w:div>
    <w:div w:id="984892678">
      <w:bodyDiv w:val="1"/>
      <w:marLeft w:val="0"/>
      <w:marRight w:val="0"/>
      <w:marTop w:val="0"/>
      <w:marBottom w:val="0"/>
      <w:divBdr>
        <w:top w:val="none" w:sz="0" w:space="0" w:color="auto"/>
        <w:left w:val="none" w:sz="0" w:space="0" w:color="auto"/>
        <w:bottom w:val="none" w:sz="0" w:space="0" w:color="auto"/>
        <w:right w:val="none" w:sz="0" w:space="0" w:color="auto"/>
      </w:divBdr>
    </w:div>
    <w:div w:id="1202011591">
      <w:bodyDiv w:val="1"/>
      <w:marLeft w:val="0"/>
      <w:marRight w:val="0"/>
      <w:marTop w:val="0"/>
      <w:marBottom w:val="0"/>
      <w:divBdr>
        <w:top w:val="none" w:sz="0" w:space="0" w:color="auto"/>
        <w:left w:val="none" w:sz="0" w:space="0" w:color="auto"/>
        <w:bottom w:val="none" w:sz="0" w:space="0" w:color="auto"/>
        <w:right w:val="none" w:sz="0" w:space="0" w:color="auto"/>
      </w:divBdr>
      <w:divsChild>
        <w:div w:id="2037848641">
          <w:marLeft w:val="0"/>
          <w:marRight w:val="0"/>
          <w:marTop w:val="0"/>
          <w:marBottom w:val="0"/>
          <w:divBdr>
            <w:top w:val="none" w:sz="0" w:space="0" w:color="auto"/>
            <w:left w:val="none" w:sz="0" w:space="0" w:color="auto"/>
            <w:bottom w:val="none" w:sz="0" w:space="0" w:color="auto"/>
            <w:right w:val="none" w:sz="0" w:space="0" w:color="auto"/>
          </w:divBdr>
          <w:divsChild>
            <w:div w:id="1489057234">
              <w:marLeft w:val="0"/>
              <w:marRight w:val="0"/>
              <w:marTop w:val="0"/>
              <w:marBottom w:val="0"/>
              <w:divBdr>
                <w:top w:val="none" w:sz="0" w:space="0" w:color="auto"/>
                <w:left w:val="none" w:sz="0" w:space="0" w:color="auto"/>
                <w:bottom w:val="none" w:sz="0" w:space="0" w:color="auto"/>
                <w:right w:val="none" w:sz="0" w:space="0" w:color="auto"/>
              </w:divBdr>
            </w:div>
            <w:div w:id="15544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3916">
      <w:bodyDiv w:val="1"/>
      <w:marLeft w:val="0"/>
      <w:marRight w:val="0"/>
      <w:marTop w:val="0"/>
      <w:marBottom w:val="0"/>
      <w:divBdr>
        <w:top w:val="none" w:sz="0" w:space="0" w:color="auto"/>
        <w:left w:val="none" w:sz="0" w:space="0" w:color="auto"/>
        <w:bottom w:val="none" w:sz="0" w:space="0" w:color="auto"/>
        <w:right w:val="none" w:sz="0" w:space="0" w:color="auto"/>
      </w:divBdr>
    </w:div>
    <w:div w:id="1252278499">
      <w:bodyDiv w:val="1"/>
      <w:marLeft w:val="0"/>
      <w:marRight w:val="0"/>
      <w:marTop w:val="0"/>
      <w:marBottom w:val="0"/>
      <w:divBdr>
        <w:top w:val="none" w:sz="0" w:space="0" w:color="auto"/>
        <w:left w:val="none" w:sz="0" w:space="0" w:color="auto"/>
        <w:bottom w:val="none" w:sz="0" w:space="0" w:color="auto"/>
        <w:right w:val="none" w:sz="0" w:space="0" w:color="auto"/>
      </w:divBdr>
    </w:div>
    <w:div w:id="1415542659">
      <w:bodyDiv w:val="1"/>
      <w:marLeft w:val="0"/>
      <w:marRight w:val="0"/>
      <w:marTop w:val="0"/>
      <w:marBottom w:val="0"/>
      <w:divBdr>
        <w:top w:val="none" w:sz="0" w:space="0" w:color="auto"/>
        <w:left w:val="none" w:sz="0" w:space="0" w:color="auto"/>
        <w:bottom w:val="none" w:sz="0" w:space="0" w:color="auto"/>
        <w:right w:val="none" w:sz="0" w:space="0" w:color="auto"/>
      </w:divBdr>
    </w:div>
    <w:div w:id="1541043807">
      <w:bodyDiv w:val="1"/>
      <w:marLeft w:val="0"/>
      <w:marRight w:val="0"/>
      <w:marTop w:val="0"/>
      <w:marBottom w:val="0"/>
      <w:divBdr>
        <w:top w:val="none" w:sz="0" w:space="0" w:color="auto"/>
        <w:left w:val="none" w:sz="0" w:space="0" w:color="auto"/>
        <w:bottom w:val="none" w:sz="0" w:space="0" w:color="auto"/>
        <w:right w:val="none" w:sz="0" w:space="0" w:color="auto"/>
      </w:divBdr>
      <w:divsChild>
        <w:div w:id="723454205">
          <w:marLeft w:val="0"/>
          <w:marRight w:val="0"/>
          <w:marTop w:val="0"/>
          <w:marBottom w:val="0"/>
          <w:divBdr>
            <w:top w:val="none" w:sz="0" w:space="0" w:color="auto"/>
            <w:left w:val="none" w:sz="0" w:space="0" w:color="auto"/>
            <w:bottom w:val="none" w:sz="0" w:space="0" w:color="auto"/>
            <w:right w:val="none" w:sz="0" w:space="0" w:color="auto"/>
          </w:divBdr>
          <w:divsChild>
            <w:div w:id="1865823096">
              <w:marLeft w:val="0"/>
              <w:marRight w:val="0"/>
              <w:marTop w:val="0"/>
              <w:marBottom w:val="0"/>
              <w:divBdr>
                <w:top w:val="none" w:sz="0" w:space="0" w:color="auto"/>
                <w:left w:val="none" w:sz="0" w:space="0" w:color="auto"/>
                <w:bottom w:val="none" w:sz="0" w:space="0" w:color="auto"/>
                <w:right w:val="none" w:sz="0" w:space="0" w:color="auto"/>
              </w:divBdr>
              <w:divsChild>
                <w:div w:id="1735002452">
                  <w:marLeft w:val="0"/>
                  <w:marRight w:val="0"/>
                  <w:marTop w:val="0"/>
                  <w:marBottom w:val="0"/>
                  <w:divBdr>
                    <w:top w:val="none" w:sz="0" w:space="0" w:color="auto"/>
                    <w:left w:val="none" w:sz="0" w:space="0" w:color="auto"/>
                    <w:bottom w:val="none" w:sz="0" w:space="0" w:color="auto"/>
                    <w:right w:val="none" w:sz="0" w:space="0" w:color="auto"/>
                  </w:divBdr>
                  <w:divsChild>
                    <w:div w:id="1430278496">
                      <w:marLeft w:val="0"/>
                      <w:marRight w:val="0"/>
                      <w:marTop w:val="0"/>
                      <w:marBottom w:val="0"/>
                      <w:divBdr>
                        <w:top w:val="none" w:sz="0" w:space="0" w:color="auto"/>
                        <w:left w:val="none" w:sz="0" w:space="0" w:color="auto"/>
                        <w:bottom w:val="none" w:sz="0" w:space="0" w:color="auto"/>
                        <w:right w:val="none" w:sz="0" w:space="0" w:color="auto"/>
                      </w:divBdr>
                      <w:divsChild>
                        <w:div w:id="818687929">
                          <w:marLeft w:val="0"/>
                          <w:marRight w:val="0"/>
                          <w:marTop w:val="0"/>
                          <w:marBottom w:val="0"/>
                          <w:divBdr>
                            <w:top w:val="none" w:sz="0" w:space="0" w:color="auto"/>
                            <w:left w:val="none" w:sz="0" w:space="0" w:color="auto"/>
                            <w:bottom w:val="none" w:sz="0" w:space="0" w:color="auto"/>
                            <w:right w:val="none" w:sz="0" w:space="0" w:color="auto"/>
                          </w:divBdr>
                          <w:divsChild>
                            <w:div w:id="173034005">
                              <w:marLeft w:val="0"/>
                              <w:marRight w:val="0"/>
                              <w:marTop w:val="0"/>
                              <w:marBottom w:val="0"/>
                              <w:divBdr>
                                <w:top w:val="none" w:sz="0" w:space="0" w:color="auto"/>
                                <w:left w:val="none" w:sz="0" w:space="0" w:color="auto"/>
                                <w:bottom w:val="none" w:sz="0" w:space="0" w:color="auto"/>
                                <w:right w:val="none" w:sz="0" w:space="0" w:color="auto"/>
                              </w:divBdr>
                              <w:divsChild>
                                <w:div w:id="173227449">
                                  <w:marLeft w:val="0"/>
                                  <w:marRight w:val="0"/>
                                  <w:marTop w:val="0"/>
                                  <w:marBottom w:val="0"/>
                                  <w:divBdr>
                                    <w:top w:val="none" w:sz="0" w:space="0" w:color="auto"/>
                                    <w:left w:val="none" w:sz="0" w:space="0" w:color="auto"/>
                                    <w:bottom w:val="none" w:sz="0" w:space="0" w:color="auto"/>
                                    <w:right w:val="none" w:sz="0" w:space="0" w:color="auto"/>
                                  </w:divBdr>
                                  <w:divsChild>
                                    <w:div w:id="1156456170">
                                      <w:marLeft w:val="0"/>
                                      <w:marRight w:val="0"/>
                                      <w:marTop w:val="0"/>
                                      <w:marBottom w:val="0"/>
                                      <w:divBdr>
                                        <w:top w:val="none" w:sz="0" w:space="0" w:color="auto"/>
                                        <w:left w:val="none" w:sz="0" w:space="0" w:color="auto"/>
                                        <w:bottom w:val="none" w:sz="0" w:space="0" w:color="auto"/>
                                        <w:right w:val="none" w:sz="0" w:space="0" w:color="auto"/>
                                      </w:divBdr>
                                      <w:divsChild>
                                        <w:div w:id="1832794434">
                                          <w:marLeft w:val="0"/>
                                          <w:marRight w:val="0"/>
                                          <w:marTop w:val="0"/>
                                          <w:marBottom w:val="0"/>
                                          <w:divBdr>
                                            <w:top w:val="none" w:sz="0" w:space="0" w:color="auto"/>
                                            <w:left w:val="none" w:sz="0" w:space="0" w:color="auto"/>
                                            <w:bottom w:val="none" w:sz="0" w:space="0" w:color="auto"/>
                                            <w:right w:val="none" w:sz="0" w:space="0" w:color="auto"/>
                                          </w:divBdr>
                                          <w:divsChild>
                                            <w:div w:id="551117110">
                                              <w:marLeft w:val="0"/>
                                              <w:marRight w:val="0"/>
                                              <w:marTop w:val="0"/>
                                              <w:marBottom w:val="0"/>
                                              <w:divBdr>
                                                <w:top w:val="none" w:sz="0" w:space="0" w:color="auto"/>
                                                <w:left w:val="none" w:sz="0" w:space="0" w:color="auto"/>
                                                <w:bottom w:val="none" w:sz="0" w:space="0" w:color="auto"/>
                                                <w:right w:val="none" w:sz="0" w:space="0" w:color="auto"/>
                                              </w:divBdr>
                                              <w:divsChild>
                                                <w:div w:id="482627297">
                                                  <w:marLeft w:val="0"/>
                                                  <w:marRight w:val="0"/>
                                                  <w:marTop w:val="0"/>
                                                  <w:marBottom w:val="0"/>
                                                  <w:divBdr>
                                                    <w:top w:val="none" w:sz="0" w:space="0" w:color="auto"/>
                                                    <w:left w:val="none" w:sz="0" w:space="0" w:color="auto"/>
                                                    <w:bottom w:val="none" w:sz="0" w:space="0" w:color="auto"/>
                                                    <w:right w:val="none" w:sz="0" w:space="0" w:color="auto"/>
                                                  </w:divBdr>
                                                  <w:divsChild>
                                                    <w:div w:id="201745729">
                                                      <w:marLeft w:val="0"/>
                                                      <w:marRight w:val="0"/>
                                                      <w:marTop w:val="0"/>
                                                      <w:marBottom w:val="0"/>
                                                      <w:divBdr>
                                                        <w:top w:val="none" w:sz="0" w:space="0" w:color="auto"/>
                                                        <w:left w:val="none" w:sz="0" w:space="0" w:color="auto"/>
                                                        <w:bottom w:val="none" w:sz="0" w:space="0" w:color="auto"/>
                                                        <w:right w:val="none" w:sz="0" w:space="0" w:color="auto"/>
                                                      </w:divBdr>
                                                      <w:divsChild>
                                                        <w:div w:id="63838230">
                                                          <w:marLeft w:val="0"/>
                                                          <w:marRight w:val="0"/>
                                                          <w:marTop w:val="0"/>
                                                          <w:marBottom w:val="0"/>
                                                          <w:divBdr>
                                                            <w:top w:val="none" w:sz="0" w:space="0" w:color="auto"/>
                                                            <w:left w:val="none" w:sz="0" w:space="0" w:color="auto"/>
                                                            <w:bottom w:val="none" w:sz="0" w:space="0" w:color="auto"/>
                                                            <w:right w:val="none" w:sz="0" w:space="0" w:color="auto"/>
                                                          </w:divBdr>
                                                          <w:divsChild>
                                                            <w:div w:id="13806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674853">
      <w:bodyDiv w:val="1"/>
      <w:marLeft w:val="0"/>
      <w:marRight w:val="0"/>
      <w:marTop w:val="0"/>
      <w:marBottom w:val="0"/>
      <w:divBdr>
        <w:top w:val="none" w:sz="0" w:space="0" w:color="auto"/>
        <w:left w:val="none" w:sz="0" w:space="0" w:color="auto"/>
        <w:bottom w:val="none" w:sz="0" w:space="0" w:color="auto"/>
        <w:right w:val="none" w:sz="0" w:space="0" w:color="auto"/>
      </w:divBdr>
    </w:div>
    <w:div w:id="1916012838">
      <w:bodyDiv w:val="1"/>
      <w:marLeft w:val="0"/>
      <w:marRight w:val="0"/>
      <w:marTop w:val="0"/>
      <w:marBottom w:val="0"/>
      <w:divBdr>
        <w:top w:val="none" w:sz="0" w:space="0" w:color="auto"/>
        <w:left w:val="none" w:sz="0" w:space="0" w:color="auto"/>
        <w:bottom w:val="none" w:sz="0" w:space="0" w:color="auto"/>
        <w:right w:val="none" w:sz="0" w:space="0" w:color="auto"/>
      </w:divBdr>
    </w:div>
    <w:div w:id="2006547818">
      <w:bodyDiv w:val="1"/>
      <w:marLeft w:val="0"/>
      <w:marRight w:val="0"/>
      <w:marTop w:val="0"/>
      <w:marBottom w:val="0"/>
      <w:divBdr>
        <w:top w:val="none" w:sz="0" w:space="0" w:color="auto"/>
        <w:left w:val="none" w:sz="0" w:space="0" w:color="auto"/>
        <w:bottom w:val="none" w:sz="0" w:space="0" w:color="auto"/>
        <w:right w:val="none" w:sz="0" w:space="0" w:color="auto"/>
      </w:divBdr>
    </w:div>
    <w:div w:id="2052529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image" Target="media/image45.png"/><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s://www.ema.europa.eu/en/medicines/human/EPAR/eliquis" TargetMode="Externa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360.png"/><Relationship Id="rId67"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31" Type="http://schemas.openxmlformats.org/officeDocument/2006/relationships/image" Target="cid:image005.png@01DA55BD.C8357F20" TargetMode="Externa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76" Type="http://schemas.openxmlformats.org/officeDocument/2006/relationships/image" Target="media/image5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24C21-92ED-469B-A2F9-72FC1C93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199</Pages>
  <Words>74757</Words>
  <Characters>426120</Characters>
  <Application>Microsoft Office Word</Application>
  <DocSecurity>0</DocSecurity>
  <Lines>3551</Lines>
  <Paragraphs>999</Paragraphs>
  <ScaleCrop>false</ScaleCrop>
  <HeadingPairs>
    <vt:vector size="6" baseType="variant">
      <vt:variant>
        <vt:lpstr>Title</vt:lpstr>
      </vt:variant>
      <vt:variant>
        <vt:i4>1</vt:i4>
      </vt:variant>
      <vt:variant>
        <vt:lpstr>Tytuł</vt:lpstr>
      </vt:variant>
      <vt:variant>
        <vt:i4>1</vt:i4>
      </vt:variant>
      <vt:variant>
        <vt:lpstr>Название</vt:lpstr>
      </vt:variant>
      <vt:variant>
        <vt:i4>1</vt:i4>
      </vt:variant>
    </vt:vector>
  </HeadingPairs>
  <TitlesOfParts>
    <vt:vector size="3" baseType="lpstr">
      <vt:lpstr>Eliquis: EPAR – Product information – tracked changes</vt:lpstr>
      <vt:lpstr>Eliquis, INN-apixaban</vt:lpstr>
      <vt:lpstr>Eliquis, INN-apixaban</vt:lpstr>
    </vt:vector>
  </TitlesOfParts>
  <Company/>
  <LinksUpToDate>false</LinksUpToDate>
  <CharactersWithSpaces>499878</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cp:lastModifiedBy>Pfizer-MR</cp:lastModifiedBy>
  <cp:revision>4</cp:revision>
  <cp:lastPrinted>2018-05-16T11:58:00Z</cp:lastPrinted>
  <dcterms:created xsi:type="dcterms:W3CDTF">2025-02-20T08:44:00Z</dcterms:created>
  <dcterms:modified xsi:type="dcterms:W3CDTF">2025-04-03T10:14:00Z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Confidential</vt:lpwstr>
  </property>
  <property fmtid="{D5CDD505-2E9C-101B-9397-08002B2CF9AE}" pid="3" name="EMEADocClassificationCode">
    <vt:lpwstr>C</vt:lpwstr>
  </property>
  <property fmtid="{D5CDD505-2E9C-101B-9397-08002B2CF9AE}" pid="4" name="EMEADocClassificationHidden">
    <vt:lpwstr>C</vt:lpwstr>
  </property>
  <property fmtid="{D5CDD505-2E9C-101B-9397-08002B2CF9AE}" pid="5" name="EMEADocTypeCode">
    <vt:lpwstr>loqs</vt:lpwstr>
  </property>
  <property fmtid="{D5CDD505-2E9C-101B-9397-08002B2CF9AE}" pid="6" name="EMEADocRefFull">
    <vt:lpwstr> </vt:lpwstr>
  </property>
  <property fmtid="{D5CDD505-2E9C-101B-9397-08002B2CF9AE}" pid="7" name="EMEADocRefPart0">
    <vt:lpwstr> </vt:lpwstr>
  </property>
  <property fmtid="{D5CDD505-2E9C-101B-9397-08002B2CF9AE}" pid="8" name="EMEADocRefPart1">
    <vt:lpwstr> </vt:lpwstr>
  </property>
  <property fmtid="{D5CDD505-2E9C-101B-9397-08002B2CF9AE}" pid="9" name="EMEADocRefNum">
    <vt:lpwstr> </vt:lpwstr>
  </property>
  <property fmtid="{D5CDD505-2E9C-101B-9397-08002B2CF9AE}" pid="10" name="EMEADocRefYear">
    <vt:lpwstr> </vt:lpwstr>
  </property>
  <property fmtid="{D5CDD505-2E9C-101B-9397-08002B2CF9AE}" pid="11" name="EMEADocRefRoot">
    <vt:lpwstr> </vt:lpwstr>
  </property>
  <property fmtid="{D5CDD505-2E9C-101B-9397-08002B2CF9AE}" pid="12" name="EMEADocRefPartFreeText">
    <vt:lpwstr> </vt:lpwstr>
  </property>
  <property fmtid="{D5CDD505-2E9C-101B-9397-08002B2CF9AE}" pid="13" name="EMEADocDateDay">
    <vt:lpwstr> </vt:lpwstr>
  </property>
  <property fmtid="{D5CDD505-2E9C-101B-9397-08002B2CF9AE}" pid="14" name="EMEADocDateMonth">
    <vt:lpwstr> </vt:lpwstr>
  </property>
  <property fmtid="{D5CDD505-2E9C-101B-9397-08002B2CF9AE}" pid="15" name="EMEADocDateYear">
    <vt:lpwstr> </vt:lpwstr>
  </property>
  <property fmtid="{D5CDD505-2E9C-101B-9397-08002B2CF9AE}" pid="16" name="EMEADocDate">
    <vt:lpwstr> </vt:lpwstr>
  </property>
  <property fmtid="{D5CDD505-2E9C-101B-9397-08002B2CF9AE}" pid="17" name="EMEADocTitle">
    <vt:lpwstr>Day 120 LoQ template</vt:lpwstr>
  </property>
  <property fmtid="{D5CDD505-2E9C-101B-9397-08002B2CF9AE}" pid="18" name="EMEADocExtCatTitle">
    <vt:lpwstr>List of Questions dated</vt:lpwstr>
  </property>
  <property fmtid="{D5CDD505-2E9C-101B-9397-08002B2CF9AE}" pid="19" name="DM_Status">
    <vt:lpwstr/>
  </property>
  <property fmtid="{D5CDD505-2E9C-101B-9397-08002B2CF9AE}" pid="20" name="DM_Authors">
    <vt:lpwstr/>
  </property>
  <property fmtid="{D5CDD505-2E9C-101B-9397-08002B2CF9AE}" pid="21" name="DM_Keywords">
    <vt:lpwstr/>
  </property>
  <property fmtid="{D5CDD505-2E9C-101B-9397-08002B2CF9AE}" pid="22" name="DM_Subject">
    <vt:lpwstr>List of Questions-EMA/CHMP/436379/2010</vt:lpwstr>
  </property>
  <property fmtid="{D5CDD505-2E9C-101B-9397-08002B2CF9AE}" pid="23" name="DM_Title">
    <vt:lpwstr/>
  </property>
  <property fmtid="{D5CDD505-2E9C-101B-9397-08002B2CF9AE}" pid="24" name="DM_Language">
    <vt:lpwstr/>
  </property>
  <property fmtid="{D5CDD505-2E9C-101B-9397-08002B2CF9AE}" pid="25" name="DM_Name">
    <vt:lpwstr>Eliquis LoQ</vt:lpwstr>
  </property>
  <property fmtid="{D5CDD505-2E9C-101B-9397-08002B2CF9AE}" pid="26" name="DM_Owner">
    <vt:lpwstr>Rozhkova Julia</vt:lpwstr>
  </property>
  <property fmtid="{D5CDD505-2E9C-101B-9397-08002B2CF9AE}" pid="27" name="DM_Creation_Date">
    <vt:lpwstr>21/07/2010 08:20:27</vt:lpwstr>
  </property>
  <property fmtid="{D5CDD505-2E9C-101B-9397-08002B2CF9AE}" pid="28" name="DM_Creator_Name">
    <vt:lpwstr>Rozhkova Julia</vt:lpwstr>
  </property>
  <property fmtid="{D5CDD505-2E9C-101B-9397-08002B2CF9AE}" pid="29" name="DM_Modifer_Name">
    <vt:lpwstr>Rozhkova Julia</vt:lpwstr>
  </property>
  <property fmtid="{D5CDD505-2E9C-101B-9397-08002B2CF9AE}" pid="30" name="DM_Modified_Date">
    <vt:lpwstr>21/07/2010 08:20:27</vt:lpwstr>
  </property>
  <property fmtid="{D5CDD505-2E9C-101B-9397-08002B2CF9AE}" pid="31" name="DM_Type">
    <vt:lpwstr>emea_product_document</vt:lpwstr>
  </property>
  <property fmtid="{D5CDD505-2E9C-101B-9397-08002B2CF9AE}" pid="32" name="DM_Version">
    <vt:lpwstr>0.7, CURRENT</vt:lpwstr>
  </property>
  <property fmtid="{D5CDD505-2E9C-101B-9397-08002B2CF9AE}" pid="33" name="DM_emea_doc_ref_id">
    <vt:lpwstr>EMA/CHMP/436379/2010</vt:lpwstr>
  </property>
  <property fmtid="{D5CDD505-2E9C-101B-9397-08002B2CF9AE}" pid="34" name="DM_emea_cc">
    <vt:lpwstr/>
  </property>
  <property fmtid="{D5CDD505-2E9C-101B-9397-08002B2CF9AE}" pid="35" name="DM_emea_message_subject">
    <vt:lpwstr/>
  </property>
  <property fmtid="{D5CDD505-2E9C-101B-9397-08002B2CF9AE}" pid="36" name="DM_emea_doc_number">
    <vt:lpwstr>436379</vt:lpwstr>
  </property>
  <property fmtid="{D5CDD505-2E9C-101B-9397-08002B2CF9AE}" pid="37" name="DM_emea_received_date">
    <vt:lpwstr>nulldate</vt:lpwstr>
  </property>
  <property fmtid="{D5CDD505-2E9C-101B-9397-08002B2CF9AE}" pid="38" name="DM_emea_resp_body">
    <vt:lpwstr>CHMP</vt:lpwstr>
  </property>
  <property fmtid="{D5CDD505-2E9C-101B-9397-08002B2CF9AE}" pid="39" name="DM_emea_revision_label">
    <vt:lpwstr/>
  </property>
  <property fmtid="{D5CDD505-2E9C-101B-9397-08002B2CF9AE}" pid="40" name="DM_emea_to">
    <vt:lpwstr/>
  </property>
  <property fmtid="{D5CDD505-2E9C-101B-9397-08002B2CF9AE}" pid="41" name="DM_emea_bcc">
    <vt:lpwstr/>
  </property>
  <property fmtid="{D5CDD505-2E9C-101B-9397-08002B2CF9AE}" pid="42" name="DM_emea_doc_category">
    <vt:lpwstr>List of Questions</vt:lpwstr>
  </property>
  <property fmtid="{D5CDD505-2E9C-101B-9397-08002B2CF9AE}" pid="43" name="DM_emea_from">
    <vt:lpwstr/>
  </property>
  <property fmtid="{D5CDD505-2E9C-101B-9397-08002B2CF9AE}" pid="44" name="DM_emea_internal_label">
    <vt:lpwstr>EMA</vt:lpwstr>
  </property>
  <property fmtid="{D5CDD505-2E9C-101B-9397-08002B2CF9AE}" pid="45" name="DM_emea_legal_date">
    <vt:lpwstr>nulldate</vt:lpwstr>
  </property>
  <property fmtid="{D5CDD505-2E9C-101B-9397-08002B2CF9AE}" pid="46" name="DM_emea_year">
    <vt:lpwstr>2010</vt:lpwstr>
  </property>
  <property fmtid="{D5CDD505-2E9C-101B-9397-08002B2CF9AE}" pid="47" name="DM_emea_sent_date">
    <vt:lpwstr>nulldate</vt:lpwstr>
  </property>
  <property fmtid="{D5CDD505-2E9C-101B-9397-08002B2CF9AE}" pid="48" name="DM_emea_doc_lang">
    <vt:lpwstr/>
  </property>
  <property fmtid="{D5CDD505-2E9C-101B-9397-08002B2CF9AE}" pid="49" name="DM_emea_meeting_status">
    <vt:lpwstr/>
  </property>
  <property fmtid="{D5CDD505-2E9C-101B-9397-08002B2CF9AE}" pid="50" name="DM_emea_meeting_action">
    <vt:lpwstr/>
  </property>
  <property fmtid="{D5CDD505-2E9C-101B-9397-08002B2CF9AE}" pid="51" name="DM_emea_meeting_hyperlink">
    <vt:lpwstr/>
  </property>
  <property fmtid="{D5CDD505-2E9C-101B-9397-08002B2CF9AE}" pid="52" name="DM_emea_meeting_title">
    <vt:lpwstr/>
  </property>
  <property fmtid="{D5CDD505-2E9C-101B-9397-08002B2CF9AE}" pid="53" name="DM_emea_meeting_ref">
    <vt:lpwstr/>
  </property>
  <property fmtid="{D5CDD505-2E9C-101B-9397-08002B2CF9AE}" pid="54" name="DM_emea_meeting_flags">
    <vt:lpwstr/>
  </property>
  <property fmtid="{D5CDD505-2E9C-101B-9397-08002B2CF9AE}" pid="55" name="DM_emea_module">
    <vt:lpwstr/>
  </property>
  <property fmtid="{D5CDD505-2E9C-101B-9397-08002B2CF9AE}" pid="56" name="DM_emea_procedure_ref">
    <vt:lpwstr>EMEA/H/C/000000</vt:lpwstr>
  </property>
  <property fmtid="{D5CDD505-2E9C-101B-9397-08002B2CF9AE}" pid="57" name="DM_emea_domain">
    <vt:lpwstr>H</vt:lpwstr>
  </property>
  <property fmtid="{D5CDD505-2E9C-101B-9397-08002B2CF9AE}" pid="58" name="DM_emea_procedure">
    <vt:lpwstr>C</vt:lpwstr>
  </property>
  <property fmtid="{D5CDD505-2E9C-101B-9397-08002B2CF9AE}" pid="59" name="DM_emea_procedure_type">
    <vt:lpwstr/>
  </property>
  <property fmtid="{D5CDD505-2E9C-101B-9397-08002B2CF9AE}" pid="60" name="DM_emea_procedure_number">
    <vt:lpwstr/>
  </property>
  <property fmtid="{D5CDD505-2E9C-101B-9397-08002B2CF9AE}" pid="61" name="DM_emea_product_number">
    <vt:lpwstr>000000</vt:lpwstr>
  </property>
  <property fmtid="{D5CDD505-2E9C-101B-9397-08002B2CF9AE}" pid="62" name="DM_emea_product_substance">
    <vt:lpwstr>Presubmission</vt:lpwstr>
  </property>
  <property fmtid="{D5CDD505-2E9C-101B-9397-08002B2CF9AE}" pid="63" name="DM_emea_par_dist">
    <vt:lpwstr/>
  </property>
  <property fmtid="{D5CDD505-2E9C-101B-9397-08002B2CF9AE}" pid="64" name="_NewReviewCycle">
    <vt:lpwstr/>
  </property>
  <property fmtid="{D5CDD505-2E9C-101B-9397-08002B2CF9AE}" pid="65" name="MSIP_Label_68f72598-90ab-4748-9618-88402b5e95d2_Enabled">
    <vt:lpwstr>true</vt:lpwstr>
  </property>
  <property fmtid="{D5CDD505-2E9C-101B-9397-08002B2CF9AE}" pid="66" name="MSIP_Label_68f72598-90ab-4748-9618-88402b5e95d2_SetDate">
    <vt:lpwstr>2023-05-15T07:17:17Z</vt:lpwstr>
  </property>
  <property fmtid="{D5CDD505-2E9C-101B-9397-08002B2CF9AE}" pid="67" name="MSIP_Label_68f72598-90ab-4748-9618-88402b5e95d2_Method">
    <vt:lpwstr>Privileged</vt:lpwstr>
  </property>
  <property fmtid="{D5CDD505-2E9C-101B-9397-08002B2CF9AE}" pid="68" name="MSIP_Label_68f72598-90ab-4748-9618-88402b5e95d2_Name">
    <vt:lpwstr>68f72598-90ab-4748-9618-88402b5e95d2</vt:lpwstr>
  </property>
  <property fmtid="{D5CDD505-2E9C-101B-9397-08002B2CF9AE}" pid="69" name="MSIP_Label_68f72598-90ab-4748-9618-88402b5e95d2_SiteId">
    <vt:lpwstr>7a916015-20ae-4ad1-9170-eefd915e9272</vt:lpwstr>
  </property>
  <property fmtid="{D5CDD505-2E9C-101B-9397-08002B2CF9AE}" pid="70" name="MSIP_Label_68f72598-90ab-4748-9618-88402b5e95d2_ActionId">
    <vt:lpwstr>b55fae8d-8aa6-42ff-b73e-917f31754640</vt:lpwstr>
  </property>
  <property fmtid="{D5CDD505-2E9C-101B-9397-08002B2CF9AE}" pid="71" name="MSIP_Label_68f72598-90ab-4748-9618-88402b5e95d2_ContentBits">
    <vt:lpwstr>0</vt:lpwstr>
  </property>
</Properties>
</file>