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3613C" w14:textId="2B86B9D8" w:rsidR="002A0192" w:rsidRPr="002A0192" w:rsidRDefault="002A0192" w:rsidP="00480807">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2A0192">
        <w:rPr>
          <w:lang w:val="bg-BG"/>
        </w:rPr>
        <w:t xml:space="preserve">Niniejszy dokument to zatwierdzone druki informacyjne </w:t>
      </w:r>
      <w:r w:rsidRPr="002A0192">
        <w:t>produktu leczniczego</w:t>
      </w:r>
      <w:r w:rsidRPr="002A0192">
        <w:rPr>
          <w:lang w:val="bg-BG"/>
        </w:rPr>
        <w:t xml:space="preserve"> </w:t>
      </w:r>
      <w:r>
        <w:rPr>
          <w:lang w:val="fr-FR"/>
        </w:rPr>
        <w:t>Elucirem</w:t>
      </w:r>
      <w:r w:rsidRPr="002A0192">
        <w:rPr>
          <w:lang w:val="bg-BG"/>
        </w:rPr>
        <w:t xml:space="preserve"> z wyróżnionymi zmianami wprowadzonymi od czasu poprzedniej procedury, mającymi wpływ na druki informacyjne (</w:t>
      </w:r>
      <w:bookmarkStart w:id="0" w:name="_Hlk212471918"/>
      <w:r>
        <w:t>PSUSA/00000232/202403</w:t>
      </w:r>
      <w:bookmarkEnd w:id="0"/>
      <w:r w:rsidRPr="002A0192">
        <w:rPr>
          <w:lang w:val="bg-BG"/>
        </w:rPr>
        <w:t>).</w:t>
      </w:r>
    </w:p>
    <w:p w14:paraId="77561070" w14:textId="77777777" w:rsidR="002A0192" w:rsidRPr="002A0192" w:rsidRDefault="002A0192" w:rsidP="00480807">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p>
    <w:p w14:paraId="26EAB1FB" w14:textId="12A3992F" w:rsidR="00F81985" w:rsidRPr="00480807" w:rsidRDefault="002A0192" w:rsidP="00480807">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2A0192">
        <w:rPr>
          <w:lang w:val="bg-BG"/>
        </w:rPr>
        <w:t xml:space="preserve">Więcej informacji znajduje się na stronie internetowej Europejskiej Agencji Leków: </w:t>
      </w:r>
      <w:r w:rsidR="00480807" w:rsidRPr="00480807">
        <w:rPr>
          <w:u w:val="single"/>
          <w:lang w:val="sv-SE"/>
        </w:rPr>
        <w:fldChar w:fldCharType="begin"/>
      </w:r>
      <w:r w:rsidR="00480807" w:rsidRPr="00480807">
        <w:rPr>
          <w:u w:val="single"/>
          <w:lang w:val="sv-SE"/>
        </w:rPr>
        <w:instrText>HYPERLINK "https://www.ema.europa.eu/en/medicines/human/EPAR/elucirem"</w:instrText>
      </w:r>
      <w:r w:rsidR="00480807" w:rsidRPr="00480807">
        <w:rPr>
          <w:u w:val="single"/>
          <w:lang w:val="sv-SE"/>
        </w:rPr>
      </w:r>
      <w:r w:rsidR="00480807" w:rsidRPr="00480807">
        <w:rPr>
          <w:u w:val="single"/>
          <w:lang w:val="sv-SE"/>
        </w:rPr>
        <w:fldChar w:fldCharType="separate"/>
      </w:r>
      <w:r w:rsidR="00480807" w:rsidRPr="00480807">
        <w:rPr>
          <w:rStyle w:val="Lienhypertexte"/>
          <w:lang w:val="sv-SE"/>
        </w:rPr>
        <w:t>https://www.ema.europa.eu/en/m</w:t>
      </w:r>
      <w:r w:rsidR="00480807" w:rsidRPr="00480807">
        <w:rPr>
          <w:rStyle w:val="Lienhypertexte"/>
          <w:lang w:val="sv-SE"/>
        </w:rPr>
        <w:t>e</w:t>
      </w:r>
      <w:r w:rsidR="00480807" w:rsidRPr="00480807">
        <w:rPr>
          <w:rStyle w:val="Lienhypertexte"/>
          <w:lang w:val="sv-SE"/>
        </w:rPr>
        <w:t>dicines/human/EPAR/elucirem</w:t>
      </w:r>
      <w:r w:rsidR="00480807" w:rsidRPr="00480807">
        <w:rPr>
          <w:u w:val="single"/>
          <w:lang w:val="bg-BG"/>
        </w:rPr>
        <w:fldChar w:fldCharType="end"/>
      </w:r>
    </w:p>
    <w:p w14:paraId="14BABFFB" w14:textId="77777777" w:rsidR="00F81985" w:rsidRDefault="00F81985">
      <w:pPr>
        <w:tabs>
          <w:tab w:val="clear" w:pos="567"/>
        </w:tabs>
        <w:spacing w:line="240" w:lineRule="auto"/>
      </w:pPr>
    </w:p>
    <w:p w14:paraId="5B63B2D5" w14:textId="77777777" w:rsidR="00F81985" w:rsidRDefault="00F81985">
      <w:pPr>
        <w:tabs>
          <w:tab w:val="clear" w:pos="567"/>
        </w:tabs>
        <w:spacing w:line="240" w:lineRule="auto"/>
      </w:pPr>
    </w:p>
    <w:p w14:paraId="1AD08D7E" w14:textId="77777777" w:rsidR="00F81985" w:rsidRDefault="00F81985">
      <w:pPr>
        <w:tabs>
          <w:tab w:val="clear" w:pos="567"/>
        </w:tabs>
        <w:spacing w:line="240" w:lineRule="auto"/>
      </w:pPr>
    </w:p>
    <w:p w14:paraId="4DD0D4C4" w14:textId="77777777" w:rsidR="00F81985" w:rsidRDefault="00F81985">
      <w:pPr>
        <w:tabs>
          <w:tab w:val="clear" w:pos="567"/>
        </w:tabs>
        <w:spacing w:line="240" w:lineRule="auto"/>
      </w:pPr>
    </w:p>
    <w:p w14:paraId="5F7F53AB" w14:textId="77777777" w:rsidR="00F81985" w:rsidRDefault="00F81985">
      <w:pPr>
        <w:tabs>
          <w:tab w:val="clear" w:pos="567"/>
        </w:tabs>
        <w:spacing w:line="240" w:lineRule="auto"/>
      </w:pPr>
    </w:p>
    <w:p w14:paraId="32B9B99D" w14:textId="77777777" w:rsidR="00F81985" w:rsidRDefault="00F81985">
      <w:pPr>
        <w:tabs>
          <w:tab w:val="clear" w:pos="567"/>
        </w:tabs>
        <w:spacing w:line="240" w:lineRule="auto"/>
      </w:pPr>
    </w:p>
    <w:p w14:paraId="1A12847E" w14:textId="77777777" w:rsidR="00F81985" w:rsidRDefault="00F81985">
      <w:pPr>
        <w:tabs>
          <w:tab w:val="clear" w:pos="567"/>
        </w:tabs>
        <w:spacing w:line="240" w:lineRule="auto"/>
      </w:pPr>
    </w:p>
    <w:p w14:paraId="5371A20D" w14:textId="77777777" w:rsidR="00F81985" w:rsidRDefault="00F81985">
      <w:pPr>
        <w:tabs>
          <w:tab w:val="clear" w:pos="567"/>
        </w:tabs>
        <w:spacing w:line="240" w:lineRule="auto"/>
      </w:pPr>
    </w:p>
    <w:p w14:paraId="4962A31D" w14:textId="77777777" w:rsidR="00F81985" w:rsidRDefault="00F81985">
      <w:pPr>
        <w:tabs>
          <w:tab w:val="clear" w:pos="567"/>
        </w:tabs>
        <w:spacing w:line="240" w:lineRule="auto"/>
      </w:pPr>
    </w:p>
    <w:p w14:paraId="681879EE" w14:textId="77777777" w:rsidR="00F81985" w:rsidRDefault="00F81985">
      <w:pPr>
        <w:tabs>
          <w:tab w:val="clear" w:pos="567"/>
        </w:tabs>
        <w:spacing w:line="240" w:lineRule="auto"/>
      </w:pPr>
    </w:p>
    <w:p w14:paraId="0E0A9CF8" w14:textId="77777777" w:rsidR="00F81985" w:rsidRDefault="00F81985">
      <w:pPr>
        <w:tabs>
          <w:tab w:val="clear" w:pos="567"/>
        </w:tabs>
        <w:spacing w:line="240" w:lineRule="auto"/>
      </w:pPr>
    </w:p>
    <w:p w14:paraId="48349316" w14:textId="77777777" w:rsidR="00F81985" w:rsidRDefault="00F81985">
      <w:pPr>
        <w:tabs>
          <w:tab w:val="clear" w:pos="567"/>
        </w:tabs>
        <w:spacing w:line="240" w:lineRule="auto"/>
      </w:pPr>
    </w:p>
    <w:p w14:paraId="23FB874A" w14:textId="77777777" w:rsidR="00F81985" w:rsidRDefault="00F81985">
      <w:pPr>
        <w:tabs>
          <w:tab w:val="clear" w:pos="567"/>
        </w:tabs>
        <w:spacing w:line="240" w:lineRule="auto"/>
      </w:pPr>
    </w:p>
    <w:p w14:paraId="0381E2A0" w14:textId="77777777" w:rsidR="00F81985" w:rsidRDefault="00F81985">
      <w:pPr>
        <w:tabs>
          <w:tab w:val="clear" w:pos="567"/>
        </w:tabs>
        <w:spacing w:line="240" w:lineRule="auto"/>
      </w:pPr>
    </w:p>
    <w:p w14:paraId="28DFC534" w14:textId="77777777" w:rsidR="00F81985" w:rsidRDefault="00F81985">
      <w:pPr>
        <w:tabs>
          <w:tab w:val="clear" w:pos="567"/>
        </w:tabs>
        <w:spacing w:line="240" w:lineRule="auto"/>
      </w:pPr>
    </w:p>
    <w:p w14:paraId="2B9D34C2" w14:textId="77777777" w:rsidR="00F81985" w:rsidRDefault="00F81985">
      <w:pPr>
        <w:tabs>
          <w:tab w:val="clear" w:pos="567"/>
        </w:tabs>
        <w:spacing w:line="240" w:lineRule="auto"/>
      </w:pPr>
    </w:p>
    <w:p w14:paraId="48FDBA49" w14:textId="77777777" w:rsidR="00F81985" w:rsidRDefault="00F81985">
      <w:pPr>
        <w:tabs>
          <w:tab w:val="clear" w:pos="567"/>
        </w:tabs>
        <w:spacing w:line="240" w:lineRule="auto"/>
      </w:pPr>
    </w:p>
    <w:p w14:paraId="48E06B1F" w14:textId="77777777" w:rsidR="00F81985" w:rsidRDefault="00F81985">
      <w:pPr>
        <w:tabs>
          <w:tab w:val="clear" w:pos="567"/>
        </w:tabs>
        <w:spacing w:line="240" w:lineRule="auto"/>
      </w:pPr>
    </w:p>
    <w:p w14:paraId="647A4D9D" w14:textId="77777777" w:rsidR="00F81985" w:rsidRDefault="00F81985">
      <w:pPr>
        <w:tabs>
          <w:tab w:val="clear" w:pos="567"/>
        </w:tabs>
        <w:spacing w:line="240" w:lineRule="auto"/>
      </w:pPr>
    </w:p>
    <w:p w14:paraId="43007992" w14:textId="77777777" w:rsidR="00F81985" w:rsidRDefault="00F81985" w:rsidP="00CC5996"/>
    <w:p w14:paraId="0444A159" w14:textId="77777777" w:rsidR="00F81985" w:rsidRDefault="00F81985" w:rsidP="00CC5996">
      <w:pPr>
        <w:jc w:val="center"/>
      </w:pPr>
    </w:p>
    <w:p w14:paraId="57EE7580" w14:textId="7969B576" w:rsidR="00F81985" w:rsidRDefault="00A83366" w:rsidP="00184E5E">
      <w:pPr>
        <w:pStyle w:val="Titre1"/>
      </w:pPr>
      <w:r>
        <w:t>ANEKS </w:t>
      </w:r>
      <w:r w:rsidR="00E72454">
        <w:t>I</w:t>
      </w:r>
    </w:p>
    <w:p w14:paraId="67637576" w14:textId="77777777" w:rsidR="00C07669" w:rsidRPr="00C07669" w:rsidRDefault="00C07669" w:rsidP="00C07669"/>
    <w:p w14:paraId="721E82BE" w14:textId="77777777" w:rsidR="00F81985" w:rsidRPr="00184E5E" w:rsidRDefault="00E72454" w:rsidP="00184E5E">
      <w:pPr>
        <w:jc w:val="center"/>
        <w:rPr>
          <w:b/>
          <w:bCs/>
        </w:rPr>
      </w:pPr>
      <w:r>
        <w:rPr>
          <w:b/>
          <w:bCs/>
        </w:rPr>
        <w:t>CHARAKTERYSTYKA PRODUKTU LECZNICZEGO</w:t>
      </w:r>
    </w:p>
    <w:p w14:paraId="178AABA9" w14:textId="77777777" w:rsidR="001378B7" w:rsidRDefault="00E72454" w:rsidP="00CC5996">
      <w:pPr>
        <w:jc w:val="center"/>
        <w:rPr>
          <w:b/>
        </w:rPr>
      </w:pPr>
      <w:r>
        <w:br w:type="page"/>
      </w:r>
    </w:p>
    <w:p w14:paraId="3DE836F4" w14:textId="77777777" w:rsidR="0016796D" w:rsidRPr="00067B16" w:rsidRDefault="00284F81" w:rsidP="0016796D">
      <w:pPr>
        <w:spacing w:line="240" w:lineRule="auto"/>
        <w:rPr>
          <w:szCs w:val="22"/>
        </w:rPr>
      </w:pPr>
      <w:r w:rsidRPr="00E65C53">
        <w:rPr>
          <w:noProof/>
          <w:lang w:eastAsia="pl-PL"/>
        </w:rPr>
        <w:lastRenderedPageBreak/>
        <w:drawing>
          <wp:inline distT="0" distB="0" distL="0" distR="0" wp14:anchorId="6A028D36" wp14:editId="7EF0499F">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005A73">
        <w:t xml:space="preserve">Ten </w:t>
      </w:r>
      <w:r w:rsidR="00A83366">
        <w:t>produkt leczniczy będzie dodatkowo monitorowany. Umożliwi to szybkie zidentyfikowanie nowych informacji o bezpieczeństwie. Osoby należące do fachowego personelu medycznego powinny zgłaszać wszelkie podejrzewane działania niepożądane. Aby dowiedzieć się, jak zgłaszać działania niepożądane - patrz punkt</w:t>
      </w:r>
      <w:r w:rsidR="008B0C1D">
        <w:t> </w:t>
      </w:r>
      <w:r w:rsidR="00A83366">
        <w:t>4.8.</w:t>
      </w:r>
    </w:p>
    <w:p w14:paraId="10911033" w14:textId="77777777" w:rsidR="00A840A0" w:rsidRDefault="00A840A0" w:rsidP="0016796D">
      <w:pPr>
        <w:rPr>
          <w:b/>
        </w:rPr>
      </w:pPr>
    </w:p>
    <w:p w14:paraId="28273B09" w14:textId="77777777" w:rsidR="00BB6FFC" w:rsidRDefault="00BB6FFC" w:rsidP="0016796D">
      <w:pPr>
        <w:rPr>
          <w:b/>
        </w:rPr>
      </w:pPr>
    </w:p>
    <w:p w14:paraId="04109F31" w14:textId="77777777" w:rsidR="00DC59BA" w:rsidRPr="00E033F7" w:rsidRDefault="00E72454" w:rsidP="0016796D">
      <w:pPr>
        <w:pStyle w:val="Titre2"/>
      </w:pPr>
      <w:r>
        <w:t>1.</w:t>
      </w:r>
      <w:r>
        <w:tab/>
        <w:t>NAZWA PRODUKTU LECZNICZEGO</w:t>
      </w:r>
    </w:p>
    <w:p w14:paraId="0CB7C2E4" w14:textId="77777777" w:rsidR="00DC59BA" w:rsidRPr="00A12556" w:rsidRDefault="00DC59BA" w:rsidP="00CC5996">
      <w:pPr>
        <w:rPr>
          <w:iCs/>
          <w:szCs w:val="22"/>
        </w:rPr>
      </w:pPr>
    </w:p>
    <w:p w14:paraId="00BC5F20" w14:textId="77777777" w:rsidR="00C82767" w:rsidRPr="00A12556" w:rsidRDefault="00E72454" w:rsidP="00C82767">
      <w:pPr>
        <w:rPr>
          <w:strike/>
          <w:noProof/>
        </w:rPr>
      </w:pPr>
      <w:r>
        <w:t xml:space="preserve">Elucirem 0,5 mmol/ml, roztwór do wstrzykiwań </w:t>
      </w:r>
    </w:p>
    <w:p w14:paraId="559A0E3D" w14:textId="77777777" w:rsidR="00DC59BA" w:rsidRPr="00A12556" w:rsidRDefault="00DC59BA" w:rsidP="00CC5996">
      <w:pPr>
        <w:rPr>
          <w:b/>
          <w:szCs w:val="22"/>
        </w:rPr>
      </w:pPr>
    </w:p>
    <w:p w14:paraId="12211C2C" w14:textId="77777777" w:rsidR="00DC59BA" w:rsidRPr="00A12556" w:rsidRDefault="00DC59BA" w:rsidP="00CC5996">
      <w:pPr>
        <w:rPr>
          <w:b/>
          <w:szCs w:val="22"/>
        </w:rPr>
      </w:pPr>
    </w:p>
    <w:p w14:paraId="1B42730B" w14:textId="77777777" w:rsidR="00DC59BA" w:rsidRPr="00A12556" w:rsidRDefault="00E72454" w:rsidP="00E033F7">
      <w:pPr>
        <w:pStyle w:val="Titre2"/>
      </w:pPr>
      <w:r>
        <w:t>2.</w:t>
      </w:r>
      <w:r>
        <w:tab/>
        <w:t>SKŁAD JAKOŚCIOWY I ILOŚCIOWY</w:t>
      </w:r>
    </w:p>
    <w:p w14:paraId="5F44232B" w14:textId="77777777" w:rsidR="00DC59BA" w:rsidRPr="00FE0602" w:rsidRDefault="00DC59BA" w:rsidP="00CC5996">
      <w:pPr>
        <w:rPr>
          <w:szCs w:val="22"/>
        </w:rPr>
      </w:pPr>
    </w:p>
    <w:p w14:paraId="54060EF9" w14:textId="77777777" w:rsidR="00094E80" w:rsidRPr="00A12556" w:rsidRDefault="00E72454" w:rsidP="00CC5996">
      <w:r>
        <w:t>1 ml roztworu zawiera 485,1 mg gadopiklenolu (co odpowiada 0,5 mmol gadopiklenolu i 78,6 mg gadolinu).</w:t>
      </w:r>
    </w:p>
    <w:p w14:paraId="077944F2" w14:textId="77777777" w:rsidR="00CC7E73" w:rsidRPr="00FE0602" w:rsidRDefault="00CC7E73" w:rsidP="0022571B">
      <w:pPr>
        <w:rPr>
          <w:bCs/>
          <w:iCs/>
          <w:szCs w:val="22"/>
        </w:rPr>
      </w:pPr>
    </w:p>
    <w:p w14:paraId="5256AD43" w14:textId="77777777" w:rsidR="00DC59BA" w:rsidRPr="00A12556" w:rsidRDefault="00E72454" w:rsidP="00533E91">
      <w:r>
        <w:t>Pełny wykaz substancji pomocniczych, patrz punkt</w:t>
      </w:r>
      <w:r w:rsidR="00F03319">
        <w:t> </w:t>
      </w:r>
      <w:r>
        <w:t>6.1.</w:t>
      </w:r>
    </w:p>
    <w:p w14:paraId="6241C9C4" w14:textId="77777777" w:rsidR="00FE5152" w:rsidRDefault="00FE5152" w:rsidP="00BB781A">
      <w:pPr>
        <w:rPr>
          <w:szCs w:val="22"/>
        </w:rPr>
      </w:pPr>
    </w:p>
    <w:p w14:paraId="10E649A9" w14:textId="77777777" w:rsidR="00BB6FFC" w:rsidRPr="00A12556" w:rsidRDefault="00BB6FFC" w:rsidP="00BB781A">
      <w:pPr>
        <w:rPr>
          <w:szCs w:val="22"/>
        </w:rPr>
      </w:pPr>
    </w:p>
    <w:p w14:paraId="6DA4899F" w14:textId="77777777" w:rsidR="00DC59BA" w:rsidRPr="00A12556" w:rsidRDefault="00E72454" w:rsidP="00A274DB">
      <w:pPr>
        <w:pStyle w:val="Titre2"/>
      </w:pPr>
      <w:r>
        <w:t>3.</w:t>
      </w:r>
      <w:r>
        <w:tab/>
        <w:t>POSTAĆ FARMACEUTYCZNA</w:t>
      </w:r>
    </w:p>
    <w:p w14:paraId="5C407F90" w14:textId="77777777" w:rsidR="00DC59BA" w:rsidRPr="00A12556" w:rsidRDefault="00DC59BA" w:rsidP="00F0393D"/>
    <w:p w14:paraId="316A993F" w14:textId="7A29495F" w:rsidR="00DC59BA" w:rsidRDefault="00E72454" w:rsidP="79C25A1A">
      <w:pPr>
        <w:ind w:left="567" w:right="-57" w:hanging="567"/>
      </w:pPr>
      <w:r>
        <w:t>Roztwór do wstrzykiwań</w:t>
      </w:r>
    </w:p>
    <w:p w14:paraId="1CF0B175" w14:textId="77777777" w:rsidR="007D37CC" w:rsidRPr="00A12556" w:rsidRDefault="007D37CC" w:rsidP="79C25A1A">
      <w:pPr>
        <w:ind w:left="567" w:right="-57" w:hanging="567"/>
        <w:rPr>
          <w:b/>
          <w:bCs/>
        </w:rPr>
      </w:pPr>
    </w:p>
    <w:p w14:paraId="6185C8DF" w14:textId="77777777" w:rsidR="00DC59BA" w:rsidRPr="00A12556" w:rsidRDefault="00E72454" w:rsidP="00533E91">
      <w:r>
        <w:t>Roztwór przezroczysty, bezbarwny do bladożółtego</w:t>
      </w:r>
    </w:p>
    <w:p w14:paraId="6477FBAF" w14:textId="77777777" w:rsidR="008B4E05" w:rsidRPr="00A12556" w:rsidRDefault="008B4E05" w:rsidP="00533E91">
      <w:pPr>
        <w:rPr>
          <w:szCs w:val="22"/>
        </w:rPr>
      </w:pPr>
    </w:p>
    <w:tbl>
      <w:tblPr>
        <w:tblW w:w="7519"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42"/>
        <w:gridCol w:w="2977"/>
      </w:tblGrid>
      <w:tr w:rsidR="00510ACE" w14:paraId="7A433401" w14:textId="77777777" w:rsidTr="3E607BF0">
        <w:tc>
          <w:tcPr>
            <w:tcW w:w="4542" w:type="dxa"/>
          </w:tcPr>
          <w:p w14:paraId="69FF5F42"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Średnia osmolalność w temperaturze 37</w:t>
            </w:r>
            <w:r w:rsidR="00F03319">
              <w:rPr>
                <w:rFonts w:ascii="Times New Roman" w:hAnsi="Times New Roman"/>
                <w:sz w:val="22"/>
                <w:szCs w:val="22"/>
              </w:rPr>
              <w:t> </w:t>
            </w:r>
            <w:r>
              <w:rPr>
                <w:rFonts w:ascii="Times New Roman" w:hAnsi="Times New Roman"/>
                <w:sz w:val="22"/>
                <w:szCs w:val="22"/>
              </w:rPr>
              <w:t xml:space="preserve">°C </w:t>
            </w:r>
          </w:p>
        </w:tc>
        <w:tc>
          <w:tcPr>
            <w:tcW w:w="2977" w:type="dxa"/>
          </w:tcPr>
          <w:p w14:paraId="04F65C65"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850 mOsm/kg H</w:t>
            </w:r>
            <w:r>
              <w:rPr>
                <w:rFonts w:ascii="Times New Roman" w:hAnsi="Times New Roman"/>
                <w:sz w:val="22"/>
                <w:szCs w:val="22"/>
                <w:vertAlign w:val="subscript"/>
              </w:rPr>
              <w:t>2</w:t>
            </w:r>
            <w:r>
              <w:rPr>
                <w:rFonts w:ascii="Times New Roman" w:hAnsi="Times New Roman"/>
                <w:sz w:val="22"/>
                <w:szCs w:val="22"/>
              </w:rPr>
              <w:t>O</w:t>
            </w:r>
          </w:p>
        </w:tc>
      </w:tr>
      <w:tr w:rsidR="00510ACE" w14:paraId="634BC810" w14:textId="77777777" w:rsidTr="3E607BF0">
        <w:tc>
          <w:tcPr>
            <w:tcW w:w="4542" w:type="dxa"/>
          </w:tcPr>
          <w:p w14:paraId="7F2EF5BB"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pH</w:t>
            </w:r>
          </w:p>
        </w:tc>
        <w:tc>
          <w:tcPr>
            <w:tcW w:w="2977" w:type="dxa"/>
          </w:tcPr>
          <w:p w14:paraId="47961260"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7,0–7,8</w:t>
            </w:r>
          </w:p>
        </w:tc>
      </w:tr>
      <w:tr w:rsidR="00510ACE" w14:paraId="1219B8E7" w14:textId="77777777" w:rsidTr="3E607BF0">
        <w:tc>
          <w:tcPr>
            <w:tcW w:w="4542" w:type="dxa"/>
          </w:tcPr>
          <w:p w14:paraId="6D46E9D2" w14:textId="77777777" w:rsidR="005341EC" w:rsidRPr="3E607BF0" w:rsidRDefault="00E72454" w:rsidP="00533E91">
            <w:pPr>
              <w:pStyle w:val="En-tte"/>
              <w:spacing w:before="60"/>
              <w:ind w:left="33"/>
              <w:rPr>
                <w:rFonts w:ascii="Times New Roman" w:hAnsi="Times New Roman"/>
                <w:sz w:val="22"/>
                <w:szCs w:val="22"/>
              </w:rPr>
            </w:pPr>
            <w:bookmarkStart w:id="1" w:name="_Hlk109835540"/>
            <w:r>
              <w:rPr>
                <w:rFonts w:ascii="Times New Roman" w:hAnsi="Times New Roman"/>
                <w:sz w:val="22"/>
                <w:szCs w:val="22"/>
              </w:rPr>
              <w:t>Lepkość w temperaturze 20</w:t>
            </w:r>
            <w:r w:rsidR="00F03319">
              <w:rPr>
                <w:rFonts w:ascii="Times New Roman" w:hAnsi="Times New Roman"/>
                <w:sz w:val="22"/>
                <w:szCs w:val="22"/>
              </w:rPr>
              <w:t> </w:t>
            </w:r>
            <w:r>
              <w:rPr>
                <w:rFonts w:ascii="Times New Roman" w:hAnsi="Times New Roman"/>
                <w:sz w:val="22"/>
                <w:szCs w:val="22"/>
              </w:rPr>
              <w:t>°C</w:t>
            </w:r>
            <w:bookmarkEnd w:id="1"/>
          </w:p>
        </w:tc>
        <w:tc>
          <w:tcPr>
            <w:tcW w:w="2977" w:type="dxa"/>
          </w:tcPr>
          <w:p w14:paraId="54851F97" w14:textId="77777777" w:rsidR="005341EC" w:rsidRPr="00750078" w:rsidRDefault="00E72454" w:rsidP="00D84171">
            <w:pPr>
              <w:pStyle w:val="En-tte"/>
              <w:spacing w:before="60"/>
              <w:rPr>
                <w:rFonts w:ascii="Times New Roman" w:hAnsi="Times New Roman"/>
                <w:sz w:val="22"/>
                <w:szCs w:val="22"/>
              </w:rPr>
            </w:pPr>
            <w:r>
              <w:rPr>
                <w:rFonts w:ascii="Times New Roman" w:hAnsi="Times New Roman"/>
                <w:sz w:val="22"/>
                <w:szCs w:val="22"/>
              </w:rPr>
              <w:t>12,5 mPa s</w:t>
            </w:r>
          </w:p>
        </w:tc>
      </w:tr>
      <w:tr w:rsidR="00510ACE" w14:paraId="2B82F32D" w14:textId="77777777" w:rsidTr="3E607BF0">
        <w:tc>
          <w:tcPr>
            <w:tcW w:w="4542" w:type="dxa"/>
          </w:tcPr>
          <w:p w14:paraId="7FD72F9C" w14:textId="77777777" w:rsidR="005341EC" w:rsidRPr="3E607BF0" w:rsidRDefault="00E72454" w:rsidP="00533E91">
            <w:pPr>
              <w:pStyle w:val="En-tte"/>
              <w:spacing w:before="60"/>
              <w:ind w:left="33"/>
              <w:rPr>
                <w:rFonts w:ascii="Times New Roman" w:hAnsi="Times New Roman"/>
                <w:sz w:val="22"/>
                <w:szCs w:val="22"/>
              </w:rPr>
            </w:pPr>
            <w:r>
              <w:rPr>
                <w:rFonts w:ascii="Times New Roman" w:hAnsi="Times New Roman"/>
                <w:sz w:val="22"/>
                <w:szCs w:val="22"/>
              </w:rPr>
              <w:t>Lepkość w temperaturze 37</w:t>
            </w:r>
            <w:r w:rsidR="00F03319">
              <w:rPr>
                <w:rFonts w:ascii="Times New Roman" w:hAnsi="Times New Roman"/>
                <w:sz w:val="22"/>
                <w:szCs w:val="22"/>
              </w:rPr>
              <w:t> </w:t>
            </w:r>
            <w:r>
              <w:rPr>
                <w:rFonts w:ascii="Times New Roman" w:hAnsi="Times New Roman"/>
                <w:sz w:val="22"/>
                <w:szCs w:val="22"/>
              </w:rPr>
              <w:t>°C</w:t>
            </w:r>
          </w:p>
        </w:tc>
        <w:tc>
          <w:tcPr>
            <w:tcW w:w="2977" w:type="dxa"/>
          </w:tcPr>
          <w:p w14:paraId="7D4A6EA0" w14:textId="77777777" w:rsidR="005341EC" w:rsidRPr="00750078" w:rsidRDefault="00E72454" w:rsidP="00D84171">
            <w:pPr>
              <w:pStyle w:val="En-tte"/>
              <w:spacing w:before="60"/>
              <w:rPr>
                <w:rFonts w:ascii="Times New Roman" w:hAnsi="Times New Roman"/>
                <w:sz w:val="22"/>
                <w:szCs w:val="22"/>
              </w:rPr>
            </w:pPr>
            <w:r>
              <w:rPr>
                <w:rFonts w:ascii="Times New Roman" w:hAnsi="Times New Roman"/>
                <w:sz w:val="22"/>
                <w:szCs w:val="22"/>
              </w:rPr>
              <w:t>7,7 mPa s</w:t>
            </w:r>
          </w:p>
        </w:tc>
      </w:tr>
    </w:tbl>
    <w:p w14:paraId="59B7D359" w14:textId="77777777" w:rsidR="00FE5152" w:rsidRDefault="00FE5152" w:rsidP="00F153E0"/>
    <w:p w14:paraId="7C33DA8A" w14:textId="77777777" w:rsidR="00BB6FFC" w:rsidRPr="00F153E0" w:rsidRDefault="00BB6FFC" w:rsidP="00F153E0"/>
    <w:p w14:paraId="6C53DED6" w14:textId="77777777" w:rsidR="00DC59BA" w:rsidRPr="00E033F7" w:rsidRDefault="00E72454" w:rsidP="00E033F7">
      <w:pPr>
        <w:pStyle w:val="Titre2"/>
      </w:pPr>
      <w:r>
        <w:t>4.</w:t>
      </w:r>
      <w:r>
        <w:tab/>
      </w:r>
      <w:r>
        <w:rPr>
          <w:caps w:val="0"/>
        </w:rPr>
        <w:t>SZCZEGÓŁOWE DANE KLINICZNE</w:t>
      </w:r>
    </w:p>
    <w:p w14:paraId="68989793" w14:textId="77777777" w:rsidR="00DC59BA" w:rsidRPr="00A12556" w:rsidRDefault="00DC59BA" w:rsidP="00F0393D"/>
    <w:p w14:paraId="40FBC888" w14:textId="77777777" w:rsidR="00DC59BA" w:rsidRPr="00E033F7" w:rsidRDefault="00E72454" w:rsidP="00E033F7">
      <w:pPr>
        <w:pStyle w:val="Titre3"/>
      </w:pPr>
      <w:r>
        <w:t>4.1 Wskazania do stosowania</w:t>
      </w:r>
    </w:p>
    <w:p w14:paraId="1648D2FD" w14:textId="77777777" w:rsidR="00DC59BA" w:rsidRPr="00A12556" w:rsidRDefault="00DC59BA" w:rsidP="00F0393D"/>
    <w:p w14:paraId="02D2F5A0" w14:textId="77777777" w:rsidR="00DC59BA" w:rsidRPr="00A12556" w:rsidRDefault="00E72454" w:rsidP="0022571B">
      <w:pPr>
        <w:pStyle w:val="EMEAEnBodyText"/>
        <w:tabs>
          <w:tab w:val="left" w:pos="567"/>
        </w:tabs>
        <w:spacing w:before="0" w:after="0" w:line="260" w:lineRule="exact"/>
        <w:jc w:val="left"/>
        <w:rPr>
          <w:szCs w:val="22"/>
        </w:rPr>
      </w:pPr>
      <w:r>
        <w:t>Produkt leczniczy przeznaczony wyłącznie do diagnostyki.</w:t>
      </w:r>
    </w:p>
    <w:p w14:paraId="7225BA10" w14:textId="77777777" w:rsidR="000626D7" w:rsidRPr="00A12556" w:rsidRDefault="000626D7" w:rsidP="00533E91">
      <w:pPr>
        <w:rPr>
          <w:szCs w:val="22"/>
        </w:rPr>
      </w:pPr>
    </w:p>
    <w:p w14:paraId="2C5FE7D6" w14:textId="205D55CC" w:rsidR="00FC74E1" w:rsidRDefault="00E72454" w:rsidP="00570C8A">
      <w:pPr>
        <w:tabs>
          <w:tab w:val="clear" w:pos="567"/>
        </w:tabs>
      </w:pPr>
      <w:bookmarkStart w:id="2" w:name="_Hlk35875386"/>
      <w:r>
        <w:t>Elucirem jest wskazany do stosowania u dorosłych i dzieci w wieku 2 lat i starszych do obrazowania metodą rezonansu magnetycznego (</w:t>
      </w:r>
      <w:r w:rsidR="00B24B32">
        <w:t>NMR</w:t>
      </w:r>
      <w:r>
        <w:t>) z</w:t>
      </w:r>
      <w:r w:rsidR="00B60F7A">
        <w:t xml:space="preserve"> wykorzystaniem </w:t>
      </w:r>
      <w:r>
        <w:t>wzmocnieni</w:t>
      </w:r>
      <w:r w:rsidR="00B60F7A">
        <w:t>enia</w:t>
      </w:r>
      <w:r>
        <w:t xml:space="preserve"> </w:t>
      </w:r>
      <w:r w:rsidR="00B60F7A">
        <w:t>po</w:t>
      </w:r>
      <w:r>
        <w:t>kontrastow</w:t>
      </w:r>
      <w:r w:rsidR="00B60F7A">
        <w:t>ego</w:t>
      </w:r>
      <w:r>
        <w:t xml:space="preserve"> w celu poprawy wykrywania i wizualizacji patologii z przerwaniem bariery krew-mózg (BBB) i</w:t>
      </w:r>
      <w:r w:rsidR="007D3330">
        <w:t xml:space="preserve"> (</w:t>
      </w:r>
      <w:r>
        <w:t>lub</w:t>
      </w:r>
      <w:r w:rsidR="007D3330">
        <w:t>)</w:t>
      </w:r>
      <w:r>
        <w:t xml:space="preserve"> nieprawidłowym unaczynieniem:</w:t>
      </w:r>
    </w:p>
    <w:p w14:paraId="0923C69F" w14:textId="77777777" w:rsidR="007D37CC" w:rsidRPr="005A6E11" w:rsidRDefault="007D37CC" w:rsidP="00570C8A">
      <w:pPr>
        <w:tabs>
          <w:tab w:val="clear" w:pos="567"/>
        </w:tabs>
        <w:rPr>
          <w:szCs w:val="22"/>
        </w:rPr>
      </w:pPr>
    </w:p>
    <w:p w14:paraId="764DB60F" w14:textId="77777777" w:rsidR="00D549AF" w:rsidRDefault="00D91298" w:rsidP="00A80604">
      <w:pPr>
        <w:pStyle w:val="Paragraphedeliste"/>
        <w:numPr>
          <w:ilvl w:val="0"/>
          <w:numId w:val="56"/>
        </w:numPr>
        <w:tabs>
          <w:tab w:val="clear" w:pos="567"/>
        </w:tabs>
        <w:ind w:left="567" w:hanging="567"/>
        <w:rPr>
          <w:szCs w:val="22"/>
        </w:rPr>
      </w:pPr>
      <w:r>
        <w:t>mózgu, kręgosłupa i powiązanych tkanek ośrodkowego układu nerwowego (OUN);</w:t>
      </w:r>
    </w:p>
    <w:p w14:paraId="1E4E5BEE" w14:textId="37B13B7E" w:rsidR="00A5733C" w:rsidRPr="00575BA2" w:rsidRDefault="008B3D0A" w:rsidP="00D549AF">
      <w:pPr>
        <w:pStyle w:val="Paragraphedeliste"/>
        <w:numPr>
          <w:ilvl w:val="0"/>
          <w:numId w:val="56"/>
        </w:numPr>
        <w:tabs>
          <w:tab w:val="clear" w:pos="567"/>
        </w:tabs>
        <w:ind w:left="567" w:hanging="567"/>
      </w:pPr>
      <w:r>
        <w:t xml:space="preserve">wątroby, nerek, trzustki, piersi, płuc, </w:t>
      </w:r>
      <w:r w:rsidR="007D3330">
        <w:t>gruczołu krokowego</w:t>
      </w:r>
      <w:r>
        <w:t xml:space="preserve"> i układu mięśniowo-szkieletowego</w:t>
      </w:r>
      <w:bookmarkEnd w:id="2"/>
      <w:r>
        <w:t>.</w:t>
      </w:r>
    </w:p>
    <w:p w14:paraId="3F298451" w14:textId="77777777" w:rsidR="00575BA2" w:rsidRPr="00575BA2" w:rsidRDefault="00575BA2" w:rsidP="00575BA2">
      <w:pPr>
        <w:pStyle w:val="Paragraphedeliste"/>
        <w:tabs>
          <w:tab w:val="clear" w:pos="567"/>
        </w:tabs>
        <w:ind w:left="567"/>
        <w:rPr>
          <w:iCs/>
          <w:szCs w:val="22"/>
        </w:rPr>
      </w:pPr>
    </w:p>
    <w:p w14:paraId="36C5DC83" w14:textId="430517FD" w:rsidR="00A5733C" w:rsidRPr="00575BA2" w:rsidRDefault="00575BA2" w:rsidP="00A5733C">
      <w:pPr>
        <w:rPr>
          <w:rFonts w:ascii="TimesNewRomanPSMT" w:hAnsi="TimesNewRomanPSMT" w:cs="TimesNewRomanPSMT"/>
          <w:iCs/>
          <w:szCs w:val="22"/>
        </w:rPr>
      </w:pPr>
      <w:r>
        <w:t xml:space="preserve">Należy go używać tylko wtedy, gdy informacje diagnostyczne są niezbędne, a badanie </w:t>
      </w:r>
      <w:r w:rsidR="00B24B32">
        <w:t xml:space="preserve">NMR </w:t>
      </w:r>
      <w:r w:rsidR="007D3330">
        <w:t xml:space="preserve">bez wzmocnienia </w:t>
      </w:r>
      <w:r w:rsidR="00DC1891">
        <w:t>po</w:t>
      </w:r>
      <w:r w:rsidR="007D3330">
        <w:t xml:space="preserve">kontrastowego </w:t>
      </w:r>
      <w:r>
        <w:t>nie umożliwia ich pozyskania.</w:t>
      </w:r>
    </w:p>
    <w:p w14:paraId="5FA95332" w14:textId="77777777" w:rsidR="00656F31" w:rsidRDefault="00656F31" w:rsidP="00533E91">
      <w:pPr>
        <w:rPr>
          <w:szCs w:val="22"/>
        </w:rPr>
      </w:pPr>
    </w:p>
    <w:p w14:paraId="7DE99B8C" w14:textId="77777777" w:rsidR="00DC59BA" w:rsidRPr="0022571B" w:rsidRDefault="00E72454" w:rsidP="00E033F7">
      <w:pPr>
        <w:pStyle w:val="Titre3"/>
      </w:pPr>
      <w:r>
        <w:t>4.2</w:t>
      </w:r>
      <w:r>
        <w:tab/>
        <w:t>Dawkowanie i sposób podawania</w:t>
      </w:r>
    </w:p>
    <w:p w14:paraId="060149C4" w14:textId="77777777" w:rsidR="003C54B7" w:rsidRPr="00FE0602" w:rsidRDefault="003C54B7" w:rsidP="00F0393D"/>
    <w:p w14:paraId="7A779A13" w14:textId="0E670A5C" w:rsidR="003C54B7" w:rsidRPr="003C54B7" w:rsidRDefault="792A74A2" w:rsidP="00F0393D">
      <w:r>
        <w:t xml:space="preserve">Ten produkt leczniczy powinien być podawany wyłącznie przez przeszkolonych pracowników ochrony zdrowia posiadających wiedzę techniczną w zakresie wykonywania </w:t>
      </w:r>
      <w:r w:rsidR="007D3330">
        <w:t xml:space="preserve">kontrastowego </w:t>
      </w:r>
      <w:r>
        <w:t xml:space="preserve">badania </w:t>
      </w:r>
      <w:r w:rsidR="00B24B32">
        <w:t xml:space="preserve">NMR </w:t>
      </w:r>
      <w:r w:rsidR="007D3330">
        <w:t xml:space="preserve">z użyciem </w:t>
      </w:r>
      <w:r>
        <w:t>gadolin</w:t>
      </w:r>
      <w:r w:rsidR="007D3330">
        <w:t>u</w:t>
      </w:r>
      <w:r>
        <w:t>.</w:t>
      </w:r>
    </w:p>
    <w:p w14:paraId="595EBBBE" w14:textId="77777777" w:rsidR="009F73B9" w:rsidRPr="0008056C" w:rsidRDefault="009F73B9" w:rsidP="009F73B9">
      <w:pPr>
        <w:spacing w:line="240" w:lineRule="auto"/>
        <w:rPr>
          <w:i/>
          <w:iCs/>
          <w:szCs w:val="22"/>
        </w:rPr>
      </w:pPr>
    </w:p>
    <w:p w14:paraId="22555725" w14:textId="77777777" w:rsidR="00DC59BA" w:rsidRPr="0022571B" w:rsidRDefault="00E72454" w:rsidP="0022571B">
      <w:pPr>
        <w:keepNext/>
        <w:keepLines/>
        <w:ind w:left="567" w:hanging="567"/>
        <w:rPr>
          <w:szCs w:val="22"/>
          <w:u w:val="single"/>
        </w:rPr>
      </w:pPr>
      <w:r>
        <w:rPr>
          <w:szCs w:val="22"/>
          <w:u w:val="single"/>
        </w:rPr>
        <w:t>Dawkowanie</w:t>
      </w:r>
    </w:p>
    <w:p w14:paraId="3EFCE83B" w14:textId="77777777" w:rsidR="004409C0" w:rsidRPr="0022571B" w:rsidRDefault="004409C0" w:rsidP="00F0393D"/>
    <w:p w14:paraId="0765E558" w14:textId="2205148F" w:rsidR="00B41EC0" w:rsidRPr="009B32EF" w:rsidRDefault="00E72454" w:rsidP="0022571B">
      <w:pPr>
        <w:autoSpaceDE w:val="0"/>
        <w:autoSpaceDN w:val="0"/>
        <w:adjustRightInd w:val="0"/>
        <w:rPr>
          <w:rStyle w:val="IntenseEmphasis1"/>
          <w:b w:val="0"/>
          <w:i w:val="0"/>
          <w:strike/>
          <w:highlight w:val="yellow"/>
        </w:rPr>
      </w:pPr>
      <w:r>
        <w:t xml:space="preserve">Zalecana dawka </w:t>
      </w:r>
      <w:r w:rsidR="00500F61">
        <w:t>produktu leczniczego</w:t>
      </w:r>
      <w:r>
        <w:t xml:space="preserve"> Elucirem wynosi 0,1 ml/kg masy ciała (mc.) (co odpowiada 0,05 mmol/kg mc.), aby zapewnić diagnostycznie odpowiedni kontrast we wszystkich wskazaniach.</w:t>
      </w:r>
    </w:p>
    <w:p w14:paraId="6B1C2680" w14:textId="77777777" w:rsidR="009126B8" w:rsidRDefault="009126B8" w:rsidP="009126B8">
      <w:pPr>
        <w:rPr>
          <w:szCs w:val="22"/>
        </w:rPr>
      </w:pPr>
    </w:p>
    <w:p w14:paraId="31FDEBEB" w14:textId="77777777" w:rsidR="0008056C" w:rsidRDefault="00E72454" w:rsidP="0008056C">
      <w:pPr>
        <w:spacing w:line="240" w:lineRule="auto"/>
        <w:rPr>
          <w:i/>
          <w:iCs/>
          <w:szCs w:val="22"/>
        </w:rPr>
      </w:pPr>
      <w:r>
        <w:t>Dawkę należy obliczyć na podstawie masy ciała pacjenta i nie należy przekraczać zalecanej dawki na kilogram masy ciała określonej w tym punkcie.</w:t>
      </w:r>
      <w:r>
        <w:rPr>
          <w:i/>
          <w:iCs/>
          <w:szCs w:val="22"/>
        </w:rPr>
        <w:t xml:space="preserve"> </w:t>
      </w:r>
    </w:p>
    <w:p w14:paraId="7550741A" w14:textId="77777777" w:rsidR="004A4F4F" w:rsidRPr="0008056C" w:rsidRDefault="004A4F4F" w:rsidP="0008056C">
      <w:pPr>
        <w:spacing w:line="240" w:lineRule="auto"/>
        <w:rPr>
          <w:i/>
          <w:iCs/>
          <w:szCs w:val="22"/>
        </w:rPr>
      </w:pPr>
    </w:p>
    <w:p w14:paraId="2A831291" w14:textId="77777777" w:rsidR="0036405B" w:rsidRPr="0022571B" w:rsidRDefault="00E72454" w:rsidP="0022571B">
      <w:pPr>
        <w:spacing w:line="240" w:lineRule="auto"/>
        <w:rPr>
          <w:szCs w:val="22"/>
        </w:rPr>
      </w:pPr>
      <w:r>
        <w:t>Tabela</w:t>
      </w:r>
      <w:r w:rsidR="00982DFD">
        <w:t> </w:t>
      </w:r>
      <w:r>
        <w:t>1 poniżej wskazuje objętość do podania w zależności od masy ciała.</w:t>
      </w:r>
    </w:p>
    <w:p w14:paraId="016C07BE" w14:textId="77777777" w:rsidR="007B5C5E" w:rsidRPr="0022571B" w:rsidRDefault="007B5C5E" w:rsidP="0022571B">
      <w:pPr>
        <w:spacing w:line="240" w:lineRule="auto"/>
        <w:rPr>
          <w:szCs w:val="22"/>
        </w:rPr>
      </w:pPr>
    </w:p>
    <w:p w14:paraId="2871A6F1" w14:textId="37F28113" w:rsidR="00D87FD5" w:rsidRDefault="00E72454" w:rsidP="00F0393D">
      <w:pPr>
        <w:keepNext/>
        <w:keepLines/>
        <w:suppressLineNumbers/>
        <w:suppressAutoHyphens/>
        <w:spacing w:line="240" w:lineRule="auto"/>
        <w:ind w:left="567" w:hanging="567"/>
        <w:rPr>
          <w:b/>
          <w:bCs/>
          <w:szCs w:val="22"/>
        </w:rPr>
      </w:pPr>
      <w:r>
        <w:rPr>
          <w:b/>
          <w:bCs/>
          <w:szCs w:val="22"/>
        </w:rPr>
        <w:t>Tabela</w:t>
      </w:r>
      <w:r w:rsidR="00982DFD">
        <w:rPr>
          <w:b/>
          <w:bCs/>
          <w:szCs w:val="22"/>
        </w:rPr>
        <w:t> </w:t>
      </w:r>
      <w:r>
        <w:rPr>
          <w:b/>
          <w:bCs/>
          <w:szCs w:val="22"/>
        </w:rPr>
        <w:t>1</w:t>
      </w:r>
      <w:r w:rsidR="00095AB6">
        <w:rPr>
          <w:b/>
          <w:bCs/>
          <w:szCs w:val="22"/>
        </w:rPr>
        <w:t>:</w:t>
      </w:r>
      <w:r>
        <w:rPr>
          <w:b/>
          <w:bCs/>
          <w:szCs w:val="22"/>
        </w:rPr>
        <w:t xml:space="preserve"> Objętość </w:t>
      </w:r>
      <w:r w:rsidR="00500F61">
        <w:rPr>
          <w:b/>
          <w:bCs/>
          <w:szCs w:val="22"/>
        </w:rPr>
        <w:t xml:space="preserve">produktu leczniczego </w:t>
      </w:r>
      <w:r>
        <w:rPr>
          <w:b/>
          <w:bCs/>
          <w:szCs w:val="22"/>
        </w:rPr>
        <w:t>Elucirem do podania w zależności od masy ciała</w:t>
      </w:r>
    </w:p>
    <w:tbl>
      <w:tblPr>
        <w:tblStyle w:val="Grilledutableau"/>
        <w:tblW w:w="6374" w:type="dxa"/>
        <w:tblLook w:val="04A0" w:firstRow="1" w:lastRow="0" w:firstColumn="1" w:lastColumn="0" w:noHBand="0" w:noVBand="1"/>
      </w:tblPr>
      <w:tblGrid>
        <w:gridCol w:w="1980"/>
        <w:gridCol w:w="1984"/>
        <w:gridCol w:w="2410"/>
      </w:tblGrid>
      <w:tr w:rsidR="00BF6DAE" w14:paraId="61569902" w14:textId="77777777" w:rsidTr="004D78D8">
        <w:tc>
          <w:tcPr>
            <w:tcW w:w="1980" w:type="dxa"/>
          </w:tcPr>
          <w:p w14:paraId="2B1E37C1" w14:textId="77777777" w:rsidR="00BF6DAE" w:rsidRPr="00C84E03" w:rsidRDefault="00BF6DAE" w:rsidP="00753B31">
            <w:pPr>
              <w:pStyle w:val="PIHeading1"/>
              <w:widowControl w:val="0"/>
              <w:suppressLineNumbers/>
              <w:suppressAutoHyphens/>
              <w:spacing w:before="0" w:after="0"/>
              <w:jc w:val="center"/>
              <w:rPr>
                <w:rFonts w:ascii="Times New Roman" w:hAnsi="Times New Roman"/>
                <w:i w:val="0"/>
                <w:iCs/>
                <w:caps w:val="0"/>
              </w:rPr>
            </w:pPr>
            <w:r>
              <w:rPr>
                <w:rFonts w:ascii="Times New Roman" w:hAnsi="Times New Roman"/>
                <w:i w:val="0"/>
                <w:iCs/>
                <w:caps w:val="0"/>
              </w:rPr>
              <w:t>Masa ciała</w:t>
            </w:r>
          </w:p>
          <w:p w14:paraId="414DC20A" w14:textId="77777777" w:rsidR="00BF6DAE" w:rsidRDefault="00BF6DAE" w:rsidP="00F0393D">
            <w:pPr>
              <w:keepNext/>
            </w:pPr>
            <w:r>
              <w:t>w kilogramach (kg)</w:t>
            </w:r>
          </w:p>
        </w:tc>
        <w:tc>
          <w:tcPr>
            <w:tcW w:w="1984" w:type="dxa"/>
          </w:tcPr>
          <w:p w14:paraId="5F19D070" w14:textId="77777777" w:rsidR="00BF6DAE" w:rsidRPr="0022571B" w:rsidRDefault="00BF6DAE" w:rsidP="00F0393D">
            <w:pPr>
              <w:pStyle w:val="Titre"/>
              <w:keepNext/>
              <w:keepLines/>
              <w:widowControl w:val="0"/>
              <w:suppressLineNumbers/>
              <w:suppressAutoHyphens/>
            </w:pPr>
            <w:r>
              <w:t>Objętość</w:t>
            </w:r>
          </w:p>
          <w:p w14:paraId="7C5E2FE7" w14:textId="77777777" w:rsidR="00BF6DAE" w:rsidRDefault="00BF6DAE" w:rsidP="00F0393D">
            <w:pPr>
              <w:keepNext/>
            </w:pPr>
            <w:r>
              <w:t>w mililitrach (ml)</w:t>
            </w:r>
          </w:p>
        </w:tc>
        <w:tc>
          <w:tcPr>
            <w:tcW w:w="2410" w:type="dxa"/>
          </w:tcPr>
          <w:p w14:paraId="44609B3E" w14:textId="77777777" w:rsidR="00BF6DAE" w:rsidRPr="004653C5" w:rsidRDefault="00BF6DAE" w:rsidP="00F0393D">
            <w:pPr>
              <w:pStyle w:val="PIHeading1"/>
              <w:widowControl w:val="0"/>
              <w:suppressLineNumbers/>
              <w:suppressAutoHyphens/>
              <w:spacing w:before="0" w:after="0"/>
              <w:jc w:val="center"/>
              <w:rPr>
                <w:rFonts w:ascii="Times New Roman" w:hAnsi="Times New Roman"/>
                <w:i w:val="0"/>
                <w:iCs/>
              </w:rPr>
            </w:pPr>
            <w:r>
              <w:rPr>
                <w:rFonts w:ascii="Times New Roman" w:hAnsi="Times New Roman"/>
                <w:i w:val="0"/>
                <w:iCs/>
                <w:caps w:val="0"/>
              </w:rPr>
              <w:t>Ilość</w:t>
            </w:r>
          </w:p>
          <w:p w14:paraId="493069C5" w14:textId="77777777" w:rsidR="00BF6DAE" w:rsidRDefault="00BF6DAE" w:rsidP="00F0393D">
            <w:pPr>
              <w:keepNext/>
            </w:pPr>
            <w:r>
              <w:t>w milimolach (mmol)</w:t>
            </w:r>
          </w:p>
        </w:tc>
      </w:tr>
      <w:tr w:rsidR="00BF6DAE" w14:paraId="07039A15" w14:textId="77777777" w:rsidTr="004D78D8">
        <w:tc>
          <w:tcPr>
            <w:tcW w:w="1980" w:type="dxa"/>
          </w:tcPr>
          <w:p w14:paraId="5238D7E3" w14:textId="77777777" w:rsidR="00BF6DAE" w:rsidRDefault="00BF6DAE" w:rsidP="00F0393D">
            <w:pPr>
              <w:keepNext/>
            </w:pPr>
            <w:r>
              <w:t>10</w:t>
            </w:r>
          </w:p>
        </w:tc>
        <w:tc>
          <w:tcPr>
            <w:tcW w:w="1984" w:type="dxa"/>
          </w:tcPr>
          <w:p w14:paraId="69BF0A76" w14:textId="77777777" w:rsidR="00BF6DAE" w:rsidRDefault="00BF6DAE" w:rsidP="00F0393D">
            <w:pPr>
              <w:keepNext/>
            </w:pPr>
            <w:r>
              <w:t>1</w:t>
            </w:r>
          </w:p>
        </w:tc>
        <w:tc>
          <w:tcPr>
            <w:tcW w:w="2410" w:type="dxa"/>
          </w:tcPr>
          <w:p w14:paraId="61013964" w14:textId="77777777" w:rsidR="00BF6DAE" w:rsidRDefault="00BF6DAE" w:rsidP="00F0393D">
            <w:pPr>
              <w:keepNext/>
            </w:pPr>
            <w:r>
              <w:t>0,5</w:t>
            </w:r>
          </w:p>
        </w:tc>
      </w:tr>
      <w:tr w:rsidR="00BF6DAE" w14:paraId="711EA43B" w14:textId="77777777" w:rsidTr="004D78D8">
        <w:tc>
          <w:tcPr>
            <w:tcW w:w="1980" w:type="dxa"/>
          </w:tcPr>
          <w:p w14:paraId="303AC88F" w14:textId="77777777" w:rsidR="00BF6DAE" w:rsidRDefault="00BF6DAE" w:rsidP="00F0393D">
            <w:pPr>
              <w:keepNext/>
            </w:pPr>
            <w:r>
              <w:t>20</w:t>
            </w:r>
          </w:p>
        </w:tc>
        <w:tc>
          <w:tcPr>
            <w:tcW w:w="1984" w:type="dxa"/>
          </w:tcPr>
          <w:p w14:paraId="5A2CE0E0" w14:textId="77777777" w:rsidR="00BF6DAE" w:rsidRDefault="00BF6DAE" w:rsidP="00F0393D">
            <w:pPr>
              <w:keepNext/>
            </w:pPr>
            <w:r>
              <w:t>2</w:t>
            </w:r>
          </w:p>
        </w:tc>
        <w:tc>
          <w:tcPr>
            <w:tcW w:w="2410" w:type="dxa"/>
          </w:tcPr>
          <w:p w14:paraId="06BBE3CB" w14:textId="77777777" w:rsidR="00BF6DAE" w:rsidRDefault="00BF6DAE" w:rsidP="00F0393D">
            <w:pPr>
              <w:keepNext/>
            </w:pPr>
            <w:r>
              <w:t>1,0</w:t>
            </w:r>
          </w:p>
        </w:tc>
      </w:tr>
      <w:tr w:rsidR="00BF6DAE" w14:paraId="4A219E20" w14:textId="77777777" w:rsidTr="004D78D8">
        <w:tc>
          <w:tcPr>
            <w:tcW w:w="1980" w:type="dxa"/>
          </w:tcPr>
          <w:p w14:paraId="3F8F6232" w14:textId="77777777" w:rsidR="00BF6DAE" w:rsidRDefault="00BF6DAE" w:rsidP="00F0393D">
            <w:pPr>
              <w:keepNext/>
            </w:pPr>
            <w:r>
              <w:t>30</w:t>
            </w:r>
          </w:p>
        </w:tc>
        <w:tc>
          <w:tcPr>
            <w:tcW w:w="1984" w:type="dxa"/>
          </w:tcPr>
          <w:p w14:paraId="7AB6EE41" w14:textId="77777777" w:rsidR="00BF6DAE" w:rsidRDefault="00BF6DAE" w:rsidP="00F0393D">
            <w:pPr>
              <w:keepNext/>
            </w:pPr>
            <w:r>
              <w:t>3</w:t>
            </w:r>
          </w:p>
        </w:tc>
        <w:tc>
          <w:tcPr>
            <w:tcW w:w="2410" w:type="dxa"/>
          </w:tcPr>
          <w:p w14:paraId="56DF2880" w14:textId="77777777" w:rsidR="00BF6DAE" w:rsidRDefault="00BF6DAE" w:rsidP="00F0393D">
            <w:pPr>
              <w:keepNext/>
            </w:pPr>
            <w:r>
              <w:t>1,5</w:t>
            </w:r>
          </w:p>
        </w:tc>
      </w:tr>
      <w:tr w:rsidR="00BF6DAE" w14:paraId="48C8F29F" w14:textId="77777777" w:rsidTr="004D78D8">
        <w:tc>
          <w:tcPr>
            <w:tcW w:w="1980" w:type="dxa"/>
          </w:tcPr>
          <w:p w14:paraId="06BC137C" w14:textId="77777777" w:rsidR="00BF6DAE" w:rsidRDefault="00BF6DAE" w:rsidP="00F0393D">
            <w:pPr>
              <w:keepNext/>
            </w:pPr>
            <w:r>
              <w:t>40</w:t>
            </w:r>
          </w:p>
        </w:tc>
        <w:tc>
          <w:tcPr>
            <w:tcW w:w="1984" w:type="dxa"/>
          </w:tcPr>
          <w:p w14:paraId="78443810" w14:textId="77777777" w:rsidR="00BF6DAE" w:rsidRDefault="00BF6DAE" w:rsidP="00F0393D">
            <w:pPr>
              <w:keepNext/>
            </w:pPr>
            <w:r>
              <w:t>4</w:t>
            </w:r>
          </w:p>
        </w:tc>
        <w:tc>
          <w:tcPr>
            <w:tcW w:w="2410" w:type="dxa"/>
          </w:tcPr>
          <w:p w14:paraId="6C27AA9B" w14:textId="77777777" w:rsidR="00BF6DAE" w:rsidRDefault="00BF6DAE" w:rsidP="00F0393D">
            <w:pPr>
              <w:keepNext/>
            </w:pPr>
            <w:r>
              <w:t>2,0</w:t>
            </w:r>
          </w:p>
        </w:tc>
      </w:tr>
      <w:tr w:rsidR="00BF6DAE" w14:paraId="1C406E38" w14:textId="77777777" w:rsidTr="004D78D8">
        <w:tc>
          <w:tcPr>
            <w:tcW w:w="1980" w:type="dxa"/>
          </w:tcPr>
          <w:p w14:paraId="60109068" w14:textId="77777777" w:rsidR="00BF6DAE" w:rsidRDefault="00BF6DAE" w:rsidP="00F0393D">
            <w:pPr>
              <w:keepNext/>
            </w:pPr>
            <w:r>
              <w:t>50</w:t>
            </w:r>
          </w:p>
        </w:tc>
        <w:tc>
          <w:tcPr>
            <w:tcW w:w="1984" w:type="dxa"/>
          </w:tcPr>
          <w:p w14:paraId="7680CD08" w14:textId="77777777" w:rsidR="00BF6DAE" w:rsidRDefault="00BF6DAE" w:rsidP="00F0393D">
            <w:pPr>
              <w:keepNext/>
            </w:pPr>
            <w:r>
              <w:t>5</w:t>
            </w:r>
          </w:p>
        </w:tc>
        <w:tc>
          <w:tcPr>
            <w:tcW w:w="2410" w:type="dxa"/>
          </w:tcPr>
          <w:p w14:paraId="46469149" w14:textId="77777777" w:rsidR="00BF6DAE" w:rsidRDefault="00BF6DAE" w:rsidP="00F0393D">
            <w:pPr>
              <w:keepNext/>
            </w:pPr>
            <w:r>
              <w:t>2,5</w:t>
            </w:r>
          </w:p>
        </w:tc>
      </w:tr>
      <w:tr w:rsidR="00BF6DAE" w14:paraId="31D801A9" w14:textId="77777777" w:rsidTr="004D78D8">
        <w:tc>
          <w:tcPr>
            <w:tcW w:w="1980" w:type="dxa"/>
          </w:tcPr>
          <w:p w14:paraId="6ED125DE" w14:textId="77777777" w:rsidR="00BF6DAE" w:rsidRDefault="00BF6DAE" w:rsidP="00F0393D">
            <w:pPr>
              <w:keepNext/>
            </w:pPr>
            <w:r>
              <w:t>60</w:t>
            </w:r>
          </w:p>
        </w:tc>
        <w:tc>
          <w:tcPr>
            <w:tcW w:w="1984" w:type="dxa"/>
          </w:tcPr>
          <w:p w14:paraId="68A6B972" w14:textId="77777777" w:rsidR="00BF6DAE" w:rsidRDefault="00BF6DAE" w:rsidP="00F0393D">
            <w:pPr>
              <w:keepNext/>
            </w:pPr>
            <w:r>
              <w:t>6</w:t>
            </w:r>
          </w:p>
        </w:tc>
        <w:tc>
          <w:tcPr>
            <w:tcW w:w="2410" w:type="dxa"/>
          </w:tcPr>
          <w:p w14:paraId="5F2537BC" w14:textId="77777777" w:rsidR="00BF6DAE" w:rsidRDefault="00BF6DAE" w:rsidP="00F0393D">
            <w:pPr>
              <w:keepNext/>
            </w:pPr>
            <w:r>
              <w:t>3,0</w:t>
            </w:r>
          </w:p>
        </w:tc>
      </w:tr>
      <w:tr w:rsidR="00BF6DAE" w14:paraId="666834EE" w14:textId="77777777" w:rsidTr="004D78D8">
        <w:tc>
          <w:tcPr>
            <w:tcW w:w="1980" w:type="dxa"/>
          </w:tcPr>
          <w:p w14:paraId="46C48C7B" w14:textId="77777777" w:rsidR="00BF6DAE" w:rsidRDefault="00BF6DAE" w:rsidP="00F0393D">
            <w:pPr>
              <w:keepNext/>
            </w:pPr>
            <w:r>
              <w:t>70</w:t>
            </w:r>
          </w:p>
        </w:tc>
        <w:tc>
          <w:tcPr>
            <w:tcW w:w="1984" w:type="dxa"/>
          </w:tcPr>
          <w:p w14:paraId="7D4E2D96" w14:textId="77777777" w:rsidR="00BF6DAE" w:rsidRDefault="00BF6DAE" w:rsidP="00F0393D">
            <w:pPr>
              <w:keepNext/>
            </w:pPr>
            <w:r>
              <w:t>7</w:t>
            </w:r>
          </w:p>
        </w:tc>
        <w:tc>
          <w:tcPr>
            <w:tcW w:w="2410" w:type="dxa"/>
          </w:tcPr>
          <w:p w14:paraId="3B37CAB4" w14:textId="77777777" w:rsidR="00BF6DAE" w:rsidRDefault="00BF6DAE" w:rsidP="00F0393D">
            <w:pPr>
              <w:keepNext/>
            </w:pPr>
            <w:r>
              <w:t>3,5</w:t>
            </w:r>
          </w:p>
        </w:tc>
      </w:tr>
      <w:tr w:rsidR="00BF6DAE" w14:paraId="5B2F2363" w14:textId="77777777" w:rsidTr="004D78D8">
        <w:tc>
          <w:tcPr>
            <w:tcW w:w="1980" w:type="dxa"/>
          </w:tcPr>
          <w:p w14:paraId="46C36A9F" w14:textId="77777777" w:rsidR="00BF6DAE" w:rsidRDefault="00BF6DAE" w:rsidP="00F0393D">
            <w:pPr>
              <w:keepNext/>
            </w:pPr>
            <w:r>
              <w:t>80</w:t>
            </w:r>
          </w:p>
        </w:tc>
        <w:tc>
          <w:tcPr>
            <w:tcW w:w="1984" w:type="dxa"/>
          </w:tcPr>
          <w:p w14:paraId="51DE3FA2" w14:textId="77777777" w:rsidR="00BF6DAE" w:rsidRDefault="00BF6DAE" w:rsidP="00F0393D">
            <w:pPr>
              <w:keepNext/>
            </w:pPr>
            <w:r>
              <w:t>8</w:t>
            </w:r>
          </w:p>
        </w:tc>
        <w:tc>
          <w:tcPr>
            <w:tcW w:w="2410" w:type="dxa"/>
          </w:tcPr>
          <w:p w14:paraId="563C1CF1" w14:textId="77777777" w:rsidR="00BF6DAE" w:rsidRDefault="00BF6DAE" w:rsidP="00F0393D">
            <w:pPr>
              <w:keepNext/>
            </w:pPr>
            <w:r>
              <w:t>4,0</w:t>
            </w:r>
          </w:p>
        </w:tc>
      </w:tr>
      <w:tr w:rsidR="00BF6DAE" w14:paraId="078D6F58" w14:textId="77777777" w:rsidTr="004D78D8">
        <w:tc>
          <w:tcPr>
            <w:tcW w:w="1980" w:type="dxa"/>
          </w:tcPr>
          <w:p w14:paraId="3A6D8500" w14:textId="77777777" w:rsidR="00BF6DAE" w:rsidRDefault="00BF6DAE" w:rsidP="00F0393D">
            <w:pPr>
              <w:keepNext/>
            </w:pPr>
            <w:r>
              <w:t>90</w:t>
            </w:r>
          </w:p>
        </w:tc>
        <w:tc>
          <w:tcPr>
            <w:tcW w:w="1984" w:type="dxa"/>
          </w:tcPr>
          <w:p w14:paraId="16942A64" w14:textId="77777777" w:rsidR="00BF6DAE" w:rsidRDefault="00BF6DAE" w:rsidP="00F0393D">
            <w:pPr>
              <w:keepNext/>
            </w:pPr>
            <w:r>
              <w:t>9</w:t>
            </w:r>
          </w:p>
        </w:tc>
        <w:tc>
          <w:tcPr>
            <w:tcW w:w="2410" w:type="dxa"/>
          </w:tcPr>
          <w:p w14:paraId="4D2B0C8E" w14:textId="77777777" w:rsidR="00BF6DAE" w:rsidRDefault="00BF6DAE" w:rsidP="00F0393D">
            <w:pPr>
              <w:keepNext/>
            </w:pPr>
            <w:r>
              <w:t>4,5</w:t>
            </w:r>
          </w:p>
        </w:tc>
      </w:tr>
      <w:tr w:rsidR="00BF6DAE" w14:paraId="76506650" w14:textId="77777777" w:rsidTr="004D78D8">
        <w:tc>
          <w:tcPr>
            <w:tcW w:w="1980" w:type="dxa"/>
          </w:tcPr>
          <w:p w14:paraId="57F52895" w14:textId="77777777" w:rsidR="00BF6DAE" w:rsidRDefault="00BF6DAE" w:rsidP="00F0393D">
            <w:pPr>
              <w:keepNext/>
            </w:pPr>
            <w:r>
              <w:t>100</w:t>
            </w:r>
          </w:p>
        </w:tc>
        <w:tc>
          <w:tcPr>
            <w:tcW w:w="1984" w:type="dxa"/>
          </w:tcPr>
          <w:p w14:paraId="7322BD02" w14:textId="77777777" w:rsidR="00BF6DAE" w:rsidRDefault="00BF6DAE" w:rsidP="00F0393D">
            <w:pPr>
              <w:keepNext/>
            </w:pPr>
            <w:r>
              <w:t>10</w:t>
            </w:r>
          </w:p>
        </w:tc>
        <w:tc>
          <w:tcPr>
            <w:tcW w:w="2410" w:type="dxa"/>
          </w:tcPr>
          <w:p w14:paraId="16B9F09D" w14:textId="77777777" w:rsidR="00BF6DAE" w:rsidRDefault="00BF6DAE" w:rsidP="00F0393D">
            <w:pPr>
              <w:keepNext/>
            </w:pPr>
            <w:r>
              <w:t>5,0</w:t>
            </w:r>
          </w:p>
        </w:tc>
      </w:tr>
      <w:tr w:rsidR="00BF6DAE" w14:paraId="5613AFC4" w14:textId="77777777" w:rsidTr="004D78D8">
        <w:tc>
          <w:tcPr>
            <w:tcW w:w="1980" w:type="dxa"/>
          </w:tcPr>
          <w:p w14:paraId="0571FC82" w14:textId="77777777" w:rsidR="00BF6DAE" w:rsidRDefault="00BF6DAE" w:rsidP="00F0393D">
            <w:pPr>
              <w:keepNext/>
            </w:pPr>
            <w:r>
              <w:t>110</w:t>
            </w:r>
          </w:p>
        </w:tc>
        <w:tc>
          <w:tcPr>
            <w:tcW w:w="1984" w:type="dxa"/>
          </w:tcPr>
          <w:p w14:paraId="00F0BB02" w14:textId="77777777" w:rsidR="00BF6DAE" w:rsidRDefault="00BF6DAE" w:rsidP="00F0393D">
            <w:pPr>
              <w:keepNext/>
            </w:pPr>
            <w:r>
              <w:t>11</w:t>
            </w:r>
          </w:p>
        </w:tc>
        <w:tc>
          <w:tcPr>
            <w:tcW w:w="2410" w:type="dxa"/>
          </w:tcPr>
          <w:p w14:paraId="2E42DC8C" w14:textId="77777777" w:rsidR="00BF6DAE" w:rsidRDefault="00BF6DAE" w:rsidP="00F0393D">
            <w:pPr>
              <w:keepNext/>
            </w:pPr>
            <w:r>
              <w:t>5,5</w:t>
            </w:r>
          </w:p>
        </w:tc>
      </w:tr>
      <w:tr w:rsidR="00BF6DAE" w14:paraId="39FD66B2" w14:textId="77777777" w:rsidTr="004D78D8">
        <w:tc>
          <w:tcPr>
            <w:tcW w:w="1980" w:type="dxa"/>
          </w:tcPr>
          <w:p w14:paraId="4C4ACD6E" w14:textId="77777777" w:rsidR="00BF6DAE" w:rsidRDefault="00BF6DAE" w:rsidP="00F0393D">
            <w:pPr>
              <w:keepNext/>
            </w:pPr>
            <w:r>
              <w:t>120</w:t>
            </w:r>
          </w:p>
        </w:tc>
        <w:tc>
          <w:tcPr>
            <w:tcW w:w="1984" w:type="dxa"/>
          </w:tcPr>
          <w:p w14:paraId="6CB7C13C" w14:textId="77777777" w:rsidR="00BF6DAE" w:rsidRDefault="00BF6DAE" w:rsidP="00F0393D">
            <w:pPr>
              <w:keepNext/>
            </w:pPr>
            <w:r>
              <w:t>12</w:t>
            </w:r>
          </w:p>
        </w:tc>
        <w:tc>
          <w:tcPr>
            <w:tcW w:w="2410" w:type="dxa"/>
          </w:tcPr>
          <w:p w14:paraId="607D178D" w14:textId="77777777" w:rsidR="00BF6DAE" w:rsidRDefault="00BF6DAE" w:rsidP="00F0393D">
            <w:pPr>
              <w:keepNext/>
            </w:pPr>
            <w:r>
              <w:t>6,0</w:t>
            </w:r>
          </w:p>
        </w:tc>
      </w:tr>
      <w:tr w:rsidR="00BF6DAE" w14:paraId="6F42C5AD" w14:textId="77777777" w:rsidTr="004D78D8">
        <w:tc>
          <w:tcPr>
            <w:tcW w:w="1980" w:type="dxa"/>
          </w:tcPr>
          <w:p w14:paraId="495998C6" w14:textId="77777777" w:rsidR="00BF6DAE" w:rsidRDefault="00BF6DAE" w:rsidP="00F0393D">
            <w:pPr>
              <w:keepNext/>
            </w:pPr>
            <w:r>
              <w:t>130</w:t>
            </w:r>
          </w:p>
        </w:tc>
        <w:tc>
          <w:tcPr>
            <w:tcW w:w="1984" w:type="dxa"/>
          </w:tcPr>
          <w:p w14:paraId="0D46C32B" w14:textId="77777777" w:rsidR="00BF6DAE" w:rsidRDefault="00BF6DAE" w:rsidP="00F0393D">
            <w:pPr>
              <w:keepNext/>
            </w:pPr>
            <w:r>
              <w:t>13</w:t>
            </w:r>
          </w:p>
        </w:tc>
        <w:tc>
          <w:tcPr>
            <w:tcW w:w="2410" w:type="dxa"/>
          </w:tcPr>
          <w:p w14:paraId="6EB9F6ED" w14:textId="77777777" w:rsidR="00BF6DAE" w:rsidRDefault="00BF6DAE" w:rsidP="00F0393D">
            <w:pPr>
              <w:keepNext/>
            </w:pPr>
            <w:r>
              <w:t>6,5</w:t>
            </w:r>
          </w:p>
        </w:tc>
      </w:tr>
      <w:tr w:rsidR="00BF6DAE" w14:paraId="14B04592" w14:textId="77777777" w:rsidTr="004D78D8">
        <w:tc>
          <w:tcPr>
            <w:tcW w:w="1980" w:type="dxa"/>
          </w:tcPr>
          <w:p w14:paraId="6FA6671F" w14:textId="77777777" w:rsidR="00BF6DAE" w:rsidRDefault="00BF6DAE" w:rsidP="00F0393D">
            <w:pPr>
              <w:keepNext/>
            </w:pPr>
            <w:r>
              <w:t>140</w:t>
            </w:r>
          </w:p>
        </w:tc>
        <w:tc>
          <w:tcPr>
            <w:tcW w:w="1984" w:type="dxa"/>
          </w:tcPr>
          <w:p w14:paraId="5DCEF20B" w14:textId="77777777" w:rsidR="00BF6DAE" w:rsidRDefault="00BF6DAE" w:rsidP="00F0393D">
            <w:pPr>
              <w:keepNext/>
            </w:pPr>
            <w:r>
              <w:t>14</w:t>
            </w:r>
          </w:p>
        </w:tc>
        <w:tc>
          <w:tcPr>
            <w:tcW w:w="2410" w:type="dxa"/>
          </w:tcPr>
          <w:p w14:paraId="67286B7B" w14:textId="77777777" w:rsidR="00BF6DAE" w:rsidRDefault="00BF6DAE" w:rsidP="00F0393D">
            <w:pPr>
              <w:keepNext/>
            </w:pPr>
            <w:r>
              <w:t>7,0</w:t>
            </w:r>
          </w:p>
        </w:tc>
      </w:tr>
    </w:tbl>
    <w:p w14:paraId="4969BD7E" w14:textId="77777777" w:rsidR="003C1EB9" w:rsidRPr="0022571B" w:rsidRDefault="003C1EB9" w:rsidP="003C1EB9"/>
    <w:p w14:paraId="7897613D" w14:textId="77777777" w:rsidR="00E61852" w:rsidRPr="0022571B" w:rsidRDefault="00E72454" w:rsidP="0022571B">
      <w:pPr>
        <w:keepNext/>
        <w:keepLines/>
        <w:ind w:left="567" w:hanging="567"/>
        <w:rPr>
          <w:i/>
          <w:szCs w:val="22"/>
        </w:rPr>
      </w:pPr>
      <w:r>
        <w:rPr>
          <w:i/>
          <w:szCs w:val="22"/>
        </w:rPr>
        <w:t>Pacjenci w podeszłym wieku</w:t>
      </w:r>
    </w:p>
    <w:p w14:paraId="627A5286" w14:textId="77777777" w:rsidR="00E61852" w:rsidRPr="0022571B" w:rsidRDefault="00572E10" w:rsidP="0022571B">
      <w:pPr>
        <w:spacing w:line="240" w:lineRule="auto"/>
        <w:rPr>
          <w:rFonts w:eastAsia="MS Mincho"/>
          <w:szCs w:val="22"/>
        </w:rPr>
      </w:pPr>
      <w:r>
        <w:t>Podczas stosowania leku</w:t>
      </w:r>
      <w:r w:rsidR="00034736">
        <w:t xml:space="preserve"> u pacjentów w podeszłym wieku nie ma konieczności dostosowania dawki</w:t>
      </w:r>
      <w:r w:rsidR="00E1220D">
        <w:t xml:space="preserve">, należy jednak zachować ostrożność </w:t>
      </w:r>
      <w:r w:rsidR="00E72454">
        <w:t>(patrz punkt</w:t>
      </w:r>
      <w:r w:rsidR="00982DFD">
        <w:t> </w:t>
      </w:r>
      <w:r w:rsidR="00E72454">
        <w:t>4.4 i 5.2).</w:t>
      </w:r>
    </w:p>
    <w:p w14:paraId="09BCD824" w14:textId="77777777" w:rsidR="00A840A0" w:rsidRPr="0022571B" w:rsidRDefault="00A840A0" w:rsidP="0022571B">
      <w:pPr>
        <w:spacing w:line="240" w:lineRule="auto"/>
        <w:rPr>
          <w:rFonts w:eastAsia="MS Mincho"/>
          <w:szCs w:val="22"/>
          <w:lang w:eastAsia="ja-JP"/>
        </w:rPr>
      </w:pPr>
    </w:p>
    <w:p w14:paraId="2CBCA16A" w14:textId="77777777" w:rsidR="00DC59BA" w:rsidRPr="0022571B" w:rsidRDefault="00E72454" w:rsidP="0022571B">
      <w:pPr>
        <w:keepNext/>
        <w:keepLines/>
        <w:ind w:left="567" w:hanging="567"/>
        <w:rPr>
          <w:i/>
          <w:szCs w:val="22"/>
        </w:rPr>
      </w:pPr>
      <w:r>
        <w:rPr>
          <w:i/>
          <w:szCs w:val="22"/>
        </w:rPr>
        <w:t>Pacjenci z zaburzeniami czynności nerek</w:t>
      </w:r>
    </w:p>
    <w:p w14:paraId="26DC20FE" w14:textId="42FCF9B3" w:rsidR="00194C7B" w:rsidRDefault="00194C7B" w:rsidP="00225FF5">
      <w:r>
        <w:t xml:space="preserve">Gadopiklenol należy stosować u pacjentów z ciężkimi zaburzeniami czynności nerek (GFR &lt; 30 ml/min/1,73 m2 ) oraz u pacjentów w okołooperacyjnym okresie przeszczepienia wątroby jedynie po starannej ocenie </w:t>
      </w:r>
      <w:r w:rsidR="00DD674B">
        <w:t xml:space="preserve">stosunku </w:t>
      </w:r>
      <w:r>
        <w:t xml:space="preserve">korzyści do ryzyka oraz jeśli informacja diagnostyczna jest niezbędna i niedostępna dla badania NMR bez </w:t>
      </w:r>
      <w:r w:rsidR="00EA67E3">
        <w:t xml:space="preserve">wykorzystania </w:t>
      </w:r>
      <w:r>
        <w:t xml:space="preserve">wzmocnienia </w:t>
      </w:r>
      <w:r w:rsidR="00EA67E3">
        <w:t>po</w:t>
      </w:r>
      <w:r>
        <w:t>kontrast</w:t>
      </w:r>
      <w:r w:rsidR="00EA67E3">
        <w:t>owego</w:t>
      </w:r>
      <w:r>
        <w:t xml:space="preserve"> (patrz punkt 4.4). Jeśli użycie gadopiklenol</w:t>
      </w:r>
      <w:r w:rsidR="006F5A06">
        <w:t>u</w:t>
      </w:r>
      <w:r>
        <w:t xml:space="preserve"> jest konieczne, dawka nie powinna być większa niż 0,05 mmol/kg masy ciała (co odpowiada 0,05 mmol/kg mc.). Nie należy stosować więcej niż jednej dawki podczas obrazowania. Ze względu na brak danych dotyczących wielokrotnego podawania, wstrzyknięć gadopiklenol</w:t>
      </w:r>
      <w:r w:rsidR="006F5A06">
        <w:t>u</w:t>
      </w:r>
      <w:r>
        <w:t xml:space="preserve"> nie należy powtarzać, chyba że przerwy pomiędzy wstrzyknięciami wynoszą co najmniej 7 dni </w:t>
      </w:r>
    </w:p>
    <w:p w14:paraId="386FF3C4" w14:textId="77777777" w:rsidR="00A840A0" w:rsidRPr="00F90497" w:rsidRDefault="00A840A0" w:rsidP="007C5269">
      <w:pPr>
        <w:rPr>
          <w:rFonts w:eastAsia="MS Mincho"/>
          <w:lang w:eastAsia="ja-JP"/>
        </w:rPr>
      </w:pPr>
    </w:p>
    <w:p w14:paraId="39E77BFF" w14:textId="77777777" w:rsidR="005A4B7C" w:rsidRPr="0022571B" w:rsidRDefault="17322388" w:rsidP="1C1B0695">
      <w:pPr>
        <w:keepNext/>
        <w:keepLines/>
        <w:rPr>
          <w:i/>
          <w:iCs/>
        </w:rPr>
      </w:pPr>
      <w:r>
        <w:rPr>
          <w:i/>
          <w:iCs/>
        </w:rPr>
        <w:t>Pacjenci z zaburzeniami czynności wątroby</w:t>
      </w:r>
    </w:p>
    <w:p w14:paraId="008CBEA8" w14:textId="77777777" w:rsidR="005A4B7C" w:rsidRPr="0022571B" w:rsidRDefault="17322388" w:rsidP="007C5269">
      <w:r>
        <w:t>Uważa się, że nie jest konieczna modyfikacja dawkowania u pacjentów z zaburzeniami czynności wątroby. Zaleca się ostrożność, zwłaszcza w przypadku okresu okołooperacyjnego związanego z przeszczepem wątroby (patrz powyżej „Pacjenci z zaburzeniami czynności nerek”).</w:t>
      </w:r>
      <w:r>
        <w:rPr>
          <w:i/>
          <w:iCs/>
        </w:rPr>
        <w:t xml:space="preserve"> </w:t>
      </w:r>
    </w:p>
    <w:p w14:paraId="327ADE6A" w14:textId="77777777" w:rsidR="005A4B7C" w:rsidRPr="0022571B" w:rsidRDefault="005A4B7C" w:rsidP="007C5269">
      <w:pPr>
        <w:rPr>
          <w:rFonts w:eastAsia="MS Mincho"/>
          <w:lang w:eastAsia="ja-JP"/>
        </w:rPr>
      </w:pPr>
    </w:p>
    <w:p w14:paraId="2EB368DE" w14:textId="77777777" w:rsidR="005A4B7C" w:rsidRPr="0022571B" w:rsidRDefault="00E72454" w:rsidP="1C1B0695">
      <w:pPr>
        <w:keepNext/>
        <w:keepLines/>
        <w:ind w:left="567" w:hanging="567"/>
        <w:rPr>
          <w:rFonts w:eastAsia="MS Mincho"/>
          <w:i/>
          <w:iCs/>
        </w:rPr>
      </w:pPr>
      <w:r>
        <w:rPr>
          <w:i/>
          <w:iCs/>
        </w:rPr>
        <w:t>Dzieci i młodzież (2 lata i więcej)</w:t>
      </w:r>
    </w:p>
    <w:p w14:paraId="33CAE241" w14:textId="004C0B0C" w:rsidR="000640B3" w:rsidRPr="001A5FB0" w:rsidRDefault="00E72454" w:rsidP="005A4B7C">
      <w:pPr>
        <w:autoSpaceDE w:val="0"/>
        <w:autoSpaceDN w:val="0"/>
        <w:adjustRightInd w:val="0"/>
        <w:rPr>
          <w:rStyle w:val="IntenseEmphasis1"/>
          <w:b w:val="0"/>
          <w:i w:val="0"/>
        </w:rPr>
      </w:pPr>
      <w:r>
        <w:t xml:space="preserve">Zalecana i maksymalna dawka </w:t>
      </w:r>
      <w:r w:rsidR="006F5A06">
        <w:t xml:space="preserve">produktu leczniczego </w:t>
      </w:r>
      <w:r>
        <w:t>Elucirem wynosi 0,1 ml/kg mc. (co odpowiada 0,05 mmol/kg mc.) we wszystkich wskazaniach</w:t>
      </w:r>
      <w:r>
        <w:rPr>
          <w:rStyle w:val="IntenseEmphasis1"/>
          <w:b w:val="0"/>
          <w:i w:val="0"/>
        </w:rPr>
        <w:t xml:space="preserve">. Podczas </w:t>
      </w:r>
      <w:r w:rsidR="00094444">
        <w:rPr>
          <w:rStyle w:val="IntenseEmphasis1"/>
          <w:b w:val="0"/>
          <w:i w:val="0"/>
        </w:rPr>
        <w:t>badania</w:t>
      </w:r>
      <w:r>
        <w:rPr>
          <w:rStyle w:val="IntenseEmphasis1"/>
          <w:b w:val="0"/>
          <w:i w:val="0"/>
        </w:rPr>
        <w:t xml:space="preserve"> należy podać wyłącznie jedną dawkę.</w:t>
      </w:r>
    </w:p>
    <w:p w14:paraId="0956B264" w14:textId="77777777" w:rsidR="005A4B7C" w:rsidRPr="0022571B" w:rsidRDefault="005A4B7C" w:rsidP="005A4B7C">
      <w:pPr>
        <w:rPr>
          <w:iCs/>
          <w:szCs w:val="22"/>
        </w:rPr>
      </w:pPr>
    </w:p>
    <w:p w14:paraId="5E066F32" w14:textId="77777777" w:rsidR="005A4B7C" w:rsidRDefault="00A83366" w:rsidP="005A4B7C">
      <w:r>
        <w:lastRenderedPageBreak/>
        <w:t>Nie określono dotychczas bezpieczeństwa stosowania ani skuteczności produktu leczniczego Elucirem u dzieci w wieku poniżej 2 lat.</w:t>
      </w:r>
      <w:r w:rsidR="00E72454">
        <w:t xml:space="preserve"> Dane nie są dostępne.</w:t>
      </w:r>
    </w:p>
    <w:p w14:paraId="37E4B096" w14:textId="77777777" w:rsidR="00071AF4" w:rsidRDefault="00071AF4" w:rsidP="005A4B7C"/>
    <w:p w14:paraId="5B573D5D" w14:textId="77777777" w:rsidR="0026627E" w:rsidRPr="0022571B" w:rsidRDefault="00E72454" w:rsidP="0022571B">
      <w:pPr>
        <w:keepNext/>
        <w:keepLines/>
        <w:ind w:left="567" w:hanging="567"/>
        <w:rPr>
          <w:iCs/>
          <w:szCs w:val="22"/>
          <w:u w:val="single"/>
        </w:rPr>
      </w:pPr>
      <w:r>
        <w:rPr>
          <w:bCs/>
          <w:iCs/>
          <w:szCs w:val="22"/>
          <w:u w:val="single"/>
        </w:rPr>
        <w:t>Sposób podawania</w:t>
      </w:r>
      <w:r>
        <w:rPr>
          <w:iCs/>
          <w:szCs w:val="22"/>
          <w:u w:val="single"/>
        </w:rPr>
        <w:t xml:space="preserve"> </w:t>
      </w:r>
    </w:p>
    <w:p w14:paraId="3CD9EE94" w14:textId="77777777" w:rsidR="004409C0" w:rsidRPr="0022571B" w:rsidRDefault="004409C0" w:rsidP="007C5269">
      <w:pPr>
        <w:rPr>
          <w:lang w:eastAsia="fr-FR"/>
        </w:rPr>
      </w:pPr>
    </w:p>
    <w:p w14:paraId="0FA27CC9" w14:textId="0E937949" w:rsidR="00DC59BA" w:rsidRPr="0022571B" w:rsidRDefault="00E72454" w:rsidP="0022571B">
      <w:pPr>
        <w:rPr>
          <w:szCs w:val="22"/>
        </w:rPr>
      </w:pPr>
      <w:r>
        <w:t>Produkt</w:t>
      </w:r>
      <w:r w:rsidR="007D37CC">
        <w:t xml:space="preserve"> leczniczy</w:t>
      </w:r>
      <w:r>
        <w:t xml:space="preserve"> jest przeznaczony wyłącznie do podania dożylnego. </w:t>
      </w:r>
    </w:p>
    <w:p w14:paraId="6799D667" w14:textId="77777777" w:rsidR="0026627E" w:rsidRPr="0022571B" w:rsidRDefault="0026627E" w:rsidP="0022571B">
      <w:pPr>
        <w:spacing w:line="240" w:lineRule="auto"/>
        <w:rPr>
          <w:szCs w:val="22"/>
        </w:rPr>
      </w:pPr>
    </w:p>
    <w:p w14:paraId="13C30DC7" w14:textId="00508356" w:rsidR="00260E55" w:rsidRDefault="00E72454" w:rsidP="00260E55">
      <w:pPr>
        <w:spacing w:line="240" w:lineRule="auto"/>
        <w:rPr>
          <w:szCs w:val="22"/>
        </w:rPr>
      </w:pPr>
      <w:bookmarkStart w:id="3" w:name="_Hlk112767279"/>
      <w:r>
        <w:t>Zalecaną dawkę podaje się dożylnie w postaci bolusa z szybkością około 2 ml/s, po którym następuje przepłukanie 9 mg/ml (0,9%) roztwor</w:t>
      </w:r>
      <w:r w:rsidR="001F21E0">
        <w:t>em</w:t>
      </w:r>
      <w:r>
        <w:t xml:space="preserve"> chlorku sodu do wstrzykiwań za pomocą wstrzyknięcia ręcznego lub wstrzykiwacza mechanicznego. </w:t>
      </w:r>
    </w:p>
    <w:bookmarkEnd w:id="3"/>
    <w:p w14:paraId="3CF45566" w14:textId="77777777" w:rsidR="00D057FC" w:rsidRPr="0022571B" w:rsidRDefault="00D057FC" w:rsidP="0022571B">
      <w:pPr>
        <w:spacing w:line="240" w:lineRule="auto"/>
        <w:rPr>
          <w:szCs w:val="22"/>
        </w:rPr>
      </w:pPr>
    </w:p>
    <w:p w14:paraId="047CF630" w14:textId="4E75E3BE" w:rsidR="001A1D8C" w:rsidRDefault="00E72454" w:rsidP="0022571B">
      <w:pPr>
        <w:spacing w:line="240" w:lineRule="auto"/>
      </w:pPr>
      <w:r>
        <w:t>Podczas podawania dożylnego środka kontrastowego pacjent powinien, o ile to możliwe, pozostawać w pozycji leżącej. Większość działań niepożądanych występuje w ciągu kilku minut po podaniu, dlatego też pacjent powinien pozostawać pod obserwacją w trakcie i po podaniu przez co najmniej pół godziny (patrz punkt</w:t>
      </w:r>
      <w:r w:rsidR="00982DFD">
        <w:t> </w:t>
      </w:r>
      <w:r>
        <w:t>4.4).</w:t>
      </w:r>
    </w:p>
    <w:p w14:paraId="1BAEC705" w14:textId="77777777" w:rsidR="007D37CC" w:rsidRPr="0022571B" w:rsidRDefault="007D37CC" w:rsidP="0022571B">
      <w:pPr>
        <w:spacing w:line="240" w:lineRule="auto"/>
      </w:pPr>
    </w:p>
    <w:p w14:paraId="48FD3188" w14:textId="77777777" w:rsidR="00FB34F7" w:rsidRDefault="00E72454" w:rsidP="0022571B">
      <w:pPr>
        <w:spacing w:line="240" w:lineRule="auto"/>
        <w:ind w:left="567" w:hanging="567"/>
        <w:rPr>
          <w:szCs w:val="22"/>
        </w:rPr>
      </w:pPr>
      <w:r>
        <w:t>Instrukcja dotycząca produktu leczniczego przed podaniem, patrz punkt</w:t>
      </w:r>
      <w:r w:rsidR="00982DFD">
        <w:t> </w:t>
      </w:r>
      <w:r>
        <w:t>6.6.</w:t>
      </w:r>
    </w:p>
    <w:p w14:paraId="3461FAAF" w14:textId="77777777" w:rsidR="00756E66" w:rsidRDefault="00756E66" w:rsidP="00DF2221">
      <w:pPr>
        <w:spacing w:line="240" w:lineRule="auto"/>
        <w:ind w:left="567" w:hanging="567"/>
      </w:pPr>
    </w:p>
    <w:p w14:paraId="2DDAE1F8" w14:textId="77777777" w:rsidR="006070AD" w:rsidRPr="00570C8A" w:rsidRDefault="721EC0CF" w:rsidP="00300DC2">
      <w:pPr>
        <w:keepNext/>
        <w:keepLines/>
        <w:rPr>
          <w:i/>
          <w:iCs/>
        </w:rPr>
      </w:pPr>
      <w:r>
        <w:rPr>
          <w:i/>
          <w:iCs/>
        </w:rPr>
        <w:t>Dzieci i młodzież</w:t>
      </w:r>
    </w:p>
    <w:p w14:paraId="411BAB21" w14:textId="1543205F" w:rsidR="006070AD" w:rsidRPr="006070AD" w:rsidRDefault="4163813C" w:rsidP="006070AD">
      <w:r>
        <w:t xml:space="preserve">U dzieci </w:t>
      </w:r>
      <w:r w:rsidR="00CA199A">
        <w:t xml:space="preserve">produkt leczniczy Elucirem </w:t>
      </w:r>
      <w:r>
        <w:t>należy stosować w fiolkach ze strzykawką jednorazowego użytku o objętości dostosowanej do ilości podawanej do wstrzyknięcia w celu uzyskania lepszej precyzji wstrzykiwanej objętości.</w:t>
      </w:r>
    </w:p>
    <w:p w14:paraId="5D80E821" w14:textId="77777777" w:rsidR="00756E66" w:rsidRPr="00DB14F9" w:rsidRDefault="00756E66" w:rsidP="00DF2221">
      <w:pPr>
        <w:spacing w:line="240" w:lineRule="auto"/>
        <w:ind w:left="567" w:hanging="567"/>
      </w:pPr>
    </w:p>
    <w:p w14:paraId="35561D58" w14:textId="77777777" w:rsidR="006F4338" w:rsidRPr="006F4338" w:rsidRDefault="632EFBAD" w:rsidP="0022571B">
      <w:pPr>
        <w:spacing w:line="240" w:lineRule="auto"/>
        <w:ind w:left="567" w:hanging="567"/>
        <w:rPr>
          <w:bCs/>
          <w:szCs w:val="22"/>
          <w:u w:val="single"/>
        </w:rPr>
      </w:pPr>
      <w:r>
        <w:rPr>
          <w:u w:val="single"/>
        </w:rPr>
        <w:t>Rejestracja obrazu</w:t>
      </w:r>
    </w:p>
    <w:p w14:paraId="43B08D43" w14:textId="77777777" w:rsidR="04F17570" w:rsidRDefault="04F17570" w:rsidP="04F17570">
      <w:pPr>
        <w:spacing w:line="240" w:lineRule="auto"/>
      </w:pPr>
    </w:p>
    <w:p w14:paraId="67282A70" w14:textId="156ECBA4" w:rsidR="00EC4C8A" w:rsidRDefault="00B24B32" w:rsidP="00B24804">
      <w:pPr>
        <w:spacing w:line="240" w:lineRule="auto"/>
        <w:rPr>
          <w:szCs w:val="22"/>
        </w:rPr>
      </w:pPr>
      <w:r>
        <w:t xml:space="preserve">NMR </w:t>
      </w:r>
      <w:r w:rsidR="00E72454">
        <w:t>ze wzmocnieniem kontrastowym można rozpocząć po wstrzyknięciu, w zależności od zastosowanej sekwencji impulsów i protokołu badania. Optymalne wzmocnienie sygnału obserwuje się na ogół w fazie tętniczej i w okresie około 15 minut po wstrzyknięciu. Sekwencje</w:t>
      </w:r>
      <w:r w:rsidR="004A01EC">
        <w:t xml:space="preserve"> T1-zależne z</w:t>
      </w:r>
      <w:r w:rsidR="00E72454">
        <w:t xml:space="preserve"> czasami relaksacji podłużnej są szczególnie odpowiednie do badań ze wzmocnieniem kontrastowym.</w:t>
      </w:r>
    </w:p>
    <w:p w14:paraId="0AF1087F" w14:textId="77777777" w:rsidR="00B24804" w:rsidRPr="00FE0602" w:rsidRDefault="00B24804" w:rsidP="0022571B">
      <w:pPr>
        <w:pStyle w:val="EMEAEnBodyText"/>
        <w:tabs>
          <w:tab w:val="left" w:pos="567"/>
        </w:tabs>
        <w:spacing w:before="0" w:after="0" w:line="260" w:lineRule="exact"/>
        <w:jc w:val="left"/>
        <w:rPr>
          <w:szCs w:val="22"/>
        </w:rPr>
      </w:pPr>
    </w:p>
    <w:p w14:paraId="5BDFA2A3" w14:textId="77777777" w:rsidR="00DC59BA" w:rsidRPr="0022571B" w:rsidRDefault="00E72454" w:rsidP="0071330D">
      <w:pPr>
        <w:pStyle w:val="Titre3"/>
      </w:pPr>
      <w:r>
        <w:t>4.3</w:t>
      </w:r>
      <w:r>
        <w:tab/>
        <w:t>Przeciwwskazania</w:t>
      </w:r>
    </w:p>
    <w:p w14:paraId="2D6F3164" w14:textId="77777777" w:rsidR="00DC59BA" w:rsidRPr="0022571B" w:rsidRDefault="00DC59BA" w:rsidP="008D003C"/>
    <w:p w14:paraId="64E50307" w14:textId="5D3BF302" w:rsidR="00DC59BA" w:rsidRDefault="007D37CC" w:rsidP="0022571B">
      <w:r w:rsidRPr="007D37CC">
        <w:t>Nadwrażliwość na substancję czynną lub na którąkolwiek substancję pomocniczą wymienioną w punkcie 6.1.</w:t>
      </w:r>
    </w:p>
    <w:p w14:paraId="5FE66A58" w14:textId="77777777" w:rsidR="00194C7B" w:rsidRPr="0022571B" w:rsidRDefault="00194C7B" w:rsidP="0022571B">
      <w:pPr>
        <w:rPr>
          <w:szCs w:val="22"/>
        </w:rPr>
      </w:pPr>
    </w:p>
    <w:p w14:paraId="40B21D14" w14:textId="77777777" w:rsidR="00DC59BA" w:rsidRDefault="00E72454" w:rsidP="0071330D">
      <w:pPr>
        <w:pStyle w:val="Titre3"/>
      </w:pPr>
      <w:bookmarkStart w:id="4" w:name="_Hlk109837028"/>
      <w:r>
        <w:t>4.4</w:t>
      </w:r>
      <w:r>
        <w:tab/>
        <w:t>Specjalne ostrzeżenia i środki ostrożności dotyczące stosowania</w:t>
      </w:r>
    </w:p>
    <w:bookmarkEnd w:id="4"/>
    <w:p w14:paraId="0C125392" w14:textId="77777777" w:rsidR="00EF0C4F" w:rsidRDefault="00EF0C4F" w:rsidP="00EF0C4F">
      <w:pPr>
        <w:pStyle w:val="En-tte"/>
        <w:tabs>
          <w:tab w:val="clear" w:pos="567"/>
          <w:tab w:val="clear" w:pos="4153"/>
          <w:tab w:val="clear" w:pos="8306"/>
        </w:tabs>
        <w:rPr>
          <w:rFonts w:ascii="Times New Roman" w:hAnsi="Times New Roman"/>
          <w:iCs/>
          <w:sz w:val="22"/>
          <w:szCs w:val="22"/>
        </w:rPr>
      </w:pPr>
    </w:p>
    <w:p w14:paraId="09D17119" w14:textId="21662FAC" w:rsidR="00BC5AFB" w:rsidRPr="00B32352" w:rsidRDefault="00BC5AFB" w:rsidP="00BC5AFB">
      <w:pPr>
        <w:tabs>
          <w:tab w:val="clear" w:pos="567"/>
        </w:tabs>
        <w:spacing w:line="240" w:lineRule="auto"/>
      </w:pPr>
      <w:r>
        <w:t>Gadopi</w:t>
      </w:r>
      <w:r w:rsidR="000C2FF2">
        <w:t>k</w:t>
      </w:r>
      <w:r>
        <w:t>lenolu nie wolno podawać dooponowo. Zgłaszano przypadki ciężkich, zagrażających życiu i śmiertelnych reakcji, głównie neurologicznych (np. śpiączka, encefalopatia, drgawki), związanych z dooponowym podawaniem środków kontrastowych na bazie gadolinu.</w:t>
      </w:r>
    </w:p>
    <w:p w14:paraId="5C0E4481" w14:textId="77777777" w:rsidR="00BC5AFB" w:rsidRDefault="00BC5AFB" w:rsidP="45091998">
      <w:pPr>
        <w:tabs>
          <w:tab w:val="clear" w:pos="567"/>
        </w:tabs>
        <w:spacing w:line="240" w:lineRule="auto"/>
      </w:pPr>
    </w:p>
    <w:p w14:paraId="361CD092" w14:textId="605FF386" w:rsidR="00BB7F83" w:rsidRPr="00127A98" w:rsidRDefault="00E72454" w:rsidP="45091998">
      <w:pPr>
        <w:tabs>
          <w:tab w:val="clear" w:pos="567"/>
        </w:tabs>
        <w:spacing w:line="240" w:lineRule="auto"/>
      </w:pPr>
      <w:r>
        <w:t xml:space="preserve">Należy podjąć środki ostrożności typowe w przypadku badań </w:t>
      </w:r>
      <w:r w:rsidR="00B24B32">
        <w:t>NMR</w:t>
      </w:r>
      <w:r>
        <w:t>, takie jak wykluczenie pacjentów ze stymulatorem pracy serca, ferromagnetycznymi klipsami naczyniowymi, pompą infuzyjną, neurostymulatorami, implantami ślimakowymi lub z podejrzeniem metalicznego ciała obcego w organizmie, zwłaszcza w obrębie gałki ocznej.</w:t>
      </w:r>
    </w:p>
    <w:p w14:paraId="0A7A444A" w14:textId="77777777" w:rsidR="00071AF4" w:rsidRPr="00FE0602" w:rsidRDefault="00071AF4" w:rsidP="0022571B">
      <w:pPr>
        <w:tabs>
          <w:tab w:val="clear" w:pos="567"/>
        </w:tabs>
        <w:autoSpaceDE w:val="0"/>
        <w:autoSpaceDN w:val="0"/>
        <w:adjustRightInd w:val="0"/>
        <w:spacing w:line="240" w:lineRule="auto"/>
        <w:rPr>
          <w:szCs w:val="22"/>
        </w:rPr>
      </w:pPr>
    </w:p>
    <w:p w14:paraId="0F9A76CB" w14:textId="1393092F" w:rsidR="00071AF4" w:rsidRDefault="00071AF4" w:rsidP="0022571B">
      <w:pPr>
        <w:tabs>
          <w:tab w:val="clear" w:pos="567"/>
        </w:tabs>
        <w:autoSpaceDE w:val="0"/>
        <w:autoSpaceDN w:val="0"/>
        <w:adjustRightInd w:val="0"/>
        <w:spacing w:line="240" w:lineRule="auto"/>
      </w:pPr>
      <w:r>
        <w:t xml:space="preserve">Obrazy </w:t>
      </w:r>
      <w:r w:rsidR="00B24B32">
        <w:t xml:space="preserve">NMR </w:t>
      </w:r>
      <w:r>
        <w:t xml:space="preserve">uzyskane za pomocą tego produktu leczniczego powinni analizować i interpretować wyłącznie pracownicy ochrony zdrowia przeszkoleni w zakresie interpretacji obrazów </w:t>
      </w:r>
      <w:r w:rsidR="00B24B32">
        <w:t xml:space="preserve">NMR </w:t>
      </w:r>
      <w:r w:rsidR="00A021F6">
        <w:t xml:space="preserve">z wykorzystaniem </w:t>
      </w:r>
      <w:r>
        <w:t>wzmocni</w:t>
      </w:r>
      <w:r w:rsidR="00A021F6">
        <w:t>enia pokontrastowego z użyciem</w:t>
      </w:r>
      <w:r>
        <w:t xml:space="preserve"> gadolin</w:t>
      </w:r>
      <w:r w:rsidR="00A021F6">
        <w:t>u</w:t>
      </w:r>
      <w:r>
        <w:t>.</w:t>
      </w:r>
    </w:p>
    <w:p w14:paraId="33CC0E28" w14:textId="77777777" w:rsidR="00C10305" w:rsidRDefault="00C10305" w:rsidP="0022571B">
      <w:pPr>
        <w:tabs>
          <w:tab w:val="clear" w:pos="567"/>
        </w:tabs>
        <w:autoSpaceDE w:val="0"/>
        <w:autoSpaceDN w:val="0"/>
        <w:adjustRightInd w:val="0"/>
        <w:spacing w:line="240" w:lineRule="auto"/>
      </w:pPr>
    </w:p>
    <w:p w14:paraId="3647E827" w14:textId="0AD41BC1" w:rsidR="00C10305" w:rsidRDefault="00C10305" w:rsidP="00C10305">
      <w:pPr>
        <w:rPr>
          <w:szCs w:val="22"/>
        </w:rPr>
      </w:pPr>
      <w:r>
        <w:t>Brak danych klinicznych lub istnieją tylko ograniczone dane kliniczne oceniające skuteczność gadopiklenolu w obrazowaniu OUN u pacjentów z chorobami zapalnymi, zakaźnymi, autoimmunologicznymi lub demielinizacyjnymi (takimi jak stwardnienie rozsiane), pacjentów z ostrym lub przewlekłym zawałem lub pacjentów ze zmianami śród</w:t>
      </w:r>
      <w:r w:rsidR="0000053E">
        <w:t>szpikowymi w obrębie</w:t>
      </w:r>
      <w:r>
        <w:t xml:space="preserve"> kręgosłupa.</w:t>
      </w:r>
    </w:p>
    <w:p w14:paraId="7FA1EEEA" w14:textId="06398020" w:rsidR="00C10305" w:rsidRDefault="00C10305" w:rsidP="00C10305">
      <w:pPr>
        <w:rPr>
          <w:szCs w:val="22"/>
        </w:rPr>
      </w:pPr>
      <w:r>
        <w:lastRenderedPageBreak/>
        <w:t>Brak jest również danych klinicznych lub istnieją tylko ograniczone dane kliniczne oceniające skuteczność gadopiklenolu w obrazowaniu ciała u pacjentów z chorobami zapalnymi, zakaźnymi i autoimmunologicznymi, w tym ostrym</w:t>
      </w:r>
      <w:r w:rsidR="001F1464">
        <w:t xml:space="preserve"> lub </w:t>
      </w:r>
      <w:r>
        <w:t>przewlekłym zapaleniem trzustki, nieswoistymi zapaleniami jelit, chorobami zapalnymi okolicy głowy i szyi oraz endometriozą.</w:t>
      </w:r>
    </w:p>
    <w:p w14:paraId="0257838B" w14:textId="77777777" w:rsidR="00C10305" w:rsidRDefault="00C10305" w:rsidP="0022571B">
      <w:pPr>
        <w:tabs>
          <w:tab w:val="clear" w:pos="567"/>
        </w:tabs>
        <w:autoSpaceDE w:val="0"/>
        <w:autoSpaceDN w:val="0"/>
        <w:adjustRightInd w:val="0"/>
        <w:spacing w:line="240" w:lineRule="auto"/>
        <w:rPr>
          <w:szCs w:val="22"/>
        </w:rPr>
      </w:pPr>
    </w:p>
    <w:p w14:paraId="725E1AC6" w14:textId="77777777" w:rsidR="00A840A0" w:rsidRPr="008D003C" w:rsidRDefault="00A840A0" w:rsidP="0022571B">
      <w:pPr>
        <w:spacing w:line="240" w:lineRule="auto"/>
        <w:rPr>
          <w:szCs w:val="22"/>
        </w:rPr>
      </w:pPr>
    </w:p>
    <w:p w14:paraId="1F360F60" w14:textId="77777777" w:rsidR="00DC59BA" w:rsidRDefault="00E72454">
      <w:pPr>
        <w:keepNext/>
        <w:keepLines/>
        <w:ind w:left="567" w:hanging="567"/>
        <w:rPr>
          <w:bCs/>
          <w:iCs/>
          <w:szCs w:val="22"/>
          <w:u w:val="single"/>
        </w:rPr>
      </w:pPr>
      <w:r>
        <w:rPr>
          <w:bCs/>
          <w:iCs/>
          <w:szCs w:val="22"/>
          <w:u w:val="single"/>
        </w:rPr>
        <w:t>Możliwość wystąpienia nadwrażliwości lub reakcji anafilaktycznych</w:t>
      </w:r>
    </w:p>
    <w:p w14:paraId="77F8A093" w14:textId="77777777" w:rsidR="00575B37" w:rsidRPr="008D003C" w:rsidRDefault="00575B37" w:rsidP="008D003C"/>
    <w:p w14:paraId="18352B47" w14:textId="77777777" w:rsidR="009E1EFC" w:rsidRPr="0022571B"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Podobnie jak w przypadku innych środków kontrastowych zawierających gadolin, mogą wystąpić reakcje nadwrażliwości, w tym zagrażające życiu. Reakcje nadwrażliwości mogą mieć charakter alergiczny (opisywane jako reakcje anafilaktyczne, jeżeli są poważne) lub niealergiczny. Mogą wystąpić natychmiast (w czasie krótszym niż 60 minut) po wstrzyknięciu lub z opóźnieniem (do 7 dni). Reakcje anafilaktyczne mogą wystąpić natychmiast i mogą prowadzić do śmierci. Nie zależą od dawki. Mogą wystąpić nawet po pierwszej dawce produktu i często są nieprzewidywalne.</w:t>
      </w:r>
    </w:p>
    <w:p w14:paraId="4ACA10A5" w14:textId="556ECA97" w:rsidR="00803B8B" w:rsidRPr="0022571B"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 xml:space="preserve">Podczas badania niezbędny jest nadzór lekarza. W przypadku wystąpienia reakcji nadwrażliwości podawanie środka kontrastowego należy natychmiast przerwać. W razie potrzeby należy obowiązkowo włączyć odpowiednie leczenie. Należy w związku z tym przez całe badanie utrzymywać dostęp </w:t>
      </w:r>
      <w:r w:rsidR="005531C1">
        <w:rPr>
          <w:rFonts w:ascii="Times New Roman" w:hAnsi="Times New Roman"/>
          <w:iCs/>
          <w:sz w:val="22"/>
          <w:szCs w:val="22"/>
        </w:rPr>
        <w:t>do</w:t>
      </w:r>
      <w:r>
        <w:rPr>
          <w:rFonts w:ascii="Times New Roman" w:hAnsi="Times New Roman"/>
          <w:iCs/>
          <w:sz w:val="22"/>
          <w:szCs w:val="22"/>
        </w:rPr>
        <w:t>żylny. Aby umożliwić natychmiastową reakcję na objawy nadwrażliwości, należy przygotować odpowiednie leki (np. epinefrynę i leki przeciwhistaminowe) oraz rurkę dotchawiczą i respirator.</w:t>
      </w:r>
    </w:p>
    <w:p w14:paraId="44ED5937" w14:textId="77777777" w:rsidR="00E25AF6"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Ryzyko reakcji nadwrażliwości może być większe u pacjentów z wcześniejszą reakcją na środki kontrastowe zawierające gadolin, astmą oskrzelową lub alergią w wywiadzie.</w:t>
      </w:r>
    </w:p>
    <w:p w14:paraId="60847390" w14:textId="77777777" w:rsidR="00A840A0" w:rsidRPr="00CF12A1" w:rsidRDefault="00A840A0" w:rsidP="0022571B">
      <w:pPr>
        <w:spacing w:line="240" w:lineRule="auto"/>
        <w:rPr>
          <w:b/>
          <w:bCs/>
          <w:szCs w:val="22"/>
        </w:rPr>
      </w:pPr>
    </w:p>
    <w:p w14:paraId="54523A52" w14:textId="77777777" w:rsidR="00DC59BA" w:rsidRDefault="00E72454" w:rsidP="0022571B">
      <w:pPr>
        <w:keepNext/>
        <w:keepLines/>
        <w:ind w:left="567" w:hanging="567"/>
        <w:rPr>
          <w:bCs/>
          <w:iCs/>
          <w:szCs w:val="22"/>
          <w:u w:val="single"/>
        </w:rPr>
      </w:pPr>
      <w:bookmarkStart w:id="5" w:name="_Hlk35879987"/>
      <w:r>
        <w:rPr>
          <w:bCs/>
          <w:iCs/>
          <w:szCs w:val="22"/>
          <w:u w:val="single"/>
        </w:rPr>
        <w:t>Zaburzenie czynności nerek i </w:t>
      </w:r>
      <w:r>
        <w:rPr>
          <w:szCs w:val="22"/>
          <w:u w:val="single"/>
        </w:rPr>
        <w:t>nerkopochodne włóknienie układowe (NSF)</w:t>
      </w:r>
    </w:p>
    <w:p w14:paraId="719441EA" w14:textId="01FA49A0" w:rsidR="00575B37" w:rsidRDefault="00575B37" w:rsidP="008D003C"/>
    <w:p w14:paraId="6F96CCC9" w14:textId="15043736" w:rsidR="00194C7B" w:rsidRDefault="00194C7B" w:rsidP="008D003C">
      <w:r>
        <w:t>Przed podaniem gadopiklenol</w:t>
      </w:r>
      <w:r w:rsidR="009221A9">
        <w:t>u</w:t>
      </w:r>
      <w:r>
        <w:t xml:space="preserve"> zalecane jest objęcie wszystkich pacjentów badaniem w zakresie zaburzeń czynności nerek, obejmującym testy laboratoryjne. </w:t>
      </w:r>
    </w:p>
    <w:p w14:paraId="77250BFB" w14:textId="77777777" w:rsidR="00194C7B" w:rsidRDefault="00194C7B" w:rsidP="008D003C"/>
    <w:p w14:paraId="52D6D14C" w14:textId="66F50A43" w:rsidR="00194C7B" w:rsidRDefault="00194C7B" w:rsidP="008D003C">
      <w:r>
        <w:t>Zgłaszano przypadki nerkopochodnego zwłóknienia układowego (ang. Nephrogenic Systemic Fibrosis, NSF) związanego ze stosowaniem niektórych produktów leczniczych zawierających gadolin u pacjentów, u których występuje ostre lub przewlekłe ciężkie zaburzenie czynności nerek (GFR &lt; 30 ml/min/1,73 m</w:t>
      </w:r>
      <w:r w:rsidRPr="00C61CA3">
        <w:rPr>
          <w:vertAlign w:val="superscript"/>
        </w:rPr>
        <w:t>2</w:t>
      </w:r>
      <w:r>
        <w:t>). Pacjenci poddani zabiegowi przeszczepienia wątroby są szczególnie narażeni, ponieważ ryzyko wystąpienia ostrej niewydolności nerek w tej grupie pacjentów jest wysokie. Ze względu na możliwość wystąpienia NSF podczas stosowania gadopiklenol</w:t>
      </w:r>
      <w:r w:rsidR="00DE1EA2">
        <w:t>u</w:t>
      </w:r>
      <w:r>
        <w:t xml:space="preserve">, produkt ten można stosować u pacjentów z ciężkimi zaburzeniami czynności nerek oraz u pacjentów w okołooperacyjnym okresie przeszczepienia wątroby jedynie po starannej ocenie </w:t>
      </w:r>
      <w:r w:rsidR="00806390">
        <w:t xml:space="preserve">stosunku </w:t>
      </w:r>
      <w:r>
        <w:t xml:space="preserve">korzyści do ryzyka oraz jeśli informacja diagnostyczna jest niezbędna i niedostępna dla badania NMR bez </w:t>
      </w:r>
      <w:r w:rsidR="005A71C2">
        <w:t xml:space="preserve">wykorzystania </w:t>
      </w:r>
      <w:r>
        <w:t xml:space="preserve">wzmocnienia </w:t>
      </w:r>
      <w:r w:rsidR="005A71C2">
        <w:t>po</w:t>
      </w:r>
      <w:r>
        <w:t>kontrast</w:t>
      </w:r>
      <w:r w:rsidR="005A71C2">
        <w:t>owego</w:t>
      </w:r>
      <w:r>
        <w:t xml:space="preserve">. </w:t>
      </w:r>
    </w:p>
    <w:p w14:paraId="33AD3F8A" w14:textId="77777777" w:rsidR="00194C7B" w:rsidRDefault="00194C7B" w:rsidP="008D003C"/>
    <w:p w14:paraId="79E72A95" w14:textId="19EBBB8A" w:rsidR="00194C7B" w:rsidRDefault="00194C7B" w:rsidP="008D003C">
      <w:r>
        <w:t>Hemodializa zaraz po podaniu gadopiklenol</w:t>
      </w:r>
      <w:r w:rsidR="002F5228">
        <w:t>u</w:t>
      </w:r>
      <w:r>
        <w:t xml:space="preserve"> może ułatwić </w:t>
      </w:r>
      <w:r w:rsidR="00C61CA3">
        <w:t xml:space="preserve">jego </w:t>
      </w:r>
      <w:r>
        <w:t>usunięcie z organizmu. Brak dowodów uzasadniających rozpoczęcie hemodializy w celu zapobiegania lub leczenia NSF u pacjentów niepoddawanych jeszcze hemodializie.</w:t>
      </w:r>
    </w:p>
    <w:bookmarkEnd w:id="5"/>
    <w:p w14:paraId="341EAA70" w14:textId="77777777" w:rsidR="00316542" w:rsidRPr="0022571B" w:rsidRDefault="00316542" w:rsidP="00771473">
      <w:pPr>
        <w:tabs>
          <w:tab w:val="left" w:pos="360"/>
        </w:tabs>
        <w:spacing w:line="240" w:lineRule="auto"/>
        <w:rPr>
          <w:szCs w:val="22"/>
        </w:rPr>
      </w:pPr>
    </w:p>
    <w:p w14:paraId="177D541F" w14:textId="77777777" w:rsidR="00DC59BA" w:rsidRDefault="00E72454" w:rsidP="0022571B">
      <w:pPr>
        <w:keepNext/>
        <w:keepLines/>
        <w:ind w:left="567" w:hanging="567"/>
        <w:rPr>
          <w:rFonts w:eastAsia="MS Mincho"/>
          <w:bCs/>
          <w:iCs/>
          <w:szCs w:val="22"/>
          <w:u w:val="single"/>
        </w:rPr>
      </w:pPr>
      <w:r>
        <w:rPr>
          <w:bCs/>
          <w:iCs/>
          <w:szCs w:val="22"/>
          <w:u w:val="single"/>
        </w:rPr>
        <w:t>Pacjenci w podeszłym wieku</w:t>
      </w:r>
    </w:p>
    <w:p w14:paraId="3E10DD0A" w14:textId="77777777" w:rsidR="00575B37" w:rsidRPr="0022571B" w:rsidRDefault="00575B37" w:rsidP="002A2EB0">
      <w:pPr>
        <w:rPr>
          <w:rFonts w:eastAsia="MS Mincho"/>
          <w:lang w:eastAsia="ja-JP"/>
        </w:rPr>
      </w:pPr>
    </w:p>
    <w:p w14:paraId="27FC8FD1" w14:textId="042CA541" w:rsidR="00330E5D" w:rsidRPr="0022571B" w:rsidRDefault="00C61CA3" w:rsidP="00330E5D">
      <w:pPr>
        <w:spacing w:line="240" w:lineRule="auto"/>
        <w:rPr>
          <w:rFonts w:eastAsia="MS Mincho"/>
          <w:szCs w:val="22"/>
        </w:rPr>
      </w:pPr>
      <w:r>
        <w:t>Ponieważ klirens nerkowy gadopiklenolu może ulec zmniejszeniu u pacjentów w podeszłym wieku, szczególnie ważne jest obserwowanie pacjentów w wieku 65 lat i starszych w zakresie zaburzeń czynności nerek</w:t>
      </w:r>
      <w:r w:rsidR="000E673C">
        <w:t>.</w:t>
      </w:r>
      <w:r w:rsidR="00E72454">
        <w:rPr>
          <w:i/>
          <w:iCs/>
          <w:szCs w:val="22"/>
        </w:rPr>
        <w:t xml:space="preserve"> </w:t>
      </w:r>
      <w:r w:rsidR="00E72454">
        <w:t>W przypadku pacjentów z zaburzeniami czynności nerek należy zachować ostrożność (patrz punkt</w:t>
      </w:r>
      <w:r w:rsidR="00982DFD">
        <w:t> </w:t>
      </w:r>
      <w:r w:rsidR="00E72454">
        <w:t>4.2).</w:t>
      </w:r>
    </w:p>
    <w:p w14:paraId="1F260DD5" w14:textId="77777777" w:rsidR="00666B7F" w:rsidRDefault="00666B7F" w:rsidP="0022571B">
      <w:pPr>
        <w:pStyle w:val="Corpsdetexte"/>
        <w:widowControl w:val="0"/>
        <w:rPr>
          <w:i w:val="0"/>
          <w:iCs/>
          <w:color w:val="auto"/>
          <w:szCs w:val="22"/>
        </w:rPr>
      </w:pPr>
    </w:p>
    <w:p w14:paraId="11ED741B" w14:textId="77777777" w:rsidR="002D70D5" w:rsidRDefault="00E72454" w:rsidP="0022571B">
      <w:pPr>
        <w:keepNext/>
        <w:keepLines/>
        <w:ind w:left="567" w:hanging="567"/>
        <w:rPr>
          <w:szCs w:val="22"/>
          <w:u w:val="single"/>
        </w:rPr>
      </w:pPr>
      <w:r>
        <w:rPr>
          <w:szCs w:val="22"/>
          <w:u w:val="single"/>
        </w:rPr>
        <w:t xml:space="preserve">Drgawki </w:t>
      </w:r>
    </w:p>
    <w:p w14:paraId="5D8BED79" w14:textId="77777777" w:rsidR="00575B37" w:rsidRPr="0022571B" w:rsidRDefault="00575B37" w:rsidP="002A2EB0"/>
    <w:p w14:paraId="5C22279A" w14:textId="01A9480D" w:rsidR="00B4308C" w:rsidRPr="0022571B" w:rsidRDefault="00E72454" w:rsidP="0022571B">
      <w:pPr>
        <w:spacing w:line="240" w:lineRule="auto"/>
        <w:rPr>
          <w:szCs w:val="22"/>
        </w:rPr>
      </w:pPr>
      <w:r>
        <w:t xml:space="preserve">Podobnie jak w przypadku innych środków kontrastowych zawierających gadolin, konieczne jest stosowanie specjalnych środków ostrożności w przypadku pacjentów z obniżonym progiem pobudliwości </w:t>
      </w:r>
      <w:r>
        <w:lastRenderedPageBreak/>
        <w:t xml:space="preserve">drgawkowej. Cały sprzęt i leki niezbędne do przeciwdziałania drgawkom występującym podczas badania </w:t>
      </w:r>
      <w:r w:rsidR="00B24B32">
        <w:t xml:space="preserve">NMR </w:t>
      </w:r>
      <w:r>
        <w:t>należy przygotować wcześniej.</w:t>
      </w:r>
    </w:p>
    <w:p w14:paraId="25562753" w14:textId="77777777" w:rsidR="00403A2D" w:rsidRPr="0022571B" w:rsidRDefault="00403A2D" w:rsidP="0022571B">
      <w:pPr>
        <w:spacing w:line="240" w:lineRule="auto"/>
        <w:rPr>
          <w:szCs w:val="22"/>
        </w:rPr>
      </w:pPr>
    </w:p>
    <w:p w14:paraId="752F4F99" w14:textId="77777777" w:rsidR="00403A2D" w:rsidRPr="00466D9B" w:rsidRDefault="005C5615" w:rsidP="0022571B">
      <w:pPr>
        <w:keepNext/>
        <w:keepLines/>
        <w:ind w:left="567" w:hanging="567"/>
        <w:rPr>
          <w:szCs w:val="22"/>
          <w:u w:val="single"/>
        </w:rPr>
      </w:pPr>
      <w:r>
        <w:rPr>
          <w:szCs w:val="22"/>
          <w:u w:val="single"/>
        </w:rPr>
        <w:t>Wynaczynienie</w:t>
      </w:r>
    </w:p>
    <w:p w14:paraId="330DA67B" w14:textId="77777777" w:rsidR="00575B37" w:rsidRPr="00FE0602" w:rsidRDefault="00575B37" w:rsidP="002A2EB0"/>
    <w:p w14:paraId="2DB886F0" w14:textId="77777777" w:rsidR="00403A2D" w:rsidRDefault="00E72454" w:rsidP="0022571B">
      <w:pPr>
        <w:spacing w:line="240" w:lineRule="auto"/>
        <w:rPr>
          <w:szCs w:val="22"/>
        </w:rPr>
      </w:pPr>
      <w:r>
        <w:t>Należy zachować ostrożność podczas podawania, aby uniknąć wynaczynienia. W przypadku wynaczynienia należy natychmiast przerwać wstrzykiwanie. W przypadku reakcji miejscowych należy przeprowadzić ocenę i leczenie w razie potrzeby.</w:t>
      </w:r>
    </w:p>
    <w:p w14:paraId="1B1D7F41" w14:textId="77777777" w:rsidR="001044A6" w:rsidRPr="00FE0602" w:rsidRDefault="001044A6" w:rsidP="001044A6">
      <w:pPr>
        <w:shd w:val="clear" w:color="auto" w:fill="FFFFFF" w:themeFill="background1"/>
        <w:spacing w:line="240" w:lineRule="auto"/>
        <w:rPr>
          <w:iCs/>
          <w:szCs w:val="22"/>
        </w:rPr>
      </w:pPr>
    </w:p>
    <w:p w14:paraId="55A7A0D3" w14:textId="77777777" w:rsidR="001044A6" w:rsidRPr="002A2EB0" w:rsidRDefault="001044A6" w:rsidP="002A2EB0">
      <w:pPr>
        <w:keepNext/>
        <w:keepLines/>
        <w:ind w:left="567" w:hanging="567"/>
        <w:rPr>
          <w:szCs w:val="22"/>
          <w:u w:val="single"/>
        </w:rPr>
      </w:pPr>
      <w:r>
        <w:rPr>
          <w:szCs w:val="22"/>
          <w:u w:val="single"/>
        </w:rPr>
        <w:t>Pacjenci z chorobami układu krążenia</w:t>
      </w:r>
    </w:p>
    <w:p w14:paraId="1AD1B20B" w14:textId="77777777" w:rsidR="001044A6" w:rsidRPr="001044A6" w:rsidRDefault="001044A6" w:rsidP="001044A6">
      <w:pPr>
        <w:shd w:val="clear" w:color="auto" w:fill="FFFFFF" w:themeFill="background1"/>
        <w:rPr>
          <w:iCs/>
          <w:szCs w:val="22"/>
        </w:rPr>
      </w:pPr>
    </w:p>
    <w:p w14:paraId="79A81F58" w14:textId="77777777" w:rsidR="001044A6" w:rsidRDefault="001044A6" w:rsidP="001044A6">
      <w:pPr>
        <w:shd w:val="clear" w:color="auto" w:fill="FFFFFF" w:themeFill="background1"/>
        <w:spacing w:line="240" w:lineRule="auto"/>
        <w:rPr>
          <w:iCs/>
          <w:szCs w:val="22"/>
        </w:rPr>
      </w:pPr>
      <w:r>
        <w:t>U pacjentów z ciężkimi chorobami układu krążenia gadopiklenol należy podawać wyłącznie po starannej ocenie stosunku korzyści do ryzyka, ponieważ dotychczas nie są dostępne żadne dane.</w:t>
      </w:r>
    </w:p>
    <w:p w14:paraId="41C75A85" w14:textId="77777777" w:rsidR="001044A6" w:rsidRPr="0027604F" w:rsidRDefault="001044A6" w:rsidP="0027604F">
      <w:pPr>
        <w:shd w:val="clear" w:color="auto" w:fill="FFFFFF" w:themeFill="background1"/>
        <w:spacing w:line="240" w:lineRule="auto"/>
        <w:rPr>
          <w:iCs/>
          <w:szCs w:val="22"/>
        </w:rPr>
      </w:pPr>
    </w:p>
    <w:p w14:paraId="17E87B5B" w14:textId="77777777" w:rsidR="00904B77" w:rsidRPr="00C653AD" w:rsidRDefault="00E72454" w:rsidP="00C653AD">
      <w:pPr>
        <w:keepNext/>
        <w:keepLines/>
        <w:ind w:left="567" w:hanging="567"/>
        <w:rPr>
          <w:szCs w:val="22"/>
          <w:u w:val="single"/>
        </w:rPr>
      </w:pPr>
      <w:r>
        <w:rPr>
          <w:szCs w:val="22"/>
          <w:u w:val="single"/>
        </w:rPr>
        <w:t>Substancje pomocnicze</w:t>
      </w:r>
    </w:p>
    <w:p w14:paraId="4CD12022" w14:textId="77777777" w:rsidR="000B5C0B" w:rsidRPr="00FE0602" w:rsidRDefault="000B5C0B" w:rsidP="00904B77">
      <w:pPr>
        <w:pStyle w:val="EMEAEnBodyText"/>
        <w:tabs>
          <w:tab w:val="left" w:pos="567"/>
        </w:tabs>
        <w:spacing w:before="0" w:after="0" w:line="260" w:lineRule="exact"/>
        <w:jc w:val="left"/>
        <w:rPr>
          <w:szCs w:val="22"/>
        </w:rPr>
      </w:pPr>
    </w:p>
    <w:p w14:paraId="0DCA9C89" w14:textId="46CAC329" w:rsidR="007C1649" w:rsidRDefault="00E72454" w:rsidP="00904B77">
      <w:pPr>
        <w:pStyle w:val="EMEAEnBodyText"/>
        <w:tabs>
          <w:tab w:val="left" w:pos="567"/>
        </w:tabs>
        <w:spacing w:before="0" w:after="0" w:line="260" w:lineRule="exact"/>
        <w:jc w:val="left"/>
        <w:rPr>
          <w:szCs w:val="22"/>
        </w:rPr>
      </w:pPr>
      <w:r>
        <w:t xml:space="preserve">Ten </w:t>
      </w:r>
      <w:r w:rsidR="00C61CA3">
        <w:t>produkt leczniczy</w:t>
      </w:r>
      <w:r>
        <w:t xml:space="preserve"> zawiera mniej niż 1 mmol (23 mg) sodu na 15 ml, co oznacza, że lek uznaje się za „wolny od sodu”.</w:t>
      </w:r>
    </w:p>
    <w:p w14:paraId="30E3E1A0" w14:textId="77777777" w:rsidR="0092040A" w:rsidRPr="0022571B" w:rsidRDefault="0092040A" w:rsidP="0022571B">
      <w:pPr>
        <w:spacing w:line="240" w:lineRule="auto"/>
        <w:rPr>
          <w:szCs w:val="22"/>
        </w:rPr>
      </w:pPr>
    </w:p>
    <w:p w14:paraId="31539742" w14:textId="77777777" w:rsidR="00DC59BA" w:rsidRPr="0022571B" w:rsidRDefault="00E72454" w:rsidP="0071330D">
      <w:pPr>
        <w:pStyle w:val="Titre3"/>
      </w:pPr>
      <w:r>
        <w:t>4.5</w:t>
      </w:r>
      <w:r>
        <w:tab/>
        <w:t>Interakcje z innymi produktami leczniczymi i inne rodzaje interakcji</w:t>
      </w:r>
    </w:p>
    <w:p w14:paraId="6EDE9A89" w14:textId="77777777" w:rsidR="00DC59BA" w:rsidRPr="0022571B" w:rsidRDefault="00DC59BA" w:rsidP="00C653AD"/>
    <w:p w14:paraId="6CDB789F" w14:textId="77777777" w:rsidR="004D314C" w:rsidRPr="0022571B" w:rsidRDefault="00A83366" w:rsidP="0022571B">
      <w:pPr>
        <w:spacing w:line="240" w:lineRule="auto"/>
      </w:pPr>
      <w:r>
        <w:t>Nie przeprowadzono badań dotyczących interakcji</w:t>
      </w:r>
      <w:r w:rsidR="00E72454">
        <w:t>.</w:t>
      </w:r>
    </w:p>
    <w:p w14:paraId="3AAF5988" w14:textId="77777777" w:rsidR="383A37C2" w:rsidRPr="0022571B" w:rsidRDefault="383A37C2" w:rsidP="0022571B">
      <w:pPr>
        <w:spacing w:line="240" w:lineRule="auto"/>
      </w:pPr>
    </w:p>
    <w:p w14:paraId="740A944A" w14:textId="77777777" w:rsidR="5C943A10" w:rsidRDefault="00E72454" w:rsidP="0022571B">
      <w:pPr>
        <w:keepNext/>
        <w:keepLines/>
        <w:ind w:left="567" w:hanging="567"/>
        <w:rPr>
          <w:u w:val="single"/>
        </w:rPr>
      </w:pPr>
      <w:r>
        <w:rPr>
          <w:u w:val="single"/>
        </w:rPr>
        <w:t>Produkty lecznicze podawane jednocześnie, które należy wziąć pod uwagę</w:t>
      </w:r>
    </w:p>
    <w:p w14:paraId="54E7CB93" w14:textId="77777777" w:rsidR="0030537B" w:rsidRPr="0030537B" w:rsidRDefault="0030537B" w:rsidP="00C653AD"/>
    <w:p w14:paraId="5B79A76F" w14:textId="77777777" w:rsidR="5C943A10" w:rsidRDefault="00E72454" w:rsidP="0022571B">
      <w:pPr>
        <w:spacing w:line="240" w:lineRule="auto"/>
      </w:pPr>
      <w:r>
        <w:t>Beta-adrenolityki, substancje wazoaktywne, inhibitory konwertazy angiotensyny, antagoniści receptora angiotensyny</w:t>
      </w:r>
      <w:r w:rsidR="00C71AE5">
        <w:t> </w:t>
      </w:r>
      <w:r>
        <w:t>II zmniejszają skuteczność mechanizmów kompensacji sercowo-naczyniowej zaburzeń ciśnienia krwi. Przed wstrzyknięciem gadopiklenolu lekarz musi uzyskać informacje na temat jednoczesnego przyjmowania tych produktów leczniczych.</w:t>
      </w:r>
    </w:p>
    <w:p w14:paraId="65192FC7" w14:textId="77777777" w:rsidR="00DC59BA" w:rsidRPr="0022571B" w:rsidRDefault="00DC59BA" w:rsidP="0022571B">
      <w:pPr>
        <w:rPr>
          <w:szCs w:val="22"/>
        </w:rPr>
      </w:pPr>
    </w:p>
    <w:p w14:paraId="124AD90F" w14:textId="77777777" w:rsidR="00DC59BA" w:rsidRPr="0022571B" w:rsidRDefault="00E72454" w:rsidP="0071330D">
      <w:pPr>
        <w:pStyle w:val="Titre3"/>
      </w:pPr>
      <w:r>
        <w:t>4.6</w:t>
      </w:r>
      <w:r>
        <w:tab/>
        <w:t>Wpływ na płodność, ciążę i laktację</w:t>
      </w:r>
    </w:p>
    <w:p w14:paraId="5C75E046" w14:textId="77777777" w:rsidR="00E958E5" w:rsidRPr="0022571B" w:rsidRDefault="00E958E5" w:rsidP="005222BF"/>
    <w:p w14:paraId="3129D6BD" w14:textId="77777777" w:rsidR="00DC59BA" w:rsidRPr="00AA6A31" w:rsidRDefault="00E72454" w:rsidP="005222BF">
      <w:pPr>
        <w:rPr>
          <w:u w:val="single"/>
        </w:rPr>
      </w:pPr>
      <w:r>
        <w:rPr>
          <w:u w:val="single"/>
        </w:rPr>
        <w:t>Ciąża</w:t>
      </w:r>
    </w:p>
    <w:p w14:paraId="2D1FED6C" w14:textId="77777777" w:rsidR="00CF69D9" w:rsidRPr="00445F14" w:rsidRDefault="00CF69D9" w:rsidP="005222BF"/>
    <w:p w14:paraId="3CE41D21" w14:textId="683F9427" w:rsidR="00DC59BA" w:rsidRPr="0022571B" w:rsidRDefault="00BC5AFB" w:rsidP="005222BF">
      <w:r>
        <w:t>Dane dotyczące stosowania środków kontrastowych na bazie gadolinu, w tym gadopiklenolu, u kobiet w ciąży są ograniczone. Gadolin może przenikać przez łożysko. Nie wiadomo, czy narażenie na gadolin może mieć niekorzystne działanie na płód</w:t>
      </w:r>
      <w:r w:rsidR="00E72454">
        <w:t>. Badania na zwierzętach wykazały niewielkie przenikanie przez łożysko i nie wskaz</w:t>
      </w:r>
      <w:r w:rsidR="00D84561">
        <w:t>ały</w:t>
      </w:r>
      <w:r w:rsidR="00E72454">
        <w:t xml:space="preserve"> bezpośredni</w:t>
      </w:r>
      <w:r w:rsidR="00D84561">
        <w:t>ego</w:t>
      </w:r>
      <w:r w:rsidR="00E72454">
        <w:t xml:space="preserve"> </w:t>
      </w:r>
      <w:r w:rsidR="00D84561">
        <w:t xml:space="preserve">ani </w:t>
      </w:r>
      <w:r w:rsidR="00E72454">
        <w:t>pośredni</w:t>
      </w:r>
      <w:r w:rsidR="00D84561">
        <w:t>ego</w:t>
      </w:r>
      <w:r w:rsidR="00E72454">
        <w:t xml:space="preserve"> szkodliwy wpływ</w:t>
      </w:r>
      <w:r w:rsidR="00D84561">
        <w:t>u</w:t>
      </w:r>
      <w:r w:rsidR="00E72454">
        <w:t xml:space="preserve"> na reprodukcję (patrz punkt</w:t>
      </w:r>
      <w:r w:rsidR="00982DFD">
        <w:t> </w:t>
      </w:r>
      <w:r w:rsidR="00E72454">
        <w:t xml:space="preserve">5.3). </w:t>
      </w:r>
      <w:r w:rsidR="00D84561">
        <w:t>Produktu</w:t>
      </w:r>
      <w:r w:rsidR="002A5D80">
        <w:t xml:space="preserve"> leczniczego</w:t>
      </w:r>
      <w:r w:rsidR="00D84561">
        <w:t xml:space="preserve"> Elucirem nie stosować w ciąży chyba, że stan kliniczny kobiety wymaga zastosowania gadopiklenolu.</w:t>
      </w:r>
      <w:r w:rsidR="00E72454">
        <w:t xml:space="preserve"> </w:t>
      </w:r>
    </w:p>
    <w:p w14:paraId="163E4D1D" w14:textId="77777777" w:rsidR="00DC59BA" w:rsidRPr="0022571B" w:rsidRDefault="00DC59BA" w:rsidP="005222BF">
      <w:pPr>
        <w:rPr>
          <w:szCs w:val="22"/>
        </w:rPr>
      </w:pPr>
    </w:p>
    <w:p w14:paraId="6F210801" w14:textId="77777777" w:rsidR="00DC59BA" w:rsidRDefault="00E72454" w:rsidP="005222BF">
      <w:pPr>
        <w:rPr>
          <w:b/>
          <w:i/>
          <w:iCs/>
          <w:szCs w:val="22"/>
          <w:u w:val="single"/>
        </w:rPr>
      </w:pPr>
      <w:r>
        <w:rPr>
          <w:iCs/>
          <w:szCs w:val="22"/>
          <w:u w:val="single"/>
        </w:rPr>
        <w:t>Karmienie piersią</w:t>
      </w:r>
    </w:p>
    <w:p w14:paraId="613D1096" w14:textId="77777777" w:rsidR="00CF69D9" w:rsidRPr="00445F14" w:rsidRDefault="00CF69D9" w:rsidP="005222BF">
      <w:pPr>
        <w:rPr>
          <w:b/>
          <w:i/>
        </w:rPr>
      </w:pPr>
    </w:p>
    <w:p w14:paraId="30EF4418" w14:textId="3AB42923" w:rsidR="004617F4" w:rsidRDefault="00B23368" w:rsidP="005222BF">
      <w:r>
        <w:t xml:space="preserve">Produkty lecznicze zawierające gadolin przenikają w bardzo małych ilościach do mleka matki. </w:t>
      </w:r>
    </w:p>
    <w:p w14:paraId="7EB23F01" w14:textId="2C9AE8E0" w:rsidR="00DC59BA" w:rsidRPr="0022571B" w:rsidRDefault="00B23368" w:rsidP="005222BF">
      <w:r>
        <w:t>W dawkach klinicznych nie jest spodziewany wpływ na niemowlę ze względu na małą ilość wydalaną z mlekiem i słabe wchłanianie z jelita. Lekarz wraz z karmiącą matką powinni podjąć decyzję o kontynuowaniu karmienia piersią lub o jego przerwaniu na okres 24 godzin po podaniu produktu Elucirem.</w:t>
      </w:r>
    </w:p>
    <w:p w14:paraId="1727F483" w14:textId="77777777" w:rsidR="0005674E" w:rsidRPr="0022571B" w:rsidRDefault="0005674E" w:rsidP="005222BF"/>
    <w:p w14:paraId="72DC15D6" w14:textId="77777777" w:rsidR="0005674E" w:rsidRDefault="00E72454" w:rsidP="005222BF">
      <w:pPr>
        <w:rPr>
          <w:b/>
          <w:i/>
          <w:u w:val="single"/>
        </w:rPr>
      </w:pPr>
      <w:r>
        <w:rPr>
          <w:u w:val="single"/>
        </w:rPr>
        <w:t>Płodność</w:t>
      </w:r>
    </w:p>
    <w:p w14:paraId="003EA131" w14:textId="77777777" w:rsidR="00CF4B53" w:rsidRPr="00445F14" w:rsidRDefault="00CF4B53" w:rsidP="005222BF">
      <w:pPr>
        <w:rPr>
          <w:b/>
          <w:i/>
        </w:rPr>
      </w:pPr>
    </w:p>
    <w:p w14:paraId="7DBA7E62" w14:textId="77777777" w:rsidR="0005674E" w:rsidRPr="0022571B" w:rsidRDefault="00E72454" w:rsidP="005222BF">
      <w:pPr>
        <w:rPr>
          <w:b/>
          <w:i/>
        </w:rPr>
      </w:pPr>
      <w:r>
        <w:t>Badania na zwierzętach nie wykazały upośledzenia płodności (patrz punkt</w:t>
      </w:r>
      <w:r w:rsidR="00982DFD">
        <w:t> </w:t>
      </w:r>
      <w:r>
        <w:t>5.3).</w:t>
      </w:r>
    </w:p>
    <w:p w14:paraId="768F6E89" w14:textId="77777777" w:rsidR="00BF347E" w:rsidRDefault="00BF347E" w:rsidP="00F25E12"/>
    <w:p w14:paraId="77906C70" w14:textId="77777777" w:rsidR="00DC59BA" w:rsidRPr="0022571B" w:rsidRDefault="00E72454" w:rsidP="0071330D">
      <w:pPr>
        <w:pStyle w:val="Titre3"/>
      </w:pPr>
      <w:r>
        <w:t>4.7</w:t>
      </w:r>
      <w:r>
        <w:tab/>
        <w:t>Wpływ na zdolność prowadzenia pojazdów i obsługiwania maszyn</w:t>
      </w:r>
    </w:p>
    <w:p w14:paraId="7A9CE976" w14:textId="77777777" w:rsidR="00DC59BA" w:rsidRPr="0022571B" w:rsidRDefault="00DC59BA" w:rsidP="00C653AD"/>
    <w:p w14:paraId="792D33D9" w14:textId="04EF4E6C" w:rsidR="004735F9" w:rsidRDefault="00F21904" w:rsidP="003E1B89">
      <w:r>
        <w:lastRenderedPageBreak/>
        <w:t xml:space="preserve">Produkt leczniczy </w:t>
      </w:r>
      <w:r w:rsidR="00E72454">
        <w:t xml:space="preserve">Elucirem </w:t>
      </w:r>
      <w:r w:rsidR="007D37CC" w:rsidRPr="007D37CC">
        <w:t>nie ma wpływu lub wywiera nieistotny wpływ na zdolność prowadzenia pojazdów i obsługiwania maszyn.</w:t>
      </w:r>
    </w:p>
    <w:p w14:paraId="27ED76E9" w14:textId="77777777" w:rsidR="00B23368" w:rsidRPr="003E1B89" w:rsidRDefault="00B23368" w:rsidP="003E1B89"/>
    <w:p w14:paraId="562B13AD" w14:textId="77777777" w:rsidR="00DC59BA" w:rsidRPr="0022571B" w:rsidRDefault="00E72454" w:rsidP="00D84171">
      <w:pPr>
        <w:pStyle w:val="Titre3"/>
      </w:pPr>
      <w:r>
        <w:t>4.8</w:t>
      </w:r>
      <w:r>
        <w:tab/>
        <w:t>Działania niepożądane</w:t>
      </w:r>
    </w:p>
    <w:p w14:paraId="4D9EB9D3" w14:textId="77777777" w:rsidR="001755ED" w:rsidRPr="0022571B" w:rsidRDefault="001755ED" w:rsidP="00C653AD"/>
    <w:p w14:paraId="5D4BB5A8" w14:textId="77777777" w:rsidR="00D95E7F" w:rsidRDefault="00E72454">
      <w:pPr>
        <w:keepNext/>
        <w:keepLines/>
        <w:tabs>
          <w:tab w:val="clear" w:pos="567"/>
        </w:tabs>
        <w:ind w:left="567" w:hanging="567"/>
        <w:rPr>
          <w:szCs w:val="22"/>
          <w:u w:val="single"/>
        </w:rPr>
      </w:pPr>
      <w:r>
        <w:rPr>
          <w:szCs w:val="22"/>
          <w:u w:val="single"/>
        </w:rPr>
        <w:t>Podsumowanie profilu bezpieczeństwa</w:t>
      </w:r>
    </w:p>
    <w:p w14:paraId="3C84DE59" w14:textId="77777777" w:rsidR="00CF4B53" w:rsidRPr="0022571B" w:rsidRDefault="00CF4B53" w:rsidP="00C653AD"/>
    <w:p w14:paraId="5052E0E3" w14:textId="77777777" w:rsidR="006226F2" w:rsidRPr="0022571B" w:rsidRDefault="00E72454" w:rsidP="0022571B">
      <w:pPr>
        <w:pStyle w:val="BodyText1"/>
        <w:spacing w:after="0"/>
        <w:jc w:val="left"/>
        <w:rPr>
          <w:sz w:val="22"/>
          <w:szCs w:val="22"/>
        </w:rPr>
      </w:pPr>
      <w:r>
        <w:rPr>
          <w:sz w:val="22"/>
          <w:szCs w:val="22"/>
        </w:rPr>
        <w:t>Najczęstszymi działaniami niepożądanymi były ból w miejscu wstrzyknięcia, ból głowy, nudności, uczucie zimna w miejscu wstrzyknięcia, uczucie zmęczenia i biegunka.</w:t>
      </w:r>
    </w:p>
    <w:p w14:paraId="168A352A" w14:textId="77777777" w:rsidR="0092040A" w:rsidRPr="0022571B" w:rsidRDefault="0092040A" w:rsidP="0022571B">
      <w:pPr>
        <w:pStyle w:val="BodyText1"/>
        <w:spacing w:after="0"/>
        <w:jc w:val="left"/>
        <w:rPr>
          <w:sz w:val="22"/>
          <w:szCs w:val="22"/>
          <w:lang w:eastAsia="zh-CN"/>
        </w:rPr>
      </w:pPr>
    </w:p>
    <w:p w14:paraId="4F2657C9" w14:textId="77777777" w:rsidR="00283417" w:rsidRDefault="00E72454" w:rsidP="0022571B">
      <w:pPr>
        <w:keepNext/>
        <w:keepLines/>
        <w:spacing w:line="240" w:lineRule="auto"/>
        <w:rPr>
          <w:rFonts w:eastAsia="DengXian"/>
          <w:iCs/>
          <w:szCs w:val="22"/>
          <w:u w:val="single"/>
        </w:rPr>
      </w:pPr>
      <w:r>
        <w:rPr>
          <w:iCs/>
          <w:szCs w:val="22"/>
          <w:u w:val="single"/>
        </w:rPr>
        <w:t>Tabelaryczne zestawienie działań niepożądanych</w:t>
      </w:r>
    </w:p>
    <w:p w14:paraId="0D029775" w14:textId="77777777" w:rsidR="00CF4B53" w:rsidRPr="0022571B" w:rsidRDefault="00CF4B53" w:rsidP="00C653AD">
      <w:pPr>
        <w:rPr>
          <w:rFonts w:eastAsia="DengXian"/>
          <w:lang w:eastAsia="zh-CN"/>
        </w:rPr>
      </w:pPr>
    </w:p>
    <w:p w14:paraId="37792A63" w14:textId="48068380" w:rsidR="006D7DC6" w:rsidRPr="0022571B" w:rsidRDefault="00E72454" w:rsidP="0022571B">
      <w:pPr>
        <w:pStyle w:val="BodyText1"/>
        <w:spacing w:after="0"/>
        <w:jc w:val="left"/>
        <w:rPr>
          <w:sz w:val="22"/>
          <w:szCs w:val="22"/>
        </w:rPr>
      </w:pPr>
      <w:r>
        <w:rPr>
          <w:sz w:val="22"/>
          <w:szCs w:val="22"/>
        </w:rPr>
        <w:t>W Tabeli</w:t>
      </w:r>
      <w:r w:rsidR="00982DFD">
        <w:rPr>
          <w:sz w:val="22"/>
          <w:szCs w:val="22"/>
        </w:rPr>
        <w:t> </w:t>
      </w:r>
      <w:r>
        <w:rPr>
          <w:sz w:val="22"/>
          <w:szCs w:val="22"/>
        </w:rPr>
        <w:t>2 poniżej przedstawiono działania niepożądane na podstawie badań klinicznych obejmujących 1</w:t>
      </w:r>
      <w:r w:rsidR="007D37CC">
        <w:rPr>
          <w:sz w:val="22"/>
          <w:szCs w:val="22"/>
        </w:rPr>
        <w:t> </w:t>
      </w:r>
      <w:r>
        <w:rPr>
          <w:sz w:val="22"/>
          <w:szCs w:val="22"/>
        </w:rPr>
        <w:t>047 osób narażonych na gadopiklenol w zakresie od 0,05 ml/kg mc. (co odpowiada 0,025 mmol/kg mc.) do 0,6 ml/kg mc. (co odpowiada 0,3 mmol/kg mc.).</w:t>
      </w:r>
    </w:p>
    <w:p w14:paraId="3E5BEB5C" w14:textId="77777777" w:rsidR="006D7DC6" w:rsidRPr="00FE0602" w:rsidRDefault="006D7DC6" w:rsidP="0022571B">
      <w:pPr>
        <w:spacing w:line="240" w:lineRule="auto"/>
        <w:ind w:right="58"/>
        <w:rPr>
          <w:szCs w:val="22"/>
          <w:lang w:eastAsia="zh-CN"/>
        </w:rPr>
      </w:pPr>
    </w:p>
    <w:p w14:paraId="676108A1" w14:textId="57BF4D8B" w:rsidR="00283417" w:rsidRDefault="00B85A65" w:rsidP="0022571B">
      <w:pPr>
        <w:spacing w:line="240" w:lineRule="auto"/>
        <w:ind w:right="58"/>
        <w:rPr>
          <w:spacing w:val="1"/>
          <w:szCs w:val="22"/>
        </w:rPr>
      </w:pPr>
      <w:r>
        <w:t>Działania</w:t>
      </w:r>
      <w:r w:rsidR="00E72454">
        <w:t xml:space="preserve"> niepożądane uporządkowano poniżej według klas układów i narządów (SOC) oraz według ich częstości występowania: bardzo często (≥</w:t>
      </w:r>
      <w:r w:rsidR="00982DFD">
        <w:t> </w:t>
      </w:r>
      <w:r w:rsidR="00E72454">
        <w:t>1/10), często (≥</w:t>
      </w:r>
      <w:r w:rsidR="00982DFD">
        <w:t> </w:t>
      </w:r>
      <w:r w:rsidR="00E72454">
        <w:t>1/100 do &lt;</w:t>
      </w:r>
      <w:r w:rsidR="00982DFD">
        <w:t> </w:t>
      </w:r>
      <w:r w:rsidR="00E72454">
        <w:t>1/10), niezbyt często (≥</w:t>
      </w:r>
      <w:r w:rsidR="00982DFD">
        <w:t> </w:t>
      </w:r>
      <w:r w:rsidR="00E72454">
        <w:t>1/1</w:t>
      </w:r>
      <w:r w:rsidR="007D37CC">
        <w:t> </w:t>
      </w:r>
      <w:r w:rsidR="00E72454">
        <w:t>000 do &lt;</w:t>
      </w:r>
      <w:r w:rsidR="00982DFD">
        <w:t> </w:t>
      </w:r>
      <w:r w:rsidR="00E72454">
        <w:t>1/100), rzadko (≥</w:t>
      </w:r>
      <w:r w:rsidR="00982DFD">
        <w:t> </w:t>
      </w:r>
      <w:r w:rsidR="00E72454">
        <w:t>1/10000 do &lt;</w:t>
      </w:r>
      <w:r w:rsidR="00982DFD">
        <w:t> </w:t>
      </w:r>
      <w:r w:rsidR="00E72454">
        <w:t>1/1</w:t>
      </w:r>
      <w:r w:rsidR="007D37CC">
        <w:t> </w:t>
      </w:r>
      <w:r w:rsidR="00E72454">
        <w:t>000), bardzo rzadko (&lt;</w:t>
      </w:r>
      <w:r w:rsidR="00982DFD">
        <w:t> </w:t>
      </w:r>
      <w:r w:rsidR="00E72454">
        <w:t>1/10</w:t>
      </w:r>
      <w:r w:rsidR="007D37CC">
        <w:t> </w:t>
      </w:r>
      <w:r w:rsidR="00E72454">
        <w:t xml:space="preserve">000). </w:t>
      </w:r>
    </w:p>
    <w:p w14:paraId="1094EB06" w14:textId="77777777" w:rsidR="005F7D2F" w:rsidRPr="0022571B" w:rsidRDefault="005F7D2F" w:rsidP="0022571B">
      <w:pPr>
        <w:spacing w:line="240" w:lineRule="auto"/>
        <w:ind w:right="58"/>
        <w:rPr>
          <w:spacing w:val="1"/>
          <w:szCs w:val="22"/>
          <w:lang w:eastAsia="zh-CN"/>
        </w:rPr>
      </w:pPr>
    </w:p>
    <w:p w14:paraId="3C08F330" w14:textId="77777777" w:rsidR="00D95E7F" w:rsidRPr="0022571B" w:rsidRDefault="00E72454" w:rsidP="00B07128">
      <w:pPr>
        <w:keepNext/>
        <w:keepLines/>
        <w:spacing w:line="240" w:lineRule="auto"/>
        <w:ind w:right="58"/>
      </w:pPr>
      <w:r>
        <w:rPr>
          <w:b/>
          <w:bCs/>
          <w:szCs w:val="22"/>
        </w:rPr>
        <w:t>Tabela</w:t>
      </w:r>
      <w:r w:rsidR="00982DFD">
        <w:rPr>
          <w:b/>
          <w:bCs/>
          <w:szCs w:val="22"/>
        </w:rPr>
        <w:t> </w:t>
      </w:r>
      <w:r>
        <w:rPr>
          <w:b/>
          <w:bCs/>
          <w:szCs w:val="22"/>
        </w:rPr>
        <w:t>2</w:t>
      </w:r>
      <w:r w:rsidR="009B2302">
        <w:rPr>
          <w:b/>
          <w:bCs/>
          <w:szCs w:val="22"/>
        </w:rPr>
        <w:t>:</w:t>
      </w:r>
      <w:r>
        <w:rPr>
          <w:b/>
          <w:bCs/>
          <w:szCs w:val="22"/>
        </w:rPr>
        <w:t xml:space="preserve"> </w:t>
      </w:r>
      <w:r w:rsidR="006A34A8">
        <w:rPr>
          <w:b/>
          <w:bCs/>
          <w:szCs w:val="22"/>
        </w:rPr>
        <w:t xml:space="preserve">Działania </w:t>
      </w:r>
      <w:r>
        <w:rPr>
          <w:b/>
          <w:bCs/>
          <w:szCs w:val="22"/>
        </w:rPr>
        <w:t>niepożądane zgłoszone po podaniu gadopiklenolu</w:t>
      </w:r>
    </w:p>
    <w:tbl>
      <w:tblPr>
        <w:tblStyle w:val="Grilledutableau1"/>
        <w:tblW w:w="8784" w:type="dxa"/>
        <w:tblLook w:val="04A0" w:firstRow="1" w:lastRow="0" w:firstColumn="1" w:lastColumn="0" w:noHBand="0" w:noVBand="1"/>
      </w:tblPr>
      <w:tblGrid>
        <w:gridCol w:w="2972"/>
        <w:gridCol w:w="2410"/>
        <w:gridCol w:w="3402"/>
      </w:tblGrid>
      <w:tr w:rsidR="00510ACE" w14:paraId="66527814" w14:textId="77777777" w:rsidTr="00D97169">
        <w:trPr>
          <w:trHeight w:val="283"/>
        </w:trPr>
        <w:tc>
          <w:tcPr>
            <w:tcW w:w="2972" w:type="dxa"/>
            <w:vMerge w:val="restart"/>
            <w:vAlign w:val="center"/>
          </w:tcPr>
          <w:p w14:paraId="3E664025" w14:textId="77777777" w:rsidR="00283417" w:rsidRPr="007937E5" w:rsidRDefault="00E72454" w:rsidP="00B07128">
            <w:pPr>
              <w:keepNext/>
              <w:keepLines/>
              <w:ind w:right="-23"/>
              <w:rPr>
                <w:rFonts w:ascii="Times New Roman" w:hAnsi="Times New Roman"/>
                <w:b/>
                <w:bCs/>
                <w:position w:val="-1"/>
              </w:rPr>
            </w:pPr>
            <w:r>
              <w:rPr>
                <w:rFonts w:ascii="Times New Roman" w:hAnsi="Times New Roman"/>
                <w:b/>
                <w:bCs/>
              </w:rPr>
              <w:t>Klasyfikacja układów i narządów</w:t>
            </w:r>
          </w:p>
        </w:tc>
        <w:tc>
          <w:tcPr>
            <w:tcW w:w="5812" w:type="dxa"/>
            <w:gridSpan w:val="2"/>
            <w:noWrap/>
            <w:vAlign w:val="center"/>
          </w:tcPr>
          <w:p w14:paraId="73B79EC2" w14:textId="610EA769" w:rsidR="00283417" w:rsidRPr="007937E5" w:rsidRDefault="00E72454" w:rsidP="00B07128">
            <w:pPr>
              <w:keepNext/>
              <w:keepLines/>
              <w:ind w:right="-23"/>
              <w:jc w:val="center"/>
              <w:rPr>
                <w:rFonts w:ascii="Times New Roman" w:hAnsi="Times New Roman"/>
                <w:b/>
                <w:bCs/>
                <w:position w:val="-1"/>
              </w:rPr>
            </w:pPr>
            <w:r>
              <w:rPr>
                <w:rFonts w:ascii="Times New Roman" w:hAnsi="Times New Roman"/>
                <w:b/>
                <w:bCs/>
              </w:rPr>
              <w:t>Częstość</w:t>
            </w:r>
          </w:p>
        </w:tc>
      </w:tr>
      <w:tr w:rsidR="00510ACE" w14:paraId="633C6C00" w14:textId="77777777" w:rsidTr="00D97169">
        <w:trPr>
          <w:trHeight w:val="283"/>
        </w:trPr>
        <w:tc>
          <w:tcPr>
            <w:tcW w:w="2972" w:type="dxa"/>
            <w:vMerge/>
            <w:hideMark/>
          </w:tcPr>
          <w:p w14:paraId="04D57DFF" w14:textId="77777777" w:rsidR="00D4590A" w:rsidRPr="007937E5" w:rsidRDefault="00D4590A" w:rsidP="00F829C5">
            <w:pPr>
              <w:keepNext/>
              <w:ind w:right="-23"/>
              <w:rPr>
                <w:rFonts w:ascii="Times New Roman" w:hAnsi="Times New Roman"/>
                <w:b/>
                <w:bCs/>
                <w:position w:val="-1"/>
                <w:lang w:val="en-US"/>
              </w:rPr>
            </w:pPr>
          </w:p>
        </w:tc>
        <w:tc>
          <w:tcPr>
            <w:tcW w:w="2410" w:type="dxa"/>
            <w:noWrap/>
            <w:vAlign w:val="center"/>
            <w:hideMark/>
          </w:tcPr>
          <w:p w14:paraId="0D4F543D" w14:textId="77777777" w:rsidR="00D4590A" w:rsidRPr="007937E5" w:rsidRDefault="00E72454" w:rsidP="00F829C5">
            <w:pPr>
              <w:keepNext/>
              <w:ind w:right="-23"/>
              <w:jc w:val="center"/>
              <w:rPr>
                <w:rFonts w:ascii="Times New Roman" w:hAnsi="Times New Roman"/>
                <w:b/>
                <w:bCs/>
                <w:position w:val="-1"/>
              </w:rPr>
            </w:pPr>
            <w:r>
              <w:rPr>
                <w:rFonts w:ascii="Times New Roman" w:hAnsi="Times New Roman"/>
                <w:b/>
                <w:bCs/>
              </w:rPr>
              <w:t>Często</w:t>
            </w:r>
          </w:p>
        </w:tc>
        <w:tc>
          <w:tcPr>
            <w:tcW w:w="3402" w:type="dxa"/>
            <w:noWrap/>
            <w:vAlign w:val="center"/>
            <w:hideMark/>
          </w:tcPr>
          <w:p w14:paraId="375F6F45" w14:textId="77777777" w:rsidR="00D4590A" w:rsidRPr="007937E5" w:rsidRDefault="00E72454" w:rsidP="00F829C5">
            <w:pPr>
              <w:keepNext/>
              <w:ind w:right="-23"/>
              <w:jc w:val="center"/>
              <w:rPr>
                <w:rFonts w:ascii="Times New Roman" w:hAnsi="Times New Roman"/>
                <w:b/>
                <w:bCs/>
                <w:position w:val="-1"/>
              </w:rPr>
            </w:pPr>
            <w:r>
              <w:rPr>
                <w:rFonts w:ascii="Times New Roman" w:hAnsi="Times New Roman"/>
                <w:b/>
                <w:bCs/>
              </w:rPr>
              <w:t xml:space="preserve">Niezbyt często </w:t>
            </w:r>
          </w:p>
        </w:tc>
      </w:tr>
      <w:tr w:rsidR="00510ACE" w14:paraId="6C61F878" w14:textId="77777777" w:rsidTr="00D97169">
        <w:trPr>
          <w:trHeight w:val="283"/>
        </w:trPr>
        <w:tc>
          <w:tcPr>
            <w:tcW w:w="2972" w:type="dxa"/>
          </w:tcPr>
          <w:p w14:paraId="20083636" w14:textId="77777777" w:rsidR="00D4590A" w:rsidRPr="007937E5" w:rsidRDefault="00E72454" w:rsidP="00B07128">
            <w:pPr>
              <w:keepNext/>
              <w:ind w:right="-23"/>
              <w:rPr>
                <w:rFonts w:ascii="Times New Roman" w:hAnsi="Times New Roman"/>
                <w:position w:val="-1"/>
              </w:rPr>
            </w:pPr>
            <w:r>
              <w:rPr>
                <w:rFonts w:ascii="Times New Roman" w:hAnsi="Times New Roman"/>
              </w:rPr>
              <w:t>Zaburzenia układu immunologicznego</w:t>
            </w:r>
          </w:p>
        </w:tc>
        <w:tc>
          <w:tcPr>
            <w:tcW w:w="2410" w:type="dxa"/>
            <w:noWrap/>
          </w:tcPr>
          <w:p w14:paraId="761472E8"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w:t>
            </w:r>
          </w:p>
        </w:tc>
        <w:tc>
          <w:tcPr>
            <w:tcW w:w="3402" w:type="dxa"/>
            <w:noWrap/>
          </w:tcPr>
          <w:p w14:paraId="09891E74"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Nadwrażliwość*</w:t>
            </w:r>
          </w:p>
        </w:tc>
      </w:tr>
      <w:tr w:rsidR="00510ACE" w14:paraId="04EBF759" w14:textId="77777777" w:rsidTr="00D97169">
        <w:trPr>
          <w:trHeight w:val="283"/>
        </w:trPr>
        <w:tc>
          <w:tcPr>
            <w:tcW w:w="2972" w:type="dxa"/>
            <w:hideMark/>
          </w:tcPr>
          <w:p w14:paraId="0585F381" w14:textId="77777777" w:rsidR="00D4590A" w:rsidRPr="007937E5" w:rsidRDefault="00E72454" w:rsidP="00B07128">
            <w:pPr>
              <w:keepNext/>
              <w:ind w:right="-23"/>
              <w:rPr>
                <w:rFonts w:ascii="Times New Roman" w:hAnsi="Times New Roman"/>
                <w:position w:val="-1"/>
              </w:rPr>
            </w:pPr>
            <w:r>
              <w:rPr>
                <w:rFonts w:ascii="Times New Roman" w:hAnsi="Times New Roman"/>
              </w:rPr>
              <w:t>Zaburzenia układu nerwowego</w:t>
            </w:r>
          </w:p>
        </w:tc>
        <w:tc>
          <w:tcPr>
            <w:tcW w:w="2410" w:type="dxa"/>
            <w:noWrap/>
            <w:hideMark/>
          </w:tcPr>
          <w:p w14:paraId="7EDB6284"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Ból głowy</w:t>
            </w:r>
          </w:p>
        </w:tc>
        <w:tc>
          <w:tcPr>
            <w:tcW w:w="3402" w:type="dxa"/>
            <w:noWrap/>
            <w:hideMark/>
          </w:tcPr>
          <w:p w14:paraId="415F6D2C"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Zaburzenia smaku</w:t>
            </w:r>
          </w:p>
        </w:tc>
      </w:tr>
      <w:tr w:rsidR="00510ACE" w14:paraId="6DEC2DE4" w14:textId="77777777" w:rsidTr="00D97169">
        <w:trPr>
          <w:trHeight w:val="283"/>
        </w:trPr>
        <w:tc>
          <w:tcPr>
            <w:tcW w:w="2972" w:type="dxa"/>
            <w:hideMark/>
          </w:tcPr>
          <w:p w14:paraId="6B7CB3F2" w14:textId="77777777" w:rsidR="00D4590A" w:rsidRPr="007937E5" w:rsidRDefault="00E72454" w:rsidP="00840C37">
            <w:pPr>
              <w:keepNext/>
              <w:ind w:right="-23"/>
              <w:rPr>
                <w:rFonts w:ascii="Times New Roman" w:hAnsi="Times New Roman"/>
                <w:position w:val="-1"/>
              </w:rPr>
            </w:pPr>
            <w:r>
              <w:rPr>
                <w:rFonts w:ascii="Times New Roman" w:hAnsi="Times New Roman"/>
              </w:rPr>
              <w:t>Zaburzenia</w:t>
            </w:r>
            <w:r w:rsidR="00840C37">
              <w:rPr>
                <w:rFonts w:ascii="Times New Roman" w:hAnsi="Times New Roman"/>
              </w:rPr>
              <w:t xml:space="preserve"> żołądka i</w:t>
            </w:r>
            <w:r w:rsidR="000166F9">
              <w:rPr>
                <w:rFonts w:ascii="Times New Roman" w:hAnsi="Times New Roman"/>
              </w:rPr>
              <w:t xml:space="preserve"> </w:t>
            </w:r>
            <w:r>
              <w:rPr>
                <w:rFonts w:ascii="Times New Roman" w:hAnsi="Times New Roman"/>
              </w:rPr>
              <w:t>jelit</w:t>
            </w:r>
          </w:p>
        </w:tc>
        <w:tc>
          <w:tcPr>
            <w:tcW w:w="2410" w:type="dxa"/>
            <w:noWrap/>
            <w:hideMark/>
          </w:tcPr>
          <w:p w14:paraId="2A1047F9" w14:textId="77777777" w:rsidR="00D4590A" w:rsidRPr="007937E5" w:rsidRDefault="00E72454" w:rsidP="00B07128">
            <w:pPr>
              <w:keepNext/>
              <w:ind w:right="-23"/>
              <w:jc w:val="center"/>
              <w:rPr>
                <w:rFonts w:ascii="Times New Roman" w:hAnsi="Times New Roman"/>
                <w:strike/>
                <w:position w:val="-1"/>
                <w:highlight w:val="yellow"/>
              </w:rPr>
            </w:pPr>
            <w:r>
              <w:rPr>
                <w:rFonts w:ascii="Times New Roman" w:hAnsi="Times New Roman"/>
                <w:strike/>
              </w:rPr>
              <w:t>-</w:t>
            </w:r>
          </w:p>
        </w:tc>
        <w:tc>
          <w:tcPr>
            <w:tcW w:w="3402" w:type="dxa"/>
            <w:noWrap/>
            <w:hideMark/>
          </w:tcPr>
          <w:p w14:paraId="4DA5D514"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 xml:space="preserve">Biegunka, nudności, </w:t>
            </w:r>
            <w:r>
              <w:br/>
            </w:r>
            <w:r>
              <w:rPr>
                <w:rFonts w:ascii="Times New Roman" w:hAnsi="Times New Roman"/>
              </w:rPr>
              <w:t>ból brzucha, wymioty</w:t>
            </w:r>
          </w:p>
        </w:tc>
      </w:tr>
      <w:tr w:rsidR="00510ACE" w14:paraId="784DE47B" w14:textId="77777777" w:rsidTr="00D97169">
        <w:trPr>
          <w:trHeight w:val="283"/>
        </w:trPr>
        <w:tc>
          <w:tcPr>
            <w:tcW w:w="2972" w:type="dxa"/>
            <w:hideMark/>
          </w:tcPr>
          <w:p w14:paraId="18A96490" w14:textId="77777777" w:rsidR="00D4590A" w:rsidRPr="007937E5" w:rsidRDefault="00E72454" w:rsidP="00B07128">
            <w:pPr>
              <w:keepNext/>
              <w:ind w:right="-23"/>
              <w:rPr>
                <w:rFonts w:ascii="Times New Roman" w:hAnsi="Times New Roman"/>
                <w:position w:val="-1"/>
              </w:rPr>
            </w:pPr>
            <w:r>
              <w:rPr>
                <w:rFonts w:ascii="Times New Roman" w:hAnsi="Times New Roman"/>
              </w:rPr>
              <w:t xml:space="preserve">Zaburzenia ogólne </w:t>
            </w:r>
            <w:r>
              <w:br/>
            </w:r>
            <w:r>
              <w:rPr>
                <w:rFonts w:ascii="Times New Roman" w:hAnsi="Times New Roman"/>
              </w:rPr>
              <w:t>i stany w miejscu podania</w:t>
            </w:r>
          </w:p>
        </w:tc>
        <w:tc>
          <w:tcPr>
            <w:tcW w:w="2410" w:type="dxa"/>
            <w:noWrap/>
            <w:hideMark/>
          </w:tcPr>
          <w:p w14:paraId="3583AEF9"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Reakcja w miejscu wstrzyknięcia**</w:t>
            </w:r>
          </w:p>
        </w:tc>
        <w:tc>
          <w:tcPr>
            <w:tcW w:w="3402" w:type="dxa"/>
            <w:hideMark/>
          </w:tcPr>
          <w:p w14:paraId="17DC44F3"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Zmęczenie, uczucie gorąca</w:t>
            </w:r>
          </w:p>
        </w:tc>
      </w:tr>
    </w:tbl>
    <w:p w14:paraId="5F434A74" w14:textId="77777777" w:rsidR="00827198" w:rsidRPr="007B5C5E" w:rsidRDefault="00E72454" w:rsidP="007937E5">
      <w:pPr>
        <w:rPr>
          <w:position w:val="-1"/>
          <w:vertAlign w:val="superscript"/>
        </w:rPr>
      </w:pPr>
      <w:bookmarkStart w:id="6" w:name="_Hlk6782182"/>
      <w:r>
        <w:t>* W tym reakcje natychmiastowe (alergiczne zapalenie skóry, rumień, duszność, dysfonia, ucisk w gardle, podrażnienie gardła, parestezje w jamie ustnej i uderzenia gorąca) i opóźnione (obrzęk okołooczodołowy, obrzęk, wysypka i świąd).</w:t>
      </w:r>
      <w:bookmarkEnd w:id="6"/>
    </w:p>
    <w:p w14:paraId="338C2313" w14:textId="77777777" w:rsidR="00D56664" w:rsidRPr="007B5C5E" w:rsidRDefault="00E72454" w:rsidP="007937E5">
      <w:pPr>
        <w:rPr>
          <w:u w:val="single"/>
        </w:rPr>
      </w:pPr>
      <w:r>
        <w:t>** Reakcje w miejscu wstrzyknięcia obejmują następujące określenia: ból w miejscu wstrzyknięcia, obrzęk w miejscu wstrzyknięcia, zimno w miejscu wstrzyknięcia, ciepło w miejscu wstrzyknięcia, krwiak w miejscu wstrzyknięcia i rumień w miejscu wstrzyknięcia.</w:t>
      </w:r>
    </w:p>
    <w:p w14:paraId="222A6F10" w14:textId="77777777" w:rsidR="003036FF" w:rsidRDefault="003036FF" w:rsidP="00C653AD"/>
    <w:p w14:paraId="50F38683" w14:textId="77777777" w:rsidR="008F402C" w:rsidRDefault="00E72454" w:rsidP="0022571B">
      <w:pPr>
        <w:keepNext/>
        <w:keepLines/>
        <w:tabs>
          <w:tab w:val="clear" w:pos="567"/>
        </w:tabs>
        <w:spacing w:line="240" w:lineRule="auto"/>
        <w:rPr>
          <w:szCs w:val="22"/>
          <w:u w:val="single"/>
        </w:rPr>
      </w:pPr>
      <w:r>
        <w:rPr>
          <w:szCs w:val="22"/>
          <w:u w:val="single"/>
        </w:rPr>
        <w:t xml:space="preserve">Opis wybranych działań niepożądanych </w:t>
      </w:r>
    </w:p>
    <w:p w14:paraId="297C374B" w14:textId="77777777" w:rsidR="00CF4B53" w:rsidRPr="0022571B" w:rsidRDefault="00CF4B53" w:rsidP="00C653AD"/>
    <w:p w14:paraId="1D61FAB6" w14:textId="77777777" w:rsidR="004377A1" w:rsidRPr="00300DC2" w:rsidRDefault="00E72454" w:rsidP="00300DC2">
      <w:pPr>
        <w:keepNext/>
        <w:keepLines/>
        <w:rPr>
          <w:i/>
          <w:iCs/>
        </w:rPr>
      </w:pPr>
      <w:r>
        <w:rPr>
          <w:i/>
          <w:iCs/>
        </w:rPr>
        <w:t xml:space="preserve">Nadwrażliwość </w:t>
      </w:r>
    </w:p>
    <w:p w14:paraId="52DBD003" w14:textId="0A393FCA" w:rsidR="00D2089D" w:rsidRDefault="00E72454" w:rsidP="00D2089D">
      <w:r>
        <w:t>Natychmiastowe reakcje obejmują jeden lub kilka objawów, które pojawiają się równocześnie lub jeden po drugim. Do najczęstszych należą reakcje skórne, reakcje ze strony układu oddechowego i</w:t>
      </w:r>
      <w:r w:rsidR="00E81A37">
        <w:t xml:space="preserve"> (</w:t>
      </w:r>
      <w:r>
        <w:t>lub</w:t>
      </w:r>
      <w:r w:rsidR="00E81A37">
        <w:t>)</w:t>
      </w:r>
      <w:r>
        <w:t xml:space="preserve"> sercowo-naczyniowego. Każdy objaw może być sygnałem ostrzegającym o rozpoczynającym się wstrząsie, a w bardzo rzadkich przypadkach może prowadzić do śmierci.</w:t>
      </w:r>
    </w:p>
    <w:p w14:paraId="55C7F042" w14:textId="77777777" w:rsidR="005F551C" w:rsidRDefault="005F551C" w:rsidP="00D2089D">
      <w:pPr>
        <w:rPr>
          <w:szCs w:val="22"/>
        </w:rPr>
      </w:pPr>
    </w:p>
    <w:p w14:paraId="725906C4" w14:textId="6EFF5D46" w:rsidR="005F551C" w:rsidRPr="00300DC2" w:rsidRDefault="007D37CC" w:rsidP="00300DC2">
      <w:pPr>
        <w:keepNext/>
        <w:keepLines/>
        <w:rPr>
          <w:i/>
          <w:iCs/>
        </w:rPr>
      </w:pPr>
      <w:r>
        <w:rPr>
          <w:i/>
          <w:iCs/>
        </w:rPr>
        <w:t>N</w:t>
      </w:r>
      <w:r w:rsidRPr="007D37CC">
        <w:rPr>
          <w:i/>
          <w:iCs/>
        </w:rPr>
        <w:t>erkopochodne włóknieni</w:t>
      </w:r>
      <w:r w:rsidR="00191726">
        <w:rPr>
          <w:i/>
          <w:iCs/>
        </w:rPr>
        <w:t>e</w:t>
      </w:r>
      <w:r w:rsidRPr="007D37CC">
        <w:rPr>
          <w:i/>
          <w:iCs/>
        </w:rPr>
        <w:t xml:space="preserve"> układowe (NSF) </w:t>
      </w:r>
    </w:p>
    <w:p w14:paraId="5C657188" w14:textId="4E904479" w:rsidR="005F551C" w:rsidRPr="00E62039" w:rsidRDefault="00E72454" w:rsidP="00D2089D">
      <w:pPr>
        <w:rPr>
          <w:szCs w:val="22"/>
          <w:u w:val="single"/>
        </w:rPr>
      </w:pPr>
      <w:r>
        <w:t xml:space="preserve">Podczas stosowania innych środków kontrastowych zawierających gadolin zgłaszano </w:t>
      </w:r>
      <w:r w:rsidR="00D24967">
        <w:t>od</w:t>
      </w:r>
      <w:r w:rsidR="00E40F4A">
        <w:t>osobnione</w:t>
      </w:r>
      <w:r w:rsidR="00D24967">
        <w:t xml:space="preserve"> </w:t>
      </w:r>
      <w:r>
        <w:t>przypadki NSF (patrz punkt</w:t>
      </w:r>
      <w:r w:rsidR="00982DFD">
        <w:t> </w:t>
      </w:r>
      <w:r>
        <w:t>4.4).</w:t>
      </w:r>
    </w:p>
    <w:p w14:paraId="3AC150A3" w14:textId="77777777" w:rsidR="0092040A" w:rsidRPr="00FE0602" w:rsidRDefault="0092040A" w:rsidP="00334D92">
      <w:pPr>
        <w:tabs>
          <w:tab w:val="clear" w:pos="567"/>
        </w:tabs>
        <w:rPr>
          <w:szCs w:val="22"/>
        </w:rPr>
      </w:pPr>
    </w:p>
    <w:p w14:paraId="253F5C13" w14:textId="77777777" w:rsidR="00CF4B53" w:rsidRDefault="00E72454" w:rsidP="0022571B">
      <w:pPr>
        <w:keepNext/>
        <w:keepLines/>
        <w:tabs>
          <w:tab w:val="clear" w:pos="567"/>
        </w:tabs>
        <w:spacing w:line="240" w:lineRule="auto"/>
        <w:rPr>
          <w:szCs w:val="22"/>
          <w:u w:val="single"/>
        </w:rPr>
      </w:pPr>
      <w:r>
        <w:rPr>
          <w:szCs w:val="22"/>
          <w:u w:val="single"/>
        </w:rPr>
        <w:t>Dzieci i młodzież (2 lata i więcej)</w:t>
      </w:r>
    </w:p>
    <w:p w14:paraId="0ABC1D19" w14:textId="77777777" w:rsidR="0079722C" w:rsidRDefault="0079722C" w:rsidP="0022571B">
      <w:pPr>
        <w:tabs>
          <w:tab w:val="clear" w:pos="567"/>
        </w:tabs>
        <w:rPr>
          <w:szCs w:val="22"/>
        </w:rPr>
      </w:pPr>
    </w:p>
    <w:p w14:paraId="6DB4F38A" w14:textId="55AA4A87" w:rsidR="000E15BC" w:rsidRDefault="00E72454" w:rsidP="0022571B">
      <w:pPr>
        <w:tabs>
          <w:tab w:val="clear" w:pos="567"/>
        </w:tabs>
        <w:rPr>
          <w:szCs w:val="22"/>
        </w:rPr>
      </w:pPr>
      <w:r>
        <w:t xml:space="preserve">Do badania klinicznego włączono łącznie 80 pacjentów </w:t>
      </w:r>
      <w:r w:rsidR="006617BB">
        <w:t>należących do populacji dzieci i młodzieży</w:t>
      </w:r>
      <w:r>
        <w:t xml:space="preserve"> w wieku 2 lat i starszych.</w:t>
      </w:r>
    </w:p>
    <w:p w14:paraId="51EFDC75" w14:textId="77777777" w:rsidR="00190238" w:rsidRPr="007530EC" w:rsidRDefault="00E72454" w:rsidP="001B7847">
      <w:r>
        <w:lastRenderedPageBreak/>
        <w:t>W porównaniu z dorosłymi profil bezpieczeństwa gadopiklenolu w tej populacji nie budził żadnych szczególnych obaw dotyczących bezpieczeństwa.</w:t>
      </w:r>
    </w:p>
    <w:p w14:paraId="79E960EC" w14:textId="77777777" w:rsidR="00334D92" w:rsidRDefault="00334D92" w:rsidP="00334D92">
      <w:pPr>
        <w:tabs>
          <w:tab w:val="clear" w:pos="567"/>
        </w:tabs>
        <w:rPr>
          <w:szCs w:val="22"/>
        </w:rPr>
      </w:pPr>
    </w:p>
    <w:p w14:paraId="09383792" w14:textId="77777777" w:rsidR="00334D92" w:rsidRPr="00334D92" w:rsidRDefault="00E72454" w:rsidP="00334D92">
      <w:pPr>
        <w:tabs>
          <w:tab w:val="clear" w:pos="567"/>
        </w:tabs>
        <w:rPr>
          <w:szCs w:val="22"/>
        </w:rPr>
      </w:pPr>
      <w:r>
        <w:t xml:space="preserve">U 14 pacjentów (17,5%) podczas i lub po podaniu gadopiklenolu wystąpiło łącznie 31 zdarzeń niepożądanych związanych z leczeniem (TEAE). Zgłoszono 12 TEAE w kohorcie </w:t>
      </w:r>
      <w:r w:rsidR="00A84CD7">
        <w:t xml:space="preserve">OUN </w:t>
      </w:r>
      <w:r>
        <w:t xml:space="preserve">i 2 w kohorcie Body. </w:t>
      </w:r>
    </w:p>
    <w:p w14:paraId="4CB89D00" w14:textId="77777777" w:rsidR="00334D92" w:rsidRPr="00334D92" w:rsidRDefault="00E72454" w:rsidP="00334D92">
      <w:pPr>
        <w:tabs>
          <w:tab w:val="clear" w:pos="567"/>
        </w:tabs>
      </w:pPr>
      <w:r>
        <w:t xml:space="preserve">Wśród tych TEAE 1 zdarzenie u 1 pacjenta (1,25%) z kohorty dotyczącej OUN uznano za związane z gadopiklenolem. </w:t>
      </w:r>
    </w:p>
    <w:p w14:paraId="616BF558" w14:textId="77777777" w:rsidR="00C0485C" w:rsidRPr="00FE0602" w:rsidRDefault="00C0485C" w:rsidP="0022571B">
      <w:pPr>
        <w:tabs>
          <w:tab w:val="clear" w:pos="567"/>
        </w:tabs>
        <w:rPr>
          <w:szCs w:val="22"/>
        </w:rPr>
      </w:pPr>
    </w:p>
    <w:p w14:paraId="05B023D6" w14:textId="77777777" w:rsidR="00DC59BA" w:rsidRDefault="00E72454" w:rsidP="0022571B">
      <w:pPr>
        <w:keepNext/>
        <w:keepLines/>
        <w:spacing w:line="240" w:lineRule="auto"/>
        <w:rPr>
          <w:szCs w:val="22"/>
          <w:u w:val="single"/>
        </w:rPr>
      </w:pPr>
      <w:r>
        <w:rPr>
          <w:szCs w:val="22"/>
          <w:u w:val="single"/>
        </w:rPr>
        <w:t>Zgłaszanie podejrzewanych działań niepożądanych</w:t>
      </w:r>
    </w:p>
    <w:p w14:paraId="515B8DAD" w14:textId="77777777" w:rsidR="00CF4B53" w:rsidRPr="0022571B" w:rsidRDefault="00CF4B53" w:rsidP="001B7847"/>
    <w:p w14:paraId="405703E2" w14:textId="77777777" w:rsidR="00FB34F7" w:rsidRDefault="00E72454" w:rsidP="0022571B">
      <w:pPr>
        <w:tabs>
          <w:tab w:val="clear" w:pos="567"/>
          <w:tab w:val="left" w:pos="0"/>
        </w:tabs>
        <w:rPr>
          <w:szCs w:val="22"/>
        </w:rPr>
      </w:pPr>
      <w: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F825BB">
        <w:rPr>
          <w:highlight w:val="lightGray"/>
        </w:rPr>
        <w:t>krajowego systemu zgłaszania</w:t>
      </w:r>
      <w:r w:rsidR="00A84CD7" w:rsidRPr="00F825BB">
        <w:rPr>
          <w:highlight w:val="lightGray"/>
        </w:rPr>
        <w:t xml:space="preserve"> wymienionego w</w:t>
      </w:r>
      <w:r w:rsidRPr="00F825BB">
        <w:rPr>
          <w:highlight w:val="lightGray"/>
        </w:rPr>
        <w:t xml:space="preserve"> </w:t>
      </w:r>
      <w:hyperlink r:id="rId12" w:history="1">
        <w:r w:rsidR="00A84CD7" w:rsidRPr="00F825BB">
          <w:rPr>
            <w:rStyle w:val="Lienhypertexte"/>
            <w:color w:val="auto"/>
            <w:highlight w:val="lightGray"/>
          </w:rPr>
          <w:t>załączniku V</w:t>
        </w:r>
      </w:hyperlink>
      <w:r>
        <w:t>.</w:t>
      </w:r>
    </w:p>
    <w:p w14:paraId="653CCD5D" w14:textId="77777777" w:rsidR="0092040A" w:rsidRDefault="0092040A" w:rsidP="00084706">
      <w:pPr>
        <w:tabs>
          <w:tab w:val="clear" w:pos="567"/>
          <w:tab w:val="left" w:pos="0"/>
        </w:tabs>
        <w:rPr>
          <w:bCs/>
          <w:szCs w:val="22"/>
        </w:rPr>
      </w:pPr>
    </w:p>
    <w:p w14:paraId="689F67F0" w14:textId="77777777" w:rsidR="00DC59BA" w:rsidRPr="0022571B" w:rsidRDefault="00E72454" w:rsidP="0015655F">
      <w:pPr>
        <w:pStyle w:val="Titre3"/>
      </w:pPr>
      <w:r>
        <w:t>4.9</w:t>
      </w:r>
      <w:r>
        <w:tab/>
        <w:t>Przedawkowanie</w:t>
      </w:r>
    </w:p>
    <w:p w14:paraId="46634564" w14:textId="77777777" w:rsidR="00DC59BA" w:rsidRPr="0022571B" w:rsidRDefault="00DC59BA" w:rsidP="001B7847"/>
    <w:p w14:paraId="6969FA0C" w14:textId="00F9FFE1" w:rsidR="00043225" w:rsidRDefault="00E72454" w:rsidP="0022571B">
      <w:r>
        <w:t xml:space="preserve">Maksymalna pojedyncza dawka dobowa testowana u ludzi wynosiła 0,6 ml/kg mc. (co odpowiada 0,3 mmol/kg mc.), co </w:t>
      </w:r>
      <w:r w:rsidR="001D2B5B">
        <w:t>oznacza dawkę 6 razy większą od</w:t>
      </w:r>
      <w:r>
        <w:t xml:space="preserve"> zalecanej.</w:t>
      </w:r>
    </w:p>
    <w:p w14:paraId="1BBA57F2" w14:textId="77777777" w:rsidR="001F2CF2" w:rsidRPr="0022571B" w:rsidRDefault="001F2CF2" w:rsidP="0022571B">
      <w:pPr>
        <w:rPr>
          <w:szCs w:val="22"/>
        </w:rPr>
      </w:pPr>
    </w:p>
    <w:p w14:paraId="21AA8DB4" w14:textId="77777777" w:rsidR="00DC59BA" w:rsidRDefault="00E72454" w:rsidP="0022571B">
      <w:r>
        <w:t>Jak dotąd nie zgłoszono żadnych objawów zatrucia w wyniku przedawkowania.</w:t>
      </w:r>
    </w:p>
    <w:p w14:paraId="7D1EB511" w14:textId="77777777" w:rsidR="001F2CF2" w:rsidRPr="0022571B" w:rsidRDefault="001F2CF2" w:rsidP="0022571B">
      <w:pPr>
        <w:rPr>
          <w:szCs w:val="22"/>
        </w:rPr>
      </w:pPr>
    </w:p>
    <w:p w14:paraId="270B0916" w14:textId="72FBE132" w:rsidR="00D97169" w:rsidRDefault="001F2CF2" w:rsidP="0022571B">
      <w:r>
        <w:t>Gadopiklenol</w:t>
      </w:r>
      <w:r w:rsidR="00DD75EC">
        <w:t xml:space="preserve"> może zostać usunięty z organizmu drogą hemodializy.</w:t>
      </w:r>
      <w:r w:rsidR="00426707">
        <w:t xml:space="preserve"> Nie ma natomiast danych potwierdzających, że hemodializa zapobiega występowaniu </w:t>
      </w:r>
      <w:r w:rsidR="002D41EF">
        <w:t xml:space="preserve">Nerkopochodnego </w:t>
      </w:r>
      <w:r w:rsidR="00A93BF1">
        <w:t>W</w:t>
      </w:r>
      <w:r w:rsidR="002D41EF">
        <w:t xml:space="preserve">łóknienia Układowego </w:t>
      </w:r>
      <w:r w:rsidR="00E970F0">
        <w:t>(</w:t>
      </w:r>
      <w:r w:rsidR="002D41EF">
        <w:t>NSF).</w:t>
      </w:r>
    </w:p>
    <w:p w14:paraId="6D684A89" w14:textId="77777777" w:rsidR="0092040A" w:rsidRDefault="0092040A" w:rsidP="0022571B">
      <w:pPr>
        <w:rPr>
          <w:szCs w:val="22"/>
        </w:rPr>
      </w:pPr>
    </w:p>
    <w:p w14:paraId="550056CA" w14:textId="77777777" w:rsidR="001B7847" w:rsidRPr="0022571B" w:rsidRDefault="001B7847" w:rsidP="0022571B">
      <w:pPr>
        <w:rPr>
          <w:szCs w:val="22"/>
        </w:rPr>
      </w:pPr>
    </w:p>
    <w:p w14:paraId="090E6851" w14:textId="77777777" w:rsidR="00DC59BA" w:rsidRPr="0022571B" w:rsidRDefault="00E72454" w:rsidP="0015655F">
      <w:pPr>
        <w:pStyle w:val="Titre2"/>
      </w:pPr>
      <w:r>
        <w:t>5.</w:t>
      </w:r>
      <w:r>
        <w:tab/>
        <w:t>WŁAŚCIWOŚCI FARMAKOLOGICZNE</w:t>
      </w:r>
    </w:p>
    <w:p w14:paraId="08C4923E" w14:textId="77777777" w:rsidR="00DC59BA" w:rsidRPr="001E79CF" w:rsidRDefault="00DC59BA" w:rsidP="001B7847"/>
    <w:p w14:paraId="782B0B71" w14:textId="77777777" w:rsidR="00DC59BA" w:rsidRPr="0022571B" w:rsidRDefault="00E72454" w:rsidP="0015655F">
      <w:pPr>
        <w:pStyle w:val="Titre3"/>
      </w:pPr>
      <w:r>
        <w:t>5.1</w:t>
      </w:r>
      <w:r>
        <w:tab/>
        <w:t>Właściwości farmakodynamiczne</w:t>
      </w:r>
    </w:p>
    <w:p w14:paraId="2662F3BA" w14:textId="77777777" w:rsidR="00DC59BA" w:rsidRPr="0022571B" w:rsidRDefault="00DC59BA" w:rsidP="001B7847"/>
    <w:p w14:paraId="3D2CDBD8" w14:textId="77777777" w:rsidR="00DC59BA" w:rsidRPr="0022571B" w:rsidRDefault="00E72454" w:rsidP="0022571B">
      <w:pPr>
        <w:pStyle w:val="En-tte"/>
        <w:ind w:left="34"/>
        <w:rPr>
          <w:rFonts w:ascii="Times New Roman" w:hAnsi="Times New Roman"/>
          <w:bCs/>
          <w:iCs/>
          <w:sz w:val="22"/>
          <w:szCs w:val="22"/>
        </w:rPr>
      </w:pPr>
      <w:bookmarkStart w:id="7" w:name="_Hlk112790071"/>
      <w:r>
        <w:rPr>
          <w:rFonts w:ascii="Times New Roman" w:hAnsi="Times New Roman"/>
          <w:bCs/>
          <w:iCs/>
          <w:sz w:val="22"/>
          <w:szCs w:val="22"/>
        </w:rPr>
        <w:t xml:space="preserve">Grupa farmakoterapeutyczna: paramagnetyczne środki kontrastowe, kod ATC: </w:t>
      </w:r>
      <w:r>
        <w:rPr>
          <w:rFonts w:ascii="Times New Roman" w:hAnsi="Times New Roman"/>
          <w:sz w:val="22"/>
          <w:szCs w:val="22"/>
        </w:rPr>
        <w:t>V08CA12</w:t>
      </w:r>
      <w:r>
        <w:rPr>
          <w:rFonts w:ascii="Times New Roman" w:hAnsi="Times New Roman"/>
          <w:bCs/>
          <w:iCs/>
          <w:sz w:val="22"/>
          <w:szCs w:val="22"/>
        </w:rPr>
        <w:t>.</w:t>
      </w:r>
    </w:p>
    <w:bookmarkEnd w:id="7"/>
    <w:p w14:paraId="7CFACCED" w14:textId="77777777" w:rsidR="00346FC3" w:rsidRPr="001E79CF" w:rsidRDefault="00346FC3" w:rsidP="001B7847"/>
    <w:p w14:paraId="3C9489AC" w14:textId="0F9FAC5A" w:rsidR="00271F5F" w:rsidRPr="00271F5F" w:rsidRDefault="00E72454" w:rsidP="00F13C61">
      <w:pPr>
        <w:pStyle w:val="En-tte"/>
        <w:rPr>
          <w:rFonts w:ascii="Times New Roman" w:hAnsi="Times New Roman"/>
          <w:bCs/>
          <w:iCs/>
          <w:sz w:val="22"/>
          <w:szCs w:val="22"/>
        </w:rPr>
      </w:pPr>
      <w:r>
        <w:rPr>
          <w:rFonts w:ascii="Times New Roman" w:hAnsi="Times New Roman"/>
          <w:bCs/>
          <w:iCs/>
          <w:sz w:val="22"/>
          <w:szCs w:val="22"/>
        </w:rPr>
        <w:t>Gadopiklenol jest środkiem paramagnetycznym do obrazowania metodą rezonansu magnetycznego (</w:t>
      </w:r>
      <w:r w:rsidR="00B24B32">
        <w:rPr>
          <w:rFonts w:ascii="Times New Roman" w:hAnsi="Times New Roman"/>
          <w:bCs/>
          <w:iCs/>
          <w:sz w:val="22"/>
          <w:szCs w:val="22"/>
        </w:rPr>
        <w:t>NMR</w:t>
      </w:r>
      <w:r>
        <w:rPr>
          <w:rFonts w:ascii="Times New Roman" w:hAnsi="Times New Roman"/>
          <w:bCs/>
          <w:iCs/>
          <w:sz w:val="22"/>
          <w:szCs w:val="22"/>
        </w:rPr>
        <w:t>).</w:t>
      </w:r>
    </w:p>
    <w:p w14:paraId="297262C7" w14:textId="77777777" w:rsidR="00271F5F" w:rsidRDefault="00271F5F" w:rsidP="001B7847"/>
    <w:p w14:paraId="24443739" w14:textId="77777777" w:rsidR="00136117" w:rsidRDefault="00E72454" w:rsidP="0022571B">
      <w:pPr>
        <w:keepNext/>
        <w:keepLines/>
        <w:spacing w:line="240" w:lineRule="auto"/>
        <w:rPr>
          <w:u w:val="single"/>
        </w:rPr>
      </w:pPr>
      <w:r>
        <w:rPr>
          <w:u w:val="single"/>
        </w:rPr>
        <w:t xml:space="preserve">Mechanizm działania </w:t>
      </w:r>
    </w:p>
    <w:p w14:paraId="680751C2" w14:textId="77777777" w:rsidR="00CF4B53" w:rsidRPr="0022571B" w:rsidRDefault="00CF4B53" w:rsidP="001B7847"/>
    <w:p w14:paraId="7BD86753" w14:textId="77777777" w:rsidR="00DF3346" w:rsidRPr="0022571B" w:rsidRDefault="00E72454" w:rsidP="0022571B">
      <w:pPr>
        <w:autoSpaceDE w:val="0"/>
        <w:autoSpaceDN w:val="0"/>
        <w:adjustRightInd w:val="0"/>
        <w:rPr>
          <w:szCs w:val="22"/>
        </w:rPr>
      </w:pPr>
      <w:r>
        <w:t>We wzmocnieniu kontrastu pośredniczy gadopiklenol, który jest makrocyklicznym niejonowym kompleksem gadolinu, aktywnego ugrupowania, które zwiększa szybkość relaksacji protonów wody w swoim sąsiedztwie w organizmie, prowadząc do zwiększenia intensywności sygnału (jasności) tkanek.</w:t>
      </w:r>
    </w:p>
    <w:p w14:paraId="3800D1EA" w14:textId="77777777" w:rsidR="006249B3" w:rsidRPr="0022571B" w:rsidRDefault="006249B3" w:rsidP="0022571B">
      <w:pPr>
        <w:autoSpaceDE w:val="0"/>
        <w:autoSpaceDN w:val="0"/>
        <w:adjustRightInd w:val="0"/>
        <w:rPr>
          <w:rStyle w:val="IntenseEmphasis1"/>
          <w:b w:val="0"/>
          <w:i w:val="0"/>
          <w:szCs w:val="22"/>
          <w:highlight w:val="yellow"/>
        </w:rPr>
      </w:pPr>
    </w:p>
    <w:p w14:paraId="1281D41B" w14:textId="6232563E" w:rsidR="00601D9D" w:rsidRPr="0022571B" w:rsidRDefault="00E72454" w:rsidP="00601D9D">
      <w:pPr>
        <w:tabs>
          <w:tab w:val="clear" w:pos="567"/>
        </w:tabs>
        <w:autoSpaceDE w:val="0"/>
        <w:autoSpaceDN w:val="0"/>
        <w:adjustRightInd w:val="0"/>
        <w:rPr>
          <w:szCs w:val="22"/>
        </w:rPr>
      </w:pPr>
      <w:r>
        <w:t xml:space="preserve">Po umieszczeniu w polu magnetycznym (pacjent w aparacie </w:t>
      </w:r>
      <w:r w:rsidR="00B24B32">
        <w:t>NMR</w:t>
      </w:r>
      <w:r>
        <w:t>) gadopiklenol skraca czasy relaksacji T</w:t>
      </w:r>
      <w:r>
        <w:rPr>
          <w:szCs w:val="22"/>
          <w:vertAlign w:val="subscript"/>
        </w:rPr>
        <w:t>1</w:t>
      </w:r>
      <w:r>
        <w:t xml:space="preserve"> oraz T</w:t>
      </w:r>
      <w:r>
        <w:rPr>
          <w:szCs w:val="22"/>
          <w:vertAlign w:val="subscript"/>
        </w:rPr>
        <w:t>2</w:t>
      </w:r>
      <w:r>
        <w:t xml:space="preserve"> w tkankach docelowych. Zakres, w jakim środek kontrastowy może wpływać na szybkość relaksacji wody tkankowej (1/T</w:t>
      </w:r>
      <w:r>
        <w:rPr>
          <w:szCs w:val="22"/>
          <w:vertAlign w:val="subscript"/>
        </w:rPr>
        <w:t>1</w:t>
      </w:r>
      <w:r>
        <w:t xml:space="preserve"> lub 1/T</w:t>
      </w:r>
      <w:r>
        <w:rPr>
          <w:szCs w:val="22"/>
          <w:vertAlign w:val="subscript"/>
        </w:rPr>
        <w:t>2</w:t>
      </w:r>
      <w:r>
        <w:t>) jest określany jako relaksacyjność (r</w:t>
      </w:r>
      <w:r>
        <w:rPr>
          <w:szCs w:val="22"/>
          <w:vertAlign w:val="subscript"/>
        </w:rPr>
        <w:t>1</w:t>
      </w:r>
      <w:r>
        <w:t xml:space="preserve"> lub r</w:t>
      </w:r>
      <w:r>
        <w:rPr>
          <w:szCs w:val="22"/>
          <w:vertAlign w:val="subscript"/>
        </w:rPr>
        <w:t>2</w:t>
      </w:r>
      <w:r>
        <w:t>).</w:t>
      </w:r>
    </w:p>
    <w:p w14:paraId="19B2B7F9" w14:textId="77777777" w:rsidR="00601D9D" w:rsidRPr="00FE0602" w:rsidRDefault="00601D9D" w:rsidP="00601D9D">
      <w:pPr>
        <w:autoSpaceDE w:val="0"/>
        <w:autoSpaceDN w:val="0"/>
        <w:adjustRightInd w:val="0"/>
        <w:rPr>
          <w:szCs w:val="22"/>
        </w:rPr>
      </w:pPr>
    </w:p>
    <w:p w14:paraId="78488CB7" w14:textId="3645A5CF" w:rsidR="00601D9D" w:rsidRPr="0022571B" w:rsidRDefault="00E72454" w:rsidP="00601D9D">
      <w:pPr>
        <w:autoSpaceDE w:val="0"/>
        <w:autoSpaceDN w:val="0"/>
        <w:adjustRightInd w:val="0"/>
        <w:rPr>
          <w:rStyle w:val="IntenseEmphasis1"/>
          <w:b w:val="0"/>
          <w:bCs/>
          <w:i w:val="0"/>
          <w:iCs/>
        </w:rPr>
      </w:pPr>
      <w:r>
        <w:t>Gadopiklenol wykazuje wysoką relaksacyjność w wodzie (patrz Tabela</w:t>
      </w:r>
      <w:r w:rsidR="00982DFD">
        <w:t> </w:t>
      </w:r>
      <w:r>
        <w:t xml:space="preserve">3) ze względu na swoją strukturę chemiczną, ponieważ może wymieniać dwie cząsteczki wody, które są połączone z gadolinem, aby uzupełnić jego liczbę koordynacyjną </w:t>
      </w:r>
      <w:r w:rsidRPr="00D149DF">
        <w:t>oprócz czterech azot</w:t>
      </w:r>
      <w:r w:rsidR="004071AA">
        <w:t>ów</w:t>
      </w:r>
      <w:r w:rsidRPr="00D149DF">
        <w:t xml:space="preserve"> i trzech </w:t>
      </w:r>
      <w:r w:rsidR="00A27A88" w:rsidRPr="00D149DF">
        <w:t>tlen</w:t>
      </w:r>
      <w:r w:rsidR="00A27A88">
        <w:t>ów</w:t>
      </w:r>
      <w:r w:rsidR="00A27A88" w:rsidRPr="00D149DF">
        <w:t xml:space="preserve"> </w:t>
      </w:r>
      <w:r w:rsidR="00D8111E">
        <w:t>z grup</w:t>
      </w:r>
      <w:r w:rsidR="00D8111E" w:rsidRPr="00D149DF">
        <w:t xml:space="preserve"> </w:t>
      </w:r>
      <w:r w:rsidRPr="00D149DF">
        <w:t>karboksylowych chelatu gadopiklenolu.</w:t>
      </w:r>
      <w:r>
        <w:t xml:space="preserve"> Wyjaśnia to, że </w:t>
      </w:r>
      <w:r>
        <w:rPr>
          <w:rStyle w:val="IntenseEmphasis1"/>
          <w:b w:val="0"/>
          <w:bCs/>
          <w:i w:val="0"/>
          <w:iCs/>
        </w:rPr>
        <w:t>gadopiklenol podawany w połowie dawki gadolinu w porównaniu z innymi nieswoistymi środkami kontrastowymi zawierającymi gadolin może zapewniać takie samo wzmocnienie kontrastu</w:t>
      </w:r>
      <w:r>
        <w:rPr>
          <w:rStyle w:val="IntenseEmphasis1"/>
          <w:b w:val="0"/>
          <w:i w:val="0"/>
        </w:rPr>
        <w:t>.</w:t>
      </w:r>
    </w:p>
    <w:p w14:paraId="124B50B4" w14:textId="77777777" w:rsidR="000D0B50" w:rsidRPr="00FE0602" w:rsidRDefault="000D0B50" w:rsidP="0022571B">
      <w:pPr>
        <w:rPr>
          <w:szCs w:val="22"/>
        </w:rPr>
      </w:pPr>
    </w:p>
    <w:p w14:paraId="6E63C58E" w14:textId="18170481" w:rsidR="000D0B50" w:rsidRPr="0022571B" w:rsidRDefault="00E72454" w:rsidP="0071180D">
      <w:pPr>
        <w:pStyle w:val="Lgende"/>
        <w:keepLines/>
        <w:autoSpaceDE w:val="0"/>
        <w:autoSpaceDN w:val="0"/>
        <w:adjustRightInd w:val="0"/>
        <w:spacing w:line="260" w:lineRule="exact"/>
        <w:jc w:val="left"/>
      </w:pPr>
      <w:bookmarkStart w:id="8" w:name="_Ref61292338"/>
      <w:r>
        <w:lastRenderedPageBreak/>
        <w:t>Tabela</w:t>
      </w:r>
      <w:r w:rsidR="00982DFD">
        <w:t> </w:t>
      </w:r>
      <w:bookmarkEnd w:id="8"/>
      <w:r>
        <w:t>3</w:t>
      </w:r>
      <w:r w:rsidR="005A4086">
        <w:t>:</w:t>
      </w:r>
      <w:r>
        <w:t xml:space="preserve"> Relaksacyjność w temperaturze 37</w:t>
      </w:r>
      <w:r w:rsidR="00982DFD">
        <w:t> </w:t>
      </w:r>
      <w:r>
        <w:t>°C dla gadopiklenolu</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2"/>
        <w:gridCol w:w="769"/>
        <w:gridCol w:w="960"/>
        <w:gridCol w:w="750"/>
        <w:gridCol w:w="742"/>
        <w:gridCol w:w="874"/>
        <w:gridCol w:w="708"/>
      </w:tblGrid>
      <w:tr w:rsidR="00510ACE" w14:paraId="18ED3C87" w14:textId="77777777" w:rsidTr="007B5C5E">
        <w:tc>
          <w:tcPr>
            <w:tcW w:w="3277" w:type="dxa"/>
            <w:vAlign w:val="center"/>
          </w:tcPr>
          <w:p w14:paraId="049ED353" w14:textId="77777777" w:rsidR="000D0B50" w:rsidRPr="0022571B" w:rsidRDefault="000D0B50" w:rsidP="0071180D">
            <w:pPr>
              <w:keepNext/>
              <w:rPr>
                <w:b/>
                <w:szCs w:val="22"/>
              </w:rPr>
            </w:pPr>
          </w:p>
        </w:tc>
        <w:tc>
          <w:tcPr>
            <w:tcW w:w="2481" w:type="dxa"/>
            <w:gridSpan w:val="3"/>
            <w:vAlign w:val="center"/>
          </w:tcPr>
          <w:p w14:paraId="5C1DB8A5" w14:textId="77777777" w:rsidR="000D0B50" w:rsidRPr="0022571B" w:rsidRDefault="00E72454" w:rsidP="0071180D">
            <w:pPr>
              <w:keepNext/>
              <w:jc w:val="center"/>
              <w:rPr>
                <w:b/>
                <w:szCs w:val="22"/>
              </w:rPr>
            </w:pPr>
            <w:r>
              <w:rPr>
                <w:b/>
                <w:szCs w:val="22"/>
              </w:rPr>
              <w:t>r</w:t>
            </w:r>
            <w:r>
              <w:rPr>
                <w:b/>
                <w:szCs w:val="22"/>
                <w:vertAlign w:val="subscript"/>
              </w:rPr>
              <w:t>1</w:t>
            </w:r>
            <w:r w:rsidRPr="00982DFD">
              <w:rPr>
                <w:b/>
                <w:szCs w:val="22"/>
              </w:rPr>
              <w:t xml:space="preserve"> </w:t>
            </w:r>
            <w:r>
              <w:rPr>
                <w:b/>
                <w:szCs w:val="22"/>
              </w:rPr>
              <w:t>(mmol</w:t>
            </w:r>
            <w:r>
              <w:rPr>
                <w:b/>
                <w:szCs w:val="22"/>
                <w:vertAlign w:val="superscript"/>
              </w:rPr>
              <w:t>-1</w:t>
            </w:r>
            <w:r>
              <w:rPr>
                <w:b/>
                <w:szCs w:val="22"/>
              </w:rPr>
              <w:t>.l.s</w:t>
            </w:r>
            <w:r>
              <w:rPr>
                <w:b/>
                <w:szCs w:val="22"/>
                <w:vertAlign w:val="superscript"/>
              </w:rPr>
              <w:t>-1</w:t>
            </w:r>
            <w:r>
              <w:rPr>
                <w:b/>
                <w:szCs w:val="22"/>
              </w:rPr>
              <w:t>)</w:t>
            </w:r>
          </w:p>
        </w:tc>
        <w:tc>
          <w:tcPr>
            <w:tcW w:w="2317" w:type="dxa"/>
            <w:gridSpan w:val="3"/>
            <w:vAlign w:val="center"/>
          </w:tcPr>
          <w:p w14:paraId="7B417332" w14:textId="77777777" w:rsidR="000D0B50" w:rsidRPr="0022571B" w:rsidRDefault="00E72454" w:rsidP="0071180D">
            <w:pPr>
              <w:keepNext/>
              <w:jc w:val="center"/>
              <w:rPr>
                <w:b/>
                <w:szCs w:val="22"/>
              </w:rPr>
            </w:pPr>
            <w:r>
              <w:rPr>
                <w:b/>
                <w:szCs w:val="22"/>
              </w:rPr>
              <w:t>r</w:t>
            </w:r>
            <w:r>
              <w:rPr>
                <w:b/>
                <w:szCs w:val="22"/>
                <w:vertAlign w:val="subscript"/>
              </w:rPr>
              <w:t>2</w:t>
            </w:r>
            <w:r w:rsidRPr="00982DFD">
              <w:rPr>
                <w:b/>
                <w:szCs w:val="22"/>
              </w:rPr>
              <w:t xml:space="preserve"> </w:t>
            </w:r>
            <w:r>
              <w:rPr>
                <w:b/>
                <w:szCs w:val="22"/>
              </w:rPr>
              <w:t>(mmol</w:t>
            </w:r>
            <w:r>
              <w:rPr>
                <w:b/>
                <w:szCs w:val="22"/>
                <w:vertAlign w:val="superscript"/>
              </w:rPr>
              <w:t>-1</w:t>
            </w:r>
            <w:r>
              <w:rPr>
                <w:b/>
                <w:szCs w:val="22"/>
              </w:rPr>
              <w:t>.l.s</w:t>
            </w:r>
            <w:r>
              <w:rPr>
                <w:b/>
                <w:szCs w:val="22"/>
                <w:vertAlign w:val="superscript"/>
              </w:rPr>
              <w:t>-1</w:t>
            </w:r>
            <w:r>
              <w:rPr>
                <w:b/>
                <w:szCs w:val="22"/>
              </w:rPr>
              <w:t>)</w:t>
            </w:r>
          </w:p>
        </w:tc>
      </w:tr>
      <w:tr w:rsidR="00510ACE" w14:paraId="5DB67552" w14:textId="77777777" w:rsidTr="007B5C5E">
        <w:trPr>
          <w:trHeight w:val="57"/>
        </w:trPr>
        <w:tc>
          <w:tcPr>
            <w:tcW w:w="3277" w:type="dxa"/>
          </w:tcPr>
          <w:p w14:paraId="6037C827" w14:textId="77777777" w:rsidR="000D0B50" w:rsidRPr="0022571B" w:rsidRDefault="00E72454" w:rsidP="0071180D">
            <w:pPr>
              <w:keepNext/>
              <w:rPr>
                <w:b/>
                <w:szCs w:val="22"/>
              </w:rPr>
            </w:pPr>
            <w:r>
              <w:rPr>
                <w:b/>
                <w:szCs w:val="22"/>
              </w:rPr>
              <w:t>Pole ma</w:t>
            </w:r>
            <w:r>
              <w:rPr>
                <w:b/>
              </w:rPr>
              <w:t xml:space="preserve">gnetyczne </w:t>
            </w:r>
          </w:p>
        </w:tc>
        <w:tc>
          <w:tcPr>
            <w:tcW w:w="769" w:type="dxa"/>
            <w:vAlign w:val="center"/>
          </w:tcPr>
          <w:p w14:paraId="57067A73" w14:textId="77777777" w:rsidR="000D0B50" w:rsidRPr="0022571B" w:rsidRDefault="00E72454" w:rsidP="0071180D">
            <w:pPr>
              <w:keepNext/>
              <w:jc w:val="center"/>
              <w:rPr>
                <w:b/>
                <w:szCs w:val="22"/>
              </w:rPr>
            </w:pPr>
            <w:r>
              <w:rPr>
                <w:b/>
                <w:szCs w:val="22"/>
              </w:rPr>
              <w:t>0,47 T</w:t>
            </w:r>
          </w:p>
        </w:tc>
        <w:tc>
          <w:tcPr>
            <w:tcW w:w="961" w:type="dxa"/>
          </w:tcPr>
          <w:p w14:paraId="2E947867" w14:textId="77777777" w:rsidR="000D0B50" w:rsidRPr="0022571B" w:rsidRDefault="00E72454" w:rsidP="0071180D">
            <w:pPr>
              <w:keepNext/>
              <w:jc w:val="center"/>
              <w:rPr>
                <w:b/>
                <w:szCs w:val="22"/>
              </w:rPr>
            </w:pPr>
            <w:r>
              <w:rPr>
                <w:b/>
                <w:szCs w:val="22"/>
              </w:rPr>
              <w:t>1,5 T</w:t>
            </w:r>
          </w:p>
        </w:tc>
        <w:tc>
          <w:tcPr>
            <w:tcW w:w="742" w:type="dxa"/>
          </w:tcPr>
          <w:p w14:paraId="10DBCD1B" w14:textId="77777777" w:rsidR="000D0B50" w:rsidRPr="0022571B" w:rsidRDefault="00E72454" w:rsidP="0071180D">
            <w:pPr>
              <w:keepNext/>
              <w:jc w:val="center"/>
              <w:rPr>
                <w:b/>
                <w:szCs w:val="22"/>
              </w:rPr>
            </w:pPr>
            <w:r>
              <w:rPr>
                <w:b/>
                <w:szCs w:val="22"/>
              </w:rPr>
              <w:t>3</w:t>
            </w:r>
            <w:r>
              <w:rPr>
                <w:b/>
              </w:rPr>
              <w:t> T</w:t>
            </w:r>
          </w:p>
        </w:tc>
        <w:tc>
          <w:tcPr>
            <w:tcW w:w="742" w:type="dxa"/>
            <w:vAlign w:val="center"/>
          </w:tcPr>
          <w:p w14:paraId="5B583570" w14:textId="77777777" w:rsidR="000D0B50" w:rsidRPr="0022571B" w:rsidRDefault="00E72454" w:rsidP="0071180D">
            <w:pPr>
              <w:keepNext/>
              <w:jc w:val="center"/>
              <w:rPr>
                <w:b/>
                <w:szCs w:val="22"/>
              </w:rPr>
            </w:pPr>
            <w:r>
              <w:rPr>
                <w:b/>
                <w:szCs w:val="22"/>
              </w:rPr>
              <w:t>0,47 T</w:t>
            </w:r>
          </w:p>
        </w:tc>
        <w:tc>
          <w:tcPr>
            <w:tcW w:w="875" w:type="dxa"/>
          </w:tcPr>
          <w:p w14:paraId="6206DF1B" w14:textId="77777777" w:rsidR="000D0B50" w:rsidRPr="0022571B" w:rsidRDefault="00E72454" w:rsidP="0071180D">
            <w:pPr>
              <w:keepNext/>
              <w:jc w:val="center"/>
              <w:rPr>
                <w:b/>
                <w:szCs w:val="22"/>
              </w:rPr>
            </w:pPr>
            <w:r>
              <w:rPr>
                <w:b/>
                <w:szCs w:val="22"/>
              </w:rPr>
              <w:t>1,5 T</w:t>
            </w:r>
          </w:p>
        </w:tc>
        <w:tc>
          <w:tcPr>
            <w:tcW w:w="709" w:type="dxa"/>
          </w:tcPr>
          <w:p w14:paraId="3CA9EB58" w14:textId="77777777" w:rsidR="000D0B50" w:rsidRPr="0022571B" w:rsidRDefault="00E72454" w:rsidP="0071180D">
            <w:pPr>
              <w:keepNext/>
              <w:jc w:val="center"/>
              <w:rPr>
                <w:b/>
                <w:szCs w:val="22"/>
              </w:rPr>
            </w:pPr>
            <w:r>
              <w:rPr>
                <w:b/>
                <w:szCs w:val="22"/>
              </w:rPr>
              <w:t>3</w:t>
            </w:r>
            <w:r>
              <w:rPr>
                <w:b/>
              </w:rPr>
              <w:t> T</w:t>
            </w:r>
          </w:p>
        </w:tc>
      </w:tr>
      <w:tr w:rsidR="00510ACE" w14:paraId="2BC23ED9" w14:textId="77777777" w:rsidTr="007B5C5E">
        <w:trPr>
          <w:trHeight w:val="57"/>
        </w:trPr>
        <w:tc>
          <w:tcPr>
            <w:tcW w:w="3277" w:type="dxa"/>
          </w:tcPr>
          <w:p w14:paraId="3BBFA946" w14:textId="516AE1CB" w:rsidR="000D0B50" w:rsidRPr="0022571B" w:rsidRDefault="00E72454" w:rsidP="0071180D">
            <w:pPr>
              <w:keepNext/>
              <w:rPr>
                <w:szCs w:val="22"/>
              </w:rPr>
            </w:pPr>
            <w:r>
              <w:t>Relaksacyjność w wodzie</w:t>
            </w:r>
          </w:p>
        </w:tc>
        <w:tc>
          <w:tcPr>
            <w:tcW w:w="769" w:type="dxa"/>
            <w:vAlign w:val="center"/>
          </w:tcPr>
          <w:p w14:paraId="42CDBE24" w14:textId="77777777" w:rsidR="000D0B50" w:rsidRPr="0022571B" w:rsidRDefault="00E72454" w:rsidP="0071180D">
            <w:pPr>
              <w:keepNext/>
              <w:jc w:val="center"/>
              <w:rPr>
                <w:bCs/>
                <w:szCs w:val="22"/>
              </w:rPr>
            </w:pPr>
            <w:r>
              <w:t>12,5</w:t>
            </w:r>
          </w:p>
        </w:tc>
        <w:tc>
          <w:tcPr>
            <w:tcW w:w="961" w:type="dxa"/>
            <w:vAlign w:val="center"/>
          </w:tcPr>
          <w:p w14:paraId="6A045181" w14:textId="77777777" w:rsidR="000D0B50" w:rsidRPr="0022571B" w:rsidRDefault="00E72454" w:rsidP="0071180D">
            <w:pPr>
              <w:keepNext/>
              <w:jc w:val="center"/>
              <w:rPr>
                <w:bCs/>
                <w:szCs w:val="22"/>
              </w:rPr>
            </w:pPr>
            <w:r>
              <w:t>12,2</w:t>
            </w:r>
          </w:p>
        </w:tc>
        <w:tc>
          <w:tcPr>
            <w:tcW w:w="742" w:type="dxa"/>
            <w:vAlign w:val="center"/>
          </w:tcPr>
          <w:p w14:paraId="42B7A751" w14:textId="77777777" w:rsidR="000D0B50" w:rsidRPr="0022571B" w:rsidRDefault="00E72454" w:rsidP="0071180D">
            <w:pPr>
              <w:keepNext/>
              <w:jc w:val="center"/>
              <w:rPr>
                <w:bCs/>
                <w:szCs w:val="22"/>
              </w:rPr>
            </w:pPr>
            <w:r>
              <w:t>11,3</w:t>
            </w:r>
          </w:p>
        </w:tc>
        <w:tc>
          <w:tcPr>
            <w:tcW w:w="742" w:type="dxa"/>
            <w:vAlign w:val="center"/>
          </w:tcPr>
          <w:p w14:paraId="1A9AA605" w14:textId="77777777" w:rsidR="000D0B50" w:rsidRPr="0022571B" w:rsidRDefault="00E72454" w:rsidP="0071180D">
            <w:pPr>
              <w:keepNext/>
              <w:jc w:val="center"/>
              <w:rPr>
                <w:bCs/>
                <w:szCs w:val="22"/>
              </w:rPr>
            </w:pPr>
            <w:r>
              <w:t>14,6</w:t>
            </w:r>
          </w:p>
        </w:tc>
        <w:tc>
          <w:tcPr>
            <w:tcW w:w="875" w:type="dxa"/>
            <w:vAlign w:val="center"/>
          </w:tcPr>
          <w:p w14:paraId="39DFCE41" w14:textId="77777777" w:rsidR="000D0B50" w:rsidRPr="0022571B" w:rsidRDefault="00E72454" w:rsidP="0071180D">
            <w:pPr>
              <w:keepNext/>
              <w:jc w:val="center"/>
              <w:rPr>
                <w:bCs/>
                <w:szCs w:val="22"/>
              </w:rPr>
            </w:pPr>
            <w:r>
              <w:t>15,0</w:t>
            </w:r>
          </w:p>
        </w:tc>
        <w:tc>
          <w:tcPr>
            <w:tcW w:w="709" w:type="dxa"/>
            <w:vAlign w:val="center"/>
          </w:tcPr>
          <w:p w14:paraId="59F8758B" w14:textId="77777777" w:rsidR="000D0B50" w:rsidRPr="0022571B" w:rsidRDefault="00E72454" w:rsidP="0071180D">
            <w:pPr>
              <w:keepNext/>
              <w:jc w:val="center"/>
              <w:rPr>
                <w:bCs/>
                <w:szCs w:val="22"/>
              </w:rPr>
            </w:pPr>
            <w:r>
              <w:t>13,5</w:t>
            </w:r>
          </w:p>
        </w:tc>
      </w:tr>
      <w:tr w:rsidR="00510ACE" w14:paraId="4B65538D" w14:textId="77777777" w:rsidTr="007B5C5E">
        <w:trPr>
          <w:trHeight w:val="57"/>
        </w:trPr>
        <w:tc>
          <w:tcPr>
            <w:tcW w:w="3277" w:type="dxa"/>
          </w:tcPr>
          <w:p w14:paraId="55F1CD24" w14:textId="405F5068" w:rsidR="000D0B50" w:rsidRPr="0022571B" w:rsidRDefault="00E72454" w:rsidP="0071180D">
            <w:pPr>
              <w:keepNext/>
              <w:rPr>
                <w:szCs w:val="22"/>
              </w:rPr>
            </w:pPr>
            <w:r>
              <w:t>Relaksacyjność w środowisku biologicznym</w:t>
            </w:r>
          </w:p>
        </w:tc>
        <w:tc>
          <w:tcPr>
            <w:tcW w:w="769" w:type="dxa"/>
            <w:vAlign w:val="center"/>
          </w:tcPr>
          <w:p w14:paraId="3857D4C4" w14:textId="77777777" w:rsidR="000D0B50" w:rsidRPr="0022571B" w:rsidRDefault="00E72454" w:rsidP="0071180D">
            <w:pPr>
              <w:keepNext/>
              <w:jc w:val="center"/>
              <w:rPr>
                <w:szCs w:val="22"/>
              </w:rPr>
            </w:pPr>
            <w:r>
              <w:t>13,2</w:t>
            </w:r>
          </w:p>
        </w:tc>
        <w:tc>
          <w:tcPr>
            <w:tcW w:w="961" w:type="dxa"/>
            <w:vAlign w:val="center"/>
          </w:tcPr>
          <w:p w14:paraId="1C8A3241" w14:textId="77777777" w:rsidR="000D0B50" w:rsidRPr="0022571B" w:rsidRDefault="00E72454" w:rsidP="0071180D">
            <w:pPr>
              <w:keepNext/>
              <w:jc w:val="center"/>
              <w:rPr>
                <w:szCs w:val="22"/>
              </w:rPr>
            </w:pPr>
            <w:r>
              <w:t>12,8</w:t>
            </w:r>
          </w:p>
        </w:tc>
        <w:tc>
          <w:tcPr>
            <w:tcW w:w="742" w:type="dxa"/>
            <w:vAlign w:val="center"/>
          </w:tcPr>
          <w:p w14:paraId="7CB6B34A" w14:textId="77777777" w:rsidR="000D0B50" w:rsidRPr="0022571B" w:rsidRDefault="00E72454" w:rsidP="0071180D">
            <w:pPr>
              <w:keepNext/>
              <w:jc w:val="center"/>
              <w:rPr>
                <w:szCs w:val="22"/>
              </w:rPr>
            </w:pPr>
            <w:r>
              <w:t>11,6</w:t>
            </w:r>
          </w:p>
        </w:tc>
        <w:tc>
          <w:tcPr>
            <w:tcW w:w="742" w:type="dxa"/>
            <w:vAlign w:val="center"/>
          </w:tcPr>
          <w:p w14:paraId="08090942" w14:textId="77777777" w:rsidR="000D0B50" w:rsidRPr="0022571B" w:rsidRDefault="00E72454" w:rsidP="0071180D">
            <w:pPr>
              <w:keepNext/>
              <w:jc w:val="center"/>
              <w:rPr>
                <w:szCs w:val="22"/>
              </w:rPr>
            </w:pPr>
            <w:r>
              <w:t>15,1</w:t>
            </w:r>
          </w:p>
        </w:tc>
        <w:tc>
          <w:tcPr>
            <w:tcW w:w="875" w:type="dxa"/>
            <w:vAlign w:val="center"/>
          </w:tcPr>
          <w:p w14:paraId="5DB4E7B1" w14:textId="77777777" w:rsidR="000D0B50" w:rsidRPr="0022571B" w:rsidRDefault="00E72454" w:rsidP="0071180D">
            <w:pPr>
              <w:keepNext/>
              <w:jc w:val="center"/>
              <w:rPr>
                <w:szCs w:val="22"/>
              </w:rPr>
            </w:pPr>
            <w:r>
              <w:t>15,1</w:t>
            </w:r>
          </w:p>
        </w:tc>
        <w:tc>
          <w:tcPr>
            <w:tcW w:w="709" w:type="dxa"/>
            <w:vAlign w:val="center"/>
          </w:tcPr>
          <w:p w14:paraId="00294C6B" w14:textId="77777777" w:rsidR="000D0B50" w:rsidRPr="0022571B" w:rsidRDefault="00E72454" w:rsidP="0071180D">
            <w:pPr>
              <w:keepNext/>
              <w:jc w:val="center"/>
              <w:rPr>
                <w:szCs w:val="22"/>
              </w:rPr>
            </w:pPr>
            <w:r>
              <w:t>14,7</w:t>
            </w:r>
          </w:p>
        </w:tc>
      </w:tr>
    </w:tbl>
    <w:p w14:paraId="09432849" w14:textId="77777777" w:rsidR="000D0B50" w:rsidRPr="0022571B" w:rsidRDefault="000D0B50" w:rsidP="0022571B">
      <w:pPr>
        <w:rPr>
          <w:szCs w:val="22"/>
          <w:highlight w:val="yellow"/>
          <w:lang w:val="en-US"/>
        </w:rPr>
      </w:pPr>
    </w:p>
    <w:p w14:paraId="706D3522" w14:textId="77777777" w:rsidR="00B873EF" w:rsidRDefault="002C4E0B" w:rsidP="00F709BB">
      <w:pPr>
        <w:keepNext/>
        <w:keepLines/>
        <w:autoSpaceDE w:val="0"/>
        <w:autoSpaceDN w:val="0"/>
        <w:adjustRightInd w:val="0"/>
        <w:rPr>
          <w:u w:val="single"/>
        </w:rPr>
      </w:pPr>
      <w:r>
        <w:rPr>
          <w:u w:val="single"/>
        </w:rPr>
        <w:t>Skuteczność kliniczna i bezpieczeństwo stosowania</w:t>
      </w:r>
    </w:p>
    <w:p w14:paraId="289C5788" w14:textId="77777777" w:rsidR="00CF4B53" w:rsidRPr="0022571B" w:rsidRDefault="00CF4B53" w:rsidP="001B7847"/>
    <w:p w14:paraId="10D6D1C1" w14:textId="4310A155" w:rsidR="00BD4A9A" w:rsidRDefault="00E72454" w:rsidP="39556A7C">
      <w:r>
        <w:t xml:space="preserve">Dwa kluczowe badania obejmowały dorosłych pacjentów poddawanych </w:t>
      </w:r>
      <w:r w:rsidR="00B24B32">
        <w:t xml:space="preserve">NMR </w:t>
      </w:r>
      <w:r>
        <w:t xml:space="preserve">z gadopiklenolem w dawce 0,1 ml/kg mc. (co odpowiada 0,05 mmol/kg mc.) oraz </w:t>
      </w:r>
      <w:r w:rsidR="00B24B32">
        <w:t xml:space="preserve">NMR </w:t>
      </w:r>
      <w:r>
        <w:t>z gadobutrolem w stężeniu 0,1 ml/kg mc. (co odpowiada 0,1 mmol/kg mc.). Jedno badanie (Badanie</w:t>
      </w:r>
      <w:r w:rsidR="00982DFD">
        <w:t> </w:t>
      </w:r>
      <w:r>
        <w:t>1; PICTURE) obejmowało 256 pacjentów ze stwierdzonymi lub wysoce podejrzanymi zmianami w OUN z ogniskowymi zaburzeniami BBB (np. guzy pierwotne i wtórne). U większości pacjentów (72%) występowały guzy mózgu, 20% miało przerzuty do mózgu lub kręgosłupa, a u 8% inne choroby.</w:t>
      </w:r>
    </w:p>
    <w:p w14:paraId="54C0CA4A" w14:textId="77777777" w:rsidR="006B417A" w:rsidRDefault="006B417A" w:rsidP="39556A7C"/>
    <w:p w14:paraId="1C398852" w14:textId="43FB41D9" w:rsidR="00BD4A9A" w:rsidRDefault="006B417A" w:rsidP="39556A7C">
      <w:r>
        <w:t>Kolejne</w:t>
      </w:r>
      <w:r w:rsidR="5B2F8117">
        <w:t xml:space="preserve"> badanie (Badanie</w:t>
      </w:r>
      <w:r w:rsidR="00982DFD">
        <w:t> </w:t>
      </w:r>
      <w:r w:rsidR="5B2F8117">
        <w:t xml:space="preserve">2; PROMISE) obejmowało 304 pacjentów ze stwierdzonymi lub podejrzewanymi nieprawidłowościami lub zmianami chorobowymi w innych obszarach ciała (8% w głowie i szyi, 28% w klatce piersiowej, 35% w jamie brzusznej, 22% w miednicy i 7% w układzie mięśniowo-szkieletowym) – oba były oparte na wynikach wcześniejszego badania obrazowego, takiego jak tomografia komputerowa lub </w:t>
      </w:r>
      <w:r w:rsidR="00B24B32">
        <w:t>NMR</w:t>
      </w:r>
      <w:r w:rsidR="5B2F8117">
        <w:t>. Najczęstszymi schorzeniami były guzy piersi (23%) i wątroby (21%).</w:t>
      </w:r>
    </w:p>
    <w:p w14:paraId="5F70E2F1" w14:textId="77777777" w:rsidR="00EC4C8A" w:rsidRPr="0022571B" w:rsidRDefault="00EC4C8A" w:rsidP="0055304E">
      <w:pPr>
        <w:rPr>
          <w:szCs w:val="22"/>
        </w:rPr>
      </w:pPr>
    </w:p>
    <w:p w14:paraId="08BF1B22" w14:textId="14D8C729" w:rsidR="006B51DB" w:rsidRPr="009F45F7" w:rsidRDefault="00E72454" w:rsidP="006B51DB">
      <w:pPr>
        <w:rPr>
          <w:szCs w:val="22"/>
        </w:rPr>
      </w:pPr>
      <w:r>
        <w:rPr>
          <w:rStyle w:val="IntenseEmphasis1"/>
          <w:b w:val="0"/>
          <w:i w:val="0"/>
          <w:szCs w:val="22"/>
        </w:rPr>
        <w:t>Pierwszo</w:t>
      </w:r>
      <w:r w:rsidR="00F26F64">
        <w:rPr>
          <w:rStyle w:val="IntenseEmphasis1"/>
          <w:b w:val="0"/>
          <w:i w:val="0"/>
          <w:szCs w:val="22"/>
        </w:rPr>
        <w:t>rzędowym</w:t>
      </w:r>
      <w:r>
        <w:rPr>
          <w:rStyle w:val="IntenseEmphasis1"/>
          <w:b w:val="0"/>
          <w:i w:val="0"/>
          <w:szCs w:val="22"/>
        </w:rPr>
        <w:t xml:space="preserve"> punktem końcowym była ocena wizualizacji zmiany na podstawie 3 współkryteriów (wytyczenie granic, </w:t>
      </w:r>
      <w:r>
        <w:t xml:space="preserve">morfologia wewnętrzna i stopień wzmocnienia </w:t>
      </w:r>
      <w:r w:rsidR="000F0BCB">
        <w:t>po</w:t>
      </w:r>
      <w:r>
        <w:t xml:space="preserve">kontrastowego) </w:t>
      </w:r>
      <w:r>
        <w:rPr>
          <w:rStyle w:val="IntenseEmphasis1"/>
          <w:b w:val="0"/>
          <w:i w:val="0"/>
          <w:szCs w:val="22"/>
        </w:rPr>
        <w:t xml:space="preserve">przez trzech niezależnych, zaślepionych </w:t>
      </w:r>
      <w:r w:rsidR="00A3353A">
        <w:rPr>
          <w:rStyle w:val="IntenseEmphasis1"/>
          <w:b w:val="0"/>
          <w:i w:val="0"/>
          <w:szCs w:val="22"/>
        </w:rPr>
        <w:t xml:space="preserve">osób </w:t>
      </w:r>
      <w:r w:rsidR="00BE04E6">
        <w:rPr>
          <w:rStyle w:val="IntenseEmphasis1"/>
          <w:b w:val="0"/>
          <w:i w:val="0"/>
          <w:szCs w:val="22"/>
        </w:rPr>
        <w:t xml:space="preserve">dokonujących </w:t>
      </w:r>
      <w:r w:rsidR="00A3353A">
        <w:rPr>
          <w:rStyle w:val="IntenseEmphasis1"/>
          <w:b w:val="0"/>
          <w:i w:val="0"/>
          <w:szCs w:val="22"/>
        </w:rPr>
        <w:t>interpret</w:t>
      </w:r>
      <w:r w:rsidR="00BE04E6">
        <w:rPr>
          <w:rStyle w:val="IntenseEmphasis1"/>
          <w:b w:val="0"/>
          <w:i w:val="0"/>
          <w:szCs w:val="22"/>
        </w:rPr>
        <w:t>acji</w:t>
      </w:r>
      <w:r w:rsidR="00A3353A">
        <w:rPr>
          <w:rStyle w:val="IntenseEmphasis1"/>
          <w:b w:val="0"/>
          <w:i w:val="0"/>
          <w:szCs w:val="22"/>
        </w:rPr>
        <w:t xml:space="preserve"> </w:t>
      </w:r>
      <w:r>
        <w:rPr>
          <w:rStyle w:val="IntenseEmphasis1"/>
          <w:b w:val="0"/>
          <w:i w:val="0"/>
          <w:szCs w:val="22"/>
        </w:rPr>
        <w:t xml:space="preserve">przy użyciu skali 4-punktowej. </w:t>
      </w:r>
      <w:r>
        <w:t>Średnie wyniki dla każdego z 3 współkryteriów wizualizacji zmian chorobowych obliczono jako sumę wyników dla maksymalnie 3 najbardziej reprezentatywnych zmian chorobowych podzieloną przez liczbę zmian chorobowych.</w:t>
      </w:r>
    </w:p>
    <w:p w14:paraId="2680AA31" w14:textId="77777777" w:rsidR="006B51DB" w:rsidRPr="00FE0602" w:rsidRDefault="006B51DB" w:rsidP="006B51DB">
      <w:pPr>
        <w:rPr>
          <w:rStyle w:val="IntenseEmphasis1"/>
          <w:b w:val="0"/>
          <w:i w:val="0"/>
          <w:szCs w:val="22"/>
        </w:rPr>
      </w:pPr>
    </w:p>
    <w:p w14:paraId="310DCE2D" w14:textId="77777777" w:rsidR="006B51DB" w:rsidRPr="002B647B" w:rsidRDefault="00E72454" w:rsidP="001B7847">
      <w:pPr>
        <w:rPr>
          <w:rStyle w:val="IntenseEmphasis1"/>
          <w:b w:val="0"/>
          <w:i w:val="0"/>
          <w:szCs w:val="22"/>
        </w:rPr>
      </w:pPr>
      <w:r>
        <w:rPr>
          <w:rStyle w:val="IntenseEmphasis1"/>
          <w:b w:val="0"/>
          <w:i w:val="0"/>
          <w:szCs w:val="22"/>
        </w:rPr>
        <w:t>Oba badania wykazały:</w:t>
      </w:r>
    </w:p>
    <w:p w14:paraId="79AB6CE9" w14:textId="1F1185F6" w:rsidR="006B51DB" w:rsidRPr="002B647B" w:rsidRDefault="00E72454" w:rsidP="006B51DB">
      <w:pPr>
        <w:ind w:left="567" w:hanging="567"/>
      </w:pPr>
      <w:r>
        <w:rPr>
          <w:rStyle w:val="IntenseEmphasis1"/>
          <w:b w:val="0"/>
          <w:bCs/>
          <w:i w:val="0"/>
          <w:iCs/>
        </w:rPr>
        <w:t>-</w:t>
      </w:r>
      <w:r>
        <w:tab/>
        <w:t xml:space="preserve">Wyższość połączonego </w:t>
      </w:r>
      <w:r w:rsidR="00B24B32">
        <w:t xml:space="preserve">NMR </w:t>
      </w:r>
      <w:r>
        <w:t>bez wzmocnienia</w:t>
      </w:r>
      <w:r w:rsidR="008D3C67">
        <w:t xml:space="preserve"> lub </w:t>
      </w:r>
      <w:r>
        <w:t>wzmocnionego kontrastem (sparowanego) z gadopiklenolem w porównaniu z </w:t>
      </w:r>
      <w:r w:rsidR="00B24B32">
        <w:t xml:space="preserve">NMR </w:t>
      </w:r>
      <w:r>
        <w:t>bez wzmocnienia (Pre) dla wszystkich 3 kryteriów wizualizacji zmian chorobowych (p &lt;</w:t>
      </w:r>
      <w:r w:rsidR="00763AC1">
        <w:t> </w:t>
      </w:r>
      <w:r>
        <w:t>0,0001 dla wszystkich trzech o</w:t>
      </w:r>
      <w:r w:rsidR="00932556">
        <w:t xml:space="preserve">sób </w:t>
      </w:r>
      <w:r w:rsidR="00DA2A8B">
        <w:t xml:space="preserve">dokonujących </w:t>
      </w:r>
      <w:r w:rsidR="00932556">
        <w:t>interpret</w:t>
      </w:r>
      <w:r w:rsidR="00DA2A8B">
        <w:t>acji</w:t>
      </w:r>
      <w:r>
        <w:t>, sparowane t-testy dla pasujących zmian chorobowych).</w:t>
      </w:r>
    </w:p>
    <w:p w14:paraId="407E1B4F" w14:textId="6A24433D" w:rsidR="00435C08" w:rsidRDefault="00E72454" w:rsidP="008A2C92">
      <w:pPr>
        <w:ind w:left="567" w:hanging="567"/>
        <w:rPr>
          <w:szCs w:val="22"/>
        </w:rPr>
      </w:pPr>
      <w:r>
        <w:t>-</w:t>
      </w:r>
      <w:r w:rsidR="00C71AE5">
        <w:tab/>
      </w:r>
      <w:r>
        <w:t>Równoważność gadopiklenolu w dawce 0,1 ml/kg mc. (co odpowiada 0,05 mmol/kg mc.) z gadobutrolem w dawce 0,</w:t>
      </w:r>
      <w:r w:rsidR="001E6CA5">
        <w:t>1</w:t>
      </w:r>
      <w:r>
        <w:t> ml/kg mc. (co odpowiada 0,1 mmol/kg mc.) (p &lt;</w:t>
      </w:r>
      <w:r w:rsidR="00763AC1">
        <w:t> </w:t>
      </w:r>
      <w:r>
        <w:t xml:space="preserve">0,0001 dla wszystkich trzech </w:t>
      </w:r>
      <w:r w:rsidR="000C7F44">
        <w:t xml:space="preserve">osób </w:t>
      </w:r>
      <w:r w:rsidR="005820C4">
        <w:t xml:space="preserve">dokonujących </w:t>
      </w:r>
      <w:r w:rsidR="000C7F44">
        <w:t>interpret</w:t>
      </w:r>
      <w:r w:rsidR="005820C4">
        <w:t>acji</w:t>
      </w:r>
      <w:r>
        <w:t xml:space="preserve">, sparowane t-testy dopasowania zmian). </w:t>
      </w:r>
    </w:p>
    <w:p w14:paraId="40EA787F" w14:textId="77777777" w:rsidR="001864C2" w:rsidRDefault="001864C2" w:rsidP="00F831B9">
      <w:pPr>
        <w:rPr>
          <w:szCs w:val="22"/>
        </w:rPr>
      </w:pPr>
    </w:p>
    <w:p w14:paraId="7E1D6EF5" w14:textId="0C345C32" w:rsidR="00A107D3" w:rsidRDefault="00E72454" w:rsidP="00A107D3">
      <w:r>
        <w:t xml:space="preserve">Zbiorcza analiza pierwotnego wyniku dla trzech </w:t>
      </w:r>
      <w:r w:rsidR="005E6E81">
        <w:t>osób interpretujących wynik</w:t>
      </w:r>
      <w:r>
        <w:t xml:space="preserve"> i dla każdego kryterium wizualizacji zmiany również wykazała równoważność gadopiklenolu w dawce 0,05 mmol/kg w stosunku do gadobutrolu w dawce 0,1 mmol/kg w obu badaniach, jak pokazano w tabeli</w:t>
      </w:r>
      <w:r w:rsidR="00982DFD">
        <w:t> </w:t>
      </w:r>
      <w:r>
        <w:t xml:space="preserve">4 poniżej. </w:t>
      </w:r>
    </w:p>
    <w:p w14:paraId="4A36B081" w14:textId="77777777" w:rsidR="001A6B57" w:rsidRDefault="001A6B57" w:rsidP="00A107D3"/>
    <w:p w14:paraId="2F1E1650" w14:textId="5313FF60" w:rsidR="4EBF6D95" w:rsidRPr="00CE6C04" w:rsidRDefault="4EBF6D95" w:rsidP="00B07128">
      <w:pPr>
        <w:pStyle w:val="Lgende"/>
        <w:keepLines/>
        <w:autoSpaceDE w:val="0"/>
        <w:autoSpaceDN w:val="0"/>
        <w:adjustRightInd w:val="0"/>
        <w:spacing w:line="260" w:lineRule="exact"/>
        <w:jc w:val="left"/>
      </w:pPr>
      <w:r>
        <w:lastRenderedPageBreak/>
        <w:t>Tabela</w:t>
      </w:r>
      <w:r w:rsidR="00982DFD">
        <w:t> </w:t>
      </w:r>
      <w:r>
        <w:t xml:space="preserve">4: Wizualizacja zmian chorobowych – </w:t>
      </w:r>
      <w:r w:rsidR="0036392D">
        <w:t xml:space="preserve">osoby </w:t>
      </w:r>
      <w:r w:rsidR="00507D1A">
        <w:t>interpret</w:t>
      </w:r>
      <w:r w:rsidR="0036392D">
        <w:t>ujące</w:t>
      </w:r>
      <w:r>
        <w:t xml:space="preserve"> poza ośrodkiem – pełny zestaw analiz</w:t>
      </w:r>
    </w:p>
    <w:tbl>
      <w:tblPr>
        <w:tblW w:w="5000" w:type="pct"/>
        <w:jc w:val="center"/>
        <w:tblCellMar>
          <w:left w:w="0" w:type="dxa"/>
          <w:right w:w="0" w:type="dxa"/>
        </w:tblCellMar>
        <w:tblLook w:val="0000" w:firstRow="0" w:lastRow="0" w:firstColumn="0" w:lastColumn="0" w:noHBand="0" w:noVBand="0"/>
      </w:tblPr>
      <w:tblGrid>
        <w:gridCol w:w="1865"/>
        <w:gridCol w:w="1199"/>
        <w:gridCol w:w="1199"/>
        <w:gridCol w:w="1199"/>
        <w:gridCol w:w="1497"/>
        <w:gridCol w:w="1199"/>
        <w:gridCol w:w="1198"/>
      </w:tblGrid>
      <w:tr w:rsidR="004F447F" w:rsidRPr="00B07128" w14:paraId="49263686" w14:textId="77777777" w:rsidTr="230EFE15">
        <w:trPr>
          <w:cantSplit/>
          <w:tblHeader/>
          <w:jc w:val="center"/>
        </w:trPr>
        <w:tc>
          <w:tcPr>
            <w:tcW w:w="996"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304ABF8C" w14:textId="77777777" w:rsidR="004F447F" w:rsidRPr="00B07128" w:rsidRDefault="004F447F" w:rsidP="00B07128">
            <w:pPr>
              <w:keepNext/>
              <w:autoSpaceDE w:val="0"/>
              <w:autoSpaceDN w:val="0"/>
              <w:adjustRightInd w:val="0"/>
              <w:jc w:val="center"/>
              <w:rPr>
                <w:rFonts w:ascii="Times" w:hAnsi="Times" w:cs="Times"/>
                <w:b/>
                <w:bCs/>
                <w:color w:val="000000"/>
                <w:sz w:val="20"/>
              </w:rPr>
            </w:pPr>
          </w:p>
        </w:tc>
        <w:tc>
          <w:tcPr>
            <w:tcW w:w="64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3EA33873"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n pacjentów</w:t>
            </w:r>
          </w:p>
        </w:tc>
        <w:tc>
          <w:tcPr>
            <w:tcW w:w="2082" w:type="pct"/>
            <w:gridSpan w:val="3"/>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16B95E69"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Średnia LS (SE)</w:t>
            </w:r>
          </w:p>
        </w:tc>
        <w:tc>
          <w:tcPr>
            <w:tcW w:w="64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60679252"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Różnica 95% CI</w:t>
            </w:r>
          </w:p>
        </w:tc>
        <w:tc>
          <w:tcPr>
            <w:tcW w:w="640"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00654C21"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Wartość p</w:t>
            </w:r>
          </w:p>
        </w:tc>
      </w:tr>
      <w:tr w:rsidR="004F447F" w:rsidRPr="00B07128" w14:paraId="4C4A6770" w14:textId="77777777" w:rsidTr="230EFE15">
        <w:trPr>
          <w:cantSplit/>
          <w:tblHeader/>
          <w:jc w:val="center"/>
        </w:trPr>
        <w:tc>
          <w:tcPr>
            <w:tcW w:w="996" w:type="pct"/>
            <w:vMerge/>
            <w:tcMar>
              <w:left w:w="20" w:type="dxa"/>
              <w:right w:w="20" w:type="dxa"/>
            </w:tcMar>
            <w:vAlign w:val="center"/>
          </w:tcPr>
          <w:p w14:paraId="5A0696C9"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1" w:type="pct"/>
            <w:vMerge/>
            <w:tcMar>
              <w:left w:w="20" w:type="dxa"/>
              <w:right w:w="20" w:type="dxa"/>
            </w:tcMar>
            <w:vAlign w:val="center"/>
          </w:tcPr>
          <w:p w14:paraId="49D378A8"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50C8A47D"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Gadopiklenol</w:t>
            </w: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C5B38FC"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Gadobutrol</w:t>
            </w: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12A5F2C4"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Różnica</w:t>
            </w:r>
          </w:p>
        </w:tc>
        <w:tc>
          <w:tcPr>
            <w:tcW w:w="641" w:type="pct"/>
            <w:vMerge/>
            <w:tcMar>
              <w:left w:w="20" w:type="dxa"/>
              <w:right w:w="20" w:type="dxa"/>
            </w:tcMar>
            <w:vAlign w:val="center"/>
          </w:tcPr>
          <w:p w14:paraId="035F0D2B"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0" w:type="pct"/>
            <w:vMerge/>
            <w:tcMar>
              <w:left w:w="20" w:type="dxa"/>
              <w:right w:w="20" w:type="dxa"/>
            </w:tcMar>
            <w:vAlign w:val="center"/>
          </w:tcPr>
          <w:p w14:paraId="7088D46E"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r>
      <w:tr w:rsidR="004F447F" w:rsidRPr="00B07128" w14:paraId="4CF2427A" w14:textId="77777777" w:rsidTr="230EFE15">
        <w:trPr>
          <w:cantSplit/>
          <w:tblHeader/>
          <w:jc w:val="center"/>
        </w:trPr>
        <w:tc>
          <w:tcPr>
            <w:tcW w:w="996"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5D6F07AE"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Badanie</w:t>
            </w:r>
            <w:r w:rsidR="00982DFD">
              <w:rPr>
                <w:rFonts w:ascii="Times" w:hAnsi="Times"/>
                <w:color w:val="000000"/>
                <w:sz w:val="20"/>
              </w:rPr>
              <w:t> </w:t>
            </w:r>
            <w:r>
              <w:rPr>
                <w:rFonts w:ascii="Times" w:hAnsi="Times"/>
                <w:color w:val="000000"/>
                <w:sz w:val="20"/>
              </w:rPr>
              <w:t>1 (PICTURE)</w:t>
            </w: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07868FCE"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50479366"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64EE876B"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2DCE0C22"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54B43C48"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21797E62" w14:textId="77777777" w:rsidR="004F447F" w:rsidRPr="00B07128" w:rsidRDefault="004F447F" w:rsidP="00B07128">
            <w:pPr>
              <w:keepNext/>
              <w:autoSpaceDE w:val="0"/>
              <w:autoSpaceDN w:val="0"/>
              <w:adjustRightInd w:val="0"/>
              <w:jc w:val="center"/>
              <w:rPr>
                <w:rFonts w:ascii="Times" w:hAnsi="Times" w:cs="Times"/>
                <w:color w:val="000000"/>
                <w:sz w:val="20"/>
              </w:rPr>
            </w:pPr>
          </w:p>
        </w:tc>
      </w:tr>
      <w:tr w:rsidR="004F447F" w:rsidRPr="00B07128" w14:paraId="1BF7C778" w14:textId="77777777" w:rsidTr="230EFE15">
        <w:trPr>
          <w:cantSplit/>
          <w:jc w:val="center"/>
        </w:trPr>
        <w:tc>
          <w:tcPr>
            <w:tcW w:w="996" w:type="pct"/>
            <w:tcBorders>
              <w:top w:val="nil"/>
              <w:left w:val="nil"/>
              <w:bottom w:val="nil"/>
              <w:right w:val="nil"/>
            </w:tcBorders>
            <w:shd w:val="clear" w:color="auto" w:fill="FFFFFF" w:themeFill="background1"/>
            <w:tcMar>
              <w:left w:w="20" w:type="dxa"/>
              <w:right w:w="20" w:type="dxa"/>
            </w:tcMar>
            <w:vAlign w:val="center"/>
          </w:tcPr>
          <w:p w14:paraId="04ED2A1A"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Wytyczenie granicy</w:t>
            </w:r>
          </w:p>
        </w:tc>
        <w:tc>
          <w:tcPr>
            <w:tcW w:w="641" w:type="pct"/>
            <w:tcBorders>
              <w:top w:val="nil"/>
              <w:left w:val="nil"/>
              <w:bottom w:val="nil"/>
              <w:right w:val="nil"/>
            </w:tcBorders>
            <w:shd w:val="clear" w:color="auto" w:fill="FFFFFF" w:themeFill="background1"/>
            <w:tcMar>
              <w:left w:w="20" w:type="dxa"/>
              <w:right w:w="20" w:type="dxa"/>
            </w:tcMar>
            <w:vAlign w:val="center"/>
          </w:tcPr>
          <w:p w14:paraId="1974CA84"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3089DDB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3,83 (0,02)</w:t>
            </w:r>
          </w:p>
        </w:tc>
        <w:tc>
          <w:tcPr>
            <w:tcW w:w="641" w:type="pct"/>
            <w:tcBorders>
              <w:top w:val="nil"/>
              <w:left w:val="nil"/>
              <w:bottom w:val="nil"/>
              <w:right w:val="nil"/>
            </w:tcBorders>
            <w:shd w:val="clear" w:color="auto" w:fill="FFFFFF" w:themeFill="background1"/>
            <w:tcMar>
              <w:left w:w="20" w:type="dxa"/>
              <w:right w:w="20" w:type="dxa"/>
            </w:tcMar>
            <w:vAlign w:val="center"/>
          </w:tcPr>
          <w:p w14:paraId="340C161E"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3,82 (0,02)</w:t>
            </w:r>
          </w:p>
        </w:tc>
        <w:tc>
          <w:tcPr>
            <w:tcW w:w="800" w:type="pct"/>
            <w:tcBorders>
              <w:top w:val="nil"/>
              <w:left w:val="nil"/>
              <w:bottom w:val="nil"/>
              <w:right w:val="nil"/>
            </w:tcBorders>
            <w:shd w:val="clear" w:color="auto" w:fill="FFFFFF" w:themeFill="background1"/>
            <w:tcMar>
              <w:left w:w="20" w:type="dxa"/>
              <w:right w:w="20" w:type="dxa"/>
            </w:tcMar>
            <w:vAlign w:val="center"/>
          </w:tcPr>
          <w:p w14:paraId="4EB945CE"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(0,02)</w:t>
            </w:r>
          </w:p>
        </w:tc>
        <w:tc>
          <w:tcPr>
            <w:tcW w:w="641" w:type="pct"/>
            <w:tcBorders>
              <w:top w:val="nil"/>
              <w:left w:val="nil"/>
              <w:bottom w:val="nil"/>
              <w:right w:val="nil"/>
            </w:tcBorders>
            <w:shd w:val="clear" w:color="auto" w:fill="FFFFFF" w:themeFill="background1"/>
            <w:tcMar>
              <w:left w:w="20" w:type="dxa"/>
              <w:right w:w="20" w:type="dxa"/>
            </w:tcMar>
            <w:vAlign w:val="center"/>
          </w:tcPr>
          <w:p w14:paraId="34B7BF90"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[-0,02; 0,05]</w:t>
            </w:r>
          </w:p>
        </w:tc>
        <w:tc>
          <w:tcPr>
            <w:tcW w:w="640" w:type="pct"/>
            <w:tcBorders>
              <w:top w:val="nil"/>
              <w:left w:val="nil"/>
              <w:bottom w:val="nil"/>
              <w:right w:val="nil"/>
            </w:tcBorders>
            <w:shd w:val="clear" w:color="auto" w:fill="FFFFFF" w:themeFill="background1"/>
            <w:tcMar>
              <w:left w:w="20" w:type="dxa"/>
              <w:right w:w="20" w:type="dxa"/>
            </w:tcMar>
            <w:vAlign w:val="center"/>
          </w:tcPr>
          <w:p w14:paraId="083CB4F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0,5025</w:t>
            </w:r>
          </w:p>
        </w:tc>
      </w:tr>
      <w:tr w:rsidR="004F447F" w:rsidRPr="00B07128" w14:paraId="34B0EA5F" w14:textId="77777777" w:rsidTr="230EFE15">
        <w:trPr>
          <w:cantSplit/>
          <w:jc w:val="center"/>
        </w:trPr>
        <w:tc>
          <w:tcPr>
            <w:tcW w:w="996" w:type="pct"/>
            <w:tcBorders>
              <w:top w:val="nil"/>
              <w:left w:val="nil"/>
              <w:bottom w:val="nil"/>
              <w:right w:val="nil"/>
            </w:tcBorders>
            <w:shd w:val="clear" w:color="auto" w:fill="FFFFFF" w:themeFill="background1"/>
            <w:tcMar>
              <w:left w:w="20" w:type="dxa"/>
              <w:right w:w="20" w:type="dxa"/>
            </w:tcMar>
            <w:vAlign w:val="center"/>
          </w:tcPr>
          <w:p w14:paraId="0BAC089C"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Morfologia wewnętrzna</w:t>
            </w:r>
          </w:p>
        </w:tc>
        <w:tc>
          <w:tcPr>
            <w:tcW w:w="641" w:type="pct"/>
            <w:tcBorders>
              <w:top w:val="nil"/>
              <w:left w:val="nil"/>
              <w:bottom w:val="nil"/>
              <w:right w:val="nil"/>
            </w:tcBorders>
            <w:shd w:val="clear" w:color="auto" w:fill="FFFFFF" w:themeFill="background1"/>
            <w:tcMar>
              <w:left w:w="20" w:type="dxa"/>
              <w:right w:w="20" w:type="dxa"/>
            </w:tcMar>
            <w:vAlign w:val="center"/>
          </w:tcPr>
          <w:p w14:paraId="61D2FD1F"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76456DC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3,83 (0,02)</w:t>
            </w:r>
          </w:p>
        </w:tc>
        <w:tc>
          <w:tcPr>
            <w:tcW w:w="641" w:type="pct"/>
            <w:tcBorders>
              <w:top w:val="nil"/>
              <w:left w:val="nil"/>
              <w:bottom w:val="nil"/>
              <w:right w:val="nil"/>
            </w:tcBorders>
            <w:shd w:val="clear" w:color="auto" w:fill="FFFFFF" w:themeFill="background1"/>
            <w:tcMar>
              <w:left w:w="20" w:type="dxa"/>
              <w:right w:w="20" w:type="dxa"/>
            </w:tcMar>
            <w:vAlign w:val="center"/>
          </w:tcPr>
          <w:p w14:paraId="6091F54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3,81 (0,02)</w:t>
            </w:r>
          </w:p>
        </w:tc>
        <w:tc>
          <w:tcPr>
            <w:tcW w:w="800" w:type="pct"/>
            <w:tcBorders>
              <w:top w:val="nil"/>
              <w:left w:val="nil"/>
              <w:bottom w:val="nil"/>
              <w:right w:val="nil"/>
            </w:tcBorders>
            <w:shd w:val="clear" w:color="auto" w:fill="FFFFFF" w:themeFill="background1"/>
            <w:tcMar>
              <w:left w:w="20" w:type="dxa"/>
              <w:right w:w="20" w:type="dxa"/>
            </w:tcMar>
            <w:vAlign w:val="center"/>
          </w:tcPr>
          <w:p w14:paraId="5A7BEB20"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0,02 (0,02)</w:t>
            </w:r>
          </w:p>
        </w:tc>
        <w:tc>
          <w:tcPr>
            <w:tcW w:w="641" w:type="pct"/>
            <w:tcBorders>
              <w:top w:val="nil"/>
              <w:left w:val="nil"/>
              <w:bottom w:val="nil"/>
              <w:right w:val="nil"/>
            </w:tcBorders>
            <w:shd w:val="clear" w:color="auto" w:fill="FFFFFF" w:themeFill="background1"/>
            <w:tcMar>
              <w:left w:w="20" w:type="dxa"/>
              <w:right w:w="20" w:type="dxa"/>
            </w:tcMar>
            <w:vAlign w:val="center"/>
          </w:tcPr>
          <w:p w14:paraId="5EF82342"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0,05]</w:t>
            </w:r>
          </w:p>
        </w:tc>
        <w:tc>
          <w:tcPr>
            <w:tcW w:w="640" w:type="pct"/>
            <w:tcBorders>
              <w:top w:val="nil"/>
              <w:left w:val="nil"/>
              <w:bottom w:val="nil"/>
              <w:right w:val="nil"/>
            </w:tcBorders>
            <w:shd w:val="clear" w:color="auto" w:fill="FFFFFF" w:themeFill="background1"/>
            <w:tcMar>
              <w:left w:w="20" w:type="dxa"/>
              <w:right w:w="20" w:type="dxa"/>
            </w:tcMar>
            <w:vAlign w:val="center"/>
          </w:tcPr>
          <w:p w14:paraId="706D85BF"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0,2006</w:t>
            </w:r>
          </w:p>
        </w:tc>
      </w:tr>
      <w:tr w:rsidR="004F447F" w:rsidRPr="00B07128" w14:paraId="04866754" w14:textId="77777777" w:rsidTr="230EFE15">
        <w:trPr>
          <w:cantSplit/>
          <w:jc w:val="center"/>
        </w:trPr>
        <w:tc>
          <w:tcPr>
            <w:tcW w:w="996" w:type="pct"/>
            <w:tcBorders>
              <w:top w:val="nil"/>
              <w:left w:val="nil"/>
              <w:bottom w:val="single" w:sz="4" w:space="0" w:color="auto"/>
              <w:right w:val="nil"/>
            </w:tcBorders>
            <w:shd w:val="clear" w:color="auto" w:fill="FFFFFF" w:themeFill="background1"/>
            <w:tcMar>
              <w:left w:w="20" w:type="dxa"/>
              <w:right w:w="20" w:type="dxa"/>
            </w:tcMar>
            <w:vAlign w:val="center"/>
          </w:tcPr>
          <w:p w14:paraId="021C0D44" w14:textId="4138F811"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 xml:space="preserve">Stopień wzmocnienia </w:t>
            </w:r>
            <w:r w:rsidR="0006280F">
              <w:rPr>
                <w:rFonts w:ascii="Times" w:hAnsi="Times"/>
                <w:color w:val="000000"/>
                <w:sz w:val="20"/>
              </w:rPr>
              <w:t>po</w:t>
            </w:r>
            <w:r>
              <w:rPr>
                <w:rFonts w:ascii="Times" w:hAnsi="Times"/>
                <w:color w:val="000000"/>
                <w:sz w:val="20"/>
              </w:rPr>
              <w:t>kontrast</w:t>
            </w:r>
            <w:r w:rsidR="0006280F">
              <w:rPr>
                <w:rFonts w:ascii="Times" w:hAnsi="Times"/>
                <w:color w:val="000000"/>
                <w:sz w:val="20"/>
              </w:rPr>
              <w:t>owego</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0935998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684EE5B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3,73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5CFBE5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3,68 (0,03)</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7DC5FFD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(0,02)</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2FF5056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0,09]</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65DDAEC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0,0172</w:t>
            </w:r>
          </w:p>
        </w:tc>
      </w:tr>
      <w:tr w:rsidR="004F447F" w:rsidRPr="00B07128" w14:paraId="56BA6D2A" w14:textId="77777777" w:rsidTr="230EFE15">
        <w:trPr>
          <w:cantSplit/>
          <w:jc w:val="center"/>
        </w:trPr>
        <w:tc>
          <w:tcPr>
            <w:tcW w:w="996"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3336B7FD"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Badanie</w:t>
            </w:r>
            <w:r w:rsidR="00982DFD">
              <w:rPr>
                <w:rFonts w:ascii="Times" w:hAnsi="Times"/>
                <w:color w:val="000000"/>
                <w:sz w:val="20"/>
              </w:rPr>
              <w:t> </w:t>
            </w:r>
            <w:r>
              <w:rPr>
                <w:rFonts w:ascii="Times" w:hAnsi="Times"/>
                <w:color w:val="000000"/>
                <w:sz w:val="20"/>
              </w:rPr>
              <w:t>2 (PROMISE)</w:t>
            </w: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553D40C5"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29EAB9EF"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2CEBBCAC"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80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6AB1EAD3"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468A8069"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4A6D1B3A"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r>
      <w:tr w:rsidR="004F447F" w:rsidRPr="00B07128" w14:paraId="236359D2" w14:textId="77777777" w:rsidTr="230EFE15">
        <w:trPr>
          <w:cantSplit/>
          <w:jc w:val="center"/>
        </w:trPr>
        <w:tc>
          <w:tcPr>
            <w:tcW w:w="996" w:type="pct"/>
            <w:tcBorders>
              <w:top w:val="single" w:sz="4" w:space="0" w:color="auto"/>
              <w:left w:val="nil"/>
              <w:bottom w:val="nil"/>
              <w:right w:val="nil"/>
            </w:tcBorders>
            <w:shd w:val="clear" w:color="auto" w:fill="FFFFFF" w:themeFill="background1"/>
            <w:tcMar>
              <w:left w:w="20" w:type="dxa"/>
              <w:right w:w="20" w:type="dxa"/>
            </w:tcMar>
            <w:vAlign w:val="center"/>
          </w:tcPr>
          <w:p w14:paraId="48FAD014"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Wytyczenie granicy</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590D77B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74B68942"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3,60 (0,03)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19BCAAC1"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3,60 (0,03)</w:t>
            </w:r>
          </w:p>
        </w:tc>
        <w:tc>
          <w:tcPr>
            <w:tcW w:w="800" w:type="pct"/>
            <w:tcBorders>
              <w:top w:val="single" w:sz="4" w:space="0" w:color="auto"/>
              <w:left w:val="nil"/>
              <w:bottom w:val="nil"/>
              <w:right w:val="nil"/>
            </w:tcBorders>
            <w:shd w:val="clear" w:color="auto" w:fill="FFFFFF" w:themeFill="background1"/>
            <w:tcMar>
              <w:left w:w="20" w:type="dxa"/>
              <w:right w:w="20" w:type="dxa"/>
            </w:tcMar>
            <w:vAlign w:val="center"/>
          </w:tcPr>
          <w:p w14:paraId="75EF78AA"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-0,00 (0,02)</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7EF507B1"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0,04]</w:t>
            </w:r>
          </w:p>
        </w:tc>
        <w:tc>
          <w:tcPr>
            <w:tcW w:w="640" w:type="pct"/>
            <w:tcBorders>
              <w:top w:val="single" w:sz="4" w:space="0" w:color="auto"/>
              <w:left w:val="nil"/>
              <w:bottom w:val="nil"/>
              <w:right w:val="nil"/>
            </w:tcBorders>
            <w:shd w:val="clear" w:color="auto" w:fill="FFFFFF" w:themeFill="background1"/>
            <w:tcMar>
              <w:left w:w="20" w:type="dxa"/>
              <w:right w:w="20" w:type="dxa"/>
            </w:tcMar>
            <w:vAlign w:val="center"/>
          </w:tcPr>
          <w:p w14:paraId="19350DE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0,8987</w:t>
            </w:r>
          </w:p>
        </w:tc>
      </w:tr>
      <w:tr w:rsidR="004F447F" w:rsidRPr="00B07128" w14:paraId="78DE07A4" w14:textId="77777777" w:rsidTr="230EFE15">
        <w:trPr>
          <w:cantSplit/>
          <w:jc w:val="center"/>
        </w:trPr>
        <w:tc>
          <w:tcPr>
            <w:tcW w:w="996" w:type="pct"/>
            <w:tcBorders>
              <w:top w:val="nil"/>
              <w:left w:val="nil"/>
              <w:right w:val="nil"/>
            </w:tcBorders>
            <w:shd w:val="clear" w:color="auto" w:fill="FFFFFF" w:themeFill="background1"/>
            <w:tcMar>
              <w:left w:w="20" w:type="dxa"/>
              <w:right w:w="20" w:type="dxa"/>
            </w:tcMar>
            <w:vAlign w:val="center"/>
          </w:tcPr>
          <w:p w14:paraId="35798D47"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Morfologia wewnętrzna</w:t>
            </w:r>
          </w:p>
        </w:tc>
        <w:tc>
          <w:tcPr>
            <w:tcW w:w="641" w:type="pct"/>
            <w:tcBorders>
              <w:top w:val="nil"/>
              <w:left w:val="nil"/>
              <w:right w:val="nil"/>
            </w:tcBorders>
            <w:shd w:val="clear" w:color="auto" w:fill="FFFFFF" w:themeFill="background1"/>
            <w:tcMar>
              <w:left w:w="20" w:type="dxa"/>
              <w:right w:w="20" w:type="dxa"/>
            </w:tcMar>
            <w:vAlign w:val="center"/>
          </w:tcPr>
          <w:p w14:paraId="132DBB4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nil"/>
              <w:left w:val="nil"/>
              <w:right w:val="nil"/>
            </w:tcBorders>
            <w:shd w:val="clear" w:color="auto" w:fill="FFFFFF" w:themeFill="background1"/>
            <w:tcMar>
              <w:left w:w="20" w:type="dxa"/>
              <w:right w:w="20" w:type="dxa"/>
            </w:tcMar>
            <w:vAlign w:val="center"/>
          </w:tcPr>
          <w:p w14:paraId="5C766E81"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3,75 (0,02)</w:t>
            </w:r>
          </w:p>
        </w:tc>
        <w:tc>
          <w:tcPr>
            <w:tcW w:w="641" w:type="pct"/>
            <w:tcBorders>
              <w:top w:val="nil"/>
              <w:left w:val="nil"/>
              <w:right w:val="nil"/>
            </w:tcBorders>
            <w:shd w:val="clear" w:color="auto" w:fill="FFFFFF" w:themeFill="background1"/>
            <w:tcMar>
              <w:left w:w="20" w:type="dxa"/>
              <w:right w:w="20" w:type="dxa"/>
            </w:tcMar>
            <w:vAlign w:val="center"/>
          </w:tcPr>
          <w:p w14:paraId="467A314A"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3,76 (0,02)</w:t>
            </w:r>
          </w:p>
        </w:tc>
        <w:tc>
          <w:tcPr>
            <w:tcW w:w="800" w:type="pct"/>
            <w:tcBorders>
              <w:top w:val="nil"/>
              <w:left w:val="nil"/>
              <w:right w:val="nil"/>
            </w:tcBorders>
            <w:shd w:val="clear" w:color="auto" w:fill="FFFFFF" w:themeFill="background1"/>
            <w:tcMar>
              <w:left w:w="20" w:type="dxa"/>
              <w:right w:w="20" w:type="dxa"/>
            </w:tcMar>
            <w:vAlign w:val="center"/>
          </w:tcPr>
          <w:p w14:paraId="58C1C95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(0,02)</w:t>
            </w:r>
          </w:p>
        </w:tc>
        <w:tc>
          <w:tcPr>
            <w:tcW w:w="641" w:type="pct"/>
            <w:tcBorders>
              <w:top w:val="nil"/>
              <w:left w:val="nil"/>
              <w:right w:val="nil"/>
            </w:tcBorders>
            <w:shd w:val="clear" w:color="auto" w:fill="FFFFFF" w:themeFill="background1"/>
            <w:tcMar>
              <w:left w:w="20" w:type="dxa"/>
              <w:right w:w="20" w:type="dxa"/>
            </w:tcMar>
            <w:vAlign w:val="center"/>
          </w:tcPr>
          <w:p w14:paraId="1D55BFD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0,03]</w:t>
            </w:r>
          </w:p>
        </w:tc>
        <w:tc>
          <w:tcPr>
            <w:tcW w:w="640" w:type="pct"/>
            <w:tcBorders>
              <w:top w:val="nil"/>
              <w:left w:val="nil"/>
              <w:right w:val="nil"/>
            </w:tcBorders>
            <w:shd w:val="clear" w:color="auto" w:fill="FFFFFF" w:themeFill="background1"/>
            <w:tcMar>
              <w:left w:w="20" w:type="dxa"/>
              <w:right w:w="20" w:type="dxa"/>
            </w:tcMar>
            <w:vAlign w:val="center"/>
          </w:tcPr>
          <w:p w14:paraId="7DAD352D"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0,6822</w:t>
            </w:r>
          </w:p>
        </w:tc>
      </w:tr>
      <w:tr w:rsidR="004F447F" w:rsidRPr="00B07128" w14:paraId="02081641" w14:textId="77777777" w:rsidTr="230EFE15">
        <w:trPr>
          <w:cantSplit/>
          <w:jc w:val="center"/>
        </w:trPr>
        <w:tc>
          <w:tcPr>
            <w:tcW w:w="996" w:type="pct"/>
            <w:tcBorders>
              <w:top w:val="nil"/>
              <w:left w:val="nil"/>
              <w:bottom w:val="single" w:sz="4" w:space="0" w:color="auto"/>
              <w:right w:val="nil"/>
            </w:tcBorders>
            <w:shd w:val="clear" w:color="auto" w:fill="FFFFFF" w:themeFill="background1"/>
            <w:tcMar>
              <w:left w:w="20" w:type="dxa"/>
              <w:right w:w="20" w:type="dxa"/>
            </w:tcMar>
            <w:vAlign w:val="center"/>
          </w:tcPr>
          <w:p w14:paraId="78D80800" w14:textId="4191771F"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 xml:space="preserve">Stopień wzmocnienia </w:t>
            </w:r>
            <w:r w:rsidR="0006280F">
              <w:rPr>
                <w:rFonts w:ascii="Times" w:hAnsi="Times"/>
                <w:color w:val="000000"/>
                <w:sz w:val="20"/>
              </w:rPr>
              <w:t>po</w:t>
            </w:r>
            <w:r>
              <w:rPr>
                <w:rFonts w:ascii="Times" w:hAnsi="Times"/>
                <w:color w:val="000000"/>
                <w:sz w:val="20"/>
              </w:rPr>
              <w:t>kontrast</w:t>
            </w:r>
            <w:r w:rsidR="0006280F">
              <w:rPr>
                <w:rFonts w:ascii="Times" w:hAnsi="Times"/>
                <w:color w:val="000000"/>
                <w:sz w:val="20"/>
              </w:rPr>
              <w:t>owego</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12B7D7B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1DB811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3,30 (0,04)</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4CF421A0"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3,29 (0,04)</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4CBAE1E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879082D"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0,07]</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163B751A"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0,8546</w:t>
            </w:r>
          </w:p>
        </w:tc>
      </w:tr>
      <w:tr w:rsidR="004F447F" w:rsidRPr="00B07128" w14:paraId="40EDDE88" w14:textId="77777777" w:rsidTr="230EFE15">
        <w:trPr>
          <w:cantSplit/>
          <w:jc w:val="center"/>
        </w:trPr>
        <w:tc>
          <w:tcPr>
            <w:tcW w:w="5000" w:type="pct"/>
            <w:gridSpan w:val="7"/>
            <w:tcBorders>
              <w:top w:val="single" w:sz="4" w:space="0" w:color="auto"/>
              <w:left w:val="nil"/>
              <w:bottom w:val="single" w:sz="4" w:space="0" w:color="000000" w:themeColor="text1"/>
              <w:right w:val="nil"/>
            </w:tcBorders>
            <w:shd w:val="clear" w:color="auto" w:fill="FFFFFF" w:themeFill="background1"/>
            <w:tcMar>
              <w:left w:w="20" w:type="dxa"/>
              <w:right w:w="20" w:type="dxa"/>
            </w:tcMar>
          </w:tcPr>
          <w:p w14:paraId="0B4A6ABF" w14:textId="77777777" w:rsidR="004F447F" w:rsidRPr="00B07128" w:rsidRDefault="004F447F" w:rsidP="00B07128">
            <w:pPr>
              <w:keepNext/>
              <w:autoSpaceDE w:val="0"/>
              <w:autoSpaceDN w:val="0"/>
              <w:adjustRightInd w:val="0"/>
              <w:rPr>
                <w:rFonts w:ascii="Times" w:hAnsi="Times" w:cs="Times"/>
                <w:i/>
                <w:iCs/>
                <w:color w:val="000000"/>
                <w:sz w:val="18"/>
                <w:szCs w:val="18"/>
              </w:rPr>
            </w:pPr>
            <w:r>
              <w:rPr>
                <w:rFonts w:ascii="Times" w:hAnsi="Times"/>
                <w:i/>
                <w:color w:val="000000" w:themeColor="text1"/>
                <w:sz w:val="18"/>
                <w:szCs w:val="18"/>
              </w:rPr>
              <w:t>CI: Przedział ufności; LS: metoda najmniejszych kwadratów; SE: Błąd standardowy.</w:t>
            </w:r>
          </w:p>
        </w:tc>
      </w:tr>
    </w:tbl>
    <w:p w14:paraId="007EDA46" w14:textId="77777777" w:rsidR="003D013F" w:rsidRPr="00FE0602" w:rsidRDefault="003D013F" w:rsidP="00A107D3">
      <w:pPr>
        <w:rPr>
          <w:szCs w:val="22"/>
        </w:rPr>
      </w:pPr>
    </w:p>
    <w:p w14:paraId="1D884F94" w14:textId="77777777" w:rsidR="00F831B9" w:rsidRDefault="00E72454" w:rsidP="00F831B9">
      <w:pPr>
        <w:rPr>
          <w:szCs w:val="22"/>
        </w:rPr>
      </w:pPr>
      <w:r>
        <w:t xml:space="preserve">Oceniane kryteria drugorzędowe obejmowały oceny ilościowe (stosunek kontrastu do szumu, stosunek zmian chorobowych do mózgu (tło) i procent wzmocnienia zmiany), ogólne preferencje diagnostyczne i wpływ na postępowanie z pacjentem. </w:t>
      </w:r>
    </w:p>
    <w:p w14:paraId="11619153" w14:textId="77777777" w:rsidR="0043176F" w:rsidRDefault="0043176F" w:rsidP="0043176F">
      <w:pPr>
        <w:rPr>
          <w:szCs w:val="22"/>
        </w:rPr>
      </w:pPr>
    </w:p>
    <w:p w14:paraId="6710D0BD" w14:textId="2656FF07" w:rsidR="000D11A3" w:rsidRDefault="00E72454" w:rsidP="0093405B">
      <w:r>
        <w:t>W Badaniu</w:t>
      </w:r>
      <w:r w:rsidR="00982DFD">
        <w:t> </w:t>
      </w:r>
      <w:r>
        <w:t>1 stosunek zmian chorobowych do mózgu oraz procent wzmocnienia zmian chorobowych były statystycznie istotnie większe w przypadku gadopiklenolu w dawce 0,1 ml/kg mc. (co odpowiada 0,05 mmol/kg mc.) w porównaniu z gadobutrolem w dawce 0,1 ml/kg mc. (co odpowiada 0,1 mmol/kg mc.) dla wszystkich 3 </w:t>
      </w:r>
      <w:r w:rsidR="00241F20">
        <w:t>osób</w:t>
      </w:r>
      <w:r w:rsidR="00555972">
        <w:t xml:space="preserve"> dokonujących</w:t>
      </w:r>
      <w:r w:rsidR="00241F20">
        <w:t xml:space="preserve"> interpret</w:t>
      </w:r>
      <w:r w:rsidR="00555972">
        <w:t>acji</w:t>
      </w:r>
      <w:r>
        <w:t>. Współczynnik kontrastu do szumu był statystycznie istotnie wyższy dla 2</w:t>
      </w:r>
      <w:r w:rsidR="005A4086">
        <w:t> </w:t>
      </w:r>
      <w:r w:rsidR="00E26DC9">
        <w:t xml:space="preserve">osób </w:t>
      </w:r>
      <w:r w:rsidR="00771A7A">
        <w:t xml:space="preserve">dokonujących </w:t>
      </w:r>
      <w:r w:rsidR="00E26DC9">
        <w:t>interpret</w:t>
      </w:r>
      <w:r w:rsidR="00771A7A">
        <w:t>acji</w:t>
      </w:r>
      <w:r>
        <w:t>. W Badaniu</w:t>
      </w:r>
      <w:r w:rsidR="00982DFD">
        <w:t> </w:t>
      </w:r>
      <w:r>
        <w:t>2 odsetek wzmocnienia zmian chorobowych był znacznie wyższy w przypadku gadopiklenolu w dawce 0,1 ml/kg mc. (co odpowiada 0,05 mmol/kg mc.) w porównaniu z gadobutrolem w dawce 0,1 ml/kg mc. (co odpowiada 0,1 mmol/kg mc.) i nie zaobserwowano statystycznie istotnej różnicy dla stosunku zmian chorobowych do tła.</w:t>
      </w:r>
    </w:p>
    <w:p w14:paraId="0B24D1F8" w14:textId="77777777" w:rsidR="00C10305" w:rsidRDefault="00C10305" w:rsidP="0093405B"/>
    <w:p w14:paraId="1E97D716" w14:textId="360A8894" w:rsidR="00C10305" w:rsidRDefault="00C10305" w:rsidP="0093405B">
      <w:r>
        <w:t>Parametry wizualizacji zmian chorobowych (np. równorzędne pierwszorzędowe punkty końcowe i oceny ilościowe, takie jak stosunek kontrastu do szumu, stosunek zmian chorobowych do mózgu (tło) i procent wzmocnienia zmiany</w:t>
      </w:r>
      <w:r w:rsidR="00774709">
        <w:t>)</w:t>
      </w:r>
      <w:r>
        <w:t xml:space="preserve"> zostały ocenione </w:t>
      </w:r>
      <w:r w:rsidR="00774709">
        <w:t>dla</w:t>
      </w:r>
      <w:r>
        <w:t xml:space="preserve"> wszystkich zmian zidentyfikowanych przez zaślepion</w:t>
      </w:r>
      <w:r w:rsidR="00EB23A4">
        <w:t>e</w:t>
      </w:r>
      <w:r>
        <w:t xml:space="preserve"> o</w:t>
      </w:r>
      <w:r w:rsidR="008A4A1C">
        <w:t>s</w:t>
      </w:r>
      <w:r w:rsidR="00EB23A4">
        <w:t>oby dokonujące</w:t>
      </w:r>
      <w:r w:rsidR="008A4A1C">
        <w:t xml:space="preserve"> interpret</w:t>
      </w:r>
      <w:r w:rsidR="00EB23A4">
        <w:t>acji</w:t>
      </w:r>
      <w:r w:rsidR="00774709">
        <w:t xml:space="preserve"> wynik</w:t>
      </w:r>
      <w:r w:rsidR="00EB23A4">
        <w:t>ów</w:t>
      </w:r>
      <w:r>
        <w:t xml:space="preserve">, niezależnie od ich </w:t>
      </w:r>
      <w:r w:rsidR="00774709">
        <w:t>wielkości</w:t>
      </w:r>
      <w:r w:rsidR="00AC0992">
        <w:t xml:space="preserve">, u </w:t>
      </w:r>
      <w:r w:rsidR="00774709">
        <w:t>ponad</w:t>
      </w:r>
      <w:r w:rsidR="00AC0992">
        <w:t xml:space="preserve"> 86% pacjentów w badaniu </w:t>
      </w:r>
      <w:r w:rsidR="00774709">
        <w:t xml:space="preserve">obejmującym </w:t>
      </w:r>
      <w:r w:rsidR="00AC0992">
        <w:t xml:space="preserve">OUN oraz </w:t>
      </w:r>
      <w:r w:rsidR="00774709">
        <w:t>ponad</w:t>
      </w:r>
      <w:r w:rsidR="00AC0992">
        <w:t xml:space="preserve"> 81% pacjentów w badaniu </w:t>
      </w:r>
      <w:r w:rsidR="00774709">
        <w:t xml:space="preserve">obejmującym </w:t>
      </w:r>
      <w:r w:rsidR="00AC0992">
        <w:t xml:space="preserve">ciało, u których wystąpiły nie więcej niż 3 zmiany. U pozostałych pacjentów z więcej niż 3 widocznymi zmianami, </w:t>
      </w:r>
      <w:r w:rsidR="00774709">
        <w:t xml:space="preserve">do oceny równorzędnych pierwszorzędowych punktów końcowych </w:t>
      </w:r>
      <w:r w:rsidR="00AC0992">
        <w:t>wybrano p</w:t>
      </w:r>
      <w:r w:rsidR="00774709">
        <w:t>odgrupę</w:t>
      </w:r>
      <w:r w:rsidR="00AC0992">
        <w:t xml:space="preserve"> 3 najbardziej reprezentatywnych zmian</w:t>
      </w:r>
      <w:r w:rsidR="00160BB7">
        <w:t xml:space="preserve">. U tych pacjentów nie poddano więc ocenie dodatkowych zmian. Z tego powodu nie można </w:t>
      </w:r>
      <w:r w:rsidR="00774709">
        <w:t>ekstrapolowa</w:t>
      </w:r>
      <w:r w:rsidR="00160BB7">
        <w:t>ć techniczn</w:t>
      </w:r>
      <w:r w:rsidR="00774709">
        <w:t>ych</w:t>
      </w:r>
      <w:r w:rsidR="00160BB7">
        <w:t xml:space="preserve"> możliwości wizualizacji zmian chorobowych </w:t>
      </w:r>
      <w:r w:rsidR="00774709">
        <w:t>dla</w:t>
      </w:r>
      <w:r w:rsidR="00160BB7">
        <w:t xml:space="preserve"> obu środków kontrastowych </w:t>
      </w:r>
      <w:r w:rsidR="00774709">
        <w:t>dla tych</w:t>
      </w:r>
      <w:r w:rsidR="00160BB7">
        <w:t xml:space="preserve"> zmian, które nie zostały wybrane.</w:t>
      </w:r>
    </w:p>
    <w:p w14:paraId="42231F1D" w14:textId="77777777" w:rsidR="0077487A" w:rsidRPr="00FE0602" w:rsidRDefault="0077487A" w:rsidP="0077487A">
      <w:pPr>
        <w:rPr>
          <w:rStyle w:val="IntenseEmphasis1"/>
          <w:b w:val="0"/>
          <w:i w:val="0"/>
          <w:szCs w:val="22"/>
        </w:rPr>
      </w:pPr>
    </w:p>
    <w:p w14:paraId="586D773F" w14:textId="011B78A7" w:rsidR="00F831B9" w:rsidRDefault="00E72454" w:rsidP="0043176F">
      <w:r>
        <w:t xml:space="preserve">Ogólna preferencja diagnostyczna została oceniona na podstawie globalnie dopasowanych par (odczyt obrazów z obu </w:t>
      </w:r>
      <w:r w:rsidR="00B24B32">
        <w:t xml:space="preserve">NMR </w:t>
      </w:r>
      <w:r>
        <w:t>ocenianych obok siebie) za pośrednictwem trzech dodatkowych zaślepionych o</w:t>
      </w:r>
      <w:r w:rsidR="00A3196C">
        <w:t xml:space="preserve">sób </w:t>
      </w:r>
      <w:r w:rsidR="002967CF">
        <w:t xml:space="preserve">dokonujących </w:t>
      </w:r>
      <w:r w:rsidR="00A3196C">
        <w:t>interpret</w:t>
      </w:r>
      <w:r w:rsidR="002967CF">
        <w:t>acji</w:t>
      </w:r>
      <w:r>
        <w:t xml:space="preserve"> w każdym badaniu. Wyniki zostały przedstawione w Tabeli</w:t>
      </w:r>
      <w:r w:rsidR="00982DFD">
        <w:t> </w:t>
      </w:r>
      <w:r>
        <w:t>5 poniżej. W Badaniu</w:t>
      </w:r>
      <w:r w:rsidR="00982DFD">
        <w:t> </w:t>
      </w:r>
      <w:r>
        <w:t>1 o</w:t>
      </w:r>
      <w:r w:rsidR="003879FA">
        <w:t xml:space="preserve">soby </w:t>
      </w:r>
      <w:r w:rsidR="00D52CCA">
        <w:t xml:space="preserve">dokonujące </w:t>
      </w:r>
      <w:r w:rsidR="003879FA">
        <w:t>interpret</w:t>
      </w:r>
      <w:r w:rsidR="00D52CCA">
        <w:t>acji</w:t>
      </w:r>
      <w:r>
        <w:t xml:space="preserve"> w większości preferowa</w:t>
      </w:r>
      <w:r w:rsidR="00DD2E09">
        <w:t>ły</w:t>
      </w:r>
      <w:r>
        <w:t xml:space="preserve"> obrazy uzyskane za pomocą gadopiklenolu. W Badaniu</w:t>
      </w:r>
      <w:r w:rsidR="00982DFD">
        <w:t> </w:t>
      </w:r>
      <w:r>
        <w:t>2 o</w:t>
      </w:r>
      <w:r w:rsidR="00932556">
        <w:t xml:space="preserve">soby </w:t>
      </w:r>
      <w:r w:rsidR="00C85175">
        <w:t xml:space="preserve">dokonujące </w:t>
      </w:r>
      <w:r w:rsidR="00932556">
        <w:t>interpret</w:t>
      </w:r>
      <w:r w:rsidR="00C85175">
        <w:t>acji</w:t>
      </w:r>
      <w:r>
        <w:t xml:space="preserve"> w większości nie wyrazili preferencji diagnostycznych między obrazami uzyskanymi z użyciem gadopiklenolu i gadobutrolu.</w:t>
      </w:r>
    </w:p>
    <w:p w14:paraId="7A84924F" w14:textId="77777777" w:rsidR="00A57103" w:rsidRDefault="00A57103" w:rsidP="00C14309">
      <w:pPr>
        <w:rPr>
          <w:szCs w:val="22"/>
        </w:rPr>
      </w:pPr>
    </w:p>
    <w:p w14:paraId="4AEDEC84" w14:textId="77777777" w:rsidR="006E2ED1" w:rsidRPr="00933980" w:rsidRDefault="00E72454" w:rsidP="00F42935">
      <w:pPr>
        <w:rPr>
          <w:b/>
          <w:bCs/>
        </w:rPr>
      </w:pPr>
      <w:r>
        <w:rPr>
          <w:b/>
          <w:bCs/>
        </w:rPr>
        <w:t>Tabela</w:t>
      </w:r>
      <w:r w:rsidR="00982DFD">
        <w:rPr>
          <w:b/>
          <w:bCs/>
        </w:rPr>
        <w:t> </w:t>
      </w:r>
      <w:r>
        <w:rPr>
          <w:b/>
          <w:bCs/>
        </w:rPr>
        <w:t>5: Wyniki dotyczące ogólnych preferencji diagnostycznych dla Badania</w:t>
      </w:r>
      <w:r w:rsidR="005A4086">
        <w:rPr>
          <w:b/>
          <w:bCs/>
        </w:rPr>
        <w:t> </w:t>
      </w:r>
      <w:r>
        <w:rPr>
          <w:b/>
          <w:bCs/>
        </w:rPr>
        <w:t>1 (OUN) i Badania</w:t>
      </w:r>
      <w:r w:rsidR="00982DFD">
        <w:rPr>
          <w:b/>
          <w:bCs/>
        </w:rPr>
        <w:t> </w:t>
      </w:r>
      <w:r>
        <w:rPr>
          <w:b/>
          <w:bCs/>
        </w:rPr>
        <w:t>2 (Całe ciało)</w:t>
      </w:r>
    </w:p>
    <w:tbl>
      <w:tblPr>
        <w:tblStyle w:val="Grilledutableau"/>
        <w:tblW w:w="5000" w:type="pct"/>
        <w:tblLook w:val="04A0" w:firstRow="1" w:lastRow="0" w:firstColumn="1" w:lastColumn="0" w:noHBand="0" w:noVBand="1"/>
      </w:tblPr>
      <w:tblGrid>
        <w:gridCol w:w="1591"/>
        <w:gridCol w:w="1401"/>
        <w:gridCol w:w="546"/>
        <w:gridCol w:w="1601"/>
        <w:gridCol w:w="1603"/>
        <w:gridCol w:w="1603"/>
        <w:gridCol w:w="1011"/>
      </w:tblGrid>
      <w:tr w:rsidR="00510ACE" w14:paraId="43159A36" w14:textId="77777777" w:rsidTr="001007B6">
        <w:trPr>
          <w:trHeight w:val="283"/>
        </w:trPr>
        <w:tc>
          <w:tcPr>
            <w:tcW w:w="927" w:type="pct"/>
            <w:tcBorders>
              <w:top w:val="single" w:sz="4" w:space="0" w:color="000000"/>
              <w:left w:val="nil"/>
              <w:bottom w:val="single" w:sz="8" w:space="0" w:color="000000"/>
              <w:right w:val="single" w:sz="4" w:space="0" w:color="000000"/>
            </w:tcBorders>
          </w:tcPr>
          <w:p w14:paraId="24975BB2" w14:textId="77777777" w:rsidR="00F831B9" w:rsidRPr="00FE0602" w:rsidRDefault="00F831B9" w:rsidP="004D78D8">
            <w:pPr>
              <w:jc w:val="center"/>
              <w:rPr>
                <w:b/>
                <w:bCs/>
                <w:szCs w:val="22"/>
              </w:rPr>
            </w:pPr>
          </w:p>
        </w:tc>
        <w:tc>
          <w:tcPr>
            <w:tcW w:w="482" w:type="pct"/>
            <w:tcBorders>
              <w:top w:val="single" w:sz="4" w:space="0" w:color="000000"/>
              <w:left w:val="single" w:sz="4" w:space="0" w:color="000000"/>
              <w:bottom w:val="single" w:sz="8" w:space="0" w:color="000000"/>
              <w:right w:val="single" w:sz="4" w:space="0" w:color="000000"/>
            </w:tcBorders>
          </w:tcPr>
          <w:p w14:paraId="0EEB938F" w14:textId="234100C5" w:rsidR="00180A8C" w:rsidRDefault="00E72454" w:rsidP="004D78D8">
            <w:pPr>
              <w:jc w:val="center"/>
              <w:rPr>
                <w:b/>
                <w:bCs/>
                <w:szCs w:val="22"/>
              </w:rPr>
            </w:pPr>
            <w:r>
              <w:rPr>
                <w:b/>
                <w:bCs/>
                <w:szCs w:val="22"/>
              </w:rPr>
              <w:t>O</w:t>
            </w:r>
            <w:r w:rsidR="00180A8C">
              <w:rPr>
                <w:b/>
                <w:bCs/>
                <w:szCs w:val="22"/>
              </w:rPr>
              <w:t>soby</w:t>
            </w:r>
            <w:r w:rsidR="005B7545">
              <w:rPr>
                <w:b/>
                <w:bCs/>
                <w:szCs w:val="22"/>
              </w:rPr>
              <w:t xml:space="preserve"> dokonujące</w:t>
            </w:r>
          </w:p>
          <w:p w14:paraId="5DA58A0A" w14:textId="15F0628E" w:rsidR="00F831B9" w:rsidRPr="00933980" w:rsidRDefault="00180A8C" w:rsidP="004D78D8">
            <w:pPr>
              <w:jc w:val="center"/>
              <w:rPr>
                <w:b/>
                <w:bCs/>
                <w:szCs w:val="22"/>
              </w:rPr>
            </w:pPr>
            <w:r>
              <w:rPr>
                <w:b/>
                <w:bCs/>
                <w:szCs w:val="22"/>
              </w:rPr>
              <w:t>interpret</w:t>
            </w:r>
            <w:r w:rsidR="005B7545">
              <w:rPr>
                <w:b/>
                <w:bCs/>
                <w:szCs w:val="22"/>
              </w:rPr>
              <w:t>acji</w:t>
            </w:r>
          </w:p>
        </w:tc>
        <w:tc>
          <w:tcPr>
            <w:tcW w:w="292" w:type="pct"/>
            <w:tcBorders>
              <w:top w:val="single" w:sz="4" w:space="0" w:color="000000"/>
              <w:left w:val="single" w:sz="4" w:space="0" w:color="000000"/>
              <w:bottom w:val="single" w:sz="8" w:space="0" w:color="000000"/>
              <w:right w:val="single" w:sz="4" w:space="0" w:color="000000"/>
            </w:tcBorders>
          </w:tcPr>
          <w:p w14:paraId="32AD7B53" w14:textId="77777777" w:rsidR="00F831B9" w:rsidRPr="00933980" w:rsidRDefault="00E72454" w:rsidP="00281ACD">
            <w:pPr>
              <w:rPr>
                <w:b/>
                <w:bCs/>
                <w:szCs w:val="22"/>
              </w:rPr>
            </w:pPr>
            <w:r>
              <w:rPr>
                <w:b/>
                <w:bCs/>
                <w:szCs w:val="22"/>
              </w:rPr>
              <w:t>N</w:t>
            </w:r>
          </w:p>
        </w:tc>
        <w:tc>
          <w:tcPr>
            <w:tcW w:w="932" w:type="pct"/>
            <w:tcBorders>
              <w:top w:val="single" w:sz="4" w:space="0" w:color="000000"/>
              <w:left w:val="single" w:sz="4" w:space="0" w:color="000000"/>
              <w:bottom w:val="single" w:sz="8" w:space="0" w:color="000000"/>
              <w:right w:val="single" w:sz="4" w:space="0" w:color="000000"/>
            </w:tcBorders>
          </w:tcPr>
          <w:p w14:paraId="4460E2E3" w14:textId="77777777" w:rsidR="00F831B9" w:rsidRPr="00933980" w:rsidRDefault="005B769F" w:rsidP="00281ACD">
            <w:pPr>
              <w:jc w:val="center"/>
              <w:rPr>
                <w:b/>
                <w:bCs/>
                <w:szCs w:val="22"/>
              </w:rPr>
            </w:pPr>
            <w:r>
              <w:rPr>
                <w:b/>
                <w:bCs/>
                <w:szCs w:val="22"/>
              </w:rPr>
              <w:t>preferowany gadopiklenol</w:t>
            </w:r>
          </w:p>
        </w:tc>
        <w:tc>
          <w:tcPr>
            <w:tcW w:w="933" w:type="pct"/>
            <w:tcBorders>
              <w:top w:val="single" w:sz="4" w:space="0" w:color="000000"/>
              <w:left w:val="single" w:sz="4" w:space="0" w:color="000000"/>
              <w:bottom w:val="single" w:sz="8" w:space="0" w:color="000000"/>
              <w:right w:val="single" w:sz="4" w:space="0" w:color="000000"/>
            </w:tcBorders>
          </w:tcPr>
          <w:p w14:paraId="53ED0018" w14:textId="77777777" w:rsidR="00F831B9" w:rsidRPr="00933980" w:rsidRDefault="00E72454" w:rsidP="00281ACD">
            <w:pPr>
              <w:jc w:val="center"/>
              <w:rPr>
                <w:b/>
                <w:bCs/>
                <w:szCs w:val="22"/>
              </w:rPr>
            </w:pPr>
            <w:r>
              <w:rPr>
                <w:b/>
                <w:bCs/>
                <w:szCs w:val="22"/>
              </w:rPr>
              <w:t>Bez preferencji</w:t>
            </w:r>
          </w:p>
        </w:tc>
        <w:tc>
          <w:tcPr>
            <w:tcW w:w="933" w:type="pct"/>
            <w:tcBorders>
              <w:top w:val="single" w:sz="4" w:space="0" w:color="000000"/>
              <w:left w:val="single" w:sz="4" w:space="0" w:color="000000"/>
              <w:bottom w:val="single" w:sz="8" w:space="0" w:color="000000"/>
              <w:right w:val="single" w:sz="4" w:space="0" w:color="000000"/>
            </w:tcBorders>
          </w:tcPr>
          <w:p w14:paraId="46298C8F" w14:textId="77777777" w:rsidR="00F831B9" w:rsidRPr="00933980" w:rsidRDefault="00E72454" w:rsidP="00281ACD">
            <w:pPr>
              <w:jc w:val="center"/>
              <w:rPr>
                <w:b/>
                <w:bCs/>
                <w:szCs w:val="22"/>
              </w:rPr>
            </w:pPr>
            <w:r>
              <w:rPr>
                <w:b/>
                <w:bCs/>
                <w:szCs w:val="22"/>
              </w:rPr>
              <w:t>preferowany gadobutrol</w:t>
            </w:r>
          </w:p>
        </w:tc>
        <w:tc>
          <w:tcPr>
            <w:tcW w:w="500" w:type="pct"/>
            <w:tcBorders>
              <w:top w:val="single" w:sz="4" w:space="0" w:color="000000"/>
              <w:left w:val="single" w:sz="4" w:space="0" w:color="000000"/>
              <w:bottom w:val="single" w:sz="8" w:space="0" w:color="000000"/>
              <w:right w:val="nil"/>
            </w:tcBorders>
          </w:tcPr>
          <w:p w14:paraId="43021CBF" w14:textId="77777777" w:rsidR="00F831B9" w:rsidRPr="00933980" w:rsidRDefault="00E72454" w:rsidP="00933980">
            <w:pPr>
              <w:jc w:val="center"/>
              <w:rPr>
                <w:b/>
                <w:bCs/>
                <w:szCs w:val="22"/>
              </w:rPr>
            </w:pPr>
            <w:r>
              <w:rPr>
                <w:b/>
                <w:bCs/>
                <w:szCs w:val="22"/>
              </w:rPr>
              <w:t>Wartość p*</w:t>
            </w:r>
          </w:p>
        </w:tc>
      </w:tr>
      <w:tr w:rsidR="00510ACE" w14:paraId="5E0A90CA" w14:textId="77777777" w:rsidTr="001007B6">
        <w:trPr>
          <w:trHeight w:val="227"/>
        </w:trPr>
        <w:tc>
          <w:tcPr>
            <w:tcW w:w="927" w:type="pct"/>
            <w:vMerge w:val="restart"/>
            <w:tcBorders>
              <w:top w:val="single" w:sz="8" w:space="0" w:color="000000"/>
              <w:left w:val="nil"/>
              <w:bottom w:val="single" w:sz="8" w:space="0" w:color="000000"/>
            </w:tcBorders>
          </w:tcPr>
          <w:p w14:paraId="2EC9E6C1" w14:textId="77777777" w:rsidR="00F831B9" w:rsidRPr="00933980" w:rsidRDefault="00E72454" w:rsidP="00281ACD">
            <w:pPr>
              <w:keepNext/>
              <w:rPr>
                <w:szCs w:val="22"/>
              </w:rPr>
            </w:pPr>
            <w:r>
              <w:t>Badanie</w:t>
            </w:r>
            <w:r w:rsidR="00982DFD">
              <w:t> </w:t>
            </w:r>
            <w:r>
              <w:t xml:space="preserve">1 (OUN) </w:t>
            </w:r>
          </w:p>
        </w:tc>
        <w:tc>
          <w:tcPr>
            <w:tcW w:w="482" w:type="pct"/>
            <w:tcBorders>
              <w:top w:val="single" w:sz="8" w:space="0" w:color="000000"/>
              <w:bottom w:val="nil"/>
            </w:tcBorders>
          </w:tcPr>
          <w:p w14:paraId="12A64B7D" w14:textId="77777777" w:rsidR="00F831B9" w:rsidRPr="00933980" w:rsidRDefault="00E72454" w:rsidP="00281ACD">
            <w:pPr>
              <w:keepNext/>
              <w:jc w:val="center"/>
              <w:rPr>
                <w:szCs w:val="22"/>
              </w:rPr>
            </w:pPr>
            <w:r>
              <w:t>4</w:t>
            </w:r>
          </w:p>
        </w:tc>
        <w:tc>
          <w:tcPr>
            <w:tcW w:w="292" w:type="pct"/>
            <w:tcBorders>
              <w:top w:val="single" w:sz="8" w:space="0" w:color="000000"/>
              <w:bottom w:val="nil"/>
            </w:tcBorders>
          </w:tcPr>
          <w:p w14:paraId="10AAB7EE" w14:textId="77777777" w:rsidR="00F831B9" w:rsidRPr="00933980" w:rsidRDefault="00E72454" w:rsidP="00281ACD">
            <w:pPr>
              <w:keepNext/>
              <w:jc w:val="center"/>
              <w:rPr>
                <w:szCs w:val="22"/>
              </w:rPr>
            </w:pPr>
            <w:r>
              <w:t>241</w:t>
            </w:r>
          </w:p>
        </w:tc>
        <w:tc>
          <w:tcPr>
            <w:tcW w:w="932" w:type="pct"/>
            <w:tcBorders>
              <w:top w:val="single" w:sz="8" w:space="0" w:color="000000"/>
              <w:bottom w:val="nil"/>
            </w:tcBorders>
          </w:tcPr>
          <w:p w14:paraId="005EDDD0" w14:textId="77777777" w:rsidR="00F831B9" w:rsidRPr="00933980" w:rsidRDefault="00E72454" w:rsidP="00281ACD">
            <w:pPr>
              <w:keepNext/>
              <w:jc w:val="center"/>
              <w:rPr>
                <w:szCs w:val="22"/>
              </w:rPr>
            </w:pPr>
            <w:r>
              <w:t>108 (44,8%)</w:t>
            </w:r>
          </w:p>
        </w:tc>
        <w:tc>
          <w:tcPr>
            <w:tcW w:w="933" w:type="pct"/>
            <w:tcBorders>
              <w:top w:val="single" w:sz="8" w:space="0" w:color="000000"/>
              <w:bottom w:val="nil"/>
            </w:tcBorders>
          </w:tcPr>
          <w:p w14:paraId="52701874" w14:textId="77777777" w:rsidR="00F831B9" w:rsidRPr="00933980" w:rsidRDefault="00E72454" w:rsidP="00281ACD">
            <w:pPr>
              <w:keepNext/>
              <w:jc w:val="center"/>
              <w:rPr>
                <w:szCs w:val="22"/>
              </w:rPr>
            </w:pPr>
            <w:r>
              <w:rPr>
                <w:rFonts w:ascii="Times" w:hAnsi="Times"/>
                <w:color w:val="000000"/>
                <w:szCs w:val="22"/>
              </w:rPr>
              <w:t>98 (40,7%)</w:t>
            </w:r>
          </w:p>
        </w:tc>
        <w:tc>
          <w:tcPr>
            <w:tcW w:w="933" w:type="pct"/>
            <w:tcBorders>
              <w:top w:val="single" w:sz="8" w:space="0" w:color="000000"/>
              <w:bottom w:val="nil"/>
            </w:tcBorders>
          </w:tcPr>
          <w:p w14:paraId="3166F435" w14:textId="77777777" w:rsidR="00F831B9" w:rsidRPr="00933980" w:rsidRDefault="00E72454" w:rsidP="00281ACD">
            <w:pPr>
              <w:keepNext/>
              <w:jc w:val="center"/>
              <w:rPr>
                <w:szCs w:val="22"/>
              </w:rPr>
            </w:pPr>
            <w:r>
              <w:t>35 (14,5%)</w:t>
            </w:r>
          </w:p>
        </w:tc>
        <w:tc>
          <w:tcPr>
            <w:tcW w:w="500" w:type="pct"/>
            <w:tcBorders>
              <w:top w:val="single" w:sz="8" w:space="0" w:color="000000"/>
              <w:bottom w:val="nil"/>
              <w:right w:val="nil"/>
            </w:tcBorders>
          </w:tcPr>
          <w:p w14:paraId="55B363DA" w14:textId="77777777" w:rsidR="00F831B9" w:rsidRPr="00933980" w:rsidRDefault="00E72454" w:rsidP="00281ACD">
            <w:pPr>
              <w:keepNext/>
              <w:jc w:val="center"/>
              <w:rPr>
                <w:szCs w:val="22"/>
              </w:rPr>
            </w:pPr>
            <w:r>
              <w:t>&lt; 0,0001</w:t>
            </w:r>
          </w:p>
        </w:tc>
      </w:tr>
      <w:tr w:rsidR="00510ACE" w14:paraId="0490DB75" w14:textId="77777777" w:rsidTr="001007B6">
        <w:trPr>
          <w:trHeight w:val="227"/>
        </w:trPr>
        <w:tc>
          <w:tcPr>
            <w:tcW w:w="927" w:type="pct"/>
            <w:vMerge/>
            <w:tcBorders>
              <w:left w:val="nil"/>
              <w:bottom w:val="single" w:sz="8" w:space="0" w:color="000000"/>
            </w:tcBorders>
          </w:tcPr>
          <w:p w14:paraId="5661731E" w14:textId="77777777" w:rsidR="00F831B9" w:rsidRPr="009C7ADC" w:rsidRDefault="00F831B9" w:rsidP="00281ACD">
            <w:pPr>
              <w:keepNext/>
              <w:rPr>
                <w:szCs w:val="22"/>
                <w:lang w:val="en-US"/>
              </w:rPr>
            </w:pPr>
          </w:p>
        </w:tc>
        <w:tc>
          <w:tcPr>
            <w:tcW w:w="482" w:type="pct"/>
            <w:tcBorders>
              <w:top w:val="nil"/>
              <w:bottom w:val="nil"/>
            </w:tcBorders>
          </w:tcPr>
          <w:p w14:paraId="738A28A7" w14:textId="77777777" w:rsidR="00F831B9" w:rsidRPr="009C7ADC" w:rsidRDefault="00E72454" w:rsidP="00281ACD">
            <w:pPr>
              <w:keepNext/>
              <w:jc w:val="center"/>
              <w:rPr>
                <w:szCs w:val="22"/>
              </w:rPr>
            </w:pPr>
            <w:r>
              <w:t>5</w:t>
            </w:r>
          </w:p>
        </w:tc>
        <w:tc>
          <w:tcPr>
            <w:tcW w:w="292" w:type="pct"/>
            <w:tcBorders>
              <w:top w:val="nil"/>
              <w:bottom w:val="nil"/>
            </w:tcBorders>
          </w:tcPr>
          <w:p w14:paraId="164677F2" w14:textId="77777777" w:rsidR="00F831B9" w:rsidRPr="009C7ADC" w:rsidRDefault="00E72454" w:rsidP="00281ACD">
            <w:pPr>
              <w:keepNext/>
              <w:jc w:val="center"/>
              <w:rPr>
                <w:szCs w:val="22"/>
              </w:rPr>
            </w:pPr>
            <w:r>
              <w:t>241</w:t>
            </w:r>
          </w:p>
        </w:tc>
        <w:tc>
          <w:tcPr>
            <w:tcW w:w="932" w:type="pct"/>
            <w:tcBorders>
              <w:top w:val="nil"/>
              <w:bottom w:val="nil"/>
            </w:tcBorders>
          </w:tcPr>
          <w:p w14:paraId="28743A55" w14:textId="77777777" w:rsidR="00F831B9" w:rsidRPr="00096032" w:rsidRDefault="00E72454" w:rsidP="00281ACD">
            <w:pPr>
              <w:keepNext/>
              <w:jc w:val="center"/>
              <w:rPr>
                <w:szCs w:val="22"/>
              </w:rPr>
            </w:pPr>
            <w:r>
              <w:t>131 (54,4%)</w:t>
            </w:r>
          </w:p>
        </w:tc>
        <w:tc>
          <w:tcPr>
            <w:tcW w:w="933" w:type="pct"/>
            <w:tcBorders>
              <w:top w:val="nil"/>
              <w:bottom w:val="nil"/>
            </w:tcBorders>
          </w:tcPr>
          <w:p w14:paraId="0DEEAA4B" w14:textId="77777777" w:rsidR="00F831B9" w:rsidRPr="00096032" w:rsidRDefault="00E72454" w:rsidP="00281ACD">
            <w:pPr>
              <w:keepNext/>
              <w:jc w:val="center"/>
              <w:rPr>
                <w:szCs w:val="22"/>
              </w:rPr>
            </w:pPr>
            <w:r>
              <w:rPr>
                <w:rFonts w:ascii="Times" w:hAnsi="Times"/>
                <w:color w:val="000000"/>
                <w:szCs w:val="22"/>
              </w:rPr>
              <w:t>52 (21,6%)</w:t>
            </w:r>
          </w:p>
        </w:tc>
        <w:tc>
          <w:tcPr>
            <w:tcW w:w="933" w:type="pct"/>
            <w:tcBorders>
              <w:top w:val="nil"/>
              <w:bottom w:val="nil"/>
            </w:tcBorders>
          </w:tcPr>
          <w:p w14:paraId="1807C9CD" w14:textId="77777777" w:rsidR="00F831B9" w:rsidRPr="00096032" w:rsidRDefault="00E72454" w:rsidP="00281ACD">
            <w:pPr>
              <w:keepNext/>
              <w:jc w:val="center"/>
              <w:rPr>
                <w:szCs w:val="22"/>
              </w:rPr>
            </w:pPr>
            <w:r>
              <w:t>58 (24,1%)</w:t>
            </w:r>
          </w:p>
        </w:tc>
        <w:tc>
          <w:tcPr>
            <w:tcW w:w="500" w:type="pct"/>
            <w:tcBorders>
              <w:top w:val="nil"/>
              <w:bottom w:val="nil"/>
              <w:right w:val="nil"/>
            </w:tcBorders>
          </w:tcPr>
          <w:p w14:paraId="7DD58D0B" w14:textId="77777777" w:rsidR="00F831B9" w:rsidRPr="00096032" w:rsidRDefault="00E72454" w:rsidP="00281ACD">
            <w:pPr>
              <w:keepNext/>
              <w:jc w:val="center"/>
              <w:rPr>
                <w:szCs w:val="22"/>
              </w:rPr>
            </w:pPr>
            <w:r>
              <w:t>&lt; 0,0001</w:t>
            </w:r>
          </w:p>
        </w:tc>
      </w:tr>
      <w:tr w:rsidR="00510ACE" w14:paraId="581FF687" w14:textId="77777777" w:rsidTr="001007B6">
        <w:trPr>
          <w:trHeight w:val="227"/>
        </w:trPr>
        <w:tc>
          <w:tcPr>
            <w:tcW w:w="927" w:type="pct"/>
            <w:vMerge/>
            <w:tcBorders>
              <w:left w:val="nil"/>
              <w:bottom w:val="single" w:sz="8" w:space="0" w:color="000000"/>
            </w:tcBorders>
          </w:tcPr>
          <w:p w14:paraId="443FBFBE" w14:textId="77777777" w:rsidR="00F831B9" w:rsidRPr="009C7ADC" w:rsidRDefault="00F831B9" w:rsidP="00281ACD">
            <w:pPr>
              <w:keepNext/>
              <w:rPr>
                <w:szCs w:val="22"/>
                <w:lang w:val="en-US"/>
              </w:rPr>
            </w:pPr>
          </w:p>
        </w:tc>
        <w:tc>
          <w:tcPr>
            <w:tcW w:w="482" w:type="pct"/>
            <w:tcBorders>
              <w:top w:val="nil"/>
            </w:tcBorders>
          </w:tcPr>
          <w:p w14:paraId="5CABA441" w14:textId="77777777" w:rsidR="00F831B9" w:rsidRPr="009C7ADC" w:rsidRDefault="00E72454" w:rsidP="00281ACD">
            <w:pPr>
              <w:keepNext/>
              <w:jc w:val="center"/>
              <w:rPr>
                <w:szCs w:val="22"/>
              </w:rPr>
            </w:pPr>
            <w:r>
              <w:t>6</w:t>
            </w:r>
          </w:p>
        </w:tc>
        <w:tc>
          <w:tcPr>
            <w:tcW w:w="292" w:type="pct"/>
            <w:tcBorders>
              <w:top w:val="nil"/>
            </w:tcBorders>
          </w:tcPr>
          <w:p w14:paraId="3FC92F59" w14:textId="77777777" w:rsidR="00F831B9" w:rsidRPr="009C7ADC" w:rsidRDefault="00E72454" w:rsidP="00281ACD">
            <w:pPr>
              <w:keepNext/>
              <w:jc w:val="center"/>
              <w:rPr>
                <w:szCs w:val="22"/>
              </w:rPr>
            </w:pPr>
            <w:r>
              <w:t>241</w:t>
            </w:r>
          </w:p>
        </w:tc>
        <w:tc>
          <w:tcPr>
            <w:tcW w:w="932" w:type="pct"/>
            <w:tcBorders>
              <w:top w:val="nil"/>
            </w:tcBorders>
          </w:tcPr>
          <w:p w14:paraId="242A4C17" w14:textId="77777777" w:rsidR="00F831B9" w:rsidRPr="00096032" w:rsidRDefault="00E72454" w:rsidP="00281ACD">
            <w:pPr>
              <w:keepNext/>
              <w:jc w:val="center"/>
              <w:rPr>
                <w:szCs w:val="22"/>
              </w:rPr>
            </w:pPr>
            <w:r>
              <w:t>138 (57,3%)</w:t>
            </w:r>
          </w:p>
        </w:tc>
        <w:tc>
          <w:tcPr>
            <w:tcW w:w="933" w:type="pct"/>
            <w:tcBorders>
              <w:top w:val="nil"/>
            </w:tcBorders>
          </w:tcPr>
          <w:p w14:paraId="05B5D145" w14:textId="77777777" w:rsidR="00F831B9" w:rsidRPr="00096032" w:rsidRDefault="00E72454" w:rsidP="00281ACD">
            <w:pPr>
              <w:keepNext/>
              <w:jc w:val="center"/>
              <w:rPr>
                <w:szCs w:val="22"/>
              </w:rPr>
            </w:pPr>
            <w:r>
              <w:t>56 (23,2%)</w:t>
            </w:r>
          </w:p>
        </w:tc>
        <w:tc>
          <w:tcPr>
            <w:tcW w:w="933" w:type="pct"/>
            <w:tcBorders>
              <w:top w:val="nil"/>
            </w:tcBorders>
          </w:tcPr>
          <w:p w14:paraId="2B29FF69" w14:textId="77777777" w:rsidR="00F831B9" w:rsidRPr="00096032" w:rsidRDefault="00E72454" w:rsidP="00281ACD">
            <w:pPr>
              <w:keepNext/>
              <w:jc w:val="center"/>
              <w:rPr>
                <w:szCs w:val="22"/>
              </w:rPr>
            </w:pPr>
            <w:r>
              <w:t>47 (19,5%)</w:t>
            </w:r>
          </w:p>
        </w:tc>
        <w:tc>
          <w:tcPr>
            <w:tcW w:w="500" w:type="pct"/>
            <w:tcBorders>
              <w:top w:val="nil"/>
              <w:bottom w:val="single" w:sz="8" w:space="0" w:color="000000"/>
              <w:right w:val="nil"/>
            </w:tcBorders>
          </w:tcPr>
          <w:p w14:paraId="05383398" w14:textId="77777777" w:rsidR="00F831B9" w:rsidRPr="00096032" w:rsidRDefault="00E72454" w:rsidP="00281ACD">
            <w:pPr>
              <w:keepNext/>
              <w:jc w:val="center"/>
              <w:rPr>
                <w:szCs w:val="22"/>
              </w:rPr>
            </w:pPr>
            <w:r>
              <w:t>&lt; 0,0001</w:t>
            </w:r>
          </w:p>
        </w:tc>
      </w:tr>
      <w:tr w:rsidR="00510ACE" w14:paraId="526A457E" w14:textId="77777777" w:rsidTr="001007B6">
        <w:trPr>
          <w:trHeight w:val="227"/>
        </w:trPr>
        <w:tc>
          <w:tcPr>
            <w:tcW w:w="927" w:type="pct"/>
            <w:vMerge w:val="restart"/>
            <w:tcBorders>
              <w:top w:val="single" w:sz="8" w:space="0" w:color="000000"/>
              <w:left w:val="nil"/>
              <w:right w:val="single" w:sz="8" w:space="0" w:color="000000"/>
            </w:tcBorders>
          </w:tcPr>
          <w:p w14:paraId="5D418E9B" w14:textId="77777777" w:rsidR="00F831B9" w:rsidRPr="00933980" w:rsidRDefault="00E72454" w:rsidP="00281ACD">
            <w:pPr>
              <w:rPr>
                <w:szCs w:val="22"/>
              </w:rPr>
            </w:pPr>
            <w:r>
              <w:t>Badanie</w:t>
            </w:r>
            <w:r w:rsidR="00982DFD">
              <w:t> </w:t>
            </w:r>
            <w:r>
              <w:t>2 (</w:t>
            </w:r>
            <w:r w:rsidR="007A2DB7">
              <w:t>C</w:t>
            </w:r>
            <w:r>
              <w:t>iało)</w:t>
            </w:r>
          </w:p>
        </w:tc>
        <w:tc>
          <w:tcPr>
            <w:tcW w:w="482" w:type="pct"/>
            <w:tcBorders>
              <w:top w:val="single" w:sz="8" w:space="0" w:color="000000"/>
              <w:left w:val="single" w:sz="8" w:space="0" w:color="000000"/>
              <w:bottom w:val="nil"/>
              <w:right w:val="single" w:sz="8" w:space="0" w:color="000000"/>
            </w:tcBorders>
          </w:tcPr>
          <w:p w14:paraId="3708A9EC" w14:textId="77777777" w:rsidR="00F831B9" w:rsidRPr="00933980" w:rsidRDefault="00E72454" w:rsidP="00281ACD">
            <w:pPr>
              <w:jc w:val="center"/>
              <w:rPr>
                <w:szCs w:val="22"/>
              </w:rPr>
            </w:pPr>
            <w:r>
              <w:t>4</w:t>
            </w:r>
          </w:p>
        </w:tc>
        <w:tc>
          <w:tcPr>
            <w:tcW w:w="292" w:type="pct"/>
            <w:tcBorders>
              <w:top w:val="single" w:sz="8" w:space="0" w:color="000000"/>
              <w:left w:val="single" w:sz="8" w:space="0" w:color="000000"/>
              <w:bottom w:val="nil"/>
              <w:right w:val="single" w:sz="8" w:space="0" w:color="000000"/>
            </w:tcBorders>
          </w:tcPr>
          <w:p w14:paraId="626BA5DD" w14:textId="77777777" w:rsidR="00F831B9" w:rsidRPr="00933980" w:rsidRDefault="00E72454" w:rsidP="00281ACD">
            <w:pPr>
              <w:rPr>
                <w:szCs w:val="22"/>
              </w:rPr>
            </w:pPr>
            <w:r>
              <w:t>276</w:t>
            </w:r>
          </w:p>
        </w:tc>
        <w:tc>
          <w:tcPr>
            <w:tcW w:w="932" w:type="pct"/>
            <w:tcBorders>
              <w:top w:val="single" w:sz="8" w:space="0" w:color="000000"/>
              <w:left w:val="single" w:sz="8" w:space="0" w:color="000000"/>
              <w:bottom w:val="nil"/>
              <w:right w:val="single" w:sz="8" w:space="0" w:color="000000"/>
            </w:tcBorders>
          </w:tcPr>
          <w:p w14:paraId="56C6F509" w14:textId="77777777" w:rsidR="00F831B9" w:rsidRPr="00933980" w:rsidRDefault="00E72454" w:rsidP="00281ACD">
            <w:pPr>
              <w:jc w:val="center"/>
              <w:rPr>
                <w:szCs w:val="22"/>
              </w:rPr>
            </w:pPr>
            <w:r>
              <w:t>36 (13,0%)</w:t>
            </w:r>
          </w:p>
        </w:tc>
        <w:tc>
          <w:tcPr>
            <w:tcW w:w="933" w:type="pct"/>
            <w:tcBorders>
              <w:top w:val="nil"/>
              <w:left w:val="nil"/>
              <w:bottom w:val="nil"/>
              <w:right w:val="nil"/>
            </w:tcBorders>
            <w:shd w:val="clear" w:color="auto" w:fill="FFFFFF"/>
          </w:tcPr>
          <w:p w14:paraId="29B34DBC" w14:textId="77777777" w:rsidR="00F831B9" w:rsidRPr="00933980" w:rsidRDefault="00E72454" w:rsidP="00281ACD">
            <w:pPr>
              <w:jc w:val="center"/>
              <w:rPr>
                <w:szCs w:val="22"/>
              </w:rPr>
            </w:pPr>
            <w:r>
              <w:t>216 (78,3%)</w:t>
            </w:r>
          </w:p>
        </w:tc>
        <w:tc>
          <w:tcPr>
            <w:tcW w:w="933" w:type="pct"/>
            <w:tcBorders>
              <w:top w:val="single" w:sz="8" w:space="0" w:color="000000"/>
              <w:left w:val="single" w:sz="8" w:space="0" w:color="000000"/>
              <w:bottom w:val="nil"/>
              <w:right w:val="single" w:sz="8" w:space="0" w:color="000000"/>
            </w:tcBorders>
          </w:tcPr>
          <w:p w14:paraId="5EB9FB9D" w14:textId="77777777" w:rsidR="00F831B9" w:rsidRPr="00933980" w:rsidRDefault="00E72454" w:rsidP="00281ACD">
            <w:pPr>
              <w:jc w:val="center"/>
              <w:rPr>
                <w:szCs w:val="22"/>
              </w:rPr>
            </w:pPr>
            <w:r>
              <w:t>24 (8,7%)</w:t>
            </w:r>
          </w:p>
        </w:tc>
        <w:tc>
          <w:tcPr>
            <w:tcW w:w="500" w:type="pct"/>
            <w:tcBorders>
              <w:top w:val="single" w:sz="8" w:space="0" w:color="000000"/>
              <w:left w:val="single" w:sz="8" w:space="0" w:color="000000"/>
              <w:bottom w:val="nil"/>
              <w:right w:val="nil"/>
            </w:tcBorders>
          </w:tcPr>
          <w:p w14:paraId="1FF69978" w14:textId="77777777" w:rsidR="00F831B9" w:rsidRPr="00933980" w:rsidRDefault="00E72454" w:rsidP="005A4086">
            <w:pPr>
              <w:jc w:val="center"/>
              <w:rPr>
                <w:szCs w:val="22"/>
              </w:rPr>
            </w:pPr>
            <w:r>
              <w:t>0,1223</w:t>
            </w:r>
          </w:p>
        </w:tc>
      </w:tr>
      <w:tr w:rsidR="00510ACE" w14:paraId="1375D1E8" w14:textId="77777777" w:rsidTr="00281ACD">
        <w:trPr>
          <w:trHeight w:val="227"/>
        </w:trPr>
        <w:tc>
          <w:tcPr>
            <w:tcW w:w="927" w:type="pct"/>
            <w:vMerge/>
            <w:tcBorders>
              <w:left w:val="nil"/>
              <w:right w:val="single" w:sz="8" w:space="0" w:color="000000"/>
            </w:tcBorders>
          </w:tcPr>
          <w:p w14:paraId="51F8D5C1" w14:textId="77777777" w:rsidR="00F831B9" w:rsidRPr="00C873BE" w:rsidRDefault="00F831B9" w:rsidP="00281ACD">
            <w:pPr>
              <w:rPr>
                <w:szCs w:val="22"/>
                <w:lang w:val="en-US"/>
              </w:rPr>
            </w:pPr>
          </w:p>
        </w:tc>
        <w:tc>
          <w:tcPr>
            <w:tcW w:w="482" w:type="pct"/>
            <w:tcBorders>
              <w:top w:val="nil"/>
              <w:left w:val="single" w:sz="8" w:space="0" w:color="000000"/>
              <w:bottom w:val="nil"/>
              <w:right w:val="single" w:sz="8" w:space="0" w:color="000000"/>
            </w:tcBorders>
          </w:tcPr>
          <w:p w14:paraId="522D24EE" w14:textId="77777777" w:rsidR="00F831B9" w:rsidRPr="00C873BE" w:rsidRDefault="00E72454" w:rsidP="00281ACD">
            <w:pPr>
              <w:jc w:val="center"/>
              <w:rPr>
                <w:szCs w:val="22"/>
              </w:rPr>
            </w:pPr>
            <w:r>
              <w:t>5</w:t>
            </w:r>
          </w:p>
        </w:tc>
        <w:tc>
          <w:tcPr>
            <w:tcW w:w="292" w:type="pct"/>
            <w:tcBorders>
              <w:top w:val="nil"/>
              <w:left w:val="single" w:sz="8" w:space="0" w:color="000000"/>
              <w:bottom w:val="nil"/>
              <w:right w:val="single" w:sz="8" w:space="0" w:color="000000"/>
            </w:tcBorders>
          </w:tcPr>
          <w:p w14:paraId="28EE93CE" w14:textId="77777777" w:rsidR="00F831B9" w:rsidRPr="00C873BE" w:rsidRDefault="00E72454" w:rsidP="00281ACD">
            <w:pPr>
              <w:rPr>
                <w:szCs w:val="22"/>
              </w:rPr>
            </w:pPr>
            <w:r>
              <w:t>276</w:t>
            </w:r>
          </w:p>
        </w:tc>
        <w:tc>
          <w:tcPr>
            <w:tcW w:w="932" w:type="pct"/>
            <w:tcBorders>
              <w:top w:val="nil"/>
              <w:left w:val="single" w:sz="8" w:space="0" w:color="000000"/>
              <w:bottom w:val="nil"/>
              <w:right w:val="single" w:sz="8" w:space="0" w:color="000000"/>
            </w:tcBorders>
          </w:tcPr>
          <w:p w14:paraId="63A91B67" w14:textId="77777777" w:rsidR="00F831B9" w:rsidRPr="00C873BE" w:rsidRDefault="00E72454" w:rsidP="00281ACD">
            <w:pPr>
              <w:jc w:val="center"/>
              <w:rPr>
                <w:szCs w:val="22"/>
              </w:rPr>
            </w:pPr>
            <w:r>
              <w:t>40 (14,5%)</w:t>
            </w:r>
          </w:p>
        </w:tc>
        <w:tc>
          <w:tcPr>
            <w:tcW w:w="933" w:type="pct"/>
            <w:tcBorders>
              <w:top w:val="nil"/>
              <w:left w:val="nil"/>
              <w:bottom w:val="nil"/>
              <w:right w:val="nil"/>
            </w:tcBorders>
            <w:shd w:val="clear" w:color="auto" w:fill="FFFFFF"/>
          </w:tcPr>
          <w:p w14:paraId="698D28E4" w14:textId="77777777" w:rsidR="00F831B9" w:rsidRPr="00C873BE" w:rsidRDefault="00E72454" w:rsidP="00281ACD">
            <w:pPr>
              <w:jc w:val="center"/>
              <w:rPr>
                <w:szCs w:val="22"/>
              </w:rPr>
            </w:pPr>
            <w:r>
              <w:t>206 (74,6%)</w:t>
            </w:r>
          </w:p>
        </w:tc>
        <w:tc>
          <w:tcPr>
            <w:tcW w:w="933" w:type="pct"/>
            <w:tcBorders>
              <w:top w:val="nil"/>
              <w:left w:val="single" w:sz="8" w:space="0" w:color="000000"/>
              <w:bottom w:val="nil"/>
              <w:right w:val="single" w:sz="8" w:space="0" w:color="000000"/>
            </w:tcBorders>
          </w:tcPr>
          <w:p w14:paraId="676690F0" w14:textId="77777777" w:rsidR="00F831B9" w:rsidRPr="00C873BE" w:rsidRDefault="00E72454" w:rsidP="00281ACD">
            <w:pPr>
              <w:jc w:val="center"/>
              <w:rPr>
                <w:szCs w:val="22"/>
              </w:rPr>
            </w:pPr>
            <w:r>
              <w:t>30 (10,9%)</w:t>
            </w:r>
          </w:p>
        </w:tc>
        <w:tc>
          <w:tcPr>
            <w:tcW w:w="500" w:type="pct"/>
            <w:tcBorders>
              <w:top w:val="nil"/>
              <w:left w:val="single" w:sz="8" w:space="0" w:color="000000"/>
              <w:bottom w:val="nil"/>
              <w:right w:val="nil"/>
            </w:tcBorders>
          </w:tcPr>
          <w:p w14:paraId="64D3266B" w14:textId="77777777" w:rsidR="00F831B9" w:rsidRPr="00C873BE" w:rsidRDefault="00E72454" w:rsidP="005A4086">
            <w:pPr>
              <w:jc w:val="center"/>
              <w:rPr>
                <w:szCs w:val="22"/>
              </w:rPr>
            </w:pPr>
            <w:r>
              <w:t>0,2346</w:t>
            </w:r>
          </w:p>
        </w:tc>
      </w:tr>
      <w:tr w:rsidR="00510ACE" w14:paraId="1A301F53" w14:textId="77777777" w:rsidTr="00281ACD">
        <w:trPr>
          <w:trHeight w:val="227"/>
        </w:trPr>
        <w:tc>
          <w:tcPr>
            <w:tcW w:w="927" w:type="pct"/>
            <w:vMerge/>
            <w:tcBorders>
              <w:left w:val="nil"/>
              <w:right w:val="single" w:sz="8" w:space="0" w:color="000000"/>
            </w:tcBorders>
          </w:tcPr>
          <w:p w14:paraId="2A026E80" w14:textId="77777777" w:rsidR="00F831B9" w:rsidRPr="00C873BE" w:rsidRDefault="00F831B9" w:rsidP="00281ACD">
            <w:pPr>
              <w:rPr>
                <w:szCs w:val="22"/>
                <w:lang w:val="en-US"/>
              </w:rPr>
            </w:pPr>
          </w:p>
        </w:tc>
        <w:tc>
          <w:tcPr>
            <w:tcW w:w="482" w:type="pct"/>
            <w:tcBorders>
              <w:top w:val="nil"/>
              <w:left w:val="single" w:sz="8" w:space="0" w:color="000000"/>
              <w:right w:val="single" w:sz="8" w:space="0" w:color="000000"/>
            </w:tcBorders>
          </w:tcPr>
          <w:p w14:paraId="3A55E756" w14:textId="77777777" w:rsidR="00F831B9" w:rsidRPr="00C873BE" w:rsidRDefault="00E72454" w:rsidP="00281ACD">
            <w:pPr>
              <w:jc w:val="center"/>
              <w:rPr>
                <w:szCs w:val="22"/>
              </w:rPr>
            </w:pPr>
            <w:r>
              <w:t>6</w:t>
            </w:r>
          </w:p>
        </w:tc>
        <w:tc>
          <w:tcPr>
            <w:tcW w:w="292" w:type="pct"/>
            <w:tcBorders>
              <w:top w:val="nil"/>
              <w:left w:val="single" w:sz="8" w:space="0" w:color="000000"/>
              <w:right w:val="single" w:sz="8" w:space="0" w:color="000000"/>
            </w:tcBorders>
          </w:tcPr>
          <w:p w14:paraId="0C98A8FC" w14:textId="77777777" w:rsidR="00F831B9" w:rsidRPr="00C873BE" w:rsidRDefault="00E72454" w:rsidP="00281ACD">
            <w:pPr>
              <w:rPr>
                <w:szCs w:val="22"/>
              </w:rPr>
            </w:pPr>
            <w:r>
              <w:t>276</w:t>
            </w:r>
          </w:p>
        </w:tc>
        <w:tc>
          <w:tcPr>
            <w:tcW w:w="932" w:type="pct"/>
            <w:tcBorders>
              <w:top w:val="nil"/>
              <w:left w:val="single" w:sz="8" w:space="0" w:color="000000"/>
              <w:right w:val="single" w:sz="8" w:space="0" w:color="000000"/>
            </w:tcBorders>
          </w:tcPr>
          <w:p w14:paraId="57977DBF" w14:textId="77777777" w:rsidR="00F831B9" w:rsidRPr="00C873BE" w:rsidRDefault="00E72454" w:rsidP="00281ACD">
            <w:pPr>
              <w:jc w:val="center"/>
              <w:rPr>
                <w:szCs w:val="22"/>
              </w:rPr>
            </w:pPr>
            <w:r>
              <w:t>33 (12,0%)</w:t>
            </w:r>
          </w:p>
        </w:tc>
        <w:tc>
          <w:tcPr>
            <w:tcW w:w="933" w:type="pct"/>
            <w:tcBorders>
              <w:top w:val="nil"/>
              <w:left w:val="nil"/>
              <w:right w:val="nil"/>
            </w:tcBorders>
            <w:shd w:val="clear" w:color="auto" w:fill="FFFFFF"/>
          </w:tcPr>
          <w:p w14:paraId="69BFFD0C" w14:textId="77777777" w:rsidR="00F831B9" w:rsidRPr="00C873BE" w:rsidRDefault="00E72454" w:rsidP="00281ACD">
            <w:pPr>
              <w:jc w:val="center"/>
              <w:rPr>
                <w:szCs w:val="22"/>
              </w:rPr>
            </w:pPr>
            <w:r>
              <w:t>228 (82,6%)</w:t>
            </w:r>
          </w:p>
        </w:tc>
        <w:tc>
          <w:tcPr>
            <w:tcW w:w="933" w:type="pct"/>
            <w:tcBorders>
              <w:top w:val="nil"/>
              <w:left w:val="single" w:sz="8" w:space="0" w:color="000000"/>
              <w:right w:val="single" w:sz="8" w:space="0" w:color="000000"/>
            </w:tcBorders>
          </w:tcPr>
          <w:p w14:paraId="055BAE73" w14:textId="77777777" w:rsidR="00F831B9" w:rsidRPr="00C873BE" w:rsidRDefault="00E72454" w:rsidP="00281ACD">
            <w:pPr>
              <w:jc w:val="center"/>
              <w:rPr>
                <w:szCs w:val="22"/>
              </w:rPr>
            </w:pPr>
            <w:r>
              <w:t>15 (5,4%)</w:t>
            </w:r>
          </w:p>
        </w:tc>
        <w:tc>
          <w:tcPr>
            <w:tcW w:w="500" w:type="pct"/>
            <w:tcBorders>
              <w:top w:val="nil"/>
              <w:left w:val="single" w:sz="8" w:space="0" w:color="000000"/>
              <w:right w:val="nil"/>
            </w:tcBorders>
          </w:tcPr>
          <w:p w14:paraId="29401346" w14:textId="77777777" w:rsidR="00F831B9" w:rsidRPr="00C873BE" w:rsidRDefault="00E72454" w:rsidP="005A4086">
            <w:pPr>
              <w:jc w:val="center"/>
              <w:rPr>
                <w:szCs w:val="22"/>
              </w:rPr>
            </w:pPr>
            <w:r>
              <w:t>0,0079</w:t>
            </w:r>
          </w:p>
        </w:tc>
      </w:tr>
    </w:tbl>
    <w:p w14:paraId="432E8426" w14:textId="77777777" w:rsidR="00F831B9" w:rsidRPr="00177FBA" w:rsidRDefault="00E72454" w:rsidP="00F831B9">
      <w:pPr>
        <w:rPr>
          <w:sz w:val="20"/>
        </w:rPr>
      </w:pPr>
      <w:r>
        <w:rPr>
          <w:sz w:val="20"/>
        </w:rPr>
        <w:t xml:space="preserve">* Test Wilcoxona dla par obserwacji. </w:t>
      </w:r>
    </w:p>
    <w:p w14:paraId="6A908D34" w14:textId="77777777" w:rsidR="00F831B9" w:rsidRDefault="00F831B9" w:rsidP="00F831B9">
      <w:pPr>
        <w:rPr>
          <w:szCs w:val="22"/>
        </w:rPr>
      </w:pPr>
    </w:p>
    <w:p w14:paraId="4685F735" w14:textId="77777777" w:rsidR="00AF34B5" w:rsidRPr="00E57AE3" w:rsidRDefault="00E72454" w:rsidP="00F831B9">
      <w:pPr>
        <w:rPr>
          <w:szCs w:val="22"/>
        </w:rPr>
      </w:pPr>
      <w:r>
        <w:t>Zmianę planu leczenia pacjenta zgłoszono po podaniu gadopiklenolu w dawce 0,1 ml/kg mc. (co odpowiada 0,05 mmol/kg mc.) odpowiednio u 23,3% i 30,1% pacjentów w Badaniu</w:t>
      </w:r>
      <w:r w:rsidR="00982DFD">
        <w:t> </w:t>
      </w:r>
      <w:r>
        <w:t>1 i w Badaniu</w:t>
      </w:r>
      <w:r w:rsidR="00982DFD">
        <w:t> </w:t>
      </w:r>
      <w:r>
        <w:t>2.</w:t>
      </w:r>
    </w:p>
    <w:p w14:paraId="1C6974A3" w14:textId="77777777" w:rsidR="009069D0" w:rsidRPr="00C425D8" w:rsidRDefault="00E72454" w:rsidP="009069D0">
      <w:pPr>
        <w:pStyle w:val="Commentaire"/>
        <w:rPr>
          <w:sz w:val="22"/>
          <w:szCs w:val="22"/>
        </w:rPr>
      </w:pPr>
      <w:r>
        <w:rPr>
          <w:sz w:val="22"/>
          <w:szCs w:val="22"/>
        </w:rPr>
        <w:t>Analiza podgrup w Badaniu</w:t>
      </w:r>
      <w:r w:rsidR="00982DFD">
        <w:rPr>
          <w:sz w:val="22"/>
          <w:szCs w:val="22"/>
        </w:rPr>
        <w:t> </w:t>
      </w:r>
      <w:r>
        <w:rPr>
          <w:sz w:val="22"/>
          <w:szCs w:val="22"/>
        </w:rPr>
        <w:t>1 wykazała, że zmiana planu leczenia była możliwa u 64% z 22 pacjentów, w których przypadku badacz uznał, że nie można ocenić rozpoznania (lub nie można było określić stopnia zaawansowania guza glejowego) na podstawie rezonansu magnetycznego bez wzmocnienia, u 28% z 81 pacjentów z rozpoznaniem złośliwym i około 12% ze 111 pacjentów z rozpoznaniem niezłośliwym.</w:t>
      </w:r>
    </w:p>
    <w:p w14:paraId="14AC5687" w14:textId="32CE02B8" w:rsidR="009069D0" w:rsidRDefault="00E72454" w:rsidP="009069D0">
      <w:pPr>
        <w:pStyle w:val="Commentaire"/>
        <w:rPr>
          <w:sz w:val="22"/>
          <w:szCs w:val="22"/>
        </w:rPr>
      </w:pPr>
      <w:r>
        <w:rPr>
          <w:sz w:val="22"/>
          <w:szCs w:val="22"/>
        </w:rPr>
        <w:t>W Badaniu</w:t>
      </w:r>
      <w:r w:rsidR="00982DFD">
        <w:rPr>
          <w:sz w:val="22"/>
          <w:szCs w:val="22"/>
        </w:rPr>
        <w:t> </w:t>
      </w:r>
      <w:r>
        <w:rPr>
          <w:sz w:val="22"/>
          <w:szCs w:val="22"/>
        </w:rPr>
        <w:t xml:space="preserve">2 plan leczenia mógł zostać zmieniony po badaniu </w:t>
      </w:r>
      <w:r w:rsidR="00B24B32">
        <w:rPr>
          <w:sz w:val="22"/>
          <w:szCs w:val="22"/>
        </w:rPr>
        <w:t xml:space="preserve">NMR </w:t>
      </w:r>
      <w:r>
        <w:rPr>
          <w:sz w:val="22"/>
          <w:szCs w:val="22"/>
        </w:rPr>
        <w:t xml:space="preserve">z użyciem gadopiklenolu u 41% z 22 pacjentów z rozpoznaniem niemożliwym do oceny na podstawie badania </w:t>
      </w:r>
      <w:r w:rsidR="00B24B32">
        <w:rPr>
          <w:sz w:val="22"/>
          <w:szCs w:val="22"/>
        </w:rPr>
        <w:t xml:space="preserve">NMR </w:t>
      </w:r>
      <w:r>
        <w:rPr>
          <w:sz w:val="22"/>
          <w:szCs w:val="22"/>
        </w:rPr>
        <w:t xml:space="preserve">bez wzmocnienia, u 32% ze 165 pacjentów z rozpoznaniem nowotworu złośliwego i u 14% z 64 pacjentów z rozpoznaniem niezłośliwym. </w:t>
      </w:r>
    </w:p>
    <w:p w14:paraId="32802D32" w14:textId="77777777" w:rsidR="00283CE2" w:rsidRDefault="00283CE2" w:rsidP="009069D0">
      <w:pPr>
        <w:pStyle w:val="Commentaire"/>
        <w:rPr>
          <w:sz w:val="22"/>
          <w:szCs w:val="22"/>
        </w:rPr>
      </w:pPr>
    </w:p>
    <w:p w14:paraId="7A529AD2" w14:textId="77777777" w:rsidR="00160BB7" w:rsidRPr="00A92C15" w:rsidRDefault="00160BB7" w:rsidP="00160BB7">
      <w:pPr>
        <w:pStyle w:val="Commentaire"/>
        <w:rPr>
          <w:sz w:val="22"/>
          <w:szCs w:val="22"/>
        </w:rPr>
      </w:pPr>
      <w:r w:rsidRPr="00A92C15">
        <w:rPr>
          <w:sz w:val="22"/>
          <w:szCs w:val="22"/>
        </w:rPr>
        <w:t xml:space="preserve">Przeprowadzono </w:t>
      </w:r>
      <w:r w:rsidR="00DA3465" w:rsidRPr="00A92C15">
        <w:rPr>
          <w:sz w:val="22"/>
          <w:szCs w:val="22"/>
        </w:rPr>
        <w:t xml:space="preserve">w pełni zaślepiony, niedopasowany, </w:t>
      </w:r>
      <w:r w:rsidR="00774709" w:rsidRPr="00774709">
        <w:rPr>
          <w:sz w:val="22"/>
          <w:szCs w:val="22"/>
        </w:rPr>
        <w:t>randomizowany</w:t>
      </w:r>
      <w:r w:rsidR="00DA3465" w:rsidRPr="00A92C15">
        <w:rPr>
          <w:sz w:val="22"/>
          <w:szCs w:val="22"/>
        </w:rPr>
        <w:t xml:space="preserve"> </w:t>
      </w:r>
      <w:r w:rsidRPr="00A92C15">
        <w:rPr>
          <w:sz w:val="22"/>
          <w:szCs w:val="22"/>
        </w:rPr>
        <w:t xml:space="preserve">odczyt </w:t>
      </w:r>
      <w:r w:rsidR="00DA3465" w:rsidRPr="00A92C15">
        <w:rPr>
          <w:sz w:val="22"/>
          <w:szCs w:val="22"/>
        </w:rPr>
        <w:t>pos</w:t>
      </w:r>
      <w:r w:rsidR="00283CE2">
        <w:rPr>
          <w:sz w:val="22"/>
          <w:szCs w:val="22"/>
        </w:rPr>
        <w:t>t</w:t>
      </w:r>
      <w:r w:rsidRPr="00A92C15">
        <w:rPr>
          <w:sz w:val="22"/>
          <w:szCs w:val="22"/>
        </w:rPr>
        <w:t>-hoc wszystkich obrazów z obu bada</w:t>
      </w:r>
      <w:r w:rsidR="00283CE2">
        <w:rPr>
          <w:sz w:val="22"/>
          <w:szCs w:val="22"/>
        </w:rPr>
        <w:t>ń</w:t>
      </w:r>
      <w:r w:rsidRPr="00A92C15">
        <w:rPr>
          <w:sz w:val="22"/>
          <w:szCs w:val="22"/>
        </w:rPr>
        <w:t xml:space="preserve"> kluczowych dla </w:t>
      </w:r>
      <w:r w:rsidR="00774709" w:rsidRPr="00774709">
        <w:rPr>
          <w:sz w:val="22"/>
          <w:szCs w:val="22"/>
        </w:rPr>
        <w:t>wskazań</w:t>
      </w:r>
      <w:r w:rsidRPr="00A92C15">
        <w:rPr>
          <w:sz w:val="22"/>
          <w:szCs w:val="22"/>
        </w:rPr>
        <w:t xml:space="preserve"> </w:t>
      </w:r>
      <w:r w:rsidR="00DA3465" w:rsidRPr="00A92C15">
        <w:rPr>
          <w:sz w:val="22"/>
          <w:szCs w:val="22"/>
        </w:rPr>
        <w:t xml:space="preserve">w zakresie </w:t>
      </w:r>
      <w:r w:rsidRPr="00A92C15">
        <w:rPr>
          <w:sz w:val="22"/>
          <w:szCs w:val="22"/>
        </w:rPr>
        <w:t xml:space="preserve">OUN </w:t>
      </w:r>
      <w:r w:rsidR="00283CE2">
        <w:rPr>
          <w:sz w:val="22"/>
          <w:szCs w:val="22"/>
        </w:rPr>
        <w:t>i c</w:t>
      </w:r>
      <w:r w:rsidRPr="00A92C15">
        <w:rPr>
          <w:sz w:val="22"/>
          <w:szCs w:val="22"/>
        </w:rPr>
        <w:t>iał</w:t>
      </w:r>
      <w:r w:rsidR="00DA3465" w:rsidRPr="00A92C15">
        <w:rPr>
          <w:sz w:val="22"/>
          <w:szCs w:val="22"/>
        </w:rPr>
        <w:t xml:space="preserve">a. </w:t>
      </w:r>
      <w:r w:rsidR="00774709" w:rsidRPr="00774709">
        <w:rPr>
          <w:sz w:val="22"/>
          <w:szCs w:val="22"/>
        </w:rPr>
        <w:t>Zaobserwowano</w:t>
      </w:r>
      <w:r w:rsidR="00DA3465" w:rsidRPr="00A92C15">
        <w:rPr>
          <w:sz w:val="22"/>
          <w:szCs w:val="22"/>
        </w:rPr>
        <w:t xml:space="preserve"> wysoki poziom zgodności w zakresie wykrywalności zmian pomiędzy gadopiklenole</w:t>
      </w:r>
      <w:r w:rsidR="00774709">
        <w:rPr>
          <w:sz w:val="22"/>
          <w:szCs w:val="22"/>
        </w:rPr>
        <w:t>m</w:t>
      </w:r>
      <w:r w:rsidR="00DA3465" w:rsidRPr="00A92C15">
        <w:rPr>
          <w:sz w:val="22"/>
          <w:szCs w:val="22"/>
        </w:rPr>
        <w:t xml:space="preserve"> w dawce 0,05 mmol/kg masy ciała </w:t>
      </w:r>
      <w:r w:rsidR="00283CE2">
        <w:rPr>
          <w:sz w:val="22"/>
          <w:szCs w:val="22"/>
        </w:rPr>
        <w:t>i</w:t>
      </w:r>
      <w:r w:rsidR="00DA3465" w:rsidRPr="00A92C15">
        <w:rPr>
          <w:sz w:val="22"/>
          <w:szCs w:val="22"/>
        </w:rPr>
        <w:t xml:space="preserve"> gadobutrolem w dawce 0,1 mmol/kg masy ciała na </w:t>
      </w:r>
      <w:r w:rsidR="00774709" w:rsidRPr="00774709">
        <w:rPr>
          <w:sz w:val="22"/>
          <w:szCs w:val="22"/>
        </w:rPr>
        <w:t>poziomie</w:t>
      </w:r>
      <w:r w:rsidR="00DA3465" w:rsidRPr="00A92C15">
        <w:rPr>
          <w:sz w:val="22"/>
          <w:szCs w:val="22"/>
        </w:rPr>
        <w:t xml:space="preserve"> zmian </w:t>
      </w:r>
      <w:r w:rsidR="00283CE2">
        <w:rPr>
          <w:sz w:val="22"/>
          <w:szCs w:val="22"/>
        </w:rPr>
        <w:t>i</w:t>
      </w:r>
      <w:r w:rsidR="00DA3465" w:rsidRPr="00A92C15">
        <w:rPr>
          <w:sz w:val="22"/>
          <w:szCs w:val="22"/>
        </w:rPr>
        <w:t xml:space="preserve"> </w:t>
      </w:r>
      <w:r w:rsidR="00774709" w:rsidRPr="00774709">
        <w:rPr>
          <w:sz w:val="22"/>
          <w:szCs w:val="22"/>
        </w:rPr>
        <w:t>poziomie</w:t>
      </w:r>
      <w:r w:rsidR="00DA3465" w:rsidRPr="00A92C15">
        <w:rPr>
          <w:sz w:val="22"/>
          <w:szCs w:val="22"/>
        </w:rPr>
        <w:t xml:space="preserve"> pacjent</w:t>
      </w:r>
      <w:r w:rsidR="00283CE2">
        <w:rPr>
          <w:sz w:val="22"/>
          <w:szCs w:val="22"/>
        </w:rPr>
        <w:t>a</w:t>
      </w:r>
      <w:r w:rsidR="00DA3465" w:rsidRPr="00A92C15">
        <w:rPr>
          <w:sz w:val="22"/>
          <w:szCs w:val="22"/>
        </w:rPr>
        <w:t>. Podsumowan</w:t>
      </w:r>
      <w:r w:rsidR="00283CE2">
        <w:rPr>
          <w:sz w:val="22"/>
          <w:szCs w:val="22"/>
        </w:rPr>
        <w:t>i</w:t>
      </w:r>
      <w:r w:rsidR="00DA3465" w:rsidRPr="00A92C15">
        <w:rPr>
          <w:sz w:val="22"/>
          <w:szCs w:val="22"/>
        </w:rPr>
        <w:t xml:space="preserve">e wyników przedstawiono w </w:t>
      </w:r>
      <w:r w:rsidR="00283CE2">
        <w:rPr>
          <w:sz w:val="22"/>
          <w:szCs w:val="22"/>
        </w:rPr>
        <w:t>T</w:t>
      </w:r>
      <w:r w:rsidR="00DA3465" w:rsidRPr="00A92C15">
        <w:rPr>
          <w:sz w:val="22"/>
          <w:szCs w:val="22"/>
        </w:rPr>
        <w:t xml:space="preserve">abeli </w:t>
      </w:r>
      <w:r w:rsidR="00283CE2">
        <w:rPr>
          <w:sz w:val="22"/>
          <w:szCs w:val="22"/>
        </w:rPr>
        <w:t xml:space="preserve">6 </w:t>
      </w:r>
      <w:r w:rsidR="00DA3465" w:rsidRPr="00A92C15">
        <w:rPr>
          <w:sz w:val="22"/>
          <w:szCs w:val="22"/>
        </w:rPr>
        <w:t>poniżej.</w:t>
      </w:r>
    </w:p>
    <w:p w14:paraId="4E0A6B51" w14:textId="77777777" w:rsidR="00160BB7" w:rsidRPr="00A92C15" w:rsidRDefault="00160BB7" w:rsidP="00160BB7">
      <w:pPr>
        <w:pStyle w:val="Commentaire"/>
        <w:rPr>
          <w:sz w:val="22"/>
          <w:szCs w:val="22"/>
        </w:rPr>
      </w:pPr>
    </w:p>
    <w:p w14:paraId="00C3D42D" w14:textId="77777777" w:rsidR="00160BB7" w:rsidRPr="00A92C15" w:rsidRDefault="00160BB7" w:rsidP="00160BB7">
      <w:pPr>
        <w:pStyle w:val="Commentaire"/>
        <w:rPr>
          <w:b/>
          <w:bCs/>
          <w:sz w:val="22"/>
          <w:szCs w:val="22"/>
        </w:rPr>
      </w:pPr>
      <w:r w:rsidRPr="00A92C15">
        <w:rPr>
          <w:b/>
          <w:bCs/>
          <w:sz w:val="22"/>
          <w:szCs w:val="22"/>
        </w:rPr>
        <w:t>Tab</w:t>
      </w:r>
      <w:r w:rsidR="00DA3465" w:rsidRPr="00A92C15">
        <w:rPr>
          <w:b/>
          <w:bCs/>
          <w:sz w:val="22"/>
          <w:szCs w:val="22"/>
        </w:rPr>
        <w:t>ela</w:t>
      </w:r>
      <w:r w:rsidRPr="00A92C15">
        <w:rPr>
          <w:b/>
          <w:bCs/>
          <w:sz w:val="22"/>
          <w:szCs w:val="22"/>
        </w:rPr>
        <w:t xml:space="preserve"> 6: </w:t>
      </w:r>
      <w:r w:rsidR="00DA3465" w:rsidRPr="00A92C15">
        <w:rPr>
          <w:b/>
          <w:bCs/>
          <w:sz w:val="22"/>
          <w:szCs w:val="22"/>
        </w:rPr>
        <w:t xml:space="preserve">Zgodność w zakresie </w:t>
      </w:r>
      <w:r w:rsidR="00774709" w:rsidRPr="00774709">
        <w:rPr>
          <w:b/>
          <w:bCs/>
          <w:sz w:val="22"/>
          <w:szCs w:val="22"/>
        </w:rPr>
        <w:t>wykrywalności</w:t>
      </w:r>
      <w:r w:rsidR="00DA3465" w:rsidRPr="00A92C15">
        <w:rPr>
          <w:b/>
          <w:bCs/>
          <w:sz w:val="22"/>
          <w:szCs w:val="22"/>
        </w:rPr>
        <w:t xml:space="preserve"> zmian pomiędzy gadop</w:t>
      </w:r>
      <w:r w:rsidR="00AF2F91" w:rsidRPr="00A92C15">
        <w:rPr>
          <w:b/>
          <w:bCs/>
          <w:sz w:val="22"/>
          <w:szCs w:val="22"/>
        </w:rPr>
        <w:t>iklenolem w dawce</w:t>
      </w:r>
      <w:r w:rsidRPr="00A92C15">
        <w:rPr>
          <w:b/>
          <w:bCs/>
          <w:sz w:val="22"/>
          <w:szCs w:val="22"/>
        </w:rPr>
        <w:t xml:space="preserve"> 0</w:t>
      </w:r>
      <w:r w:rsidR="00AF2F91" w:rsidRPr="00A92C15">
        <w:rPr>
          <w:b/>
          <w:bCs/>
          <w:sz w:val="22"/>
          <w:szCs w:val="22"/>
        </w:rPr>
        <w:t>,</w:t>
      </w:r>
      <w:r w:rsidRPr="00A92C15">
        <w:rPr>
          <w:b/>
          <w:bCs/>
          <w:sz w:val="22"/>
          <w:szCs w:val="22"/>
        </w:rPr>
        <w:t xml:space="preserve">05 mmol/kg </w:t>
      </w:r>
      <w:r w:rsidR="00774709" w:rsidRPr="00A92C15">
        <w:rPr>
          <w:b/>
          <w:bCs/>
          <w:sz w:val="22"/>
          <w:szCs w:val="22"/>
        </w:rPr>
        <w:t xml:space="preserve">masy ciała </w:t>
      </w:r>
      <w:r w:rsidR="00AF2F91" w:rsidRPr="00A92C15">
        <w:rPr>
          <w:b/>
          <w:bCs/>
          <w:sz w:val="22"/>
          <w:szCs w:val="22"/>
        </w:rPr>
        <w:t>i</w:t>
      </w:r>
      <w:r w:rsidRPr="00A92C15">
        <w:rPr>
          <w:b/>
          <w:bCs/>
          <w:sz w:val="22"/>
          <w:szCs w:val="22"/>
        </w:rPr>
        <w:t xml:space="preserve"> gadobutrol</w:t>
      </w:r>
      <w:r w:rsidR="00AF2F91" w:rsidRPr="00A92C15">
        <w:rPr>
          <w:b/>
          <w:bCs/>
          <w:sz w:val="22"/>
          <w:szCs w:val="22"/>
        </w:rPr>
        <w:t>em</w:t>
      </w:r>
      <w:r w:rsidRPr="00A92C15">
        <w:rPr>
          <w:b/>
          <w:bCs/>
          <w:sz w:val="22"/>
          <w:szCs w:val="22"/>
        </w:rPr>
        <w:t xml:space="preserve"> </w:t>
      </w:r>
      <w:r w:rsidR="00AF2F91" w:rsidRPr="00A92C15">
        <w:rPr>
          <w:b/>
          <w:bCs/>
          <w:sz w:val="22"/>
          <w:szCs w:val="22"/>
        </w:rPr>
        <w:t>w dawce</w:t>
      </w:r>
      <w:r w:rsidRPr="00A92C15">
        <w:rPr>
          <w:b/>
          <w:bCs/>
          <w:sz w:val="22"/>
          <w:szCs w:val="22"/>
        </w:rPr>
        <w:t xml:space="preserve"> 0</w:t>
      </w:r>
      <w:r w:rsidR="00AF2F91" w:rsidRPr="00A92C15">
        <w:rPr>
          <w:b/>
          <w:bCs/>
          <w:sz w:val="22"/>
          <w:szCs w:val="22"/>
        </w:rPr>
        <w:t>,</w:t>
      </w:r>
      <w:r w:rsidRPr="00A92C15">
        <w:rPr>
          <w:b/>
          <w:bCs/>
          <w:sz w:val="22"/>
          <w:szCs w:val="22"/>
        </w:rPr>
        <w:t>1 mmol/kg</w:t>
      </w:r>
      <w:r w:rsidR="00774709" w:rsidRPr="00A92C15">
        <w:rPr>
          <w:b/>
          <w:bCs/>
          <w:sz w:val="22"/>
          <w:szCs w:val="22"/>
        </w:rPr>
        <w:t xml:space="preserve"> masy ciała</w:t>
      </w:r>
    </w:p>
    <w:tbl>
      <w:tblPr>
        <w:tblW w:w="9204" w:type="dxa"/>
        <w:tblInd w:w="10" w:type="dxa"/>
        <w:tblCellMar>
          <w:left w:w="0" w:type="dxa"/>
          <w:right w:w="0" w:type="dxa"/>
        </w:tblCellMar>
        <w:tblLook w:val="04A0" w:firstRow="1" w:lastRow="0" w:firstColumn="1" w:lastColumn="0" w:noHBand="0" w:noVBand="1"/>
      </w:tblPr>
      <w:tblGrid>
        <w:gridCol w:w="2400"/>
        <w:gridCol w:w="3402"/>
        <w:gridCol w:w="3402"/>
      </w:tblGrid>
      <w:tr w:rsidR="00160BB7" w:rsidRPr="00774709" w14:paraId="4E3D2E51" w14:textId="77777777" w:rsidTr="00711683">
        <w:trPr>
          <w:trHeight w:val="402"/>
        </w:trPr>
        <w:tc>
          <w:tcPr>
            <w:tcW w:w="2400"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73AF7C57" w14:textId="77777777" w:rsidR="00160BB7" w:rsidRPr="00A92C15" w:rsidRDefault="00160BB7" w:rsidP="00711683">
            <w:pPr>
              <w:pStyle w:val="Commentaire"/>
              <w:rPr>
                <w:szCs w:val="22"/>
              </w:rPr>
            </w:pP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2E420613" w14:textId="77777777" w:rsidR="00160BB7" w:rsidRPr="00A92C15" w:rsidRDefault="00AF2F91" w:rsidP="00711683">
            <w:pPr>
              <w:pStyle w:val="Commentaire"/>
              <w:rPr>
                <w:b/>
                <w:bCs/>
                <w:szCs w:val="22"/>
              </w:rPr>
            </w:pPr>
            <w:r w:rsidRPr="00774709">
              <w:rPr>
                <w:b/>
                <w:bCs/>
                <w:szCs w:val="22"/>
              </w:rPr>
              <w:t xml:space="preserve">Idealne </w:t>
            </w:r>
            <w:r w:rsidR="00774709" w:rsidRPr="00774709">
              <w:rPr>
                <w:b/>
                <w:bCs/>
                <w:szCs w:val="22"/>
              </w:rPr>
              <w:t>dopasowanie</w:t>
            </w:r>
            <w:r w:rsidRPr="00774709">
              <w:rPr>
                <w:b/>
                <w:bCs/>
                <w:szCs w:val="22"/>
              </w:rPr>
              <w:t xml:space="preserve"> na poziomie zmiany</w:t>
            </w:r>
            <w:r w:rsidR="00160BB7" w:rsidRPr="00774709">
              <w:rPr>
                <w:b/>
                <w:bCs/>
                <w:szCs w:val="22"/>
              </w:rPr>
              <w:t>*</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35EFDEA5" w14:textId="77777777" w:rsidR="00160BB7" w:rsidRPr="00A92C15" w:rsidRDefault="00AF2F91" w:rsidP="00711683">
            <w:pPr>
              <w:pStyle w:val="Commentaire"/>
              <w:rPr>
                <w:b/>
                <w:bCs/>
                <w:szCs w:val="22"/>
              </w:rPr>
            </w:pPr>
            <w:r w:rsidRPr="00774709">
              <w:rPr>
                <w:b/>
                <w:bCs/>
                <w:szCs w:val="22"/>
              </w:rPr>
              <w:t>Idealne dopasowanie na poziomie pacjenta</w:t>
            </w:r>
            <w:r w:rsidR="00160BB7" w:rsidRPr="00774709">
              <w:rPr>
                <w:b/>
                <w:bCs/>
                <w:szCs w:val="22"/>
              </w:rPr>
              <w:t>*</w:t>
            </w:r>
          </w:p>
        </w:tc>
      </w:tr>
      <w:tr w:rsidR="00160BB7" w:rsidRPr="00774709" w14:paraId="096F3B87" w14:textId="77777777" w:rsidTr="00711683">
        <w:trPr>
          <w:trHeight w:val="395"/>
        </w:trPr>
        <w:tc>
          <w:tcPr>
            <w:tcW w:w="2400"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1C26B31E" w14:textId="77777777" w:rsidR="00160BB7" w:rsidRPr="00A92C15" w:rsidRDefault="00283CE2" w:rsidP="00711683">
            <w:pPr>
              <w:pStyle w:val="Commentaire"/>
              <w:rPr>
                <w:szCs w:val="22"/>
              </w:rPr>
            </w:pPr>
            <w:r>
              <w:rPr>
                <w:szCs w:val="22"/>
              </w:rPr>
              <w:t>B</w:t>
            </w:r>
            <w:r w:rsidR="00AF2F91" w:rsidRPr="00774709">
              <w:rPr>
                <w:szCs w:val="22"/>
              </w:rPr>
              <w:t>adanie</w:t>
            </w:r>
            <w:r w:rsidR="00160BB7" w:rsidRPr="00774709">
              <w:rPr>
                <w:szCs w:val="22"/>
              </w:rPr>
              <w:t xml:space="preserve"> 1 (</w:t>
            </w:r>
            <w:r w:rsidR="00774709">
              <w:rPr>
                <w:szCs w:val="22"/>
              </w:rPr>
              <w:t>OUN</w:t>
            </w:r>
            <w:r w:rsidR="00160BB7" w:rsidRPr="00774709">
              <w:rPr>
                <w:szCs w:val="22"/>
              </w:rPr>
              <w:t>)</w:t>
            </w: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13B249A3" w14:textId="77777777" w:rsidR="00160BB7" w:rsidRPr="00A92C15" w:rsidRDefault="00160BB7" w:rsidP="00711683">
            <w:pPr>
              <w:pStyle w:val="Commentaire"/>
              <w:rPr>
                <w:szCs w:val="22"/>
              </w:rPr>
            </w:pPr>
            <w:r w:rsidRPr="00774709">
              <w:rPr>
                <w:szCs w:val="22"/>
              </w:rPr>
              <w:t>88</w:t>
            </w:r>
            <w:r w:rsidR="00AF2F91" w:rsidRPr="00774709">
              <w:rPr>
                <w:szCs w:val="22"/>
              </w:rPr>
              <w:t>,</w:t>
            </w:r>
            <w:r w:rsidRPr="00774709">
              <w:rPr>
                <w:szCs w:val="22"/>
              </w:rPr>
              <w:t xml:space="preserve">0% </w:t>
            </w:r>
            <w:r w:rsidR="00AF2F91" w:rsidRPr="00774709">
              <w:rPr>
                <w:szCs w:val="22"/>
              </w:rPr>
              <w:t>d</w:t>
            </w:r>
            <w:r w:rsidRPr="00774709">
              <w:rPr>
                <w:szCs w:val="22"/>
              </w:rPr>
              <w:t>o 89</w:t>
            </w:r>
            <w:r w:rsidR="00AF2F91" w:rsidRPr="00774709">
              <w:rPr>
                <w:szCs w:val="22"/>
              </w:rPr>
              <w:t>,</w:t>
            </w:r>
            <w:r w:rsidRPr="00774709">
              <w:rPr>
                <w:szCs w:val="22"/>
              </w:rPr>
              <w:t>8%</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39BFAD7C" w14:textId="77777777" w:rsidR="00160BB7" w:rsidRPr="00A92C15" w:rsidRDefault="00160BB7" w:rsidP="00711683">
            <w:pPr>
              <w:pStyle w:val="Commentaire"/>
              <w:rPr>
                <w:szCs w:val="22"/>
              </w:rPr>
            </w:pPr>
            <w:r w:rsidRPr="00774709">
              <w:rPr>
                <w:szCs w:val="22"/>
              </w:rPr>
              <w:t>84</w:t>
            </w:r>
            <w:r w:rsidR="00AF2F91" w:rsidRPr="00774709">
              <w:rPr>
                <w:szCs w:val="22"/>
              </w:rPr>
              <w:t>,</w:t>
            </w:r>
            <w:r w:rsidRPr="00774709">
              <w:rPr>
                <w:szCs w:val="22"/>
              </w:rPr>
              <w:t xml:space="preserve">3% </w:t>
            </w:r>
            <w:r w:rsidR="00AF2F91" w:rsidRPr="00774709">
              <w:rPr>
                <w:szCs w:val="22"/>
              </w:rPr>
              <w:t>d</w:t>
            </w:r>
            <w:r w:rsidRPr="00774709">
              <w:rPr>
                <w:szCs w:val="22"/>
              </w:rPr>
              <w:t>o 86</w:t>
            </w:r>
            <w:r w:rsidR="00AF2F91" w:rsidRPr="00774709">
              <w:rPr>
                <w:szCs w:val="22"/>
              </w:rPr>
              <w:t>,</w:t>
            </w:r>
            <w:r w:rsidRPr="00774709">
              <w:rPr>
                <w:szCs w:val="22"/>
              </w:rPr>
              <w:t>0%</w:t>
            </w:r>
          </w:p>
        </w:tc>
      </w:tr>
      <w:tr w:rsidR="00160BB7" w:rsidRPr="00774709" w14:paraId="0A4F8424" w14:textId="77777777" w:rsidTr="00711683">
        <w:trPr>
          <w:trHeight w:val="395"/>
        </w:trPr>
        <w:tc>
          <w:tcPr>
            <w:tcW w:w="2400" w:type="dxa"/>
            <w:tcBorders>
              <w:top w:val="single" w:sz="4" w:space="0" w:color="auto"/>
              <w:right w:val="single" w:sz="4" w:space="0" w:color="auto"/>
            </w:tcBorders>
            <w:tcMar>
              <w:top w:w="15" w:type="dxa"/>
              <w:left w:w="108" w:type="dxa"/>
              <w:bottom w:w="0" w:type="dxa"/>
              <w:right w:w="108" w:type="dxa"/>
            </w:tcMar>
            <w:hideMark/>
          </w:tcPr>
          <w:p w14:paraId="0B4B567B" w14:textId="77777777" w:rsidR="00160BB7" w:rsidRPr="00A92C15" w:rsidRDefault="00AF2F91" w:rsidP="00711683">
            <w:pPr>
              <w:pStyle w:val="Commentaire"/>
              <w:rPr>
                <w:szCs w:val="22"/>
              </w:rPr>
            </w:pPr>
            <w:r w:rsidRPr="00774709">
              <w:rPr>
                <w:szCs w:val="22"/>
              </w:rPr>
              <w:t>Badanie</w:t>
            </w:r>
            <w:r w:rsidR="00160BB7" w:rsidRPr="00774709">
              <w:rPr>
                <w:szCs w:val="22"/>
              </w:rPr>
              <w:t xml:space="preserve"> 2 (</w:t>
            </w:r>
            <w:r w:rsidR="00774709" w:rsidRPr="00774709">
              <w:rPr>
                <w:szCs w:val="22"/>
              </w:rPr>
              <w:t>Ciało</w:t>
            </w:r>
            <w:r w:rsidR="00160BB7" w:rsidRPr="00774709">
              <w:rPr>
                <w:szCs w:val="22"/>
              </w:rPr>
              <w:t xml:space="preserve">) </w:t>
            </w:r>
            <w:r w:rsidR="00774709" w:rsidRPr="00774709">
              <w:rPr>
                <w:szCs w:val="22"/>
              </w:rPr>
              <w:t>ogółem</w:t>
            </w:r>
          </w:p>
        </w:tc>
        <w:tc>
          <w:tcPr>
            <w:tcW w:w="3402" w:type="dxa"/>
            <w:tcBorders>
              <w:top w:val="single" w:sz="4" w:space="0" w:color="auto"/>
              <w:left w:val="single" w:sz="4" w:space="0" w:color="auto"/>
              <w:right w:val="single" w:sz="4" w:space="0" w:color="auto"/>
            </w:tcBorders>
            <w:tcMar>
              <w:top w:w="15" w:type="dxa"/>
              <w:left w:w="108" w:type="dxa"/>
              <w:bottom w:w="0" w:type="dxa"/>
              <w:right w:w="108" w:type="dxa"/>
            </w:tcMar>
            <w:hideMark/>
          </w:tcPr>
          <w:p w14:paraId="64415525" w14:textId="77777777" w:rsidR="00160BB7" w:rsidRPr="00A92C15" w:rsidRDefault="00160BB7" w:rsidP="00711683">
            <w:pPr>
              <w:pStyle w:val="Commentaire"/>
              <w:rPr>
                <w:szCs w:val="22"/>
              </w:rPr>
            </w:pPr>
            <w:r w:rsidRPr="00774709">
              <w:rPr>
                <w:szCs w:val="22"/>
              </w:rPr>
              <w:t>92</w:t>
            </w:r>
            <w:r w:rsidR="00AF2F91" w:rsidRPr="00774709">
              <w:rPr>
                <w:szCs w:val="22"/>
              </w:rPr>
              <w:t>,</w:t>
            </w:r>
            <w:r w:rsidRPr="00774709">
              <w:rPr>
                <w:szCs w:val="22"/>
              </w:rPr>
              <w:t xml:space="preserve">3% </w:t>
            </w:r>
            <w:r w:rsidR="00AF2F91" w:rsidRPr="00774709">
              <w:rPr>
                <w:szCs w:val="22"/>
              </w:rPr>
              <w:t>d</w:t>
            </w:r>
            <w:r w:rsidRPr="00774709">
              <w:rPr>
                <w:szCs w:val="22"/>
              </w:rPr>
              <w:t>o 95</w:t>
            </w:r>
            <w:r w:rsidR="00AF2F91" w:rsidRPr="00774709">
              <w:rPr>
                <w:szCs w:val="22"/>
              </w:rPr>
              <w:t>,</w:t>
            </w:r>
            <w:r w:rsidRPr="00774709">
              <w:rPr>
                <w:szCs w:val="22"/>
              </w:rPr>
              <w:t>5%</w:t>
            </w:r>
          </w:p>
        </w:tc>
        <w:tc>
          <w:tcPr>
            <w:tcW w:w="3402" w:type="dxa"/>
            <w:tcBorders>
              <w:top w:val="single" w:sz="4" w:space="0" w:color="auto"/>
              <w:left w:val="single" w:sz="4" w:space="0" w:color="auto"/>
            </w:tcBorders>
            <w:tcMar>
              <w:top w:w="15" w:type="dxa"/>
              <w:left w:w="108" w:type="dxa"/>
              <w:bottom w:w="0" w:type="dxa"/>
              <w:right w:w="108" w:type="dxa"/>
            </w:tcMar>
            <w:hideMark/>
          </w:tcPr>
          <w:p w14:paraId="396C4994" w14:textId="77777777" w:rsidR="00160BB7" w:rsidRPr="00A92C15" w:rsidRDefault="00160BB7" w:rsidP="00711683">
            <w:pPr>
              <w:pStyle w:val="Commentaire"/>
              <w:rPr>
                <w:szCs w:val="22"/>
              </w:rPr>
            </w:pPr>
            <w:r w:rsidRPr="00774709">
              <w:rPr>
                <w:szCs w:val="22"/>
              </w:rPr>
              <w:t>81</w:t>
            </w:r>
            <w:r w:rsidR="00AF2F91" w:rsidRPr="00774709">
              <w:rPr>
                <w:szCs w:val="22"/>
              </w:rPr>
              <w:t>,</w:t>
            </w:r>
            <w:r w:rsidRPr="00774709">
              <w:rPr>
                <w:szCs w:val="22"/>
              </w:rPr>
              <w:t xml:space="preserve">3% </w:t>
            </w:r>
            <w:r w:rsidR="00AF2F91" w:rsidRPr="00774709">
              <w:rPr>
                <w:szCs w:val="22"/>
              </w:rPr>
              <w:t>d</w:t>
            </w:r>
            <w:r w:rsidRPr="00774709">
              <w:rPr>
                <w:szCs w:val="22"/>
              </w:rPr>
              <w:t>o 85</w:t>
            </w:r>
            <w:r w:rsidR="00AF2F91" w:rsidRPr="00774709">
              <w:rPr>
                <w:szCs w:val="22"/>
              </w:rPr>
              <w:t>,</w:t>
            </w:r>
            <w:r w:rsidRPr="00774709">
              <w:rPr>
                <w:szCs w:val="22"/>
              </w:rPr>
              <w:t>0%</w:t>
            </w:r>
          </w:p>
        </w:tc>
      </w:tr>
      <w:tr w:rsidR="00160BB7" w:rsidRPr="00774709" w14:paraId="08B9658C" w14:textId="77777777" w:rsidTr="009D5FF0">
        <w:trPr>
          <w:trHeight w:val="395"/>
        </w:trPr>
        <w:tc>
          <w:tcPr>
            <w:tcW w:w="2400" w:type="dxa"/>
            <w:tcBorders>
              <w:right w:val="single" w:sz="4" w:space="0" w:color="auto"/>
            </w:tcBorders>
            <w:tcMar>
              <w:top w:w="15" w:type="dxa"/>
              <w:left w:w="108" w:type="dxa"/>
              <w:bottom w:w="0" w:type="dxa"/>
              <w:right w:w="108" w:type="dxa"/>
            </w:tcMar>
            <w:vAlign w:val="center"/>
            <w:hideMark/>
          </w:tcPr>
          <w:p w14:paraId="278D1699" w14:textId="77777777" w:rsidR="00160BB7" w:rsidRPr="00A92C15" w:rsidRDefault="00AF2F91" w:rsidP="00711683">
            <w:pPr>
              <w:pStyle w:val="Commentaire"/>
              <w:rPr>
                <w:szCs w:val="22"/>
              </w:rPr>
            </w:pPr>
            <w:r w:rsidRPr="00774709">
              <w:rPr>
                <w:szCs w:val="22"/>
              </w:rPr>
              <w:t>Głowa i szyja</w:t>
            </w:r>
            <w:r w:rsidR="00160BB7" w:rsidRPr="00774709">
              <w:rPr>
                <w:szCs w:val="22"/>
              </w:rPr>
              <w:t> </w:t>
            </w:r>
          </w:p>
        </w:tc>
        <w:tc>
          <w:tcPr>
            <w:tcW w:w="3402" w:type="dxa"/>
            <w:tcBorders>
              <w:left w:val="single" w:sz="4" w:space="0" w:color="auto"/>
              <w:right w:val="single" w:sz="4" w:space="0" w:color="auto"/>
            </w:tcBorders>
            <w:tcMar>
              <w:top w:w="15" w:type="dxa"/>
              <w:left w:w="108" w:type="dxa"/>
              <w:bottom w:w="0" w:type="dxa"/>
              <w:right w:w="108" w:type="dxa"/>
            </w:tcMar>
            <w:hideMark/>
          </w:tcPr>
          <w:p w14:paraId="6AA8A3ED" w14:textId="77777777" w:rsidR="00160BB7" w:rsidRPr="00A92C15" w:rsidRDefault="00160BB7" w:rsidP="00711683">
            <w:pPr>
              <w:pStyle w:val="Commentaire"/>
              <w:rPr>
                <w:szCs w:val="22"/>
              </w:rPr>
            </w:pPr>
            <w:r w:rsidRPr="00774709">
              <w:rPr>
                <w:szCs w:val="22"/>
              </w:rPr>
              <w:t>89</w:t>
            </w:r>
            <w:r w:rsidR="00AF2F91" w:rsidRPr="00774709">
              <w:rPr>
                <w:szCs w:val="22"/>
              </w:rPr>
              <w:t>,</w:t>
            </w:r>
            <w:r w:rsidRPr="00774709">
              <w:rPr>
                <w:szCs w:val="22"/>
              </w:rPr>
              <w:t xml:space="preserve">5% </w:t>
            </w:r>
            <w:r w:rsidR="00AF2F91" w:rsidRPr="00774709">
              <w:rPr>
                <w:szCs w:val="22"/>
              </w:rPr>
              <w:t>d</w:t>
            </w:r>
            <w:r w:rsidRPr="00774709">
              <w:rPr>
                <w:szCs w:val="22"/>
              </w:rPr>
              <w:t>o 100%</w:t>
            </w:r>
          </w:p>
        </w:tc>
        <w:tc>
          <w:tcPr>
            <w:tcW w:w="3402" w:type="dxa"/>
            <w:tcBorders>
              <w:left w:val="single" w:sz="4" w:space="0" w:color="auto"/>
            </w:tcBorders>
            <w:tcMar>
              <w:top w:w="15" w:type="dxa"/>
              <w:left w:w="108" w:type="dxa"/>
              <w:bottom w:w="0" w:type="dxa"/>
              <w:right w:w="108" w:type="dxa"/>
            </w:tcMar>
            <w:hideMark/>
          </w:tcPr>
          <w:p w14:paraId="62A5ABB7" w14:textId="77777777" w:rsidR="00160BB7" w:rsidRPr="00A92C15" w:rsidRDefault="00160BB7" w:rsidP="00711683">
            <w:pPr>
              <w:pStyle w:val="Commentaire"/>
              <w:rPr>
                <w:szCs w:val="22"/>
              </w:rPr>
            </w:pPr>
            <w:r w:rsidRPr="00A92C15">
              <w:rPr>
                <w:szCs w:val="22"/>
              </w:rPr>
              <w:t>70</w:t>
            </w:r>
            <w:r w:rsidR="00AF2F91" w:rsidRPr="00A92C15">
              <w:rPr>
                <w:szCs w:val="22"/>
              </w:rPr>
              <w:t>,</w:t>
            </w:r>
            <w:r w:rsidRPr="00A92C15">
              <w:rPr>
                <w:szCs w:val="22"/>
              </w:rPr>
              <w:t xml:space="preserve">6% </w:t>
            </w:r>
            <w:r w:rsidR="00AF2F91" w:rsidRPr="00A92C15">
              <w:rPr>
                <w:szCs w:val="22"/>
              </w:rPr>
              <w:t>d</w:t>
            </w:r>
            <w:r w:rsidRPr="00A92C15">
              <w:rPr>
                <w:szCs w:val="22"/>
              </w:rPr>
              <w:t>o 94</w:t>
            </w:r>
            <w:r w:rsidR="00AF2F91" w:rsidRPr="00A92C15">
              <w:rPr>
                <w:szCs w:val="22"/>
              </w:rPr>
              <w:t>,</w:t>
            </w:r>
            <w:r w:rsidRPr="00A92C15">
              <w:rPr>
                <w:szCs w:val="22"/>
              </w:rPr>
              <w:t>1%</w:t>
            </w:r>
          </w:p>
        </w:tc>
      </w:tr>
      <w:tr w:rsidR="00160BB7" w:rsidRPr="00774709" w14:paraId="6E968ABF" w14:textId="77777777" w:rsidTr="00711683">
        <w:trPr>
          <w:trHeight w:val="395"/>
        </w:trPr>
        <w:tc>
          <w:tcPr>
            <w:tcW w:w="2400" w:type="dxa"/>
            <w:tcBorders>
              <w:right w:val="single" w:sz="4" w:space="0" w:color="auto"/>
            </w:tcBorders>
            <w:tcMar>
              <w:top w:w="15" w:type="dxa"/>
              <w:left w:w="108" w:type="dxa"/>
              <w:bottom w:w="0" w:type="dxa"/>
              <w:right w:w="108" w:type="dxa"/>
            </w:tcMar>
            <w:vAlign w:val="center"/>
            <w:hideMark/>
          </w:tcPr>
          <w:p w14:paraId="4B796C13" w14:textId="4201AACB" w:rsidR="00160BB7" w:rsidRPr="00A92C15" w:rsidRDefault="004E0983" w:rsidP="00711683">
            <w:pPr>
              <w:pStyle w:val="Commentaire"/>
              <w:rPr>
                <w:szCs w:val="22"/>
              </w:rPr>
            </w:pPr>
            <w:r>
              <w:rPr>
                <w:szCs w:val="22"/>
              </w:rPr>
              <w:t>Klatka piersiowa</w:t>
            </w:r>
          </w:p>
        </w:tc>
        <w:tc>
          <w:tcPr>
            <w:tcW w:w="3402" w:type="dxa"/>
            <w:tcBorders>
              <w:left w:val="single" w:sz="4" w:space="0" w:color="auto"/>
              <w:right w:val="single" w:sz="4" w:space="0" w:color="auto"/>
            </w:tcBorders>
            <w:tcMar>
              <w:top w:w="15" w:type="dxa"/>
              <w:left w:w="108" w:type="dxa"/>
              <w:bottom w:w="0" w:type="dxa"/>
              <w:right w:w="108" w:type="dxa"/>
            </w:tcMar>
            <w:hideMark/>
          </w:tcPr>
          <w:p w14:paraId="0C33E1EF" w14:textId="77777777" w:rsidR="00160BB7" w:rsidRPr="00A92C15" w:rsidRDefault="00160BB7" w:rsidP="00711683">
            <w:pPr>
              <w:pStyle w:val="Commentaire"/>
              <w:rPr>
                <w:szCs w:val="22"/>
              </w:rPr>
            </w:pPr>
            <w:r w:rsidRPr="00774709">
              <w:rPr>
                <w:szCs w:val="22"/>
              </w:rPr>
              <w:t>88</w:t>
            </w:r>
            <w:r w:rsidR="00AF2F91" w:rsidRPr="00774709">
              <w:rPr>
                <w:szCs w:val="22"/>
              </w:rPr>
              <w:t>,</w:t>
            </w:r>
            <w:r w:rsidRPr="00774709">
              <w:rPr>
                <w:szCs w:val="22"/>
              </w:rPr>
              <w:t xml:space="preserve">3% </w:t>
            </w:r>
            <w:r w:rsidR="00AF2F91" w:rsidRPr="00774709">
              <w:rPr>
                <w:szCs w:val="22"/>
              </w:rPr>
              <w:t>d</w:t>
            </w:r>
            <w:r w:rsidRPr="00774709">
              <w:rPr>
                <w:szCs w:val="22"/>
              </w:rPr>
              <w:t>o 93</w:t>
            </w:r>
            <w:r w:rsidR="00AF2F91" w:rsidRPr="00774709">
              <w:rPr>
                <w:szCs w:val="22"/>
              </w:rPr>
              <w:t>,</w:t>
            </w:r>
            <w:r w:rsidRPr="00774709">
              <w:rPr>
                <w:szCs w:val="22"/>
              </w:rPr>
              <w:t>2%</w:t>
            </w:r>
          </w:p>
        </w:tc>
        <w:tc>
          <w:tcPr>
            <w:tcW w:w="3402" w:type="dxa"/>
            <w:tcBorders>
              <w:left w:val="single" w:sz="4" w:space="0" w:color="auto"/>
            </w:tcBorders>
            <w:tcMar>
              <w:top w:w="15" w:type="dxa"/>
              <w:left w:w="108" w:type="dxa"/>
              <w:bottom w:w="0" w:type="dxa"/>
              <w:right w:w="108" w:type="dxa"/>
            </w:tcMar>
            <w:hideMark/>
          </w:tcPr>
          <w:p w14:paraId="3D6F36CF" w14:textId="77777777" w:rsidR="00160BB7" w:rsidRPr="00A92C15" w:rsidRDefault="00160BB7" w:rsidP="00711683">
            <w:pPr>
              <w:pStyle w:val="Commentaire"/>
              <w:rPr>
                <w:szCs w:val="22"/>
              </w:rPr>
            </w:pPr>
            <w:r w:rsidRPr="00A92C15">
              <w:rPr>
                <w:szCs w:val="22"/>
              </w:rPr>
              <w:t>69</w:t>
            </w:r>
            <w:r w:rsidR="00AF2F91" w:rsidRPr="00A92C15">
              <w:rPr>
                <w:szCs w:val="22"/>
              </w:rPr>
              <w:t>,</w:t>
            </w:r>
            <w:r w:rsidRPr="00A92C15">
              <w:rPr>
                <w:szCs w:val="22"/>
              </w:rPr>
              <w:t xml:space="preserve">8% </w:t>
            </w:r>
            <w:r w:rsidR="00AF2F91" w:rsidRPr="00A92C15">
              <w:rPr>
                <w:szCs w:val="22"/>
              </w:rPr>
              <w:t>d</w:t>
            </w:r>
            <w:r w:rsidRPr="00A92C15">
              <w:rPr>
                <w:szCs w:val="22"/>
              </w:rPr>
              <w:t>o 73</w:t>
            </w:r>
            <w:r w:rsidR="00AF2F91" w:rsidRPr="00A92C15">
              <w:rPr>
                <w:szCs w:val="22"/>
              </w:rPr>
              <w:t>,</w:t>
            </w:r>
            <w:r w:rsidRPr="00A92C15">
              <w:rPr>
                <w:szCs w:val="22"/>
              </w:rPr>
              <w:t>2%</w:t>
            </w:r>
          </w:p>
        </w:tc>
      </w:tr>
      <w:tr w:rsidR="00160BB7" w:rsidRPr="00774709" w14:paraId="36FFC848" w14:textId="77777777" w:rsidTr="00711683">
        <w:trPr>
          <w:trHeight w:val="395"/>
        </w:trPr>
        <w:tc>
          <w:tcPr>
            <w:tcW w:w="2400" w:type="dxa"/>
            <w:tcBorders>
              <w:right w:val="single" w:sz="4" w:space="0" w:color="auto"/>
            </w:tcBorders>
            <w:tcMar>
              <w:top w:w="15" w:type="dxa"/>
              <w:left w:w="108" w:type="dxa"/>
              <w:bottom w:w="0" w:type="dxa"/>
              <w:right w:w="108" w:type="dxa"/>
            </w:tcMar>
            <w:vAlign w:val="center"/>
            <w:hideMark/>
          </w:tcPr>
          <w:p w14:paraId="2055C2A4" w14:textId="77777777" w:rsidR="00160BB7" w:rsidRPr="00A92C15" w:rsidRDefault="00774709" w:rsidP="00711683">
            <w:pPr>
              <w:pStyle w:val="Commentaire"/>
              <w:rPr>
                <w:szCs w:val="22"/>
              </w:rPr>
            </w:pPr>
            <w:r w:rsidRPr="00774709">
              <w:rPr>
                <w:szCs w:val="22"/>
              </w:rPr>
              <w:t>Miednica</w:t>
            </w:r>
          </w:p>
        </w:tc>
        <w:tc>
          <w:tcPr>
            <w:tcW w:w="3402" w:type="dxa"/>
            <w:tcBorders>
              <w:left w:val="single" w:sz="4" w:space="0" w:color="auto"/>
              <w:right w:val="single" w:sz="4" w:space="0" w:color="auto"/>
            </w:tcBorders>
            <w:tcMar>
              <w:top w:w="15" w:type="dxa"/>
              <w:left w:w="108" w:type="dxa"/>
              <w:bottom w:w="0" w:type="dxa"/>
              <w:right w:w="108" w:type="dxa"/>
            </w:tcMar>
            <w:hideMark/>
          </w:tcPr>
          <w:p w14:paraId="1518CDCB" w14:textId="77777777" w:rsidR="00160BB7" w:rsidRPr="00A92C15" w:rsidRDefault="00160BB7" w:rsidP="00711683">
            <w:pPr>
              <w:pStyle w:val="Commentaire"/>
              <w:rPr>
                <w:szCs w:val="22"/>
              </w:rPr>
            </w:pPr>
            <w:r w:rsidRPr="00774709">
              <w:rPr>
                <w:szCs w:val="22"/>
              </w:rPr>
              <w:t>91</w:t>
            </w:r>
            <w:r w:rsidR="00AF2F91" w:rsidRPr="00774709">
              <w:rPr>
                <w:szCs w:val="22"/>
              </w:rPr>
              <w:t>,</w:t>
            </w:r>
            <w:r w:rsidRPr="00774709">
              <w:rPr>
                <w:szCs w:val="22"/>
              </w:rPr>
              <w:t xml:space="preserve">7% </w:t>
            </w:r>
            <w:r w:rsidR="00AF2F91" w:rsidRPr="00774709">
              <w:rPr>
                <w:szCs w:val="22"/>
              </w:rPr>
              <w:t>d</w:t>
            </w:r>
            <w:r w:rsidRPr="00774709">
              <w:rPr>
                <w:szCs w:val="22"/>
              </w:rPr>
              <w:t>o 100%</w:t>
            </w:r>
          </w:p>
        </w:tc>
        <w:tc>
          <w:tcPr>
            <w:tcW w:w="3402" w:type="dxa"/>
            <w:tcBorders>
              <w:left w:val="single" w:sz="4" w:space="0" w:color="auto"/>
            </w:tcBorders>
            <w:tcMar>
              <w:top w:w="15" w:type="dxa"/>
              <w:left w:w="108" w:type="dxa"/>
              <w:bottom w:w="0" w:type="dxa"/>
              <w:right w:w="108" w:type="dxa"/>
            </w:tcMar>
            <w:hideMark/>
          </w:tcPr>
          <w:p w14:paraId="739BB1C5" w14:textId="77777777" w:rsidR="00160BB7" w:rsidRPr="00A92C15" w:rsidRDefault="00160BB7" w:rsidP="00711683">
            <w:pPr>
              <w:pStyle w:val="Commentaire"/>
              <w:rPr>
                <w:szCs w:val="22"/>
              </w:rPr>
            </w:pPr>
            <w:r w:rsidRPr="00A92C15">
              <w:rPr>
                <w:szCs w:val="22"/>
              </w:rPr>
              <w:t>87</w:t>
            </w:r>
            <w:r w:rsidR="00AF2F91" w:rsidRPr="00A92C15">
              <w:rPr>
                <w:szCs w:val="22"/>
              </w:rPr>
              <w:t>,</w:t>
            </w:r>
            <w:r w:rsidRPr="00A92C15">
              <w:rPr>
                <w:szCs w:val="22"/>
              </w:rPr>
              <w:t xml:space="preserve">5% </w:t>
            </w:r>
            <w:r w:rsidR="00AF2F91" w:rsidRPr="00A92C15">
              <w:rPr>
                <w:szCs w:val="22"/>
              </w:rPr>
              <w:t>d</w:t>
            </w:r>
            <w:r w:rsidRPr="00A92C15">
              <w:rPr>
                <w:szCs w:val="22"/>
              </w:rPr>
              <w:t>o 94</w:t>
            </w:r>
            <w:r w:rsidR="00AF2F91" w:rsidRPr="00A92C15">
              <w:rPr>
                <w:szCs w:val="22"/>
              </w:rPr>
              <w:t>,</w:t>
            </w:r>
            <w:r w:rsidRPr="00A92C15">
              <w:rPr>
                <w:szCs w:val="22"/>
              </w:rPr>
              <w:t>6%</w:t>
            </w:r>
          </w:p>
        </w:tc>
      </w:tr>
      <w:tr w:rsidR="00160BB7" w:rsidRPr="00774709" w14:paraId="0B732D14" w14:textId="77777777" w:rsidTr="00711683">
        <w:trPr>
          <w:trHeight w:val="395"/>
        </w:trPr>
        <w:tc>
          <w:tcPr>
            <w:tcW w:w="2400" w:type="dxa"/>
            <w:tcBorders>
              <w:right w:val="single" w:sz="4" w:space="0" w:color="auto"/>
            </w:tcBorders>
            <w:tcMar>
              <w:top w:w="15" w:type="dxa"/>
              <w:left w:w="108" w:type="dxa"/>
              <w:bottom w:w="0" w:type="dxa"/>
              <w:right w:w="108" w:type="dxa"/>
            </w:tcMar>
            <w:vAlign w:val="center"/>
            <w:hideMark/>
          </w:tcPr>
          <w:p w14:paraId="0DB3336C" w14:textId="77777777" w:rsidR="00160BB7" w:rsidRPr="00A92C15" w:rsidRDefault="00AF2F91" w:rsidP="00711683">
            <w:pPr>
              <w:pStyle w:val="Commentaire"/>
              <w:rPr>
                <w:szCs w:val="22"/>
              </w:rPr>
            </w:pPr>
            <w:r w:rsidRPr="00774709">
              <w:rPr>
                <w:szCs w:val="22"/>
              </w:rPr>
              <w:t>Brzuch</w:t>
            </w:r>
          </w:p>
        </w:tc>
        <w:tc>
          <w:tcPr>
            <w:tcW w:w="3402" w:type="dxa"/>
            <w:tcBorders>
              <w:left w:val="single" w:sz="4" w:space="0" w:color="auto"/>
              <w:right w:val="single" w:sz="4" w:space="0" w:color="auto"/>
            </w:tcBorders>
            <w:tcMar>
              <w:top w:w="15" w:type="dxa"/>
              <w:left w:w="108" w:type="dxa"/>
              <w:bottom w:w="0" w:type="dxa"/>
              <w:right w:w="108" w:type="dxa"/>
            </w:tcMar>
            <w:hideMark/>
          </w:tcPr>
          <w:p w14:paraId="2EC871BB" w14:textId="77777777" w:rsidR="00160BB7" w:rsidRPr="00A92C15" w:rsidRDefault="00160BB7" w:rsidP="00711683">
            <w:pPr>
              <w:pStyle w:val="Commentaire"/>
              <w:rPr>
                <w:szCs w:val="22"/>
              </w:rPr>
            </w:pPr>
            <w:r w:rsidRPr="00774709">
              <w:rPr>
                <w:szCs w:val="22"/>
              </w:rPr>
              <w:t>94</w:t>
            </w:r>
            <w:r w:rsidR="00AF2F91" w:rsidRPr="00774709">
              <w:rPr>
                <w:szCs w:val="22"/>
              </w:rPr>
              <w:t>,</w:t>
            </w:r>
            <w:r w:rsidRPr="00774709">
              <w:rPr>
                <w:szCs w:val="22"/>
              </w:rPr>
              <w:t xml:space="preserve">6% </w:t>
            </w:r>
            <w:r w:rsidR="00AF2F91" w:rsidRPr="00774709">
              <w:rPr>
                <w:szCs w:val="22"/>
              </w:rPr>
              <w:t>d</w:t>
            </w:r>
            <w:r w:rsidRPr="00774709">
              <w:rPr>
                <w:szCs w:val="22"/>
              </w:rPr>
              <w:t>o 95</w:t>
            </w:r>
            <w:r w:rsidR="00AF2F91" w:rsidRPr="00774709">
              <w:rPr>
                <w:szCs w:val="22"/>
              </w:rPr>
              <w:t>,</w:t>
            </w:r>
            <w:r w:rsidRPr="00774709">
              <w:rPr>
                <w:szCs w:val="22"/>
              </w:rPr>
              <w:t>2%</w:t>
            </w:r>
          </w:p>
        </w:tc>
        <w:tc>
          <w:tcPr>
            <w:tcW w:w="3402" w:type="dxa"/>
            <w:tcBorders>
              <w:left w:val="single" w:sz="4" w:space="0" w:color="auto"/>
            </w:tcBorders>
            <w:tcMar>
              <w:top w:w="15" w:type="dxa"/>
              <w:left w:w="108" w:type="dxa"/>
              <w:bottom w:w="0" w:type="dxa"/>
              <w:right w:w="108" w:type="dxa"/>
            </w:tcMar>
            <w:hideMark/>
          </w:tcPr>
          <w:p w14:paraId="5ABFCEF3" w14:textId="77777777" w:rsidR="00160BB7" w:rsidRPr="00A92C15" w:rsidRDefault="00160BB7" w:rsidP="00711683">
            <w:pPr>
              <w:pStyle w:val="Commentaire"/>
              <w:rPr>
                <w:szCs w:val="22"/>
              </w:rPr>
            </w:pPr>
            <w:r w:rsidRPr="00A92C15">
              <w:rPr>
                <w:szCs w:val="22"/>
              </w:rPr>
              <w:t>84</w:t>
            </w:r>
            <w:r w:rsidR="00AF2F91" w:rsidRPr="00A92C15">
              <w:rPr>
                <w:szCs w:val="22"/>
              </w:rPr>
              <w:t>,</w:t>
            </w:r>
            <w:r w:rsidRPr="00A92C15">
              <w:rPr>
                <w:szCs w:val="22"/>
              </w:rPr>
              <w:t xml:space="preserve">0% </w:t>
            </w:r>
            <w:r w:rsidR="00AF2F91" w:rsidRPr="00A92C15">
              <w:rPr>
                <w:szCs w:val="22"/>
              </w:rPr>
              <w:t>d</w:t>
            </w:r>
            <w:r w:rsidRPr="00A92C15">
              <w:rPr>
                <w:szCs w:val="22"/>
              </w:rPr>
              <w:t>o 87</w:t>
            </w:r>
            <w:r w:rsidR="00AF2F91" w:rsidRPr="00A92C15">
              <w:rPr>
                <w:szCs w:val="22"/>
              </w:rPr>
              <w:t>,</w:t>
            </w:r>
            <w:r w:rsidRPr="00A92C15">
              <w:rPr>
                <w:szCs w:val="22"/>
              </w:rPr>
              <w:t>2%</w:t>
            </w:r>
          </w:p>
        </w:tc>
      </w:tr>
      <w:tr w:rsidR="00160BB7" w:rsidRPr="00774709" w14:paraId="78838B8B" w14:textId="77777777" w:rsidTr="009D5FF0">
        <w:trPr>
          <w:trHeight w:val="395"/>
        </w:trPr>
        <w:tc>
          <w:tcPr>
            <w:tcW w:w="2400" w:type="dxa"/>
            <w:tcBorders>
              <w:bottom w:val="single" w:sz="4" w:space="0" w:color="auto"/>
              <w:right w:val="single" w:sz="4" w:space="0" w:color="auto"/>
            </w:tcBorders>
            <w:tcMar>
              <w:top w:w="15" w:type="dxa"/>
              <w:left w:w="108" w:type="dxa"/>
              <w:bottom w:w="0" w:type="dxa"/>
              <w:right w:w="108" w:type="dxa"/>
            </w:tcMar>
            <w:vAlign w:val="center"/>
            <w:hideMark/>
          </w:tcPr>
          <w:p w14:paraId="5C9501D9" w14:textId="77777777" w:rsidR="00160BB7" w:rsidRPr="00A92C15" w:rsidRDefault="00AF2F91" w:rsidP="00711683">
            <w:pPr>
              <w:pStyle w:val="Commentaire"/>
              <w:rPr>
                <w:szCs w:val="22"/>
              </w:rPr>
            </w:pPr>
            <w:r w:rsidRPr="00774709">
              <w:rPr>
                <w:szCs w:val="22"/>
              </w:rPr>
              <w:t>Układ mięśniowo-szkieletowy</w:t>
            </w:r>
          </w:p>
        </w:tc>
        <w:tc>
          <w:tcPr>
            <w:tcW w:w="3402" w:type="dxa"/>
            <w:tcBorders>
              <w:left w:val="single" w:sz="4" w:space="0" w:color="auto"/>
              <w:bottom w:val="single" w:sz="4" w:space="0" w:color="auto"/>
              <w:right w:val="single" w:sz="4" w:space="0" w:color="auto"/>
            </w:tcBorders>
            <w:tcMar>
              <w:top w:w="15" w:type="dxa"/>
              <w:left w:w="108" w:type="dxa"/>
              <w:bottom w:w="0" w:type="dxa"/>
              <w:right w:w="108" w:type="dxa"/>
            </w:tcMar>
            <w:hideMark/>
          </w:tcPr>
          <w:p w14:paraId="5B74DAC4" w14:textId="77777777" w:rsidR="00160BB7" w:rsidRPr="00A92C15" w:rsidRDefault="00160BB7" w:rsidP="00711683">
            <w:pPr>
              <w:pStyle w:val="Commentaire"/>
              <w:rPr>
                <w:szCs w:val="22"/>
              </w:rPr>
            </w:pPr>
            <w:r w:rsidRPr="00774709">
              <w:rPr>
                <w:szCs w:val="22"/>
              </w:rPr>
              <w:t>100%</w:t>
            </w:r>
          </w:p>
        </w:tc>
        <w:tc>
          <w:tcPr>
            <w:tcW w:w="3402" w:type="dxa"/>
            <w:tcBorders>
              <w:left w:val="single" w:sz="4" w:space="0" w:color="auto"/>
              <w:bottom w:val="single" w:sz="4" w:space="0" w:color="auto"/>
            </w:tcBorders>
            <w:tcMar>
              <w:top w:w="15" w:type="dxa"/>
              <w:left w:w="108" w:type="dxa"/>
              <w:bottom w:w="0" w:type="dxa"/>
              <w:right w:w="108" w:type="dxa"/>
            </w:tcMar>
            <w:hideMark/>
          </w:tcPr>
          <w:p w14:paraId="2CF9717D" w14:textId="77777777" w:rsidR="00160BB7" w:rsidRPr="00A92C15" w:rsidRDefault="00160BB7" w:rsidP="00711683">
            <w:pPr>
              <w:pStyle w:val="Commentaire"/>
              <w:rPr>
                <w:szCs w:val="22"/>
              </w:rPr>
            </w:pPr>
            <w:r w:rsidRPr="00774709">
              <w:rPr>
                <w:szCs w:val="22"/>
              </w:rPr>
              <w:t>100%</w:t>
            </w:r>
          </w:p>
        </w:tc>
      </w:tr>
    </w:tbl>
    <w:p w14:paraId="698D4A1B" w14:textId="488C96D7" w:rsidR="00160BB7" w:rsidRPr="009D5FF0" w:rsidRDefault="00160BB7" w:rsidP="00160BB7">
      <w:pPr>
        <w:pStyle w:val="Commentaire"/>
      </w:pPr>
      <w:r w:rsidRPr="009D5FF0">
        <w:t>*</w:t>
      </w:r>
      <w:r w:rsidR="00774709" w:rsidRPr="009D5FF0">
        <w:t>Zakres</w:t>
      </w:r>
      <w:r w:rsidR="00AF2F91" w:rsidRPr="009D5FF0">
        <w:t xml:space="preserve"> wartości według </w:t>
      </w:r>
      <w:r w:rsidR="00E364CF">
        <w:t xml:space="preserve">osoby </w:t>
      </w:r>
      <w:r w:rsidR="00E65644">
        <w:t xml:space="preserve">dokonującej </w:t>
      </w:r>
      <w:r w:rsidR="00E364CF">
        <w:t>interpret</w:t>
      </w:r>
      <w:r w:rsidR="00E65644">
        <w:t>acji</w:t>
      </w:r>
      <w:r w:rsidRPr="009D5FF0">
        <w:t xml:space="preserve"> (3 </w:t>
      </w:r>
      <w:r w:rsidR="00AF2F91" w:rsidRPr="009D5FF0">
        <w:t>o</w:t>
      </w:r>
      <w:r w:rsidR="00E364CF">
        <w:t>soby</w:t>
      </w:r>
      <w:r w:rsidR="00E65644">
        <w:t xml:space="preserve"> dokonujące</w:t>
      </w:r>
      <w:r w:rsidR="00E364CF">
        <w:t xml:space="preserve"> interpret</w:t>
      </w:r>
      <w:r w:rsidR="00E65644">
        <w:t>acji</w:t>
      </w:r>
      <w:r w:rsidR="00E364CF">
        <w:t xml:space="preserve"> </w:t>
      </w:r>
      <w:r w:rsidR="00AF2F91" w:rsidRPr="009D5FF0">
        <w:t>na obszar</w:t>
      </w:r>
      <w:r w:rsidRPr="009D5FF0">
        <w:t>)</w:t>
      </w:r>
    </w:p>
    <w:p w14:paraId="6C60DC53" w14:textId="77777777" w:rsidR="00160BB7" w:rsidRDefault="00160BB7" w:rsidP="009069D0">
      <w:pPr>
        <w:pStyle w:val="Commentaire"/>
        <w:rPr>
          <w:sz w:val="22"/>
          <w:szCs w:val="22"/>
        </w:rPr>
      </w:pPr>
    </w:p>
    <w:p w14:paraId="5AF15948" w14:textId="77777777" w:rsidR="002253FC" w:rsidRPr="00551BF5" w:rsidRDefault="00E72454" w:rsidP="00551BF5">
      <w:pPr>
        <w:keepNext/>
        <w:keepLines/>
        <w:rPr>
          <w:i/>
          <w:iCs/>
          <w:szCs w:val="22"/>
        </w:rPr>
      </w:pPr>
      <w:r>
        <w:rPr>
          <w:i/>
          <w:iCs/>
          <w:szCs w:val="22"/>
        </w:rPr>
        <w:t>Dzieci i młodzież</w:t>
      </w:r>
    </w:p>
    <w:p w14:paraId="77FB062E" w14:textId="54838DFF" w:rsidR="00062804" w:rsidRPr="0022571B" w:rsidRDefault="00E72454" w:rsidP="0055304E">
      <w:r>
        <w:t>Jedno badanie rozpoznawcze (Badanie</w:t>
      </w:r>
      <w:r w:rsidR="00982DFD">
        <w:t> </w:t>
      </w:r>
      <w:r>
        <w:t xml:space="preserve">3) z pojedynczą dawką gadopiklenolu (0,1 ml/kg mc., co odpowiada 0,05 mmol/kg mc.) obejmowało 80 pacjentów </w:t>
      </w:r>
      <w:r w:rsidR="00570F88">
        <w:t>należących do populacji dzieci i młodzieży</w:t>
      </w:r>
      <w:r>
        <w:t xml:space="preserve"> w wieku od 2 do 17 lat, z czego 60 pacjentów poddano badaniu </w:t>
      </w:r>
      <w:r w:rsidR="00B24B32">
        <w:t xml:space="preserve">NMR </w:t>
      </w:r>
      <w:r>
        <w:t xml:space="preserve">OUN, a 20 pacjentów badaniu </w:t>
      </w:r>
      <w:r w:rsidR="00B24B32">
        <w:t xml:space="preserve">NMR </w:t>
      </w:r>
      <w:r>
        <w:t>ciała.</w:t>
      </w:r>
    </w:p>
    <w:p w14:paraId="7429098B" w14:textId="77777777" w:rsidR="00ED4740" w:rsidRPr="0022571B" w:rsidRDefault="00E72454" w:rsidP="0022571B">
      <w:pPr>
        <w:rPr>
          <w:szCs w:val="22"/>
        </w:rPr>
      </w:pPr>
      <w:r>
        <w:t>Oceniono skuteczność diagnostyczną i nie stwierdzono różnic między pediatrycznymi grupami wiekowymi.</w:t>
      </w:r>
    </w:p>
    <w:p w14:paraId="65601CFE" w14:textId="77777777" w:rsidR="008166CF" w:rsidRDefault="008166CF" w:rsidP="008166CF"/>
    <w:p w14:paraId="33453416" w14:textId="0AD9ED1D" w:rsidR="00626A90" w:rsidRDefault="00320994" w:rsidP="0022571B">
      <w:r>
        <w:t>Europejska Agencja Leków wstrzymała obowiązek dołączania wyników badań produktu leczniczego</w:t>
      </w:r>
      <w:r w:rsidR="00E72454">
        <w:t xml:space="preserve"> Elucirem </w:t>
      </w:r>
      <w:r>
        <w:t>w jednej lub kilku podgrupach populacji dzieci i młodzieży</w:t>
      </w:r>
      <w:r w:rsidDel="00320994">
        <w:t xml:space="preserve"> </w:t>
      </w:r>
      <w:r w:rsidR="00E72454">
        <w:t xml:space="preserve">w wykrywaniu i wizualizacji zaburzeń lub zmian chorobowych z podejrzeniem nieprawidłowego unaczynienia w różnych okolicach ciała do celów diagnostycznych </w:t>
      </w:r>
      <w:r w:rsidR="00B23368">
        <w:t>(s</w:t>
      </w:r>
      <w:r>
        <w:t>tosowanie u dzieci i młodzieży, patrz punkt</w:t>
      </w:r>
      <w:r w:rsidR="00AA0C35">
        <w:t> </w:t>
      </w:r>
      <w:r>
        <w:t>4.2</w:t>
      </w:r>
      <w:r w:rsidR="00B23368">
        <w:t>)</w:t>
      </w:r>
      <w:r>
        <w:t>.</w:t>
      </w:r>
    </w:p>
    <w:p w14:paraId="00EBF47B" w14:textId="77777777" w:rsidR="006F205C" w:rsidRDefault="006F205C" w:rsidP="00C14309">
      <w:pPr>
        <w:rPr>
          <w:szCs w:val="22"/>
        </w:rPr>
      </w:pPr>
    </w:p>
    <w:p w14:paraId="770EC6E8" w14:textId="77777777" w:rsidR="00DC59BA" w:rsidRPr="0022571B" w:rsidRDefault="00E72454" w:rsidP="000E31E6">
      <w:pPr>
        <w:pStyle w:val="Titre3"/>
      </w:pPr>
      <w:bookmarkStart w:id="9" w:name="_Hlk109835366"/>
      <w:r>
        <w:t>5.2</w:t>
      </w:r>
      <w:r>
        <w:tab/>
        <w:t>Właściwości farmakokinetyczne</w:t>
      </w:r>
    </w:p>
    <w:bookmarkEnd w:id="9"/>
    <w:p w14:paraId="0CF1A347" w14:textId="77777777" w:rsidR="00803B8B" w:rsidRPr="0022571B" w:rsidRDefault="00803B8B" w:rsidP="00300DC2"/>
    <w:p w14:paraId="2D119683" w14:textId="77777777" w:rsidR="00247069" w:rsidRPr="00E57AE3" w:rsidRDefault="00E72454" w:rsidP="00F709BB">
      <w:pPr>
        <w:keepNext/>
        <w:keepLines/>
        <w:autoSpaceDE w:val="0"/>
        <w:autoSpaceDN w:val="0"/>
        <w:adjustRightInd w:val="0"/>
        <w:rPr>
          <w:szCs w:val="22"/>
          <w:u w:val="single"/>
        </w:rPr>
      </w:pPr>
      <w:r>
        <w:rPr>
          <w:szCs w:val="22"/>
          <w:u w:val="single"/>
        </w:rPr>
        <w:t>Wchłanianie</w:t>
      </w:r>
    </w:p>
    <w:p w14:paraId="16C7F084" w14:textId="77777777" w:rsidR="00247069" w:rsidRDefault="00247069" w:rsidP="00300DC2"/>
    <w:p w14:paraId="0F62B207" w14:textId="77777777" w:rsidR="003E4728" w:rsidRPr="00526026" w:rsidRDefault="00E72454" w:rsidP="00996A83">
      <w:pPr>
        <w:rPr>
          <w:szCs w:val="22"/>
        </w:rPr>
      </w:pPr>
      <w:r>
        <w:t xml:space="preserve">Bezwzględna biodostępność gadopiklenolu (u ludzi) wynosi 100%, ponieważ jest on podawany wyłącznie drogą dożylną. </w:t>
      </w:r>
    </w:p>
    <w:p w14:paraId="58546140" w14:textId="77777777" w:rsidR="00B94239" w:rsidRDefault="00B94239" w:rsidP="00B94239"/>
    <w:p w14:paraId="3823C29F" w14:textId="28CE5EEC" w:rsidR="00E6536B" w:rsidRDefault="00E72454" w:rsidP="00E6536B">
      <w:r>
        <w:t>Po podaniu dożylnym dawki od 0,1 do 0,2 ml/kg mc. (co odpowiada odpowiednio 0,05 i 0,1 mmol/kg mc.), wartość C</w:t>
      </w:r>
      <w:r>
        <w:rPr>
          <w:szCs w:val="22"/>
          <w:vertAlign w:val="subscript"/>
        </w:rPr>
        <w:t>maks.</w:t>
      </w:r>
      <w:r>
        <w:t xml:space="preserve"> wynosiła odpowiednio 525</w:t>
      </w:r>
      <w:r w:rsidR="00763AC1">
        <w:t> </w:t>
      </w:r>
      <w:r>
        <w:t>±</w:t>
      </w:r>
      <w:r w:rsidR="00763AC1">
        <w:t> </w:t>
      </w:r>
      <w:r>
        <w:t>70 µg/ml i 992</w:t>
      </w:r>
      <w:r w:rsidR="00763AC1">
        <w:t> </w:t>
      </w:r>
      <w:r>
        <w:t>±</w:t>
      </w:r>
      <w:r w:rsidR="00763AC1">
        <w:t> </w:t>
      </w:r>
      <w:r>
        <w:t>233 µg/ml.</w:t>
      </w:r>
    </w:p>
    <w:p w14:paraId="101C39E9" w14:textId="77777777" w:rsidR="00B23368" w:rsidRDefault="00B23368" w:rsidP="00E6536B">
      <w:pPr>
        <w:rPr>
          <w:szCs w:val="22"/>
        </w:rPr>
      </w:pPr>
    </w:p>
    <w:p w14:paraId="4EEE1697" w14:textId="0FC67D2A" w:rsidR="002416F3" w:rsidRDefault="002416F3" w:rsidP="002416F3">
      <w:r>
        <w:t>Wartość C</w:t>
      </w:r>
      <w:r w:rsidRPr="005A4086">
        <w:rPr>
          <w:vertAlign w:val="subscript"/>
        </w:rPr>
        <w:t>maks.</w:t>
      </w:r>
      <w:r>
        <w:t xml:space="preserve"> zwiększyła się 1,1–krotnie, 1,1–krotnie i 1,4–krotnie, a wartość AUCinf zwiększyła się 1,5–krotnie, 2,5–krotnie i 8,7–krotnie u pacjentów z łagodnymi, umiarkowanymi i ciężkimi zaburzeniami czynności nerek odpowiednio po podaniu dawki 0,2 ml/kg mc. (co odpowiada 0,1 mmol/kg mc.). </w:t>
      </w:r>
    </w:p>
    <w:p w14:paraId="4CBC72AC" w14:textId="77777777" w:rsidR="00B23368" w:rsidRDefault="00B23368" w:rsidP="002416F3"/>
    <w:p w14:paraId="1EE58DFA" w14:textId="77777777" w:rsidR="00F620F8" w:rsidRDefault="002416F3" w:rsidP="002416F3">
      <w:r>
        <w:t>Ponadto na podstawie wyników symulacji farmakokinetyki populacyjnej oczekuje się, że wzrost C</w:t>
      </w:r>
      <w:r w:rsidRPr="005A4086">
        <w:rPr>
          <w:vertAlign w:val="subscript"/>
        </w:rPr>
        <w:t>maks.</w:t>
      </w:r>
      <w:r>
        <w:t xml:space="preserve"> i AUC</w:t>
      </w:r>
      <w:r w:rsidRPr="009D5FF0">
        <w:rPr>
          <w:vertAlign w:val="subscript"/>
        </w:rPr>
        <w:t>inf</w:t>
      </w:r>
      <w:r>
        <w:t xml:space="preserve"> będzie podobny po podaniu dawki 0,1 ml/kg mc. (co odpowiada 0,05 mmol/kg mc.).</w:t>
      </w:r>
    </w:p>
    <w:p w14:paraId="6784719B" w14:textId="77777777" w:rsidR="00217670" w:rsidRDefault="00217670" w:rsidP="00AA4AA2"/>
    <w:p w14:paraId="5F073394" w14:textId="77777777" w:rsidR="00316F54" w:rsidRDefault="00E72454" w:rsidP="00F709BB">
      <w:pPr>
        <w:keepNext/>
        <w:keepLines/>
        <w:autoSpaceDE w:val="0"/>
        <w:autoSpaceDN w:val="0"/>
        <w:adjustRightInd w:val="0"/>
        <w:rPr>
          <w:szCs w:val="22"/>
          <w:u w:val="single"/>
        </w:rPr>
      </w:pPr>
      <w:r>
        <w:rPr>
          <w:szCs w:val="22"/>
          <w:u w:val="single"/>
        </w:rPr>
        <w:t>Dystrybucja</w:t>
      </w:r>
    </w:p>
    <w:p w14:paraId="3252A0AA" w14:textId="77777777" w:rsidR="00CF4B53" w:rsidRPr="0022571B" w:rsidRDefault="00CF4B53" w:rsidP="00300DC2"/>
    <w:p w14:paraId="26EA62D1" w14:textId="77777777" w:rsidR="005957A3" w:rsidRDefault="00E72454" w:rsidP="0022571B">
      <w:pPr>
        <w:widowControl w:val="0"/>
        <w:autoSpaceDE w:val="0"/>
        <w:autoSpaceDN w:val="0"/>
      </w:pPr>
      <w:r>
        <w:t xml:space="preserve">Po podaniu dożylnym gadopiklenol ulega szybkiej dystrybucji w płynach pozakomórkowych. </w:t>
      </w:r>
    </w:p>
    <w:p w14:paraId="08DDA33A" w14:textId="77777777" w:rsidR="005E3E31" w:rsidRDefault="002416F3" w:rsidP="00581BF1">
      <w:pPr>
        <w:widowControl w:val="0"/>
        <w:autoSpaceDE w:val="0"/>
        <w:autoSpaceDN w:val="0"/>
      </w:pPr>
      <w:r>
        <w:t>Po podaniu dawki 0,1 ml/kg mc. (co odpowiada 0,05 mmol/kg mc.) objętość dystrybucji Vd wynosiła 12,9</w:t>
      </w:r>
      <w:r w:rsidR="00763AC1">
        <w:t> </w:t>
      </w:r>
      <w:r>
        <w:t>±</w:t>
      </w:r>
      <w:r w:rsidR="00763AC1">
        <w:t> </w:t>
      </w:r>
      <w:r>
        <w:t>1,7</w:t>
      </w:r>
      <w:r w:rsidR="00763AC1">
        <w:t> </w:t>
      </w:r>
      <w:r>
        <w:t>l.</w:t>
      </w:r>
    </w:p>
    <w:p w14:paraId="39CB9D7F" w14:textId="59735EC8" w:rsidR="00F620F8" w:rsidRDefault="00E72454" w:rsidP="007F7FC0">
      <w:pPr>
        <w:widowControl w:val="0"/>
        <w:autoSpaceDE w:val="0"/>
        <w:autoSpaceDN w:val="0"/>
        <w:rPr>
          <w:i/>
          <w:iCs/>
          <w:szCs w:val="22"/>
        </w:rPr>
      </w:pPr>
      <w:r>
        <w:t xml:space="preserve">Wiązanie </w:t>
      </w:r>
      <w:r w:rsidR="00F86EEF">
        <w:t xml:space="preserve">w warunkach </w:t>
      </w:r>
      <w:r w:rsidRPr="004D78D8">
        <w:rPr>
          <w:i/>
          <w:iCs/>
        </w:rPr>
        <w:t>in vitro</w:t>
      </w:r>
      <w:r>
        <w:t xml:space="preserve"> 153Gd-gadopiklenolu z białkami ludzkiego osocza jest nieistotne i niezależne od stężenia gadopiklenolu, ponieważ 153Gd-gadopiklenol wiąże się w 0,0–1,8% z białkami ludzkiego osocza i w 0,0–0,1% z ludzkimi krwinkami czerwonymi</w:t>
      </w:r>
      <w:r>
        <w:rPr>
          <w:i/>
          <w:iCs/>
          <w:szCs w:val="22"/>
        </w:rPr>
        <w:t>.</w:t>
      </w:r>
    </w:p>
    <w:p w14:paraId="5365D82B" w14:textId="77777777" w:rsidR="00F620F8" w:rsidRDefault="00F620F8" w:rsidP="00A650AD"/>
    <w:p w14:paraId="0522CAF5" w14:textId="77777777" w:rsidR="005957A3" w:rsidRPr="002416F3" w:rsidRDefault="00FB0AF7" w:rsidP="00F709BB">
      <w:pPr>
        <w:keepNext/>
        <w:keepLines/>
        <w:autoSpaceDE w:val="0"/>
        <w:autoSpaceDN w:val="0"/>
        <w:adjustRightInd w:val="0"/>
        <w:rPr>
          <w:szCs w:val="22"/>
          <w:u w:val="single"/>
        </w:rPr>
      </w:pPr>
      <w:r>
        <w:rPr>
          <w:szCs w:val="22"/>
          <w:u w:val="single"/>
        </w:rPr>
        <w:t>Metabolizm</w:t>
      </w:r>
    </w:p>
    <w:p w14:paraId="22D0CA9C" w14:textId="77777777" w:rsidR="005957A3" w:rsidRPr="00FE0602" w:rsidRDefault="005957A3" w:rsidP="00300DC2"/>
    <w:p w14:paraId="3EF97F97" w14:textId="77777777" w:rsidR="000F4BF4" w:rsidRDefault="005957A3" w:rsidP="0022571B">
      <w:pPr>
        <w:rPr>
          <w:szCs w:val="22"/>
        </w:rPr>
      </w:pPr>
      <w:r>
        <w:t xml:space="preserve">Gadopiklenol nie jest metabolizowany. </w:t>
      </w:r>
    </w:p>
    <w:p w14:paraId="04A0912F" w14:textId="6BBF6B65" w:rsidR="005957A3" w:rsidRPr="00D84171" w:rsidRDefault="00E72454" w:rsidP="005957A3">
      <w:pPr>
        <w:widowControl w:val="0"/>
        <w:autoSpaceDE w:val="0"/>
        <w:autoSpaceDN w:val="0"/>
        <w:rPr>
          <w:szCs w:val="22"/>
        </w:rPr>
      </w:pPr>
      <w:r>
        <w:t xml:space="preserve">Brak metabolizmu został potwierdzony przez dane </w:t>
      </w:r>
      <w:r w:rsidR="00F86EEF">
        <w:t xml:space="preserve">w warunkach </w:t>
      </w:r>
      <w:r w:rsidRPr="004D78D8">
        <w:rPr>
          <w:i/>
          <w:iCs/>
        </w:rPr>
        <w:t>in vitro</w:t>
      </w:r>
      <w:r>
        <w:t xml:space="preserve"> z wykorzystaniem połączonych mikrosomów ludzkiej wątroby inkubowanych z 153Gd-gadopiklenolem. Po 120 minutach ≥</w:t>
      </w:r>
      <w:r w:rsidR="00763AC1">
        <w:t> </w:t>
      </w:r>
      <w:r>
        <w:t>95% 153Gd-gadopiklenolu pozostało w niezmienionej postaci. Wyniki były podobne, gdy połączone inaktywowane termicznie mikrosomy ludzkiej wątroby (kontrole negatywne) inkubowano z 153Gd-gadopiklenolem, co wskazuje, że 153Gd-gadopiklenol nie jest metabolizowany.</w:t>
      </w:r>
    </w:p>
    <w:p w14:paraId="1EEE7CF0" w14:textId="77777777" w:rsidR="001F4905" w:rsidRPr="0022571B" w:rsidRDefault="001F4905" w:rsidP="0022571B">
      <w:pPr>
        <w:rPr>
          <w:szCs w:val="22"/>
        </w:rPr>
      </w:pPr>
    </w:p>
    <w:p w14:paraId="3E3BB3E4" w14:textId="77777777" w:rsidR="00316F54" w:rsidRDefault="00E72454" w:rsidP="00F709BB">
      <w:pPr>
        <w:keepNext/>
        <w:keepLines/>
        <w:autoSpaceDE w:val="0"/>
        <w:autoSpaceDN w:val="0"/>
        <w:adjustRightInd w:val="0"/>
        <w:rPr>
          <w:szCs w:val="22"/>
          <w:u w:val="single"/>
        </w:rPr>
      </w:pPr>
      <w:r>
        <w:rPr>
          <w:szCs w:val="22"/>
          <w:u w:val="single"/>
        </w:rPr>
        <w:t>Eliminacja</w:t>
      </w:r>
    </w:p>
    <w:p w14:paraId="13710E38" w14:textId="77777777" w:rsidR="00CF4B53" w:rsidRPr="0022571B" w:rsidRDefault="00CF4B53" w:rsidP="00300DC2"/>
    <w:p w14:paraId="733B2C65" w14:textId="77777777" w:rsidR="00316F54" w:rsidRPr="00054A85" w:rsidRDefault="001369E2" w:rsidP="0022571B">
      <w:pPr>
        <w:widowControl w:val="0"/>
        <w:autoSpaceDE w:val="0"/>
        <w:autoSpaceDN w:val="0"/>
      </w:pPr>
      <w:r>
        <w:t>Gadopiklenol jest szybko eliminowany w postaci niezmienionej przez nerki na drodze przesączania kłębuszkowego. Po podaniu dawki od 0,1 do 0,2 ml/kg mc. (co odpowiada odpowiednio 0,05 i 0,1 mmol/kg mc.) średni okres półtrwania w fazie eliminacji z osocza (t</w:t>
      </w:r>
      <w:r>
        <w:rPr>
          <w:vertAlign w:val="subscript"/>
        </w:rPr>
        <w:t>1/2</w:t>
      </w:r>
      <w:r>
        <w:t>) u zdrowych ochotników z prawidłową czynnością nerek wynosił odpowiednio 1,5 i 1,7 godziny, a klirens odpowiednio 100</w:t>
      </w:r>
      <w:r w:rsidR="00763AC1">
        <w:t> </w:t>
      </w:r>
      <w:r>
        <w:t>±</w:t>
      </w:r>
      <w:r w:rsidR="00763AC1">
        <w:t> </w:t>
      </w:r>
      <w:r>
        <w:t>10 ml/min i 96</w:t>
      </w:r>
      <w:r w:rsidR="00763AC1">
        <w:t> </w:t>
      </w:r>
      <w:r>
        <w:t>±</w:t>
      </w:r>
      <w:r w:rsidR="00763AC1">
        <w:t> </w:t>
      </w:r>
      <w:r>
        <w:t>12 ml/min. Wydalanie z moczem jest główną drogą eliminacji gadopiklenolu, przy czym około 98% dawki jest wydalane z moczem po 48 godzinach, niezależnie od podanej dawki.</w:t>
      </w:r>
    </w:p>
    <w:p w14:paraId="4023056B" w14:textId="77777777" w:rsidR="00A654C6" w:rsidRPr="00FE0602" w:rsidRDefault="00A654C6" w:rsidP="0075170B">
      <w:pPr>
        <w:rPr>
          <w:szCs w:val="22"/>
        </w:rPr>
      </w:pPr>
    </w:p>
    <w:p w14:paraId="1A93B4E9" w14:textId="77777777" w:rsidR="00D220A0" w:rsidRPr="00300DC2" w:rsidRDefault="00E72454" w:rsidP="00300DC2">
      <w:pPr>
        <w:keepNext/>
        <w:keepLines/>
        <w:autoSpaceDE w:val="0"/>
        <w:autoSpaceDN w:val="0"/>
        <w:adjustRightInd w:val="0"/>
        <w:rPr>
          <w:szCs w:val="22"/>
          <w:u w:val="single"/>
        </w:rPr>
      </w:pPr>
      <w:r>
        <w:rPr>
          <w:szCs w:val="22"/>
          <w:u w:val="single"/>
        </w:rPr>
        <w:t>Liniowość</w:t>
      </w:r>
      <w:r w:rsidR="00FB0AF7">
        <w:rPr>
          <w:szCs w:val="22"/>
          <w:u w:val="single"/>
        </w:rPr>
        <w:t xml:space="preserve"> lub </w:t>
      </w:r>
      <w:r>
        <w:rPr>
          <w:szCs w:val="22"/>
          <w:u w:val="single"/>
        </w:rPr>
        <w:t>nieliniowość</w:t>
      </w:r>
    </w:p>
    <w:p w14:paraId="2F901CB9" w14:textId="77777777" w:rsidR="00300DC2" w:rsidRPr="00FE0602" w:rsidRDefault="00300DC2" w:rsidP="00D96FC7">
      <w:pPr>
        <w:rPr>
          <w:szCs w:val="22"/>
        </w:rPr>
      </w:pPr>
    </w:p>
    <w:p w14:paraId="46AAA306" w14:textId="77777777" w:rsidR="00D96FC7" w:rsidRDefault="00E72454" w:rsidP="00D96FC7">
      <w:r>
        <w:lastRenderedPageBreak/>
        <w:t>Profil farmakokinetyczny gadopiklenolu jest liniowy w badanym zakresie dawek (od 0,05 do 0,6 ml/kg mc., co odpowiada 0,025 do 0,3 mmol/kg mc.), bez różnic między mężczyznami i kobietami. Średnie maksymalne stężenie (C</w:t>
      </w:r>
      <w:r>
        <w:rPr>
          <w:vertAlign w:val="subscript"/>
        </w:rPr>
        <w:t>maks.</w:t>
      </w:r>
      <w:r>
        <w:t>) i pole pod krzywą (AUC</w:t>
      </w:r>
      <w:r>
        <w:rPr>
          <w:vertAlign w:val="subscript"/>
        </w:rPr>
        <w:t>inf</w:t>
      </w:r>
      <w:r>
        <w:t>) wzrastają proporcjonalnie do dawki.</w:t>
      </w:r>
    </w:p>
    <w:p w14:paraId="1B3CF167" w14:textId="77777777" w:rsidR="00B016EC" w:rsidRPr="00FE0602" w:rsidRDefault="00B016EC" w:rsidP="00B016EC"/>
    <w:p w14:paraId="0C05B631" w14:textId="77777777" w:rsidR="00316F54" w:rsidRDefault="00E72454" w:rsidP="00F709BB">
      <w:pPr>
        <w:keepNext/>
        <w:keepLines/>
        <w:autoSpaceDE w:val="0"/>
        <w:autoSpaceDN w:val="0"/>
        <w:adjustRightInd w:val="0"/>
        <w:rPr>
          <w:szCs w:val="22"/>
          <w:u w:val="single"/>
        </w:rPr>
      </w:pPr>
      <w:r>
        <w:rPr>
          <w:szCs w:val="22"/>
          <w:u w:val="single"/>
        </w:rPr>
        <w:t xml:space="preserve">Dzieci i młodzież </w:t>
      </w:r>
    </w:p>
    <w:p w14:paraId="522B2B00" w14:textId="77777777" w:rsidR="00CF4B53" w:rsidRPr="0022571B" w:rsidRDefault="00CF4B53" w:rsidP="00300DC2"/>
    <w:p w14:paraId="5D1D777D" w14:textId="55EB4BF3" w:rsidR="00285F35" w:rsidRPr="0022571B" w:rsidRDefault="00E72454" w:rsidP="0022571B">
      <w:pPr>
        <w:rPr>
          <w:szCs w:val="22"/>
        </w:rPr>
      </w:pPr>
      <w:r>
        <w:t>Przeprowadzono jedno badanie II fazy (Badanie</w:t>
      </w:r>
      <w:r w:rsidR="00982DFD">
        <w:t> </w:t>
      </w:r>
      <w:r>
        <w:t>3) z pojedynczą dawką gadopiklenolu wynoszącą 0,1 ml/kg mc. (co odpowiada 0,05 mmol/kg mc.) z udziałem 60 </w:t>
      </w:r>
      <w:r w:rsidR="00594AC8">
        <w:t>osób</w:t>
      </w:r>
      <w:r>
        <w:t xml:space="preserve"> w wieku od 2 do 17 lat poddawanych badaniu </w:t>
      </w:r>
      <w:r w:rsidR="00B24B32">
        <w:t xml:space="preserve">NMR </w:t>
      </w:r>
      <w:r>
        <w:t xml:space="preserve">OUN. </w:t>
      </w:r>
    </w:p>
    <w:p w14:paraId="4E7DE41B" w14:textId="77777777" w:rsidR="00316F54" w:rsidRDefault="00E72454" w:rsidP="0022571B">
      <w:r>
        <w:t>Poszczególne parametry przewidywane na podstawie populacyjnego modelu farmakokinetycznego i znormalizowane wg masy ciała były podobne u dorosłych i dzieci. Końcowy okres półtrwania wynosił 1,77 godziny w grupie wiekowej 12–17 lat, 1,48 godziny w grupie wiekowej 7–11 lat i 1,29 godziny w grupie wiekowej 2–6 lat. Mediana klirensu wynosiła od 0,08 l/h/kg mc. (w grupie wiekowej 12–17 lat) do 0,12 l/h/kg mc. (w grupie wiekowej 2–11 lat).</w:t>
      </w:r>
    </w:p>
    <w:p w14:paraId="4EA4B6A6" w14:textId="77777777" w:rsidR="008E1144" w:rsidRDefault="008E1144" w:rsidP="005B4976">
      <w:pPr>
        <w:rPr>
          <w:sz w:val="23"/>
          <w:szCs w:val="23"/>
        </w:rPr>
      </w:pPr>
    </w:p>
    <w:p w14:paraId="1FFFEC27" w14:textId="77777777" w:rsidR="00B8791B" w:rsidRPr="0022571B" w:rsidRDefault="00E72454" w:rsidP="0022571B">
      <w:pPr>
        <w:rPr>
          <w:szCs w:val="22"/>
        </w:rPr>
      </w:pPr>
      <w:r>
        <w:t xml:space="preserve">Farmakokinetyka gadopiklenolu u dzieci w wieku od 2 do 17 lat jest porównywalna z farmakokinetyką u dorosłych. </w:t>
      </w:r>
    </w:p>
    <w:p w14:paraId="38135296" w14:textId="77777777" w:rsidR="00285F35" w:rsidRPr="0022571B" w:rsidRDefault="00285F35" w:rsidP="0022571B">
      <w:pPr>
        <w:rPr>
          <w:szCs w:val="22"/>
          <w:highlight w:val="yellow"/>
        </w:rPr>
      </w:pPr>
    </w:p>
    <w:p w14:paraId="585403BB" w14:textId="77777777" w:rsidR="00316F54" w:rsidRDefault="00E72454" w:rsidP="00F709BB">
      <w:pPr>
        <w:keepNext/>
        <w:keepLines/>
        <w:autoSpaceDE w:val="0"/>
        <w:autoSpaceDN w:val="0"/>
        <w:adjustRightInd w:val="0"/>
        <w:rPr>
          <w:szCs w:val="22"/>
          <w:u w:val="single"/>
        </w:rPr>
      </w:pPr>
      <w:r>
        <w:rPr>
          <w:szCs w:val="22"/>
          <w:u w:val="single"/>
        </w:rPr>
        <w:t xml:space="preserve">Zaburzenie czynności nerek i zdolność do dializy </w:t>
      </w:r>
    </w:p>
    <w:p w14:paraId="2A200277" w14:textId="77777777" w:rsidR="00CF4B53" w:rsidRPr="0022571B" w:rsidRDefault="00CF4B53" w:rsidP="00300DC2"/>
    <w:p w14:paraId="290B476E" w14:textId="3E3983D9" w:rsidR="00F33F8B" w:rsidRDefault="00E72454" w:rsidP="0022571B">
      <w:r>
        <w:t>Okres półtrwania w fazie eliminacji (t</w:t>
      </w:r>
      <w:r>
        <w:rPr>
          <w:vertAlign w:val="subscript"/>
        </w:rPr>
        <w:t>1/2</w:t>
      </w:r>
      <w:r>
        <w:t>) jest wydłużony u pacjentów z zaburzeniami czynności nerek i zwiększa się wraz ze stopniem zaburzenia czynności nerek.</w:t>
      </w:r>
      <w:r>
        <w:rPr>
          <w:rFonts w:asciiTheme="minorHAnsi" w:hAnsiTheme="minorHAnsi"/>
          <w:szCs w:val="22"/>
        </w:rPr>
        <w:t xml:space="preserve"> </w:t>
      </w:r>
      <w:r>
        <w:t>U pacjentów z łagodnymi (60</w:t>
      </w:r>
      <w:r w:rsidR="00350C1A">
        <w:t> </w:t>
      </w:r>
      <w:r>
        <w:t>≤</w:t>
      </w:r>
      <w:r w:rsidR="00763AC1">
        <w:t> </w:t>
      </w:r>
      <w:r>
        <w:t>eGFR</w:t>
      </w:r>
      <w:r w:rsidR="00350C1A">
        <w:t> </w:t>
      </w:r>
      <w:r>
        <w:t>&lt;</w:t>
      </w:r>
      <w:r w:rsidR="00763AC1">
        <w:t> </w:t>
      </w:r>
      <w:r>
        <w:t>90 ml/min), umiarkowanymi (30</w:t>
      </w:r>
      <w:r w:rsidR="00350C1A">
        <w:t> </w:t>
      </w:r>
      <w:r>
        <w:t>≤</w:t>
      </w:r>
      <w:r w:rsidR="00763AC1">
        <w:t> </w:t>
      </w:r>
      <w:r>
        <w:t>eGFR</w:t>
      </w:r>
      <w:r w:rsidR="00350C1A">
        <w:t> </w:t>
      </w:r>
      <w:r>
        <w:t>&lt;</w:t>
      </w:r>
      <w:r w:rsidR="00763AC1">
        <w:t> </w:t>
      </w:r>
      <w:r>
        <w:t>60 ml/min) i ciężkimi (15</w:t>
      </w:r>
      <w:r w:rsidR="00B23368">
        <w:t> </w:t>
      </w:r>
      <w:r>
        <w:t>≤</w:t>
      </w:r>
      <w:r w:rsidR="00763AC1">
        <w:t> </w:t>
      </w:r>
      <w:r>
        <w:t>eGFR</w:t>
      </w:r>
      <w:r w:rsidR="00B23368">
        <w:t> </w:t>
      </w:r>
      <w:r>
        <w:t>&lt;</w:t>
      </w:r>
      <w:r w:rsidR="00763AC1">
        <w:t> </w:t>
      </w:r>
      <w:r>
        <w:t xml:space="preserve">30 ml/min) zaburzeniami czynności nerek, </w:t>
      </w:r>
      <w:r w:rsidR="005E0BC5">
        <w:t xml:space="preserve">średnia </w:t>
      </w:r>
      <w:r>
        <w:t>czas</w:t>
      </w:r>
      <w:r w:rsidR="005E0BC5">
        <w:t>u</w:t>
      </w:r>
      <w:r>
        <w:t xml:space="preserve"> </w:t>
      </w:r>
      <w:bookmarkStart w:id="10" w:name="_Hlk67386214"/>
      <w:r>
        <w:t>T</w:t>
      </w:r>
      <w:r>
        <w:rPr>
          <w:szCs w:val="22"/>
          <w:vertAlign w:val="subscript"/>
        </w:rPr>
        <w:t>1/2</w:t>
      </w:r>
      <w:bookmarkEnd w:id="10"/>
      <w:r w:rsidR="005E0BC5">
        <w:rPr>
          <w:szCs w:val="22"/>
          <w:vertAlign w:val="subscript"/>
        </w:rPr>
        <w:t xml:space="preserve"> </w:t>
      </w:r>
      <w:r>
        <w:t>wynosił</w:t>
      </w:r>
      <w:r w:rsidR="005E0BC5">
        <w:t>a</w:t>
      </w:r>
      <w:r>
        <w:t xml:space="preserve"> odpowiednio 3,3, 3,8 i 11,7 godziny, a klirens odpowiednio 1,02, 0,62 i 0,17 ml/min/kg.</w:t>
      </w:r>
    </w:p>
    <w:p w14:paraId="698218D9" w14:textId="77777777" w:rsidR="00350C1A" w:rsidRDefault="00350C1A" w:rsidP="0022571B">
      <w:pPr>
        <w:rPr>
          <w:szCs w:val="22"/>
        </w:rPr>
      </w:pPr>
    </w:p>
    <w:p w14:paraId="30C00348" w14:textId="2FA48EA5" w:rsidR="001263D6" w:rsidRDefault="00E72454" w:rsidP="0022571B">
      <w:r>
        <w:t>Wartość C</w:t>
      </w:r>
      <w:r>
        <w:rPr>
          <w:vertAlign w:val="subscript"/>
        </w:rPr>
        <w:t>maks.</w:t>
      </w:r>
      <w:r>
        <w:t xml:space="preserve"> zwiększyła się 1,1–krotnie, 1,1–krotnie i 1,4–krotnie, a wartość AUC</w:t>
      </w:r>
      <w:r>
        <w:rPr>
          <w:vertAlign w:val="subscript"/>
        </w:rPr>
        <w:t>inf</w:t>
      </w:r>
      <w:r>
        <w:t xml:space="preserve"> zwiększyła się 1,5–krotnie, 2,5–krotnie i 8,7–krotnie u pacjentów z łagodnymi, umiarkowanymi i ciężkimi zaburzeniami czynności nerek odpowiednio po podaniu dawki 0,2 ml/kg mc. (co odpowiada 0,1 mmol/kg mc.). </w:t>
      </w:r>
    </w:p>
    <w:p w14:paraId="5701121A" w14:textId="77777777" w:rsidR="00350C1A" w:rsidRDefault="00350C1A" w:rsidP="0022571B">
      <w:pPr>
        <w:rPr>
          <w:szCs w:val="22"/>
        </w:rPr>
      </w:pPr>
    </w:p>
    <w:p w14:paraId="514A9D19" w14:textId="3F11A995" w:rsidR="001263D6" w:rsidRDefault="00E72454" w:rsidP="0022571B">
      <w:r>
        <w:t>Ponadto oczekuje się, że wzrost C</w:t>
      </w:r>
      <w:r>
        <w:rPr>
          <w:szCs w:val="22"/>
          <w:vertAlign w:val="subscript"/>
        </w:rPr>
        <w:t>maks.</w:t>
      </w:r>
      <w:r>
        <w:t xml:space="preserve"> i AUC</w:t>
      </w:r>
      <w:r>
        <w:rPr>
          <w:szCs w:val="22"/>
          <w:vertAlign w:val="subscript"/>
        </w:rPr>
        <w:t>inf</w:t>
      </w:r>
      <w:r>
        <w:t xml:space="preserve"> będzie podobny dla dawki 0,1 ml/kg mc. (co odpowiada 0,05 mmol/kg mc.) na podstawie wyników symulacji farmakokinetyki populacyjnej.</w:t>
      </w:r>
    </w:p>
    <w:p w14:paraId="23A39119" w14:textId="77777777" w:rsidR="00350C1A" w:rsidRPr="0022571B" w:rsidRDefault="00350C1A" w:rsidP="0022571B">
      <w:pPr>
        <w:rPr>
          <w:szCs w:val="22"/>
        </w:rPr>
      </w:pPr>
    </w:p>
    <w:p w14:paraId="3679ADE9" w14:textId="09CC5088" w:rsidR="00F33F8B" w:rsidRDefault="00E72454" w:rsidP="0022571B">
      <w:r>
        <w:t xml:space="preserve">Wydalanie z moczem jest opóźnione wraz z postępem stopnia niewydolności nerek. U pacjentów z łagodnymi lub umiarkowanymi zaburzeniami czynności nerek, ponad 90% podanej dawki zostało wydalone z moczem w ciągu 48 godzin. U pacjentów z ciężkimi zaburzeniami czynności nerek, około </w:t>
      </w:r>
      <w:bookmarkStart w:id="11" w:name="_Hlk67401411"/>
      <w:r>
        <w:t xml:space="preserve">84% podanej dawki zostało </w:t>
      </w:r>
      <w:r w:rsidR="001938D3">
        <w:t>wydalone z moczem</w:t>
      </w:r>
      <w:r>
        <w:t xml:space="preserve"> w ciągu 5 dni. </w:t>
      </w:r>
      <w:bookmarkEnd w:id="11"/>
    </w:p>
    <w:p w14:paraId="7E3A1AEA" w14:textId="77777777" w:rsidR="00350C1A" w:rsidRPr="0022571B" w:rsidRDefault="00350C1A" w:rsidP="0022571B">
      <w:pPr>
        <w:rPr>
          <w:szCs w:val="22"/>
          <w:highlight w:val="yellow"/>
        </w:rPr>
      </w:pPr>
    </w:p>
    <w:p w14:paraId="751197B6" w14:textId="77777777" w:rsidR="00316F54" w:rsidRPr="00ED49BE" w:rsidRDefault="00E72454" w:rsidP="0022571B">
      <w:pPr>
        <w:rPr>
          <w:strike/>
        </w:rPr>
      </w:pPr>
      <w:r>
        <w:t>U pacjentów ze schyłkową niewydolnością nerek (ang. End Stage Renal Disease, ESRD), 4–godzinna hemodializa skutecznie usuwała gadopiklenol z osocza, ponieważ procentowe zmniejszenie stężenia we krwi wynosiło 95 do 98% po zakończeniu pierwszej sesji hemodializy.</w:t>
      </w:r>
    </w:p>
    <w:p w14:paraId="3EF619AD" w14:textId="77777777" w:rsidR="008741EF" w:rsidRDefault="008741EF" w:rsidP="009C1263"/>
    <w:p w14:paraId="0243E5BB" w14:textId="77777777" w:rsidR="0021403E" w:rsidRPr="006D3927" w:rsidRDefault="00E72454" w:rsidP="00C14309">
      <w:pPr>
        <w:rPr>
          <w:szCs w:val="22"/>
          <w:u w:val="single"/>
        </w:rPr>
      </w:pPr>
      <w:r>
        <w:rPr>
          <w:szCs w:val="22"/>
          <w:u w:val="single"/>
        </w:rPr>
        <w:t>Masa ciała</w:t>
      </w:r>
    </w:p>
    <w:p w14:paraId="01D0EF49" w14:textId="77777777" w:rsidR="0021403E" w:rsidRDefault="0021403E" w:rsidP="00C14309">
      <w:pPr>
        <w:rPr>
          <w:szCs w:val="22"/>
        </w:rPr>
      </w:pPr>
    </w:p>
    <w:p w14:paraId="4778676A" w14:textId="77777777" w:rsidR="004446D4" w:rsidRDefault="004446D4" w:rsidP="004446D4">
      <w:pPr>
        <w:autoSpaceDE w:val="0"/>
        <w:autoSpaceDN w:val="0"/>
        <w:adjustRightInd w:val="0"/>
        <w:rPr>
          <w:bCs/>
          <w:iCs/>
          <w:szCs w:val="22"/>
        </w:rPr>
      </w:pPr>
      <w:r>
        <w:t>Wpływ masy ciała badano za pomocą symulacji farmakokinetyki populacyjnej pacjentów o masie ciała w zakresie od 40 kg do 150 kg, otrzymujących gadopiklenol w dawce 0,1 ml/kg mc. (co odpowiada 0,05 mmol/kg mc.). Stosunki mediany AUC</w:t>
      </w:r>
      <w:r>
        <w:rPr>
          <w:bCs/>
          <w:iCs/>
          <w:szCs w:val="22"/>
          <w:vertAlign w:val="subscript"/>
        </w:rPr>
        <w:t>inf</w:t>
      </w:r>
      <w:r>
        <w:t xml:space="preserve"> gadopiklenolu między typowym osobnikiem zdrowym o masie ciała 70 kg a osobnikami o masie ciała 40 kg i 150 kg wynosiły odpowiednio 0,86 i 2,06. Stosunek stężeń w osoczu 10, 20 i 30 minut po podaniu między typowym osobnikiem zdrowym o masie ciała 70 kg a osobnikami o masie ciała 40 kg i 150 kg wynosił od 0,93 do 1,26.</w:t>
      </w:r>
    </w:p>
    <w:p w14:paraId="71241834" w14:textId="77777777" w:rsidR="004446D4" w:rsidRDefault="004446D4" w:rsidP="00C14309">
      <w:pPr>
        <w:rPr>
          <w:szCs w:val="22"/>
        </w:rPr>
      </w:pPr>
    </w:p>
    <w:p w14:paraId="10C17F20" w14:textId="77777777" w:rsidR="00DC59BA" w:rsidRPr="0022571B" w:rsidRDefault="00E72454" w:rsidP="000E31E6">
      <w:pPr>
        <w:pStyle w:val="Titre3"/>
      </w:pPr>
      <w:r>
        <w:t>5.3</w:t>
      </w:r>
      <w:r>
        <w:tab/>
        <w:t>Przedkliniczne dane o bezpieczeństwie</w:t>
      </w:r>
    </w:p>
    <w:p w14:paraId="6A36A864" w14:textId="77777777" w:rsidR="00552AC8" w:rsidRPr="0022571B" w:rsidRDefault="00552AC8" w:rsidP="00300DC2">
      <w:pPr>
        <w:rPr>
          <w:snapToGrid w:val="0"/>
          <w:lang w:eastAsia="de-DE"/>
        </w:rPr>
      </w:pPr>
    </w:p>
    <w:p w14:paraId="4DE70641" w14:textId="77777777" w:rsidR="003C019D" w:rsidRPr="0022571B" w:rsidRDefault="00E72454" w:rsidP="0022571B">
      <w:pPr>
        <w:rPr>
          <w:szCs w:val="22"/>
        </w:rPr>
      </w:pPr>
      <w:r>
        <w:lastRenderedPageBreak/>
        <w:t xml:space="preserve">Dane niekliniczne, wynikające z konwencjonalnych badań farmakologicznych dotyczących bezpieczeństwa, badań toksyczności po podaniu wielokrotnym, genotoksyczności oraz toksycznego wpływu na </w:t>
      </w:r>
      <w:r w:rsidR="008C1895">
        <w:t xml:space="preserve">rozród </w:t>
      </w:r>
      <w:r>
        <w:t>i rozwój potomstwa, nie ujawniają szczególnego zagrożenia dla człowieka.</w:t>
      </w:r>
    </w:p>
    <w:p w14:paraId="32E7C41B" w14:textId="77777777" w:rsidR="000F4BF4" w:rsidRPr="0022571B" w:rsidRDefault="00E72454" w:rsidP="007A07D9">
      <w:pPr>
        <w:rPr>
          <w:snapToGrid w:val="0"/>
          <w:szCs w:val="22"/>
        </w:rPr>
      </w:pPr>
      <w:r>
        <w:t>Badania toksyczności na młodych zwierzętach nie wykazały żadnych istotnych wyników.</w:t>
      </w:r>
    </w:p>
    <w:p w14:paraId="3F2DC6EC" w14:textId="77777777" w:rsidR="00A57103" w:rsidRPr="0022571B" w:rsidRDefault="00A57103" w:rsidP="00DE1F58">
      <w:pPr>
        <w:rPr>
          <w:snapToGrid w:val="0"/>
          <w:szCs w:val="22"/>
          <w:lang w:eastAsia="de-DE"/>
        </w:rPr>
      </w:pPr>
    </w:p>
    <w:p w14:paraId="5A351337" w14:textId="77777777" w:rsidR="00DC59BA" w:rsidRPr="00A12556" w:rsidRDefault="00E72454" w:rsidP="00DE1F58">
      <w:pPr>
        <w:pStyle w:val="Titre2"/>
      </w:pPr>
      <w:r>
        <w:t>6.</w:t>
      </w:r>
      <w:r>
        <w:tab/>
        <w:t>DANE FARMACEUTYCZNE</w:t>
      </w:r>
    </w:p>
    <w:p w14:paraId="412F1825" w14:textId="77777777" w:rsidR="00DC59BA" w:rsidRPr="00A12556" w:rsidRDefault="00DC59BA" w:rsidP="00300DC2"/>
    <w:p w14:paraId="46BE2440" w14:textId="77777777" w:rsidR="00DC59BA" w:rsidRPr="00A12556" w:rsidRDefault="00E72454" w:rsidP="000E31E6">
      <w:pPr>
        <w:pStyle w:val="Titre3"/>
      </w:pPr>
      <w:r>
        <w:t>6.1</w:t>
      </w:r>
      <w:r>
        <w:tab/>
        <w:t>Wykaz substancji pomocniczych</w:t>
      </w:r>
    </w:p>
    <w:p w14:paraId="078178CE" w14:textId="77777777" w:rsidR="00C32AFC" w:rsidRPr="00A12556" w:rsidRDefault="00C32AFC" w:rsidP="00300DC2"/>
    <w:p w14:paraId="0D042A3D" w14:textId="77777777" w:rsidR="00C32AFC" w:rsidRPr="002E05B8" w:rsidRDefault="00E72454" w:rsidP="00533E91">
      <w:pPr>
        <w:rPr>
          <w:szCs w:val="22"/>
        </w:rPr>
      </w:pPr>
      <w:r>
        <w:t>Tetraksetan</w:t>
      </w:r>
    </w:p>
    <w:p w14:paraId="73D530DC" w14:textId="77777777" w:rsidR="00DC59BA" w:rsidRPr="002E05B8" w:rsidRDefault="00E72454" w:rsidP="00533E91">
      <w:pPr>
        <w:rPr>
          <w:szCs w:val="22"/>
        </w:rPr>
      </w:pPr>
      <w:r>
        <w:t xml:space="preserve">Trometamol </w:t>
      </w:r>
    </w:p>
    <w:p w14:paraId="54C06BCB" w14:textId="6BE9F60D" w:rsidR="00C1167A" w:rsidRPr="00A12556" w:rsidRDefault="00E72454" w:rsidP="00533E91">
      <w:pPr>
        <w:rPr>
          <w:szCs w:val="22"/>
        </w:rPr>
      </w:pPr>
      <w:r>
        <w:t xml:space="preserve">Kwas </w:t>
      </w:r>
      <w:r w:rsidR="00122B00">
        <w:t>solny</w:t>
      </w:r>
      <w:r>
        <w:t xml:space="preserve"> (w celu </w:t>
      </w:r>
      <w:r w:rsidR="00122B00">
        <w:t>dostosowania</w:t>
      </w:r>
      <w:r>
        <w:t xml:space="preserve"> pH)</w:t>
      </w:r>
    </w:p>
    <w:p w14:paraId="74F43EF5" w14:textId="724212BB" w:rsidR="00805A85" w:rsidRPr="00A12556" w:rsidRDefault="00122B00" w:rsidP="00533E91">
      <w:pPr>
        <w:rPr>
          <w:szCs w:val="22"/>
        </w:rPr>
      </w:pPr>
      <w:r>
        <w:t>Sodu w</w:t>
      </w:r>
      <w:r w:rsidR="00E72454">
        <w:t xml:space="preserve">odorotlenek (w celu </w:t>
      </w:r>
      <w:r>
        <w:t xml:space="preserve">dostosowania </w:t>
      </w:r>
      <w:r w:rsidR="00E72454">
        <w:t>pH)</w:t>
      </w:r>
    </w:p>
    <w:p w14:paraId="592032A4" w14:textId="77777777" w:rsidR="00DC59BA" w:rsidRPr="00A12556" w:rsidRDefault="00E72454" w:rsidP="00533E91">
      <w:pPr>
        <w:rPr>
          <w:szCs w:val="22"/>
        </w:rPr>
      </w:pPr>
      <w:r>
        <w:t>Woda do wstrzykiwań</w:t>
      </w:r>
    </w:p>
    <w:p w14:paraId="43439E50" w14:textId="77777777" w:rsidR="00DC59BA" w:rsidRDefault="00DC59BA" w:rsidP="00533E91">
      <w:pPr>
        <w:rPr>
          <w:szCs w:val="22"/>
        </w:rPr>
      </w:pPr>
    </w:p>
    <w:p w14:paraId="141D29A6" w14:textId="77777777" w:rsidR="00DC59BA" w:rsidRPr="00A12556" w:rsidRDefault="00E72454" w:rsidP="000E31E6">
      <w:pPr>
        <w:pStyle w:val="Titre3"/>
      </w:pPr>
      <w:r>
        <w:t>6.2</w:t>
      </w:r>
      <w:r>
        <w:tab/>
        <w:t>Niezgodności</w:t>
      </w:r>
      <w:r w:rsidR="000D17BB">
        <w:t xml:space="preserve"> farmaceutyczne</w:t>
      </w:r>
    </w:p>
    <w:p w14:paraId="3DD37CD4" w14:textId="77777777" w:rsidR="00DC59BA" w:rsidRPr="00A12556" w:rsidRDefault="00DC59BA" w:rsidP="00300DC2"/>
    <w:p w14:paraId="75689B57" w14:textId="77777777" w:rsidR="00DC59BA" w:rsidRPr="00A12556" w:rsidRDefault="000D17BB" w:rsidP="00533E91">
      <w:pPr>
        <w:rPr>
          <w:szCs w:val="22"/>
        </w:rPr>
      </w:pPr>
      <w:r>
        <w:t>Nie mieszać tego produktu leczniczego z innymi produktami leczniczymi, ponieważ nie wykonywano badań dotyczących zgodności</w:t>
      </w:r>
      <w:r w:rsidR="00E72454">
        <w:t>.</w:t>
      </w:r>
    </w:p>
    <w:p w14:paraId="491C6000" w14:textId="77777777" w:rsidR="00DC59BA" w:rsidRPr="00A12556" w:rsidRDefault="00DC59BA" w:rsidP="00533E91">
      <w:pPr>
        <w:rPr>
          <w:szCs w:val="22"/>
        </w:rPr>
      </w:pPr>
    </w:p>
    <w:p w14:paraId="609BC287" w14:textId="77777777" w:rsidR="00DC59BA" w:rsidRPr="00A12556" w:rsidRDefault="00E72454" w:rsidP="000E31E6">
      <w:pPr>
        <w:pStyle w:val="Titre3"/>
      </w:pPr>
      <w:r>
        <w:t>6.3</w:t>
      </w:r>
      <w:r>
        <w:tab/>
        <w:t>Okres ważności</w:t>
      </w:r>
    </w:p>
    <w:p w14:paraId="5282AFC6" w14:textId="77777777" w:rsidR="00DC59BA" w:rsidRPr="00A12556" w:rsidRDefault="00DC59BA" w:rsidP="00300DC2"/>
    <w:p w14:paraId="7A9E2CFF" w14:textId="77777777" w:rsidR="00DC59BA" w:rsidRPr="00A12556" w:rsidRDefault="00A274DB" w:rsidP="00533E91">
      <w:pPr>
        <w:rPr>
          <w:szCs w:val="22"/>
        </w:rPr>
      </w:pPr>
      <w:r>
        <w:t>3 lata.</w:t>
      </w:r>
    </w:p>
    <w:p w14:paraId="21312C53" w14:textId="77777777" w:rsidR="00DC59BA" w:rsidRPr="00A12556" w:rsidRDefault="00DC59BA" w:rsidP="00300DC2"/>
    <w:p w14:paraId="767E1F07" w14:textId="77777777" w:rsidR="00A9690E" w:rsidRPr="00A12556" w:rsidRDefault="00E72454" w:rsidP="00533E91">
      <w:pPr>
        <w:tabs>
          <w:tab w:val="clear" w:pos="567"/>
        </w:tabs>
        <w:autoSpaceDE w:val="0"/>
        <w:autoSpaceDN w:val="0"/>
        <w:adjustRightInd w:val="0"/>
        <w:spacing w:line="240" w:lineRule="auto"/>
        <w:rPr>
          <w:color w:val="000000"/>
          <w:szCs w:val="22"/>
        </w:rPr>
      </w:pPr>
      <w:r>
        <w:rPr>
          <w:color w:val="000000"/>
          <w:szCs w:val="22"/>
        </w:rPr>
        <w:t>W przypadku fiolek: Wykazano stabilność chemiczną i fizyczną przez 24 godziny w temperaturze do 25</w:t>
      </w:r>
      <w:r w:rsidR="00982DFD">
        <w:rPr>
          <w:color w:val="000000"/>
          <w:szCs w:val="22"/>
        </w:rPr>
        <w:t> </w:t>
      </w:r>
      <w:r>
        <w:rPr>
          <w:color w:val="000000"/>
          <w:szCs w:val="22"/>
        </w:rPr>
        <w:t xml:space="preserve">°C. </w:t>
      </w:r>
    </w:p>
    <w:p w14:paraId="5F793631" w14:textId="77777777" w:rsidR="004E51FF" w:rsidRPr="00A12556" w:rsidRDefault="00E72454" w:rsidP="00533E91">
      <w:pPr>
        <w:tabs>
          <w:tab w:val="clear" w:pos="567"/>
        </w:tabs>
        <w:autoSpaceDE w:val="0"/>
        <w:autoSpaceDN w:val="0"/>
        <w:adjustRightInd w:val="0"/>
        <w:spacing w:line="240" w:lineRule="auto"/>
        <w:rPr>
          <w:color w:val="000000"/>
          <w:szCs w:val="22"/>
        </w:rPr>
      </w:pPr>
      <w:r>
        <w:rPr>
          <w:color w:val="000000"/>
          <w:szCs w:val="22"/>
        </w:rPr>
        <w:t xml:space="preserve">Z mikrobiologicznego punktu widzenia, produkt należy zużyć natychmiast. </w:t>
      </w:r>
    </w:p>
    <w:p w14:paraId="4820F04F" w14:textId="36FD5EC7" w:rsidR="00A9690E" w:rsidRPr="00A12556" w:rsidRDefault="00E72454" w:rsidP="00533E91">
      <w:pPr>
        <w:tabs>
          <w:tab w:val="clear" w:pos="567"/>
        </w:tabs>
        <w:autoSpaceDE w:val="0"/>
        <w:autoSpaceDN w:val="0"/>
        <w:adjustRightInd w:val="0"/>
        <w:spacing w:line="240" w:lineRule="auto"/>
        <w:rPr>
          <w:color w:val="000000"/>
          <w:szCs w:val="22"/>
        </w:rPr>
      </w:pPr>
      <w:r>
        <w:rPr>
          <w:color w:val="000000"/>
          <w:szCs w:val="22"/>
        </w:rPr>
        <w:t>Jeżeli produkt nie zostanie zużyty natychmiast, za czas i warunki przechowywania przed użyciem odpowiada użytkownik. Zazwyczaj czas ten nie powinien być dłuższy niż 24 godziny w temperaturze od 2 do 8</w:t>
      </w:r>
      <w:r w:rsidR="00982DFD">
        <w:rPr>
          <w:color w:val="000000"/>
          <w:szCs w:val="22"/>
        </w:rPr>
        <w:t> </w:t>
      </w:r>
      <w:r>
        <w:rPr>
          <w:color w:val="000000"/>
          <w:szCs w:val="22"/>
        </w:rPr>
        <w:t xml:space="preserve">°C, </w:t>
      </w:r>
      <w:r w:rsidR="007D37CC" w:rsidRPr="007D37CC">
        <w:rPr>
          <w:color w:val="000000"/>
          <w:szCs w:val="22"/>
        </w:rPr>
        <w:t>chyba że otwarcie nastąpiło w kontrolowanych i zwalidowanych warunkach aseptycznych.</w:t>
      </w:r>
    </w:p>
    <w:p w14:paraId="32AFDFDD" w14:textId="77777777" w:rsidR="00A274DB" w:rsidRDefault="00A274DB" w:rsidP="6CA808ED"/>
    <w:p w14:paraId="202C00F9" w14:textId="77777777" w:rsidR="00DC59BA" w:rsidRPr="00A12556" w:rsidRDefault="00E72454" w:rsidP="000E31E6">
      <w:pPr>
        <w:pStyle w:val="Titre3"/>
      </w:pPr>
      <w:r>
        <w:t>6.4</w:t>
      </w:r>
      <w:r>
        <w:tab/>
      </w:r>
      <w:r w:rsidR="0056711F">
        <w:rPr>
          <w:bCs/>
        </w:rPr>
        <w:t>Specjalne środki ostrożności podczas przechowywania</w:t>
      </w:r>
    </w:p>
    <w:p w14:paraId="532E0235" w14:textId="77777777" w:rsidR="00DC59BA" w:rsidRPr="00A12556" w:rsidRDefault="00DC59BA" w:rsidP="00300DC2"/>
    <w:p w14:paraId="792A1F56" w14:textId="77777777" w:rsidR="007D37CC" w:rsidRDefault="00E72454" w:rsidP="00533E91">
      <w:r w:rsidRPr="00350C1A">
        <w:rPr>
          <w:u w:val="single"/>
        </w:rPr>
        <w:t>W przypadku fiolek</w:t>
      </w:r>
      <w:r>
        <w:t xml:space="preserve">: </w:t>
      </w:r>
    </w:p>
    <w:p w14:paraId="628E7EA2" w14:textId="77777777" w:rsidR="007D37CC" w:rsidRDefault="007D37CC" w:rsidP="00533E91"/>
    <w:p w14:paraId="7F71C838" w14:textId="77777777" w:rsidR="007D37CC" w:rsidRDefault="0056711F" w:rsidP="00533E91">
      <w:r>
        <w:t>Brak specjalnych</w:t>
      </w:r>
      <w:r w:rsidRPr="00A83366">
        <w:t xml:space="preserve"> </w:t>
      </w:r>
      <w:r>
        <w:t>zaleceń</w:t>
      </w:r>
      <w:r w:rsidRPr="00A83366">
        <w:t xml:space="preserve"> </w:t>
      </w:r>
      <w:r>
        <w:t>dotyczących</w:t>
      </w:r>
      <w:r w:rsidRPr="00A83366">
        <w:t xml:space="preserve"> </w:t>
      </w:r>
      <w:r>
        <w:t>przechowywania</w:t>
      </w:r>
      <w:r w:rsidRPr="00A83366">
        <w:t xml:space="preserve"> </w:t>
      </w:r>
      <w:r>
        <w:t>produktu</w:t>
      </w:r>
      <w:r w:rsidRPr="00A83366">
        <w:t xml:space="preserve"> </w:t>
      </w:r>
      <w:r>
        <w:t>leczniczego</w:t>
      </w:r>
      <w:r w:rsidR="007D37CC">
        <w:t>.</w:t>
      </w:r>
    </w:p>
    <w:p w14:paraId="2889F9E0" w14:textId="77777777" w:rsidR="007D37CC" w:rsidRDefault="007D37CC" w:rsidP="00533E91"/>
    <w:p w14:paraId="53D57B99" w14:textId="3F534146" w:rsidR="007D37CC" w:rsidRDefault="00350C1A" w:rsidP="00533E91">
      <w:r w:rsidRPr="00350C1A">
        <w:t>Warunki przechowywania produktu leczniczego po pierwszym otwarciu, patrz punkt 6.3.</w:t>
      </w:r>
    </w:p>
    <w:p w14:paraId="77FBF670" w14:textId="77777777" w:rsidR="00350C1A" w:rsidRDefault="00350C1A" w:rsidP="00533E91"/>
    <w:p w14:paraId="2C37C400" w14:textId="77777777" w:rsidR="007D37CC" w:rsidRDefault="00E72454" w:rsidP="00533E91">
      <w:r w:rsidRPr="00350C1A">
        <w:rPr>
          <w:u w:val="single"/>
        </w:rPr>
        <w:t>Ampułkostrzykawki:</w:t>
      </w:r>
      <w:r>
        <w:t xml:space="preserve"> </w:t>
      </w:r>
    </w:p>
    <w:p w14:paraId="1E432776" w14:textId="77777777" w:rsidR="007D37CC" w:rsidRDefault="007D37CC" w:rsidP="00533E91"/>
    <w:p w14:paraId="4FDA930A" w14:textId="5053146B" w:rsidR="00DC59BA" w:rsidRPr="00A12556" w:rsidRDefault="00E72454" w:rsidP="00533E91">
      <w:pPr>
        <w:rPr>
          <w:szCs w:val="22"/>
        </w:rPr>
      </w:pPr>
      <w:r>
        <w:t>Nie zamrażać.</w:t>
      </w:r>
    </w:p>
    <w:p w14:paraId="0F47D29C" w14:textId="77777777" w:rsidR="00DC59BA" w:rsidRDefault="00DC59BA" w:rsidP="00533E91">
      <w:pPr>
        <w:rPr>
          <w:szCs w:val="22"/>
        </w:rPr>
      </w:pPr>
    </w:p>
    <w:p w14:paraId="51675455" w14:textId="77777777" w:rsidR="00DC59BA" w:rsidRPr="00A12556" w:rsidRDefault="00E72454" w:rsidP="000E31E6">
      <w:pPr>
        <w:pStyle w:val="Titre3"/>
      </w:pPr>
      <w:r>
        <w:t>6.5</w:t>
      </w:r>
      <w:r>
        <w:tab/>
        <w:t>Rodzaj i zawartość opakowania</w:t>
      </w:r>
    </w:p>
    <w:p w14:paraId="041B1A6C" w14:textId="77777777" w:rsidR="00ED29A0" w:rsidRPr="00FE0602" w:rsidRDefault="00ED29A0" w:rsidP="00300DC2">
      <w:pPr>
        <w:rPr>
          <w:highlight w:val="yellow"/>
        </w:rPr>
      </w:pPr>
    </w:p>
    <w:p w14:paraId="1ED15709" w14:textId="77777777" w:rsidR="00A808C2" w:rsidRDefault="00E72454" w:rsidP="00533E91">
      <w:r>
        <w:t>3 ml roztworu do wstrzykiwań w fiolce 10 ml (szkło typu</w:t>
      </w:r>
      <w:r w:rsidR="00763AC1">
        <w:t> </w:t>
      </w:r>
      <w:r>
        <w:t>I) z elastomerowym korkiem w opakowaniu zawierającym 1 fiolkę.</w:t>
      </w:r>
    </w:p>
    <w:p w14:paraId="6004B7C7" w14:textId="77777777" w:rsidR="00A808C2" w:rsidRPr="00FE0602" w:rsidRDefault="00A808C2" w:rsidP="00533E91"/>
    <w:p w14:paraId="300B4062" w14:textId="77777777" w:rsidR="00A808C2" w:rsidRDefault="00E72454" w:rsidP="00533E91">
      <w:r>
        <w:t>7,5 ml roztworu do wstrzykiwań w fiolce 10 ml (szkło typu</w:t>
      </w:r>
      <w:r w:rsidR="00763AC1">
        <w:t> </w:t>
      </w:r>
      <w:r>
        <w:t>I) z elastomerowym korkiem w opakowaniach zawierających 1 lub 25 fiolek.</w:t>
      </w:r>
    </w:p>
    <w:p w14:paraId="3AB1C971" w14:textId="77777777" w:rsidR="00A808C2" w:rsidRPr="00FE0602" w:rsidRDefault="00A808C2" w:rsidP="00533E91"/>
    <w:p w14:paraId="5189C5B9" w14:textId="77777777" w:rsidR="00A808C2" w:rsidRDefault="00E72454" w:rsidP="00533E91">
      <w:r>
        <w:t>10 ml roztworu do wstrzykiwań w fiolce 10 ml (szkło typu</w:t>
      </w:r>
      <w:r w:rsidR="00763AC1">
        <w:t> </w:t>
      </w:r>
      <w:r>
        <w:t>I) z elastomerowym korkiem w opakowaniach zawierających 1 lub 25 fiolek.</w:t>
      </w:r>
    </w:p>
    <w:p w14:paraId="2D732399" w14:textId="77777777" w:rsidR="00A808C2" w:rsidRPr="00FE0602" w:rsidRDefault="00A808C2" w:rsidP="00533E91"/>
    <w:p w14:paraId="352972CF" w14:textId="77777777" w:rsidR="00A808C2" w:rsidRDefault="00E72454" w:rsidP="00533E91">
      <w:r>
        <w:lastRenderedPageBreak/>
        <w:t>15 ml roztworu do wstrzykiwań w fiolce 20 ml (szkło typu</w:t>
      </w:r>
      <w:r w:rsidR="00763AC1">
        <w:t> </w:t>
      </w:r>
      <w:r>
        <w:t>I) z elastomerowym korkiem w opakowaniach zawierających 1 lub 25 fiolek.</w:t>
      </w:r>
    </w:p>
    <w:p w14:paraId="12263AF4" w14:textId="77777777" w:rsidR="00A808C2" w:rsidRPr="00FE0602" w:rsidRDefault="00A808C2" w:rsidP="00533E91"/>
    <w:p w14:paraId="5FB06E9E" w14:textId="77777777" w:rsidR="00A808C2" w:rsidRDefault="00E72454" w:rsidP="00533E91">
      <w:r>
        <w:t>30 ml roztworu do wstrzykiwań w fiolce 50 ml (szkło typu</w:t>
      </w:r>
      <w:r w:rsidR="00763AC1">
        <w:t> </w:t>
      </w:r>
      <w:r>
        <w:t>I) z elastomerowym korkiem w opakowaniu zawierającym 1 fiolkę.</w:t>
      </w:r>
    </w:p>
    <w:p w14:paraId="0E908449" w14:textId="77777777" w:rsidR="00A808C2" w:rsidRPr="00FE0602" w:rsidRDefault="00A808C2" w:rsidP="00533E91"/>
    <w:p w14:paraId="592F92AD" w14:textId="77777777" w:rsidR="00F24D6E" w:rsidRDefault="00E72454" w:rsidP="00533E91">
      <w:r>
        <w:t>50 ml roztworu do wstrzykiwań w fiolce 50 ml (szkło typu</w:t>
      </w:r>
      <w:r w:rsidR="00763AC1">
        <w:t> </w:t>
      </w:r>
      <w:r>
        <w:t>I) z elastomerowym korkiem w opakowaniu zawierającym 1 fiolkę.</w:t>
      </w:r>
    </w:p>
    <w:p w14:paraId="111ACC7E" w14:textId="77777777" w:rsidR="00010615" w:rsidRPr="00FE0602" w:rsidRDefault="00010615" w:rsidP="00533E91"/>
    <w:p w14:paraId="4C23C8DA" w14:textId="77777777" w:rsidR="0021132B" w:rsidRPr="0022571B" w:rsidRDefault="00E72454" w:rsidP="00533E91">
      <w:r>
        <w:t>100 ml roztworu do wstrzykiwań w fiolce 100 ml (szkło typu</w:t>
      </w:r>
      <w:r w:rsidR="00763AC1">
        <w:t> </w:t>
      </w:r>
      <w:r>
        <w:t xml:space="preserve">I) z elastomerowym korkiem w opakowaniu zawierającym 1 fiolkę. </w:t>
      </w:r>
    </w:p>
    <w:p w14:paraId="13DD2D30" w14:textId="77777777" w:rsidR="00F442D3" w:rsidRPr="00FE0602" w:rsidRDefault="00F442D3" w:rsidP="00533E91">
      <w:pPr>
        <w:rPr>
          <w:bCs/>
          <w:iCs/>
          <w:szCs w:val="22"/>
        </w:rPr>
      </w:pPr>
    </w:p>
    <w:p w14:paraId="271B43AF" w14:textId="77777777" w:rsidR="009B7E11" w:rsidRPr="0022571B" w:rsidRDefault="00E72454" w:rsidP="00533E91">
      <w:r>
        <w:t xml:space="preserve">7,5 ml, 10 ml lub 15 ml roztworu do wstrzykiwań w plastikowej (polipropylenowej) ampułkostrzykawce o pojemności 15 ml, wyskalowanej </w:t>
      </w:r>
      <w:r w:rsidR="00A43AF5">
        <w:t>co</w:t>
      </w:r>
      <w:r w:rsidR="00A15450">
        <w:t xml:space="preserve"> 0,5</w:t>
      </w:r>
      <w:r w:rsidR="00A43AF5">
        <w:t> </w:t>
      </w:r>
      <w:r>
        <w:t>ml, bez igły, z elastomerowym (bromobutylowym) korkiem tłoka i zakończonym elastomerową (bromobutylową) osłonką końcówki. Opakowanie zawierające 1 ampułkostrzykawkę lub opakowanie zbiorcze zawierające 10 (10 opakowań po 1) ampułkostrzykawek.</w:t>
      </w:r>
    </w:p>
    <w:p w14:paraId="5C0061B8" w14:textId="77777777" w:rsidR="009B7E11" w:rsidRPr="00FE0602" w:rsidRDefault="009B7E11" w:rsidP="00533E91">
      <w:pPr>
        <w:rPr>
          <w:bCs/>
          <w:iCs/>
          <w:szCs w:val="22"/>
        </w:rPr>
      </w:pPr>
    </w:p>
    <w:p w14:paraId="15B1C52F" w14:textId="77777777" w:rsidR="00F442D3" w:rsidRDefault="00E72454" w:rsidP="00533E91">
      <w:pPr>
        <w:rPr>
          <w:bCs/>
          <w:iCs/>
          <w:szCs w:val="22"/>
        </w:rPr>
      </w:pPr>
      <w:r>
        <w:t xml:space="preserve">7,5 ml, 10 ml lub 15 ml roztworu do wstrzykiwań w plastikowej (polipropylenowej) ampułkostrzykawce o pojemności 15 ml, wyskalowanej </w:t>
      </w:r>
      <w:r w:rsidR="00760572">
        <w:t>co 0,5 </w:t>
      </w:r>
      <w:r>
        <w:t>ml, z elastomerowym (bromobutylowym) korkiem tłoka i elastomerową (bromobutylową) osłonką końcówki, z zestawem do podawania do wstrzykiwania ręcznego (jeden przewód przedłużający i jeden cewnik) w opakowaniu zawierającym 1 ampułkostrzykawkę.</w:t>
      </w:r>
    </w:p>
    <w:p w14:paraId="5FE660C8" w14:textId="77777777" w:rsidR="008543EF" w:rsidRPr="00FE0602" w:rsidRDefault="008543EF" w:rsidP="00533E91">
      <w:pPr>
        <w:rPr>
          <w:bCs/>
          <w:iCs/>
          <w:szCs w:val="22"/>
        </w:rPr>
      </w:pPr>
    </w:p>
    <w:p w14:paraId="241BC827" w14:textId="77777777" w:rsidR="008543EF" w:rsidRDefault="00E72454" w:rsidP="008543EF">
      <w:pPr>
        <w:rPr>
          <w:bCs/>
          <w:iCs/>
          <w:szCs w:val="22"/>
        </w:rPr>
      </w:pPr>
      <w:r>
        <w:t xml:space="preserve">7,5 ml, 10 ml lub 15 ml roztworu do wstrzykiwań w plastikowej (polipropylenowej) ampułkostrzykawce o pojemności 15 ml, wyskalowanej </w:t>
      </w:r>
      <w:r w:rsidR="00193C38">
        <w:t>co 0,5 </w:t>
      </w:r>
      <w:r>
        <w:t>ml, z elastomerowym (bromobutylowym) korkiem tłoka i elastomerową (bromobutylową) osłonką końcówki, z zestawem do wstrzykiwania Optistar Elite (jeden przewód przedłużający, jeden cewnik i jedna pusta plastikowa strzykawka o pojemności 60 ml) w opakowaniu zawierającym 1 ampułkostrzykawkę.</w:t>
      </w:r>
    </w:p>
    <w:p w14:paraId="58DA3E6F" w14:textId="77777777" w:rsidR="008543EF" w:rsidRPr="00FE0602" w:rsidRDefault="008543EF" w:rsidP="00533E91">
      <w:pPr>
        <w:rPr>
          <w:bCs/>
          <w:iCs/>
          <w:szCs w:val="22"/>
        </w:rPr>
      </w:pPr>
    </w:p>
    <w:p w14:paraId="4799FFFD" w14:textId="77777777" w:rsidR="008543EF" w:rsidRDefault="00E72454" w:rsidP="008543EF">
      <w:pPr>
        <w:rPr>
          <w:bCs/>
          <w:iCs/>
          <w:szCs w:val="22"/>
        </w:rPr>
      </w:pPr>
      <w:r>
        <w:t xml:space="preserve">7,5 ml, 10 ml lub 15 ml roztworu do wstrzykiwań w plastikowej (polipropylenowej) ampułkostrzykawce o pojemności 15 ml, wyskalowanej </w:t>
      </w:r>
      <w:r w:rsidR="00193C38">
        <w:t>co 0,5 </w:t>
      </w:r>
      <w:r>
        <w:t>ml, z elastomerowym (bromobutylowym) korkiem tłoka i elastomerową (bromobutylową) osłonką końcówki, z zestawem do wstrzykiwania Medrad Spectris Solaris EP (jeden przewód przedłużający, jeden cewnik i jedna pusta plastikowa strzykawka o pojemności 115 ml) w opakowaniu zawierającym 1 ampułkostrzykawkę.</w:t>
      </w:r>
    </w:p>
    <w:p w14:paraId="79FE7AAD" w14:textId="77777777" w:rsidR="000F61B5" w:rsidRPr="00FE0602" w:rsidRDefault="000F61B5" w:rsidP="00533E91">
      <w:pPr>
        <w:rPr>
          <w:bCs/>
          <w:iCs/>
          <w:szCs w:val="22"/>
        </w:rPr>
      </w:pPr>
    </w:p>
    <w:p w14:paraId="32B54306" w14:textId="77777777" w:rsidR="000133A2" w:rsidRPr="00A12556" w:rsidRDefault="00E72454" w:rsidP="00533E91">
      <w:pPr>
        <w:rPr>
          <w:bCs/>
          <w:iCs/>
          <w:szCs w:val="22"/>
        </w:rPr>
      </w:pPr>
      <w:r>
        <w:t xml:space="preserve">Nie wszystkie </w:t>
      </w:r>
      <w:r w:rsidR="00E9745A">
        <w:t xml:space="preserve">wielkości </w:t>
      </w:r>
      <w:r>
        <w:t>opakowań muszą znajdować się w obrocie.</w:t>
      </w:r>
    </w:p>
    <w:p w14:paraId="6ED9008A" w14:textId="77777777" w:rsidR="00A21CC8" w:rsidRDefault="00A21CC8" w:rsidP="00A21CC8">
      <w:pPr>
        <w:rPr>
          <w:szCs w:val="22"/>
        </w:rPr>
      </w:pPr>
    </w:p>
    <w:p w14:paraId="15F6934A" w14:textId="77777777" w:rsidR="00DC59BA" w:rsidRPr="00A12556" w:rsidRDefault="00E72454" w:rsidP="000E31E6">
      <w:pPr>
        <w:pStyle w:val="Titre3"/>
      </w:pPr>
      <w:r>
        <w:t>6.6</w:t>
      </w:r>
      <w:r>
        <w:tab/>
      </w:r>
      <w:r w:rsidR="00E9745A">
        <w:rPr>
          <w:bCs/>
        </w:rPr>
        <w:t>Specjalne środki ostrożności dotyczące usuwania i przygotowania produktu leczniczego do stosowania</w:t>
      </w:r>
    </w:p>
    <w:p w14:paraId="2F7D39C0" w14:textId="77777777" w:rsidR="00DC59BA" w:rsidRPr="00A12556" w:rsidRDefault="00DC59BA" w:rsidP="00300DC2"/>
    <w:p w14:paraId="721D599B" w14:textId="61E35183" w:rsidR="002C4A8D" w:rsidRDefault="00E72454" w:rsidP="00533E91">
      <w:r>
        <w:t xml:space="preserve">Nie używać, jeżeli produkt </w:t>
      </w:r>
      <w:r w:rsidR="00350C1A">
        <w:t xml:space="preserve">leczniczy </w:t>
      </w:r>
      <w:r>
        <w:t xml:space="preserve">lub opakowanie są otwarte lub uszkodzone. </w:t>
      </w:r>
    </w:p>
    <w:p w14:paraId="28A6BD2D" w14:textId="77777777" w:rsidR="007D37CC" w:rsidRDefault="007D37CC" w:rsidP="00533E91">
      <w:pPr>
        <w:rPr>
          <w:szCs w:val="22"/>
        </w:rPr>
      </w:pPr>
    </w:p>
    <w:p w14:paraId="6B038DDC" w14:textId="65A163A8" w:rsidR="002D6C24" w:rsidRDefault="00E72454" w:rsidP="00533E91">
      <w:r>
        <w:t xml:space="preserve">Roztwór do wstrzykiwań należy obejrzeć przed użyciem. </w:t>
      </w:r>
    </w:p>
    <w:p w14:paraId="7B791D56" w14:textId="77777777" w:rsidR="007D37CC" w:rsidRDefault="007D37CC" w:rsidP="00533E91">
      <w:pPr>
        <w:rPr>
          <w:szCs w:val="22"/>
        </w:rPr>
      </w:pPr>
    </w:p>
    <w:p w14:paraId="02662930" w14:textId="559ABEF8" w:rsidR="000877A7" w:rsidRDefault="002369E1" w:rsidP="00533E91">
      <w:r>
        <w:t>Nie wolno używać roztworu z widocznymi oznakami zepsucia (np. cząstki w roztworze, pęknięcia w fiolce).</w:t>
      </w:r>
    </w:p>
    <w:p w14:paraId="2C9D23DC" w14:textId="77777777" w:rsidR="007D37CC" w:rsidRPr="00A12556" w:rsidRDefault="007D37CC" w:rsidP="00533E91"/>
    <w:p w14:paraId="2446B815" w14:textId="77777777" w:rsidR="002C4A8D" w:rsidRPr="009E12C1" w:rsidRDefault="00E72454" w:rsidP="002C4A8D">
      <w:pPr>
        <w:rPr>
          <w:szCs w:val="22"/>
        </w:rPr>
      </w:pPr>
      <w:r>
        <w:t>Przed i w trakcie stosowania produktu należy przestrzegać zasad bezpieczeństwa, higieny i aseptyki.</w:t>
      </w:r>
    </w:p>
    <w:p w14:paraId="4810C676" w14:textId="77777777" w:rsidR="002C4A8D" w:rsidRPr="00FE0602" w:rsidRDefault="002C4A8D" w:rsidP="00533E91">
      <w:pPr>
        <w:pStyle w:val="EMEAEnBodyText"/>
        <w:spacing w:before="0" w:after="0"/>
        <w:jc w:val="left"/>
        <w:rPr>
          <w:szCs w:val="22"/>
        </w:rPr>
      </w:pPr>
    </w:p>
    <w:p w14:paraId="469A7CA0" w14:textId="77777777" w:rsidR="0079722C" w:rsidRDefault="00E72454" w:rsidP="00533E91">
      <w:pPr>
        <w:pStyle w:val="EMEAEnBodyText"/>
        <w:spacing w:before="0" w:after="0"/>
        <w:jc w:val="left"/>
        <w:rPr>
          <w:szCs w:val="22"/>
        </w:rPr>
      </w:pPr>
      <w:r>
        <w:rPr>
          <w:szCs w:val="22"/>
          <w:u w:val="single"/>
        </w:rPr>
        <w:t xml:space="preserve">W przypadku </w:t>
      </w:r>
      <w:r>
        <w:rPr>
          <w:u w:val="single"/>
        </w:rPr>
        <w:t>fiolek</w:t>
      </w:r>
      <w:r>
        <w:t>:</w:t>
      </w:r>
    </w:p>
    <w:p w14:paraId="2FABE536" w14:textId="77777777" w:rsidR="0079722C" w:rsidRPr="00FE0602" w:rsidRDefault="0079722C" w:rsidP="00533E91">
      <w:pPr>
        <w:pStyle w:val="EMEAEnBodyText"/>
        <w:spacing w:before="0" w:after="0"/>
        <w:jc w:val="left"/>
        <w:rPr>
          <w:szCs w:val="22"/>
        </w:rPr>
      </w:pPr>
    </w:p>
    <w:p w14:paraId="70850F59" w14:textId="77777777" w:rsidR="000877A7" w:rsidRDefault="00E72454" w:rsidP="00533E91">
      <w:pPr>
        <w:pStyle w:val="EMEAEnBodyText"/>
        <w:spacing w:before="0" w:after="0"/>
        <w:jc w:val="left"/>
        <w:rPr>
          <w:szCs w:val="22"/>
        </w:rPr>
      </w:pPr>
      <w:r>
        <w:t xml:space="preserve">Korek fiolki należy przekłuć tylko raz. </w:t>
      </w:r>
    </w:p>
    <w:p w14:paraId="3BAAB528" w14:textId="77777777" w:rsidR="002C4A8D" w:rsidRPr="00FE0602" w:rsidRDefault="002C4A8D" w:rsidP="00533E91">
      <w:pPr>
        <w:pStyle w:val="EMEAEnBodyText"/>
        <w:spacing w:before="0" w:after="0"/>
        <w:jc w:val="left"/>
        <w:rPr>
          <w:szCs w:val="22"/>
        </w:rPr>
      </w:pPr>
    </w:p>
    <w:p w14:paraId="1EF481B2" w14:textId="77777777" w:rsidR="0079722C" w:rsidRPr="00D14759" w:rsidRDefault="00E72454" w:rsidP="002C4A8D">
      <w:pPr>
        <w:rPr>
          <w:szCs w:val="22"/>
          <w:u w:val="single"/>
        </w:rPr>
      </w:pPr>
      <w:r w:rsidRPr="00D14759">
        <w:rPr>
          <w:u w:val="single"/>
        </w:rPr>
        <w:t>Ampułkostrzykawki:</w:t>
      </w:r>
    </w:p>
    <w:p w14:paraId="25204C0D" w14:textId="77777777" w:rsidR="0079722C" w:rsidRDefault="0079722C" w:rsidP="002C4A8D">
      <w:pPr>
        <w:rPr>
          <w:szCs w:val="22"/>
        </w:rPr>
      </w:pPr>
    </w:p>
    <w:p w14:paraId="63126603" w14:textId="69F2074C" w:rsidR="002C4A8D" w:rsidRDefault="00E72454" w:rsidP="002C4A8D">
      <w:r>
        <w:lastRenderedPageBreak/>
        <w:t xml:space="preserve">Nie używać ampułkostrzykawki, jeśli występują jakiekolwiek oznaki wycieku. </w:t>
      </w:r>
    </w:p>
    <w:p w14:paraId="050ED185" w14:textId="77777777" w:rsidR="007D37CC" w:rsidRPr="00B66196" w:rsidRDefault="007D37CC" w:rsidP="002C4A8D">
      <w:pPr>
        <w:rPr>
          <w:sz w:val="12"/>
          <w:szCs w:val="12"/>
        </w:rPr>
      </w:pPr>
    </w:p>
    <w:p w14:paraId="53E07261" w14:textId="3885BCC0" w:rsidR="002C4A8D" w:rsidRDefault="00E72454" w:rsidP="002C4A8D">
      <w:pPr>
        <w:rPr>
          <w:color w:val="000000"/>
          <w:szCs w:val="22"/>
        </w:rPr>
      </w:pPr>
      <w:r>
        <w:t xml:space="preserve">Ampułkostrzykawka jest przeznaczona wyłącznie do jednorazowego użytku. </w:t>
      </w:r>
      <w:r>
        <w:rPr>
          <w:color w:val="000000"/>
          <w:szCs w:val="22"/>
        </w:rPr>
        <w:t>Nie używać ampułkostrzykawki jednorazowego użytku po raz drugi, nawet po oczyszczeniu lub sterylizacji.</w:t>
      </w:r>
    </w:p>
    <w:p w14:paraId="7DA6D482" w14:textId="77777777" w:rsidR="007D37CC" w:rsidRPr="00B66196" w:rsidRDefault="007D37CC" w:rsidP="002C4A8D">
      <w:pPr>
        <w:rPr>
          <w:sz w:val="12"/>
          <w:szCs w:val="12"/>
        </w:rPr>
      </w:pPr>
    </w:p>
    <w:p w14:paraId="6490E5A7" w14:textId="77777777" w:rsidR="002C4A8D" w:rsidRPr="00C66F6E" w:rsidRDefault="00E72454" w:rsidP="002C4A8D">
      <w:pPr>
        <w:rPr>
          <w:szCs w:val="22"/>
        </w:rPr>
      </w:pPr>
      <w:r>
        <w:t>Wkręcić popychacz w tłok strzykawki. Ważne jest, aby obrócić i popchnąć popychacz o dodatkowe ½ obrotu, aby tłok mógł się swobodnie obracać.</w:t>
      </w:r>
    </w:p>
    <w:p w14:paraId="25C71F85" w14:textId="77777777" w:rsidR="002C4A8D" w:rsidRPr="00C66F6E" w:rsidRDefault="00E72454" w:rsidP="002C4A8D">
      <w:pPr>
        <w:rPr>
          <w:szCs w:val="22"/>
        </w:rPr>
      </w:pPr>
      <w:r>
        <w:t>Przed użyciem ampułkostrzykawki należy zdjąć osłonkę końcówki, obracając ją.</w:t>
      </w:r>
    </w:p>
    <w:p w14:paraId="631101B6" w14:textId="77777777" w:rsidR="002C4A8D" w:rsidRPr="00C66F6E" w:rsidRDefault="00E72454" w:rsidP="002C4A8D">
      <w:pPr>
        <w:rPr>
          <w:szCs w:val="22"/>
        </w:rPr>
      </w:pPr>
      <w:r>
        <w:t>Złącze jest kompatybilne z luer 6%.</w:t>
      </w:r>
    </w:p>
    <w:p w14:paraId="1E7B9F80" w14:textId="77777777" w:rsidR="002C4A8D" w:rsidRPr="00C66F6E" w:rsidRDefault="00E72454" w:rsidP="002C4A8D">
      <w:pPr>
        <w:rPr>
          <w:szCs w:val="22"/>
        </w:rPr>
      </w:pPr>
      <w:r>
        <w:t>Wszystkie złącza typu luer należy delikatnie dokręcać ręcznie, bez nadmiernego dokręcania, aby zapewnić bezpieczne połączenie i zapobiec uszkodzeniu wyrobu.</w:t>
      </w:r>
    </w:p>
    <w:p w14:paraId="07A2B90F" w14:textId="790A40CA" w:rsidR="002C4A8D" w:rsidRPr="00C66F6E" w:rsidRDefault="00E72454" w:rsidP="002C4A8D">
      <w:pPr>
        <w:tabs>
          <w:tab w:val="clear" w:pos="567"/>
        </w:tabs>
        <w:spacing w:line="240" w:lineRule="auto"/>
      </w:pPr>
      <w:r>
        <w:t>Przed podłączeniem</w:t>
      </w:r>
      <w:r w:rsidR="00084BCE">
        <w:t xml:space="preserve"> </w:t>
      </w:r>
      <w:r>
        <w:t>pacjent</w:t>
      </w:r>
      <w:r w:rsidR="00084BCE">
        <w:t>owi</w:t>
      </w:r>
      <w:r>
        <w:t xml:space="preserve"> należy całkowicie napełnić linię dożylną i sprawdzić, czy nie ma w niej powietrza: trzymać strzykawkę w pozycji pionowej i popchać tłok do przodu, aż całe powietrze zostanie usunięte, a na końcu igły pojawi się płyn lub </w:t>
      </w:r>
      <w:r w:rsidR="001539B6">
        <w:t xml:space="preserve">linia dożylna </w:t>
      </w:r>
      <w:r>
        <w:t>napełni się.</w:t>
      </w:r>
    </w:p>
    <w:p w14:paraId="08A239D6" w14:textId="77777777" w:rsidR="00224DC8" w:rsidRDefault="00224DC8" w:rsidP="00224DC8">
      <w:pPr>
        <w:rPr>
          <w:szCs w:val="22"/>
        </w:rPr>
      </w:pPr>
    </w:p>
    <w:p w14:paraId="529181DC" w14:textId="77777777" w:rsidR="00224DC8" w:rsidRDefault="00224DC8" w:rsidP="00224DC8">
      <w:r>
        <w:t>Dokładność objętości dawki została sprawdzona i jest zgodna z normą ISO</w:t>
      </w:r>
      <w:r w:rsidR="00763AC1">
        <w:t> </w:t>
      </w:r>
      <w:r>
        <w:t>7886-1.</w:t>
      </w:r>
    </w:p>
    <w:p w14:paraId="332FBAD3" w14:textId="77777777" w:rsidR="00224DC8" w:rsidRDefault="00224DC8" w:rsidP="00224DC8">
      <w:r>
        <w:t>Dokładność podawanej dawki dla strzykawek 15 ml, wyskalowanych co 0,5 ml, zależy od wstrzykniętej objętości. Dla zakresu objętości od 5 do 15 ml może się różnić maksymalnie o ±</w:t>
      </w:r>
      <w:r w:rsidR="00763AC1">
        <w:t> </w:t>
      </w:r>
      <w:r>
        <w:t>0,6 ml.</w:t>
      </w:r>
    </w:p>
    <w:p w14:paraId="491F0BB1" w14:textId="77777777" w:rsidR="002C4A8D" w:rsidRPr="00B66196" w:rsidRDefault="002C4A8D" w:rsidP="002C4A8D">
      <w:pPr>
        <w:rPr>
          <w:sz w:val="12"/>
          <w:szCs w:val="12"/>
        </w:rPr>
      </w:pPr>
    </w:p>
    <w:p w14:paraId="47105360" w14:textId="77777777" w:rsidR="002C4A8D" w:rsidRDefault="00E72454" w:rsidP="002C4A8D">
      <w:pPr>
        <w:rPr>
          <w:szCs w:val="22"/>
        </w:rPr>
      </w:pPr>
      <w:r>
        <w:t>W przypadku stosowania z wstrzykiwaczem elektrycznym należy postępować zgodnie z instrukcją obsługi wstrzykiwacza.</w:t>
      </w:r>
    </w:p>
    <w:p w14:paraId="585B6E0E" w14:textId="77777777" w:rsidR="002C4A8D" w:rsidRPr="00B66196" w:rsidRDefault="002C4A8D" w:rsidP="002C4A8D">
      <w:pPr>
        <w:rPr>
          <w:sz w:val="12"/>
          <w:szCs w:val="12"/>
        </w:rPr>
      </w:pPr>
    </w:p>
    <w:p w14:paraId="4699E34E" w14:textId="77777777" w:rsidR="000C5634" w:rsidRPr="00A12556" w:rsidRDefault="00E72454" w:rsidP="002C4A8D">
      <w:pPr>
        <w:rPr>
          <w:szCs w:val="22"/>
        </w:rPr>
      </w:pPr>
      <w:r>
        <w:t>Niewykorzystany produkt należy wyrzucić po zakończeniu sesji badania.</w:t>
      </w:r>
    </w:p>
    <w:p w14:paraId="18B20779" w14:textId="77777777" w:rsidR="000C5634" w:rsidRPr="00B66196" w:rsidRDefault="000C5634" w:rsidP="00533E91">
      <w:pPr>
        <w:rPr>
          <w:sz w:val="12"/>
          <w:szCs w:val="12"/>
        </w:rPr>
      </w:pPr>
    </w:p>
    <w:p w14:paraId="00D56229" w14:textId="77777777" w:rsidR="000A4A62" w:rsidRPr="00A12556" w:rsidRDefault="00F34A9B" w:rsidP="00533E91">
      <w:pPr>
        <w:rPr>
          <w:szCs w:val="22"/>
        </w:rPr>
      </w:pPr>
      <w:r>
        <w:t xml:space="preserve">Zerwaną z </w:t>
      </w:r>
      <w:r w:rsidR="005C44B1">
        <w:t>fiolki lub ampułkostrzykawki</w:t>
      </w:r>
      <w:r w:rsidR="002B0586">
        <w:t xml:space="preserve"> etykietę należy przykleić </w:t>
      </w:r>
      <w:r w:rsidR="00F232F2">
        <w:t xml:space="preserve">w karcie pacjenta w celu umożliwienia właściwej rejestracji </w:t>
      </w:r>
      <w:r w:rsidR="00C266A6">
        <w:t xml:space="preserve">zastosowanego produktu leczniczego zawierającego gadolin. Należy również </w:t>
      </w:r>
      <w:r w:rsidR="00C3251C">
        <w:t>odnotować dawkę.</w:t>
      </w:r>
      <w:r w:rsidR="00E72454">
        <w:t xml:space="preserve"> W przypadku korzystania z elektroniczne</w:t>
      </w:r>
      <w:r w:rsidR="00CE25C9">
        <w:t xml:space="preserve">j karty </w:t>
      </w:r>
      <w:r w:rsidR="00E72454">
        <w:t xml:space="preserve">pacjenta należy do </w:t>
      </w:r>
      <w:r w:rsidR="002B10C7">
        <w:t xml:space="preserve">niej </w:t>
      </w:r>
      <w:r w:rsidR="00E72454">
        <w:t>wprowadzić również nazwę produktu, numer serii i dawkę.</w:t>
      </w:r>
    </w:p>
    <w:p w14:paraId="15237106" w14:textId="77777777" w:rsidR="000C5634" w:rsidRDefault="000C5634" w:rsidP="00533E91">
      <w:pPr>
        <w:rPr>
          <w:szCs w:val="22"/>
        </w:rPr>
      </w:pPr>
    </w:p>
    <w:p w14:paraId="090715F0" w14:textId="36D7CD3E" w:rsidR="00783163" w:rsidRPr="00B66196" w:rsidRDefault="00E72454" w:rsidP="00783163">
      <w:r>
        <w:t xml:space="preserve">Wszelkie niewykorzystane części i odpady pochodzące z utylizacji oraz przedmioty, które miały kontakt z produktem podczas podawania tego produktu za pomocą automatycznego systemu podawania, </w:t>
      </w:r>
      <w:r w:rsidR="005953C0">
        <w:t>należy usunąć zgodnie z lokalnymi przepisami</w:t>
      </w:r>
      <w:r>
        <w:t>.</w:t>
      </w:r>
    </w:p>
    <w:p w14:paraId="6FE147F4" w14:textId="77777777" w:rsidR="00A61546" w:rsidRPr="00A12556" w:rsidRDefault="00A61546" w:rsidP="00533E91">
      <w:pPr>
        <w:rPr>
          <w:b/>
          <w:szCs w:val="22"/>
        </w:rPr>
      </w:pPr>
    </w:p>
    <w:p w14:paraId="309240D5" w14:textId="77777777" w:rsidR="00DC59BA" w:rsidRPr="00C06A02" w:rsidRDefault="00E72454" w:rsidP="000E31E6">
      <w:pPr>
        <w:pStyle w:val="Titre2"/>
      </w:pPr>
      <w:r>
        <w:t>7.</w:t>
      </w:r>
      <w:r>
        <w:tab/>
      </w:r>
      <w:r w:rsidR="005953C0">
        <w:rPr>
          <w:bCs/>
        </w:rPr>
        <w:t>PODMIOT ODPOWIEDZIALNY POSIADAJĄCY POZWOLENIE NA DOPUSZCZENIE DO OBROTU</w:t>
      </w:r>
    </w:p>
    <w:p w14:paraId="7A9153B0" w14:textId="77777777" w:rsidR="00FE5973" w:rsidRPr="00EF0500" w:rsidRDefault="00E72454" w:rsidP="00533E91">
      <w:pPr>
        <w:rPr>
          <w:lang w:val="fr-FR"/>
        </w:rPr>
      </w:pPr>
      <w:r w:rsidRPr="00EF0500">
        <w:rPr>
          <w:lang w:val="fr-FR"/>
        </w:rPr>
        <w:t>Guerbet</w:t>
      </w:r>
    </w:p>
    <w:p w14:paraId="3444748F" w14:textId="77777777" w:rsidR="00032589" w:rsidRPr="00EF0500" w:rsidRDefault="00E72454" w:rsidP="00533E91">
      <w:pPr>
        <w:rPr>
          <w:lang w:val="fr-FR"/>
        </w:rPr>
      </w:pPr>
      <w:r w:rsidRPr="00EF0500">
        <w:rPr>
          <w:lang w:val="fr-FR"/>
        </w:rPr>
        <w:t>15 rue des Vanesses</w:t>
      </w:r>
    </w:p>
    <w:p w14:paraId="413861E6" w14:textId="77777777" w:rsidR="00032589" w:rsidRPr="00EF0500" w:rsidRDefault="00E72454" w:rsidP="00533E91">
      <w:pPr>
        <w:rPr>
          <w:lang w:val="fr-FR"/>
        </w:rPr>
      </w:pPr>
      <w:r w:rsidRPr="00EF0500">
        <w:rPr>
          <w:lang w:val="fr-FR"/>
        </w:rPr>
        <w:t>93420 Villepinte</w:t>
      </w:r>
    </w:p>
    <w:p w14:paraId="2B108721" w14:textId="77777777" w:rsidR="00FE5973" w:rsidRPr="00EF0500" w:rsidRDefault="00E72454" w:rsidP="00533E91">
      <w:pPr>
        <w:rPr>
          <w:lang w:val="fr-FR"/>
        </w:rPr>
      </w:pPr>
      <w:proofErr w:type="spellStart"/>
      <w:r w:rsidRPr="00EF0500">
        <w:rPr>
          <w:lang w:val="fr-FR"/>
        </w:rPr>
        <w:t>Francja</w:t>
      </w:r>
      <w:proofErr w:type="spellEnd"/>
    </w:p>
    <w:p w14:paraId="4CA1CBC8" w14:textId="77777777" w:rsidR="00881EFA" w:rsidRPr="00EF0500" w:rsidRDefault="00881EFA" w:rsidP="00533E91">
      <w:pPr>
        <w:rPr>
          <w:lang w:val="fr-FR"/>
        </w:rPr>
      </w:pPr>
    </w:p>
    <w:p w14:paraId="761387E7" w14:textId="77777777" w:rsidR="00DC59BA" w:rsidRPr="00A12556" w:rsidRDefault="00E72454" w:rsidP="004D78D8">
      <w:pPr>
        <w:pStyle w:val="Titre2"/>
        <w:jc w:val="left"/>
      </w:pPr>
      <w:r>
        <w:t>8.</w:t>
      </w:r>
      <w:r>
        <w:tab/>
      </w:r>
      <w:r w:rsidR="005953C0" w:rsidRPr="00A83366">
        <w:rPr>
          <w:bCs/>
        </w:rPr>
        <w:t>NUMER POZWOLENIA (NUMERY POZWOLE</w:t>
      </w:r>
      <w:r w:rsidR="005953C0">
        <w:rPr>
          <w:bCs/>
        </w:rPr>
        <w:t>Ń</w:t>
      </w:r>
      <w:r w:rsidR="005953C0" w:rsidRPr="00A83366">
        <w:rPr>
          <w:bCs/>
        </w:rPr>
        <w:t>) NA DOPUSZCZENIE DO OBROTU</w:t>
      </w:r>
    </w:p>
    <w:p w14:paraId="6651975C" w14:textId="77777777" w:rsidR="00DC59BA" w:rsidRPr="00B66196" w:rsidRDefault="00DC59BA" w:rsidP="0044782A">
      <w:pPr>
        <w:rPr>
          <w:sz w:val="12"/>
          <w:szCs w:val="12"/>
        </w:rPr>
      </w:pPr>
    </w:p>
    <w:p w14:paraId="63289ABB" w14:textId="05660B9A" w:rsidR="0098303C" w:rsidRPr="00A12556" w:rsidRDefault="007D37CC" w:rsidP="00533E91">
      <w:pPr>
        <w:rPr>
          <w:szCs w:val="22"/>
        </w:rPr>
      </w:pPr>
      <w:bookmarkStart w:id="12" w:name="_Hlk148304095"/>
      <w:r w:rsidRPr="009D5FF0">
        <w:t>EU/1/23/1772/001-025</w:t>
      </w:r>
      <w:bookmarkEnd w:id="12"/>
    </w:p>
    <w:p w14:paraId="27C4F0DF" w14:textId="77777777" w:rsidR="00881EFA" w:rsidRPr="00A12556" w:rsidRDefault="00881EFA" w:rsidP="00533E91">
      <w:pPr>
        <w:rPr>
          <w:szCs w:val="22"/>
        </w:rPr>
      </w:pPr>
    </w:p>
    <w:p w14:paraId="495954EE" w14:textId="77777777" w:rsidR="00DC59BA" w:rsidRPr="00A12556" w:rsidRDefault="00E72454" w:rsidP="004D78D8">
      <w:pPr>
        <w:pStyle w:val="Titre2"/>
        <w:jc w:val="left"/>
      </w:pPr>
      <w:r>
        <w:t>9.</w:t>
      </w:r>
      <w:r>
        <w:tab/>
      </w:r>
      <w:r w:rsidR="005953C0">
        <w:rPr>
          <w:bCs/>
        </w:rPr>
        <w:t>DATA WYDANIA PIERWSZEGO POZWOLENIA NA DOPUSZCZENIE DO OBROTU I DATA PRZEDŁUŻENIA POZWOLENIA</w:t>
      </w:r>
    </w:p>
    <w:p w14:paraId="031C17F7" w14:textId="77777777" w:rsidR="00DC59BA" w:rsidRPr="00A12556" w:rsidRDefault="00DC59BA" w:rsidP="00F70399"/>
    <w:p w14:paraId="67D0089D" w14:textId="6D1FFA92" w:rsidR="00DC59BA" w:rsidRPr="00A12556" w:rsidRDefault="00E72454" w:rsidP="00F70399">
      <w:pPr>
        <w:rPr>
          <w:i/>
          <w:szCs w:val="22"/>
        </w:rPr>
      </w:pPr>
      <w:r>
        <w:t xml:space="preserve">Data wydania pierwszego pozwolenia na dopuszczenie do obrotu: </w:t>
      </w:r>
      <w:r w:rsidR="002A0192">
        <w:t>07/12/2023</w:t>
      </w:r>
    </w:p>
    <w:p w14:paraId="70FA1E7C" w14:textId="77777777" w:rsidR="00881EFA" w:rsidRPr="00B66196" w:rsidRDefault="00881EFA" w:rsidP="00F70399">
      <w:pPr>
        <w:rPr>
          <w:sz w:val="12"/>
          <w:szCs w:val="12"/>
        </w:rPr>
      </w:pPr>
    </w:p>
    <w:p w14:paraId="46705CFA" w14:textId="77777777" w:rsidR="0080665C" w:rsidRDefault="00E72454" w:rsidP="005A3A02">
      <w:pPr>
        <w:pStyle w:val="Titre2"/>
        <w:ind w:left="562" w:hanging="562"/>
        <w:jc w:val="left"/>
        <w:rPr>
          <w:bCs/>
        </w:rPr>
      </w:pPr>
      <w:r>
        <w:t>10.</w:t>
      </w:r>
      <w:r>
        <w:tab/>
      </w:r>
      <w:r w:rsidR="005953C0">
        <w:rPr>
          <w:bCs/>
        </w:rPr>
        <w:t>DATA ZATWIERDZENIA LUB CZĘŚCIOWEJ ZMIANY TEKSTU CHARAKTERYSTYKI PRODUKTU LECZNICZEGO</w:t>
      </w:r>
    </w:p>
    <w:p w14:paraId="19DCF556" w14:textId="77777777" w:rsidR="00B66196" w:rsidRPr="00B66196" w:rsidRDefault="00B66196" w:rsidP="00B66196">
      <w:pPr>
        <w:rPr>
          <w:sz w:val="12"/>
          <w:szCs w:val="12"/>
        </w:rPr>
      </w:pPr>
    </w:p>
    <w:p w14:paraId="130E15C7" w14:textId="33EAEB5C" w:rsidR="00DD469B" w:rsidRPr="0098303C" w:rsidRDefault="00DD469B" w:rsidP="0098303C">
      <w:r>
        <w:t xml:space="preserve">Szczegółowe informacje o tym produkcie leczniczym są dostępne na stronie internetowej Europejskiej Agencji Leków </w:t>
      </w:r>
      <w:r>
        <w:fldChar w:fldCharType="begin"/>
      </w:r>
      <w:r>
        <w:instrText>HYPERLINK "http://www.ema.europa.eu"</w:instrText>
      </w:r>
      <w:r>
        <w:fldChar w:fldCharType="separate"/>
      </w:r>
      <w:r>
        <w:rPr>
          <w:rStyle w:val="Hipercze1"/>
          <w:rFonts w:eastAsiaTheme="minorEastAsia"/>
          <w:noProof/>
        </w:rPr>
        <w:t>http://www.ema.europa.eu</w:t>
      </w:r>
      <w:r>
        <w:fldChar w:fldCharType="end"/>
      </w:r>
    </w:p>
    <w:p w14:paraId="5CC7562A" w14:textId="77777777" w:rsidR="0080665C" w:rsidRDefault="00E72454" w:rsidP="00B66196">
      <w:pPr>
        <w:rPr>
          <w:b/>
        </w:rPr>
      </w:pPr>
      <w:r>
        <w:br w:type="page"/>
      </w:r>
    </w:p>
    <w:p w14:paraId="66417BD2" w14:textId="77777777" w:rsidR="0080665C" w:rsidRDefault="0080665C" w:rsidP="0080665C">
      <w:pPr>
        <w:spacing w:line="240" w:lineRule="auto"/>
        <w:rPr>
          <w:noProof/>
          <w:szCs w:val="22"/>
        </w:rPr>
      </w:pPr>
    </w:p>
    <w:p w14:paraId="79381D13" w14:textId="77777777" w:rsidR="000E31E6" w:rsidRDefault="000E31E6" w:rsidP="0080665C">
      <w:pPr>
        <w:spacing w:line="240" w:lineRule="auto"/>
        <w:rPr>
          <w:noProof/>
          <w:szCs w:val="22"/>
        </w:rPr>
      </w:pPr>
    </w:p>
    <w:p w14:paraId="78C0506B" w14:textId="77777777" w:rsidR="000E31E6" w:rsidRDefault="000E31E6" w:rsidP="0080665C">
      <w:pPr>
        <w:spacing w:line="240" w:lineRule="auto"/>
        <w:rPr>
          <w:noProof/>
          <w:szCs w:val="22"/>
        </w:rPr>
      </w:pPr>
    </w:p>
    <w:p w14:paraId="04DA1615" w14:textId="77777777" w:rsidR="000E31E6" w:rsidRDefault="000E31E6" w:rsidP="0080665C">
      <w:pPr>
        <w:spacing w:line="240" w:lineRule="auto"/>
        <w:rPr>
          <w:noProof/>
          <w:szCs w:val="22"/>
        </w:rPr>
      </w:pPr>
    </w:p>
    <w:p w14:paraId="3D8DC4D3" w14:textId="77777777" w:rsidR="000E31E6" w:rsidRDefault="000E31E6" w:rsidP="0080665C">
      <w:pPr>
        <w:spacing w:line="240" w:lineRule="auto"/>
        <w:rPr>
          <w:noProof/>
          <w:szCs w:val="22"/>
        </w:rPr>
      </w:pPr>
    </w:p>
    <w:p w14:paraId="02C4980A" w14:textId="77777777" w:rsidR="000E31E6" w:rsidRDefault="000E31E6" w:rsidP="0080665C">
      <w:pPr>
        <w:spacing w:line="240" w:lineRule="auto"/>
        <w:rPr>
          <w:noProof/>
          <w:szCs w:val="22"/>
        </w:rPr>
      </w:pPr>
    </w:p>
    <w:p w14:paraId="4B0972C0" w14:textId="77777777" w:rsidR="000E31E6" w:rsidRDefault="000E31E6" w:rsidP="0080665C">
      <w:pPr>
        <w:spacing w:line="240" w:lineRule="auto"/>
        <w:rPr>
          <w:noProof/>
          <w:szCs w:val="22"/>
        </w:rPr>
      </w:pPr>
    </w:p>
    <w:p w14:paraId="448415A8" w14:textId="77777777" w:rsidR="000E31E6" w:rsidRDefault="000E31E6" w:rsidP="0080665C">
      <w:pPr>
        <w:spacing w:line="240" w:lineRule="auto"/>
        <w:rPr>
          <w:noProof/>
          <w:szCs w:val="22"/>
        </w:rPr>
      </w:pPr>
    </w:p>
    <w:p w14:paraId="1A3F99B6" w14:textId="77777777" w:rsidR="000E31E6" w:rsidRDefault="000E31E6" w:rsidP="0080665C">
      <w:pPr>
        <w:spacing w:line="240" w:lineRule="auto"/>
        <w:rPr>
          <w:noProof/>
          <w:szCs w:val="22"/>
        </w:rPr>
      </w:pPr>
    </w:p>
    <w:p w14:paraId="14F8A021" w14:textId="77777777" w:rsidR="000E31E6" w:rsidRDefault="000E31E6" w:rsidP="0080665C">
      <w:pPr>
        <w:spacing w:line="240" w:lineRule="auto"/>
        <w:rPr>
          <w:noProof/>
          <w:szCs w:val="22"/>
        </w:rPr>
      </w:pPr>
    </w:p>
    <w:p w14:paraId="2123D0A1" w14:textId="77777777" w:rsidR="000E31E6" w:rsidRDefault="000E31E6" w:rsidP="0080665C">
      <w:pPr>
        <w:spacing w:line="240" w:lineRule="auto"/>
        <w:rPr>
          <w:noProof/>
          <w:szCs w:val="22"/>
        </w:rPr>
      </w:pPr>
    </w:p>
    <w:p w14:paraId="760784A1" w14:textId="77777777" w:rsidR="000E31E6" w:rsidRDefault="000E31E6" w:rsidP="0080665C">
      <w:pPr>
        <w:spacing w:line="240" w:lineRule="auto"/>
        <w:rPr>
          <w:noProof/>
          <w:szCs w:val="22"/>
        </w:rPr>
      </w:pPr>
    </w:p>
    <w:p w14:paraId="19781405" w14:textId="77777777" w:rsidR="000E31E6" w:rsidRDefault="000E31E6" w:rsidP="0080665C">
      <w:pPr>
        <w:spacing w:line="240" w:lineRule="auto"/>
        <w:rPr>
          <w:noProof/>
          <w:szCs w:val="22"/>
        </w:rPr>
      </w:pPr>
    </w:p>
    <w:p w14:paraId="2EA4BD4A" w14:textId="77777777" w:rsidR="000E31E6" w:rsidRDefault="000E31E6" w:rsidP="0080665C">
      <w:pPr>
        <w:spacing w:line="240" w:lineRule="auto"/>
        <w:rPr>
          <w:noProof/>
          <w:szCs w:val="22"/>
        </w:rPr>
      </w:pPr>
    </w:p>
    <w:p w14:paraId="00FE7F93" w14:textId="77777777" w:rsidR="000E31E6" w:rsidRDefault="000E31E6" w:rsidP="0080665C">
      <w:pPr>
        <w:spacing w:line="240" w:lineRule="auto"/>
        <w:rPr>
          <w:noProof/>
          <w:szCs w:val="22"/>
        </w:rPr>
      </w:pPr>
    </w:p>
    <w:p w14:paraId="3E70ED04" w14:textId="77777777" w:rsidR="000E31E6" w:rsidRDefault="000E31E6" w:rsidP="0080665C">
      <w:pPr>
        <w:spacing w:line="240" w:lineRule="auto"/>
        <w:rPr>
          <w:noProof/>
          <w:szCs w:val="22"/>
        </w:rPr>
      </w:pPr>
    </w:p>
    <w:p w14:paraId="0D41784A" w14:textId="77777777" w:rsidR="000E31E6" w:rsidRDefault="000E31E6" w:rsidP="0080665C">
      <w:pPr>
        <w:spacing w:line="240" w:lineRule="auto"/>
        <w:rPr>
          <w:noProof/>
          <w:szCs w:val="22"/>
        </w:rPr>
      </w:pPr>
    </w:p>
    <w:p w14:paraId="23B078EA" w14:textId="77777777" w:rsidR="0080665C" w:rsidRDefault="00A31289" w:rsidP="000E31E6">
      <w:pPr>
        <w:pStyle w:val="Titre1"/>
        <w:rPr>
          <w:noProof/>
        </w:rPr>
      </w:pPr>
      <w:r>
        <w:t>ANEKS </w:t>
      </w:r>
      <w:r w:rsidR="00E72454">
        <w:t>II</w:t>
      </w:r>
    </w:p>
    <w:p w14:paraId="441B6E2B" w14:textId="77777777" w:rsidR="0080665C" w:rsidRDefault="0080665C" w:rsidP="0080665C">
      <w:pPr>
        <w:spacing w:line="240" w:lineRule="auto"/>
        <w:ind w:right="1416"/>
        <w:rPr>
          <w:noProof/>
          <w:szCs w:val="22"/>
        </w:rPr>
      </w:pPr>
    </w:p>
    <w:p w14:paraId="6B5E3432" w14:textId="77777777" w:rsidR="0080665C" w:rsidRPr="008D05DD" w:rsidRDefault="00E72454" w:rsidP="008D05DD">
      <w:pPr>
        <w:pStyle w:val="Paragraphedeliste"/>
        <w:numPr>
          <w:ilvl w:val="0"/>
          <w:numId w:val="57"/>
        </w:numPr>
        <w:spacing w:line="240" w:lineRule="auto"/>
        <w:ind w:left="1710" w:right="1416" w:hanging="717"/>
        <w:rPr>
          <w:b/>
          <w:noProof/>
          <w:szCs w:val="22"/>
        </w:rPr>
      </w:pPr>
      <w:r w:rsidRPr="008D05DD">
        <w:rPr>
          <w:b/>
          <w:szCs w:val="22"/>
        </w:rPr>
        <w:t>WYTWÓRCA(-Y) ODPOWIEDZIALNY(-I) ZA ZWOLNIENIE SERII</w:t>
      </w:r>
    </w:p>
    <w:p w14:paraId="1805546F" w14:textId="77777777" w:rsidR="0080665C" w:rsidRDefault="0080665C" w:rsidP="0080665C">
      <w:pPr>
        <w:spacing w:line="240" w:lineRule="auto"/>
        <w:ind w:left="567" w:hanging="567"/>
        <w:rPr>
          <w:noProof/>
          <w:szCs w:val="22"/>
        </w:rPr>
      </w:pPr>
    </w:p>
    <w:p w14:paraId="1F84D9F4" w14:textId="77777777" w:rsidR="0080665C" w:rsidRPr="008D05DD" w:rsidRDefault="00D810A7" w:rsidP="008D05DD">
      <w:pPr>
        <w:pStyle w:val="Paragraphedeliste"/>
        <w:numPr>
          <w:ilvl w:val="0"/>
          <w:numId w:val="57"/>
        </w:numPr>
        <w:spacing w:line="240" w:lineRule="auto"/>
        <w:ind w:left="1710" w:right="1418" w:hanging="717"/>
        <w:rPr>
          <w:b/>
          <w:noProof/>
          <w:szCs w:val="22"/>
        </w:rPr>
      </w:pPr>
      <w:r>
        <w:rPr>
          <w:b/>
          <w:bCs/>
        </w:rPr>
        <w:t>WARUNKI LUB OGRANICZENIA DOTYCZĄCE ZAOPATRZENIA I STOSOWANIA</w:t>
      </w:r>
    </w:p>
    <w:p w14:paraId="46AA1EE3" w14:textId="77777777" w:rsidR="0080665C" w:rsidRDefault="0080665C" w:rsidP="0080665C">
      <w:pPr>
        <w:spacing w:line="240" w:lineRule="auto"/>
        <w:ind w:left="567" w:hanging="567"/>
        <w:rPr>
          <w:noProof/>
          <w:szCs w:val="22"/>
        </w:rPr>
      </w:pPr>
    </w:p>
    <w:p w14:paraId="076FBB9E" w14:textId="77777777" w:rsidR="0080665C" w:rsidRPr="008D05DD" w:rsidRDefault="00E72454" w:rsidP="008D05DD">
      <w:pPr>
        <w:pStyle w:val="Paragraphedeliste"/>
        <w:numPr>
          <w:ilvl w:val="0"/>
          <w:numId w:val="57"/>
        </w:numPr>
        <w:spacing w:line="240" w:lineRule="auto"/>
        <w:ind w:left="1710" w:right="1559" w:hanging="717"/>
        <w:rPr>
          <w:b/>
          <w:noProof/>
          <w:szCs w:val="22"/>
        </w:rPr>
      </w:pPr>
      <w:r w:rsidRPr="008D05DD">
        <w:rPr>
          <w:b/>
          <w:szCs w:val="22"/>
        </w:rPr>
        <w:t>INNE WARUNKI I WYMAGANIA DOTYCZĄCE DOPUSZCZENIA DO OBROTU</w:t>
      </w:r>
    </w:p>
    <w:p w14:paraId="647D4502" w14:textId="77777777" w:rsidR="0080665C" w:rsidRDefault="0080665C" w:rsidP="0080665C">
      <w:pPr>
        <w:spacing w:line="240" w:lineRule="auto"/>
        <w:ind w:right="1558"/>
        <w:rPr>
          <w:b/>
        </w:rPr>
      </w:pPr>
    </w:p>
    <w:p w14:paraId="34CD48CD" w14:textId="77777777" w:rsidR="0080665C" w:rsidRDefault="00E72454" w:rsidP="0080665C">
      <w:pPr>
        <w:spacing w:line="240" w:lineRule="auto"/>
        <w:ind w:left="1701" w:right="1416" w:hanging="708"/>
        <w:rPr>
          <w:b/>
        </w:rPr>
      </w:pPr>
      <w:r>
        <w:rPr>
          <w:b/>
        </w:rPr>
        <w:t>D.</w:t>
      </w:r>
      <w:r>
        <w:rPr>
          <w:b/>
        </w:rPr>
        <w:tab/>
        <w:t>W</w:t>
      </w:r>
      <w:r>
        <w:rPr>
          <w:b/>
          <w:caps/>
        </w:rPr>
        <w:t>arunki lub ograniczenia dotyczące bezpiecznego i skutecznego stosowania produktu leczniczego</w:t>
      </w:r>
    </w:p>
    <w:p w14:paraId="426EA99A" w14:textId="77777777" w:rsidR="0080665C" w:rsidRDefault="0080665C" w:rsidP="0080665C">
      <w:pPr>
        <w:spacing w:line="240" w:lineRule="auto"/>
        <w:ind w:right="1416"/>
        <w:rPr>
          <w:b/>
        </w:rPr>
      </w:pPr>
    </w:p>
    <w:p w14:paraId="2A6D5D93" w14:textId="77777777" w:rsidR="0080665C" w:rsidRDefault="00E72454" w:rsidP="00231B41">
      <w:pPr>
        <w:pStyle w:val="Titre2"/>
        <w:numPr>
          <w:ilvl w:val="0"/>
          <w:numId w:val="58"/>
        </w:numPr>
        <w:ind w:left="540" w:hanging="540"/>
        <w:rPr>
          <w:noProof/>
        </w:rPr>
      </w:pPr>
      <w:r>
        <w:br w:type="page"/>
      </w:r>
      <w:r>
        <w:lastRenderedPageBreak/>
        <w:t>WYTWÓRCA(-Y) ODPOWIEDZIALNY(-I) ZA ZWOLNIENIE SERII</w:t>
      </w:r>
    </w:p>
    <w:p w14:paraId="40ABA812" w14:textId="77777777" w:rsidR="0080665C" w:rsidRDefault="0080665C" w:rsidP="0080665C">
      <w:pPr>
        <w:spacing w:line="240" w:lineRule="auto"/>
        <w:ind w:right="1416"/>
        <w:rPr>
          <w:noProof/>
          <w:szCs w:val="22"/>
        </w:rPr>
      </w:pPr>
    </w:p>
    <w:p w14:paraId="145B81F3" w14:textId="77777777" w:rsidR="0080665C" w:rsidRPr="00CC5996" w:rsidRDefault="00E72454" w:rsidP="00CC5996">
      <w:pPr>
        <w:rPr>
          <w:noProof/>
          <w:u w:val="single"/>
        </w:rPr>
      </w:pPr>
      <w:r>
        <w:rPr>
          <w:u w:val="single"/>
        </w:rPr>
        <w:t xml:space="preserve">Nazwa i adres wytwórcy </w:t>
      </w:r>
      <w:r w:rsidR="00482214">
        <w:rPr>
          <w:u w:val="single"/>
        </w:rPr>
        <w:t xml:space="preserve">odpowiedzialnego </w:t>
      </w:r>
      <w:r>
        <w:rPr>
          <w:u w:val="single"/>
        </w:rPr>
        <w:t>za zwolnienie serii</w:t>
      </w:r>
    </w:p>
    <w:p w14:paraId="1594FEBA" w14:textId="77777777" w:rsidR="0080665C" w:rsidRDefault="0080665C" w:rsidP="0080665C">
      <w:pPr>
        <w:spacing w:line="240" w:lineRule="auto"/>
        <w:rPr>
          <w:noProof/>
          <w:szCs w:val="22"/>
        </w:rPr>
      </w:pPr>
    </w:p>
    <w:p w14:paraId="0FFCE8EF" w14:textId="77777777" w:rsidR="00C15106" w:rsidRPr="00C71AE5" w:rsidRDefault="00E72454" w:rsidP="00C15106">
      <w:pPr>
        <w:spacing w:line="240" w:lineRule="auto"/>
        <w:rPr>
          <w:noProof/>
          <w:szCs w:val="22"/>
          <w:lang w:val="fr-FR"/>
        </w:rPr>
      </w:pPr>
      <w:r w:rsidRPr="00C71AE5">
        <w:rPr>
          <w:lang w:val="fr-FR"/>
        </w:rPr>
        <w:t xml:space="preserve">Guerbet </w:t>
      </w:r>
    </w:p>
    <w:p w14:paraId="7480D79C" w14:textId="5B389D3B" w:rsidR="00C15106" w:rsidRPr="00C71AE5" w:rsidRDefault="00E72454" w:rsidP="00C15106">
      <w:pPr>
        <w:spacing w:line="240" w:lineRule="auto"/>
        <w:rPr>
          <w:noProof/>
          <w:szCs w:val="22"/>
          <w:lang w:val="fr-FR"/>
        </w:rPr>
      </w:pPr>
      <w:r w:rsidRPr="00C71AE5">
        <w:rPr>
          <w:lang w:val="fr-FR"/>
        </w:rPr>
        <w:t>16rue Jean Chaptal</w:t>
      </w:r>
    </w:p>
    <w:p w14:paraId="0DDC841F" w14:textId="77777777" w:rsidR="00C15106" w:rsidRPr="00C71AE5" w:rsidRDefault="00E72454" w:rsidP="00C15106">
      <w:pPr>
        <w:spacing w:line="240" w:lineRule="auto"/>
        <w:rPr>
          <w:noProof/>
          <w:szCs w:val="22"/>
          <w:lang w:val="fr-FR"/>
        </w:rPr>
      </w:pPr>
      <w:r w:rsidRPr="00C71AE5">
        <w:rPr>
          <w:lang w:val="fr-FR"/>
        </w:rPr>
        <w:t>93600 Aulnay-sous-Bois</w:t>
      </w:r>
    </w:p>
    <w:p w14:paraId="5FC543E5" w14:textId="77777777" w:rsidR="00CE39DC" w:rsidRDefault="00E72454" w:rsidP="00C15106">
      <w:pPr>
        <w:spacing w:line="240" w:lineRule="auto"/>
        <w:rPr>
          <w:noProof/>
          <w:szCs w:val="22"/>
        </w:rPr>
      </w:pPr>
      <w:r>
        <w:t>Francja</w:t>
      </w:r>
    </w:p>
    <w:p w14:paraId="2DCA8F98" w14:textId="77777777" w:rsidR="0080665C" w:rsidRDefault="0080665C" w:rsidP="0080665C">
      <w:pPr>
        <w:spacing w:line="240" w:lineRule="auto"/>
        <w:rPr>
          <w:noProof/>
          <w:szCs w:val="22"/>
        </w:rPr>
      </w:pPr>
    </w:p>
    <w:p w14:paraId="2C3E652D" w14:textId="77777777" w:rsidR="00A72F2B" w:rsidRPr="00F43855" w:rsidRDefault="00A72F2B" w:rsidP="00A72F2B">
      <w:pPr>
        <w:tabs>
          <w:tab w:val="clear" w:pos="567"/>
        </w:tabs>
        <w:autoSpaceDE w:val="0"/>
        <w:autoSpaceDN w:val="0"/>
        <w:adjustRightInd w:val="0"/>
        <w:spacing w:line="240" w:lineRule="auto"/>
        <w:rPr>
          <w:color w:val="000000"/>
          <w:szCs w:val="22"/>
          <w:lang w:val="en-US" w:eastAsia="fr-FR"/>
        </w:rPr>
      </w:pPr>
      <w:r w:rsidRPr="00F43855">
        <w:rPr>
          <w:color w:val="000000"/>
          <w:szCs w:val="22"/>
          <w:lang w:val="en-US" w:eastAsia="fr-FR"/>
        </w:rPr>
        <w:t xml:space="preserve">BIPSO GmbH </w:t>
      </w:r>
    </w:p>
    <w:p w14:paraId="70BC4789" w14:textId="77777777" w:rsidR="00A72F2B" w:rsidRPr="00F43855" w:rsidRDefault="00A72F2B" w:rsidP="00A72F2B">
      <w:pPr>
        <w:tabs>
          <w:tab w:val="clear" w:pos="567"/>
        </w:tabs>
        <w:autoSpaceDE w:val="0"/>
        <w:autoSpaceDN w:val="0"/>
        <w:adjustRightInd w:val="0"/>
        <w:spacing w:line="240" w:lineRule="auto"/>
        <w:rPr>
          <w:color w:val="000000"/>
          <w:szCs w:val="22"/>
          <w:lang w:val="en-US" w:eastAsia="fr-FR"/>
        </w:rPr>
      </w:pPr>
      <w:r w:rsidRPr="00F43855">
        <w:rPr>
          <w:color w:val="000000"/>
          <w:szCs w:val="22"/>
          <w:lang w:val="en-US" w:eastAsia="fr-FR"/>
        </w:rPr>
        <w:t xml:space="preserve">Robert-Gerwig-Strasse 4 </w:t>
      </w:r>
    </w:p>
    <w:p w14:paraId="02114AF5" w14:textId="77777777" w:rsidR="00A72F2B" w:rsidRPr="00F43855" w:rsidRDefault="00A72F2B" w:rsidP="00A72F2B">
      <w:pPr>
        <w:tabs>
          <w:tab w:val="clear" w:pos="567"/>
        </w:tabs>
        <w:autoSpaceDE w:val="0"/>
        <w:autoSpaceDN w:val="0"/>
        <w:adjustRightInd w:val="0"/>
        <w:spacing w:line="240" w:lineRule="auto"/>
        <w:rPr>
          <w:color w:val="000000"/>
          <w:szCs w:val="22"/>
          <w:lang w:val="en-US" w:eastAsia="fr-FR"/>
        </w:rPr>
      </w:pPr>
      <w:proofErr w:type="spellStart"/>
      <w:r w:rsidRPr="00F43855">
        <w:rPr>
          <w:color w:val="000000"/>
          <w:szCs w:val="22"/>
          <w:lang w:val="en-US" w:eastAsia="fr-FR"/>
        </w:rPr>
        <w:t>Singen</w:t>
      </w:r>
      <w:proofErr w:type="spellEnd"/>
      <w:r w:rsidRPr="00F43855">
        <w:rPr>
          <w:color w:val="000000"/>
          <w:szCs w:val="22"/>
          <w:lang w:val="en-US" w:eastAsia="fr-FR"/>
        </w:rPr>
        <w:t xml:space="preserve"> (</w:t>
      </w:r>
      <w:proofErr w:type="spellStart"/>
      <w:r w:rsidRPr="00F43855">
        <w:rPr>
          <w:color w:val="000000"/>
          <w:szCs w:val="22"/>
          <w:lang w:val="en-US" w:eastAsia="fr-FR"/>
        </w:rPr>
        <w:t>Hohentwiel</w:t>
      </w:r>
      <w:proofErr w:type="spellEnd"/>
      <w:r w:rsidRPr="00F43855">
        <w:rPr>
          <w:color w:val="000000"/>
          <w:szCs w:val="22"/>
          <w:lang w:val="en-US" w:eastAsia="fr-FR"/>
        </w:rPr>
        <w:t xml:space="preserve">) </w:t>
      </w:r>
    </w:p>
    <w:p w14:paraId="6C7559F7" w14:textId="77777777" w:rsidR="00A72F2B" w:rsidRPr="00F43855" w:rsidRDefault="00A72F2B" w:rsidP="00A72F2B">
      <w:pPr>
        <w:tabs>
          <w:tab w:val="clear" w:pos="567"/>
        </w:tabs>
        <w:autoSpaceDE w:val="0"/>
        <w:autoSpaceDN w:val="0"/>
        <w:adjustRightInd w:val="0"/>
        <w:spacing w:line="240" w:lineRule="auto"/>
        <w:rPr>
          <w:color w:val="000000"/>
          <w:szCs w:val="22"/>
          <w:lang w:val="en-US" w:eastAsia="fr-FR"/>
        </w:rPr>
      </w:pPr>
      <w:r w:rsidRPr="00F43855">
        <w:rPr>
          <w:color w:val="000000"/>
          <w:szCs w:val="22"/>
          <w:lang w:val="en-US" w:eastAsia="fr-FR"/>
        </w:rPr>
        <w:t xml:space="preserve">78224 </w:t>
      </w:r>
    </w:p>
    <w:p w14:paraId="5C046DB5" w14:textId="6D094514" w:rsidR="00A72F2B" w:rsidRDefault="00A72F2B" w:rsidP="00A72F2B">
      <w:pPr>
        <w:spacing w:line="240" w:lineRule="auto"/>
        <w:rPr>
          <w:noProof/>
          <w:szCs w:val="22"/>
        </w:rPr>
      </w:pPr>
      <w:proofErr w:type="spellStart"/>
      <w:r w:rsidRPr="00F43855">
        <w:rPr>
          <w:color w:val="000000"/>
          <w:szCs w:val="22"/>
          <w:lang w:val="en-US" w:eastAsia="fr-FR"/>
        </w:rPr>
        <w:t>Niemcy</w:t>
      </w:r>
      <w:proofErr w:type="spellEnd"/>
    </w:p>
    <w:p w14:paraId="4EF3872B" w14:textId="77777777" w:rsidR="0080665C" w:rsidRDefault="0080665C" w:rsidP="0080665C">
      <w:pPr>
        <w:spacing w:line="240" w:lineRule="auto"/>
        <w:rPr>
          <w:noProof/>
          <w:szCs w:val="22"/>
        </w:rPr>
      </w:pPr>
    </w:p>
    <w:p w14:paraId="4A7D4F8D" w14:textId="77777777" w:rsidR="00DC6CA4" w:rsidRDefault="00DC6CA4" w:rsidP="00DC6CA4">
      <w:pPr>
        <w:spacing w:line="240" w:lineRule="auto"/>
        <w:rPr>
          <w:noProof/>
          <w:szCs w:val="22"/>
        </w:rPr>
      </w:pPr>
      <w:r>
        <w:t>Wydrukowana ulotka dla pacjenta musi zawierać nazwę i adres wytwórcy odpowiedzialnego za zwolnienie danej serii produktu leczniczego.</w:t>
      </w:r>
    </w:p>
    <w:p w14:paraId="39F3C6BF" w14:textId="77777777" w:rsidR="00DC6CA4" w:rsidRDefault="00DC6CA4" w:rsidP="0080665C">
      <w:pPr>
        <w:spacing w:line="240" w:lineRule="auto"/>
        <w:rPr>
          <w:noProof/>
          <w:szCs w:val="22"/>
        </w:rPr>
      </w:pPr>
    </w:p>
    <w:p w14:paraId="6F956B5D" w14:textId="77777777" w:rsidR="0080665C" w:rsidRDefault="00E72454" w:rsidP="006D4DC0">
      <w:pPr>
        <w:pStyle w:val="Titre2"/>
        <w:rPr>
          <w:noProof/>
        </w:rPr>
      </w:pPr>
      <w:bookmarkStart w:id="13" w:name="OLE_LINK2"/>
      <w:r>
        <w:t>B.</w:t>
      </w:r>
      <w:bookmarkEnd w:id="13"/>
      <w:r>
        <w:tab/>
      </w:r>
      <w:r w:rsidR="00A31289">
        <w:rPr>
          <w:bCs/>
        </w:rPr>
        <w:t>WARUNKI LUB OGRANICZENIA DOTYCZĄCE ZAOPATRZENIA I STOSOWANIA</w:t>
      </w:r>
    </w:p>
    <w:p w14:paraId="5244BA75" w14:textId="77777777" w:rsidR="0080665C" w:rsidRDefault="0080665C" w:rsidP="0080665C">
      <w:pPr>
        <w:spacing w:line="240" w:lineRule="auto"/>
        <w:rPr>
          <w:noProof/>
          <w:szCs w:val="22"/>
        </w:rPr>
      </w:pPr>
    </w:p>
    <w:p w14:paraId="1314645A" w14:textId="10491449" w:rsidR="0080665C" w:rsidRDefault="00DD469B" w:rsidP="0080665C">
      <w:pPr>
        <w:numPr>
          <w:ilvl w:val="12"/>
          <w:numId w:val="0"/>
        </w:numPr>
        <w:spacing w:line="240" w:lineRule="auto"/>
        <w:rPr>
          <w:noProof/>
          <w:szCs w:val="22"/>
        </w:rPr>
      </w:pPr>
      <w:r>
        <w:t>Produkt leczniczy wydawany na receptę do zastrzeżonego stosowania (patrz aneks I: Charakterystyka Produktu Leczniczego, punkt 4.2).</w:t>
      </w:r>
    </w:p>
    <w:p w14:paraId="105A80E1" w14:textId="44525544" w:rsidR="0080665C" w:rsidRDefault="0080665C" w:rsidP="0080665C">
      <w:pPr>
        <w:numPr>
          <w:ilvl w:val="12"/>
          <w:numId w:val="0"/>
        </w:numPr>
        <w:spacing w:line="240" w:lineRule="auto"/>
        <w:rPr>
          <w:noProof/>
          <w:szCs w:val="22"/>
        </w:rPr>
      </w:pPr>
    </w:p>
    <w:p w14:paraId="259DE7A6" w14:textId="77777777" w:rsidR="00350C1A" w:rsidRDefault="00350C1A" w:rsidP="0080665C">
      <w:pPr>
        <w:numPr>
          <w:ilvl w:val="12"/>
          <w:numId w:val="0"/>
        </w:numPr>
        <w:spacing w:line="240" w:lineRule="auto"/>
        <w:rPr>
          <w:noProof/>
          <w:szCs w:val="22"/>
        </w:rPr>
      </w:pPr>
    </w:p>
    <w:p w14:paraId="7B0EE358" w14:textId="77777777" w:rsidR="0080665C" w:rsidRDefault="00E72454" w:rsidP="00C50AF0">
      <w:pPr>
        <w:pStyle w:val="Titre2"/>
        <w:jc w:val="left"/>
        <w:rPr>
          <w:noProof/>
        </w:rPr>
      </w:pPr>
      <w:r>
        <w:t>C.</w:t>
      </w:r>
      <w:r w:rsidR="00231B41">
        <w:tab/>
      </w:r>
      <w:r>
        <w:t>INNE WARUNKI I WYMAGANIA DOTYCZĄCE DOPUSZCZENIA DO OBROTU</w:t>
      </w:r>
    </w:p>
    <w:p w14:paraId="05349C3C" w14:textId="77777777" w:rsidR="0080665C" w:rsidRDefault="0080665C" w:rsidP="0080665C">
      <w:pPr>
        <w:spacing w:line="240" w:lineRule="auto"/>
        <w:ind w:right="-1"/>
        <w:rPr>
          <w:iCs/>
          <w:noProof/>
          <w:szCs w:val="22"/>
          <w:u w:val="single"/>
        </w:rPr>
      </w:pPr>
    </w:p>
    <w:p w14:paraId="4E5A679D" w14:textId="77777777" w:rsidR="0080665C" w:rsidRPr="00C71AE5" w:rsidRDefault="00A31289" w:rsidP="0080665C">
      <w:pPr>
        <w:numPr>
          <w:ilvl w:val="0"/>
          <w:numId w:val="49"/>
        </w:numPr>
        <w:spacing w:line="240" w:lineRule="auto"/>
        <w:ind w:right="-1" w:hanging="720"/>
        <w:rPr>
          <w:b/>
          <w:szCs w:val="22"/>
          <w:lang w:val="en-US"/>
        </w:rPr>
      </w:pPr>
      <w:r>
        <w:rPr>
          <w:b/>
          <w:bCs/>
        </w:rPr>
        <w:t xml:space="preserve">Okresowe raporty o bezpieczeństwie stosowania (ang. </w:t>
      </w:r>
      <w:r w:rsidRPr="00A83366">
        <w:rPr>
          <w:b/>
          <w:bCs/>
          <w:lang w:val="en-US"/>
        </w:rPr>
        <w:t>Periodic safety update reports, PSURs)</w:t>
      </w:r>
    </w:p>
    <w:p w14:paraId="7D45C640" w14:textId="77777777" w:rsidR="0080665C" w:rsidRPr="00C71AE5" w:rsidRDefault="0080665C" w:rsidP="0080665C">
      <w:pPr>
        <w:tabs>
          <w:tab w:val="left" w:pos="0"/>
        </w:tabs>
        <w:spacing w:line="240" w:lineRule="auto"/>
        <w:ind w:right="567"/>
        <w:rPr>
          <w:lang w:val="en-US"/>
        </w:rPr>
      </w:pPr>
    </w:p>
    <w:p w14:paraId="78D38BBE" w14:textId="77777777" w:rsidR="0080665C" w:rsidRDefault="00A31289" w:rsidP="007C5A7C">
      <w:pPr>
        <w:tabs>
          <w:tab w:val="left" w:pos="0"/>
        </w:tabs>
        <w:spacing w:line="240" w:lineRule="auto"/>
        <w:ind w:right="567"/>
        <w:rPr>
          <w:iCs/>
          <w:szCs w:val="22"/>
        </w:rPr>
      </w:pPr>
      <w:r>
        <w:t xml:space="preserve">Wymagania do przedłożenia okresowych raportów o bezpieczeństwie stosowania tego produktu leczniczego są określone w wykazie unijnych dat referencyjnych (wykaz EURD), o którym mowa w art. 107c ust. 7 dyrektywy 2001/83/WE i </w:t>
      </w:r>
      <w:r w:rsidR="001738C6">
        <w:t xml:space="preserve">jej </w:t>
      </w:r>
      <w:r>
        <w:t>kolejnych aktualizacjach ogłaszanych na europejskiej stronie internetowej dotyczącej leków</w:t>
      </w:r>
      <w:r w:rsidR="00E72454">
        <w:t xml:space="preserve">. </w:t>
      </w:r>
    </w:p>
    <w:p w14:paraId="66A4FA06" w14:textId="77777777" w:rsidR="0080665C" w:rsidRDefault="0080665C" w:rsidP="0080665C">
      <w:pPr>
        <w:spacing w:line="240" w:lineRule="auto"/>
        <w:ind w:right="-1"/>
        <w:rPr>
          <w:iCs/>
          <w:noProof/>
          <w:szCs w:val="22"/>
          <w:u w:val="single"/>
        </w:rPr>
      </w:pPr>
    </w:p>
    <w:p w14:paraId="621897B6" w14:textId="77777777" w:rsidR="0080665C" w:rsidRDefault="0080665C" w:rsidP="0080665C">
      <w:pPr>
        <w:spacing w:line="240" w:lineRule="auto"/>
        <w:ind w:right="-1"/>
        <w:rPr>
          <w:u w:val="single"/>
        </w:rPr>
      </w:pPr>
    </w:p>
    <w:p w14:paraId="648111A8" w14:textId="77777777" w:rsidR="0080665C" w:rsidRDefault="00E72454" w:rsidP="00CE091F">
      <w:pPr>
        <w:pStyle w:val="Titre2"/>
        <w:numPr>
          <w:ilvl w:val="0"/>
          <w:numId w:val="57"/>
        </w:numPr>
        <w:tabs>
          <w:tab w:val="clear" w:pos="567"/>
          <w:tab w:val="left" w:pos="900"/>
        </w:tabs>
        <w:ind w:left="540" w:hanging="540"/>
      </w:pPr>
      <w:r>
        <w:t xml:space="preserve">WARUNKI LUB OGRANICZENIA DOTYCZĄCE BEZPIECZNEGO I SKUTECZNEGO STOSOWANIA PRODUKTU LECZNICZEGO </w:t>
      </w:r>
    </w:p>
    <w:p w14:paraId="468F537D" w14:textId="77777777" w:rsidR="0080665C" w:rsidRDefault="0080665C" w:rsidP="0080665C">
      <w:pPr>
        <w:spacing w:line="240" w:lineRule="auto"/>
        <w:ind w:right="-1"/>
        <w:rPr>
          <w:u w:val="single"/>
        </w:rPr>
      </w:pPr>
    </w:p>
    <w:p w14:paraId="0382CD1D" w14:textId="77777777" w:rsidR="0080665C" w:rsidRDefault="00A31289" w:rsidP="0080665C">
      <w:pPr>
        <w:numPr>
          <w:ilvl w:val="0"/>
          <w:numId w:val="49"/>
        </w:numPr>
        <w:spacing w:line="240" w:lineRule="auto"/>
        <w:ind w:right="-1" w:hanging="720"/>
        <w:rPr>
          <w:b/>
        </w:rPr>
      </w:pPr>
      <w:r>
        <w:rPr>
          <w:b/>
          <w:bCs/>
        </w:rPr>
        <w:t>Plan zarządzania ryzykiem (ang. Risk Management Plan, RMP)</w:t>
      </w:r>
    </w:p>
    <w:p w14:paraId="4C0377D3" w14:textId="77777777" w:rsidR="0080665C" w:rsidRDefault="0080665C" w:rsidP="0080665C">
      <w:pPr>
        <w:spacing w:line="240" w:lineRule="auto"/>
        <w:ind w:left="720" w:right="-1"/>
        <w:rPr>
          <w:b/>
        </w:rPr>
      </w:pPr>
    </w:p>
    <w:p w14:paraId="3C18AC86" w14:textId="77777777" w:rsidR="0080665C" w:rsidRDefault="00D01CBE" w:rsidP="0080665C">
      <w:pPr>
        <w:tabs>
          <w:tab w:val="left" w:pos="0"/>
        </w:tabs>
        <w:spacing w:line="240" w:lineRule="auto"/>
        <w:ind w:right="567"/>
        <w:rPr>
          <w:noProof/>
          <w:szCs w:val="22"/>
        </w:rPr>
      </w:pPr>
      <w:r>
        <w:t>Podmiot odpowiedzialny podejmie wymagane działania i interwencje z zakresu nadzoru nad bezpieczeństwem farmakoterapii wyszczególnione w RMP, przedstawionym w module 1.8.2 dokumentacji do pozwolenia na dopuszczenie do obrotu, i wszelkich jego kolejnych aktualizacjach</w:t>
      </w:r>
      <w:r w:rsidR="00E72454">
        <w:t>.</w:t>
      </w:r>
    </w:p>
    <w:p w14:paraId="199F667A" w14:textId="77777777" w:rsidR="0080665C" w:rsidRDefault="0080665C" w:rsidP="0080665C">
      <w:pPr>
        <w:spacing w:line="240" w:lineRule="auto"/>
        <w:ind w:right="-1"/>
        <w:rPr>
          <w:iCs/>
          <w:noProof/>
          <w:szCs w:val="22"/>
        </w:rPr>
      </w:pPr>
    </w:p>
    <w:p w14:paraId="132B08FA" w14:textId="77777777" w:rsidR="0080665C" w:rsidRDefault="00D01CBE" w:rsidP="0080665C">
      <w:pPr>
        <w:spacing w:line="240" w:lineRule="auto"/>
        <w:ind w:right="-1"/>
        <w:rPr>
          <w:iCs/>
          <w:noProof/>
          <w:szCs w:val="22"/>
        </w:rPr>
      </w:pPr>
      <w:r>
        <w:t>Uaktualniony RMP należy przedstawiać</w:t>
      </w:r>
      <w:r w:rsidR="00E72454">
        <w:t>:</w:t>
      </w:r>
    </w:p>
    <w:p w14:paraId="75040A33" w14:textId="77777777" w:rsidR="0080665C" w:rsidRDefault="00CE091F" w:rsidP="0080665C">
      <w:pPr>
        <w:numPr>
          <w:ilvl w:val="0"/>
          <w:numId w:val="50"/>
        </w:numPr>
        <w:spacing w:line="240" w:lineRule="auto"/>
        <w:ind w:right="-1"/>
        <w:rPr>
          <w:iCs/>
          <w:noProof/>
          <w:szCs w:val="22"/>
        </w:rPr>
      </w:pPr>
      <w:r>
        <w:t>n</w:t>
      </w:r>
      <w:r w:rsidR="00E72454">
        <w:t>a żądanie Europejskiej Agencji Leków;</w:t>
      </w:r>
    </w:p>
    <w:p w14:paraId="37084D40" w14:textId="77777777" w:rsidR="00F423DA" w:rsidRPr="001D12F8" w:rsidRDefault="00D01CBE" w:rsidP="0080665C">
      <w:pPr>
        <w:numPr>
          <w:ilvl w:val="0"/>
          <w:numId w:val="50"/>
        </w:numPr>
        <w:tabs>
          <w:tab w:val="clear" w:pos="567"/>
          <w:tab w:val="clear" w:pos="720"/>
          <w:tab w:val="left" w:pos="708"/>
        </w:tabs>
        <w:spacing w:line="240" w:lineRule="auto"/>
        <w:ind w:left="567" w:right="-1" w:hanging="207"/>
        <w:rPr>
          <w:iCs/>
          <w:noProof/>
          <w:szCs w:val="22"/>
        </w:rPr>
      </w:pPr>
      <w: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54885A81" w14:textId="77777777" w:rsidR="00F423DA" w:rsidRDefault="00F423DA" w:rsidP="00F423DA">
      <w:pPr>
        <w:tabs>
          <w:tab w:val="clear" w:pos="567"/>
        </w:tabs>
        <w:spacing w:line="240" w:lineRule="auto"/>
        <w:ind w:right="-1"/>
        <w:rPr>
          <w:iCs/>
          <w:noProof/>
          <w:szCs w:val="22"/>
        </w:rPr>
      </w:pPr>
    </w:p>
    <w:p w14:paraId="1D86A233" w14:textId="77777777" w:rsidR="0080665C" w:rsidRPr="00FE0602" w:rsidRDefault="0080665C" w:rsidP="0080665C">
      <w:pPr>
        <w:pStyle w:val="NormalAgency"/>
        <w:rPr>
          <w:noProof/>
        </w:rPr>
      </w:pPr>
    </w:p>
    <w:p w14:paraId="51093334" w14:textId="77777777" w:rsidR="0080665C" w:rsidRDefault="0080665C" w:rsidP="0080665C">
      <w:pPr>
        <w:spacing w:line="240" w:lineRule="auto"/>
        <w:rPr>
          <w:noProof/>
          <w:szCs w:val="22"/>
        </w:rPr>
      </w:pPr>
    </w:p>
    <w:p w14:paraId="68FE1FF7" w14:textId="77777777" w:rsidR="0080665C" w:rsidRDefault="0080665C" w:rsidP="0080665C">
      <w:pPr>
        <w:spacing w:line="240" w:lineRule="auto"/>
        <w:rPr>
          <w:noProof/>
          <w:szCs w:val="22"/>
        </w:rPr>
      </w:pPr>
    </w:p>
    <w:p w14:paraId="781D2AE8" w14:textId="77777777" w:rsidR="0080665C" w:rsidRDefault="0080665C" w:rsidP="0080665C">
      <w:pPr>
        <w:spacing w:line="240" w:lineRule="auto"/>
        <w:rPr>
          <w:noProof/>
          <w:szCs w:val="22"/>
        </w:rPr>
      </w:pPr>
    </w:p>
    <w:p w14:paraId="120400DE" w14:textId="77777777" w:rsidR="0080665C" w:rsidRDefault="0080665C" w:rsidP="0080665C">
      <w:pPr>
        <w:spacing w:line="240" w:lineRule="auto"/>
      </w:pPr>
    </w:p>
    <w:p w14:paraId="3EA1FE6B" w14:textId="77777777" w:rsidR="0080665C" w:rsidRDefault="0080665C" w:rsidP="0080665C">
      <w:pPr>
        <w:spacing w:line="240" w:lineRule="auto"/>
      </w:pPr>
    </w:p>
    <w:p w14:paraId="67AA2A6E" w14:textId="77777777" w:rsidR="0080665C" w:rsidRDefault="0080665C" w:rsidP="0080665C">
      <w:pPr>
        <w:spacing w:line="240" w:lineRule="auto"/>
      </w:pPr>
    </w:p>
    <w:p w14:paraId="062ABCD2" w14:textId="77777777" w:rsidR="0080665C" w:rsidRDefault="0080665C" w:rsidP="0080665C">
      <w:pPr>
        <w:spacing w:line="240" w:lineRule="auto"/>
      </w:pPr>
    </w:p>
    <w:p w14:paraId="309A6542" w14:textId="77777777" w:rsidR="0080665C" w:rsidRDefault="0080665C" w:rsidP="0080665C">
      <w:pPr>
        <w:spacing w:line="240" w:lineRule="auto"/>
      </w:pPr>
    </w:p>
    <w:p w14:paraId="2E2B6BD2" w14:textId="77777777" w:rsidR="0080665C" w:rsidRDefault="0080665C" w:rsidP="0080665C">
      <w:pPr>
        <w:spacing w:line="240" w:lineRule="auto"/>
        <w:rPr>
          <w:noProof/>
          <w:szCs w:val="22"/>
        </w:rPr>
      </w:pPr>
    </w:p>
    <w:p w14:paraId="52D41EC5" w14:textId="77777777" w:rsidR="0080665C" w:rsidRDefault="0080665C" w:rsidP="0080665C">
      <w:pPr>
        <w:spacing w:line="240" w:lineRule="auto"/>
        <w:rPr>
          <w:noProof/>
          <w:szCs w:val="22"/>
        </w:rPr>
      </w:pPr>
    </w:p>
    <w:p w14:paraId="2EAD5059" w14:textId="77777777" w:rsidR="0080665C" w:rsidRDefault="0080665C" w:rsidP="0080665C">
      <w:pPr>
        <w:spacing w:line="240" w:lineRule="auto"/>
        <w:rPr>
          <w:noProof/>
          <w:szCs w:val="22"/>
        </w:rPr>
      </w:pPr>
    </w:p>
    <w:p w14:paraId="49F02592" w14:textId="77777777" w:rsidR="0080665C" w:rsidRDefault="0080665C" w:rsidP="0080665C">
      <w:pPr>
        <w:spacing w:line="240" w:lineRule="auto"/>
        <w:rPr>
          <w:noProof/>
          <w:szCs w:val="22"/>
        </w:rPr>
      </w:pPr>
    </w:p>
    <w:p w14:paraId="1CDE3792" w14:textId="77777777" w:rsidR="0080665C" w:rsidRDefault="0080665C" w:rsidP="0080665C">
      <w:pPr>
        <w:spacing w:line="240" w:lineRule="auto"/>
        <w:rPr>
          <w:noProof/>
          <w:szCs w:val="22"/>
        </w:rPr>
      </w:pPr>
    </w:p>
    <w:p w14:paraId="1406943D" w14:textId="77777777" w:rsidR="0080665C" w:rsidRDefault="0080665C" w:rsidP="0080665C">
      <w:pPr>
        <w:spacing w:line="240" w:lineRule="auto"/>
        <w:rPr>
          <w:noProof/>
          <w:szCs w:val="22"/>
        </w:rPr>
      </w:pPr>
    </w:p>
    <w:p w14:paraId="5B71A47A" w14:textId="77777777" w:rsidR="0080665C" w:rsidRDefault="0080665C" w:rsidP="0080665C">
      <w:pPr>
        <w:spacing w:line="240" w:lineRule="auto"/>
        <w:rPr>
          <w:noProof/>
          <w:szCs w:val="22"/>
        </w:rPr>
      </w:pPr>
    </w:p>
    <w:p w14:paraId="31BFBEA1" w14:textId="77777777" w:rsidR="0080665C" w:rsidRDefault="0080665C" w:rsidP="00CC5996">
      <w:pPr>
        <w:rPr>
          <w:noProof/>
        </w:rPr>
      </w:pPr>
    </w:p>
    <w:p w14:paraId="2400E5F4" w14:textId="77777777" w:rsidR="0080665C" w:rsidRDefault="0080665C" w:rsidP="00CC5996">
      <w:pPr>
        <w:rPr>
          <w:noProof/>
        </w:rPr>
      </w:pPr>
    </w:p>
    <w:p w14:paraId="518295B6" w14:textId="77777777" w:rsidR="0080665C" w:rsidRDefault="0080665C" w:rsidP="00CC5996">
      <w:pPr>
        <w:rPr>
          <w:noProof/>
        </w:rPr>
      </w:pPr>
    </w:p>
    <w:p w14:paraId="19B63951" w14:textId="77777777" w:rsidR="0080665C" w:rsidRDefault="0080665C" w:rsidP="00CC5996">
      <w:pPr>
        <w:rPr>
          <w:noProof/>
        </w:rPr>
      </w:pPr>
    </w:p>
    <w:p w14:paraId="7EC195DD" w14:textId="77777777" w:rsidR="0080665C" w:rsidRDefault="0080665C" w:rsidP="00CC5996">
      <w:pPr>
        <w:rPr>
          <w:noProof/>
        </w:rPr>
      </w:pPr>
    </w:p>
    <w:p w14:paraId="639F3D63" w14:textId="77777777" w:rsidR="00F25E12" w:rsidRDefault="00F25E12" w:rsidP="00CC5996">
      <w:pPr>
        <w:rPr>
          <w:noProof/>
        </w:rPr>
      </w:pPr>
    </w:p>
    <w:p w14:paraId="6F02F3C7" w14:textId="77777777" w:rsidR="00F25E12" w:rsidRDefault="00F25E12" w:rsidP="00CC5996">
      <w:pPr>
        <w:rPr>
          <w:noProof/>
        </w:rPr>
      </w:pPr>
    </w:p>
    <w:p w14:paraId="5F4EF9F3" w14:textId="77777777" w:rsidR="00F25E12" w:rsidRDefault="00F25E12" w:rsidP="00CC5996">
      <w:pPr>
        <w:rPr>
          <w:noProof/>
        </w:rPr>
      </w:pPr>
    </w:p>
    <w:p w14:paraId="73D7C567" w14:textId="77777777" w:rsidR="00F25E12" w:rsidRDefault="00F25E12" w:rsidP="00CC5996">
      <w:pPr>
        <w:rPr>
          <w:noProof/>
        </w:rPr>
      </w:pPr>
    </w:p>
    <w:p w14:paraId="37BCF05D" w14:textId="77777777" w:rsidR="00F25E12" w:rsidRDefault="00F25E12" w:rsidP="00CC5996">
      <w:pPr>
        <w:rPr>
          <w:noProof/>
        </w:rPr>
      </w:pPr>
    </w:p>
    <w:p w14:paraId="665DE1A5" w14:textId="77777777" w:rsidR="00F25E12" w:rsidRDefault="00F25E12" w:rsidP="00CC5996">
      <w:pPr>
        <w:rPr>
          <w:noProof/>
        </w:rPr>
      </w:pPr>
    </w:p>
    <w:p w14:paraId="3AA66A2F" w14:textId="77777777" w:rsidR="00F25E12" w:rsidRDefault="00F25E12" w:rsidP="00CC5996">
      <w:pPr>
        <w:rPr>
          <w:noProof/>
        </w:rPr>
      </w:pPr>
    </w:p>
    <w:p w14:paraId="1D444E7D" w14:textId="77777777" w:rsidR="00F25E12" w:rsidRDefault="00F25E12" w:rsidP="00CC5996">
      <w:pPr>
        <w:rPr>
          <w:noProof/>
        </w:rPr>
      </w:pPr>
    </w:p>
    <w:p w14:paraId="6083DAD7" w14:textId="77777777" w:rsidR="00F25E12" w:rsidRDefault="00F25E12" w:rsidP="00CC5996">
      <w:pPr>
        <w:rPr>
          <w:noProof/>
        </w:rPr>
      </w:pPr>
    </w:p>
    <w:p w14:paraId="3D6F443F" w14:textId="77777777" w:rsidR="00F25E12" w:rsidRDefault="00F25E12" w:rsidP="00CC5996">
      <w:pPr>
        <w:rPr>
          <w:noProof/>
        </w:rPr>
      </w:pPr>
    </w:p>
    <w:p w14:paraId="7099EC11" w14:textId="77777777" w:rsidR="00F25E12" w:rsidRDefault="00F25E12" w:rsidP="00CC5996">
      <w:pPr>
        <w:rPr>
          <w:noProof/>
        </w:rPr>
      </w:pPr>
    </w:p>
    <w:p w14:paraId="5C023771" w14:textId="77777777" w:rsidR="00F25E12" w:rsidRDefault="00F25E12" w:rsidP="00CC5996">
      <w:pPr>
        <w:rPr>
          <w:noProof/>
        </w:rPr>
      </w:pPr>
    </w:p>
    <w:p w14:paraId="5C15E036" w14:textId="77777777" w:rsidR="00F25E12" w:rsidRDefault="00F25E12" w:rsidP="00CC5996">
      <w:pPr>
        <w:rPr>
          <w:noProof/>
        </w:rPr>
      </w:pPr>
    </w:p>
    <w:p w14:paraId="4E47629D" w14:textId="77777777" w:rsidR="00F25E12" w:rsidRDefault="00F25E12" w:rsidP="00CC5996">
      <w:pPr>
        <w:rPr>
          <w:noProof/>
        </w:rPr>
      </w:pPr>
    </w:p>
    <w:p w14:paraId="239F0990" w14:textId="77777777" w:rsidR="00F25E12" w:rsidRDefault="00F25E12" w:rsidP="00CC5996">
      <w:pPr>
        <w:rPr>
          <w:noProof/>
        </w:rPr>
      </w:pPr>
    </w:p>
    <w:p w14:paraId="273E9BB3" w14:textId="77777777" w:rsidR="00F25E12" w:rsidRDefault="00F25E12" w:rsidP="00CC5996">
      <w:pPr>
        <w:rPr>
          <w:noProof/>
        </w:rPr>
      </w:pPr>
    </w:p>
    <w:p w14:paraId="27E7F952" w14:textId="77777777" w:rsidR="00F25E12" w:rsidRDefault="00F25E12" w:rsidP="00CC5996">
      <w:pPr>
        <w:rPr>
          <w:noProof/>
        </w:rPr>
      </w:pPr>
    </w:p>
    <w:p w14:paraId="095489B9" w14:textId="77777777" w:rsidR="0080665C" w:rsidRPr="00CC5996" w:rsidRDefault="0080665C" w:rsidP="00CC5996">
      <w:pPr>
        <w:jc w:val="center"/>
        <w:rPr>
          <w:b/>
          <w:bCs/>
          <w:noProof/>
        </w:rPr>
      </w:pPr>
    </w:p>
    <w:p w14:paraId="0B3423E6" w14:textId="77777777" w:rsidR="0080665C" w:rsidRDefault="00B054A4" w:rsidP="00184E5E">
      <w:pPr>
        <w:pStyle w:val="Titre1"/>
      </w:pPr>
      <w:r>
        <w:t>ANEKS </w:t>
      </w:r>
      <w:r w:rsidR="00E72454">
        <w:t>III</w:t>
      </w:r>
    </w:p>
    <w:p w14:paraId="6A51F00A" w14:textId="77777777" w:rsidR="00F25E12" w:rsidRPr="00F25E12" w:rsidRDefault="00F25E12" w:rsidP="00F25E12"/>
    <w:p w14:paraId="6472A664" w14:textId="77777777" w:rsidR="0080665C" w:rsidRPr="00184E5E" w:rsidRDefault="00E72454" w:rsidP="00184E5E">
      <w:pPr>
        <w:jc w:val="center"/>
        <w:rPr>
          <w:b/>
          <w:bCs/>
          <w:noProof/>
        </w:rPr>
      </w:pPr>
      <w:r>
        <w:rPr>
          <w:b/>
          <w:bCs/>
        </w:rPr>
        <w:t>OZNAKOWANIE OPAKOWAŃ I ULOTKA DLA PACJENTA</w:t>
      </w:r>
    </w:p>
    <w:p w14:paraId="1D6646B6" w14:textId="77777777" w:rsidR="0080665C" w:rsidRDefault="00E72454" w:rsidP="0080665C">
      <w:pPr>
        <w:spacing w:line="240" w:lineRule="auto"/>
        <w:rPr>
          <w:b/>
          <w:noProof/>
          <w:szCs w:val="22"/>
        </w:rPr>
      </w:pPr>
      <w:r>
        <w:br w:type="page"/>
      </w:r>
    </w:p>
    <w:p w14:paraId="77B37BAC" w14:textId="77777777" w:rsidR="0080665C" w:rsidRDefault="0080665C" w:rsidP="00CC5996">
      <w:pPr>
        <w:rPr>
          <w:noProof/>
        </w:rPr>
      </w:pPr>
    </w:p>
    <w:p w14:paraId="3B9C613B" w14:textId="77777777" w:rsidR="0080665C" w:rsidRDefault="0080665C" w:rsidP="00CC5996">
      <w:pPr>
        <w:rPr>
          <w:noProof/>
        </w:rPr>
      </w:pPr>
    </w:p>
    <w:p w14:paraId="794AF610" w14:textId="77777777" w:rsidR="0080665C" w:rsidRDefault="0080665C" w:rsidP="00CC5996">
      <w:pPr>
        <w:rPr>
          <w:noProof/>
        </w:rPr>
      </w:pPr>
    </w:p>
    <w:p w14:paraId="4BCEB7A7" w14:textId="77777777" w:rsidR="0080665C" w:rsidRDefault="0080665C" w:rsidP="00CC5996">
      <w:pPr>
        <w:rPr>
          <w:noProof/>
        </w:rPr>
      </w:pPr>
    </w:p>
    <w:p w14:paraId="5468549D" w14:textId="77777777" w:rsidR="0080665C" w:rsidRDefault="0080665C" w:rsidP="00CC5996">
      <w:pPr>
        <w:rPr>
          <w:noProof/>
        </w:rPr>
      </w:pPr>
    </w:p>
    <w:p w14:paraId="4182E7CC" w14:textId="77777777" w:rsidR="0080665C" w:rsidRDefault="0080665C" w:rsidP="00CC5996">
      <w:pPr>
        <w:rPr>
          <w:noProof/>
        </w:rPr>
      </w:pPr>
    </w:p>
    <w:p w14:paraId="56035201" w14:textId="77777777" w:rsidR="0080665C" w:rsidRDefault="0080665C" w:rsidP="00CC5996">
      <w:pPr>
        <w:rPr>
          <w:noProof/>
        </w:rPr>
      </w:pPr>
    </w:p>
    <w:p w14:paraId="586DC27C" w14:textId="77777777" w:rsidR="0080665C" w:rsidRDefault="0080665C" w:rsidP="00CC5996">
      <w:pPr>
        <w:rPr>
          <w:noProof/>
        </w:rPr>
      </w:pPr>
    </w:p>
    <w:p w14:paraId="05CAEBE3" w14:textId="77777777" w:rsidR="0080665C" w:rsidRDefault="0080665C" w:rsidP="00CC5996">
      <w:pPr>
        <w:rPr>
          <w:noProof/>
        </w:rPr>
      </w:pPr>
    </w:p>
    <w:p w14:paraId="54C818F6" w14:textId="77777777" w:rsidR="0080665C" w:rsidRDefault="0080665C" w:rsidP="00CC5996">
      <w:pPr>
        <w:rPr>
          <w:noProof/>
        </w:rPr>
      </w:pPr>
    </w:p>
    <w:p w14:paraId="1B7289BC" w14:textId="77777777" w:rsidR="0080665C" w:rsidRDefault="0080665C" w:rsidP="00CC5996">
      <w:pPr>
        <w:rPr>
          <w:noProof/>
        </w:rPr>
      </w:pPr>
    </w:p>
    <w:p w14:paraId="141AA826" w14:textId="77777777" w:rsidR="0080665C" w:rsidRDefault="0080665C" w:rsidP="00CC5996">
      <w:pPr>
        <w:rPr>
          <w:noProof/>
        </w:rPr>
      </w:pPr>
    </w:p>
    <w:p w14:paraId="5DB16BC8" w14:textId="77777777" w:rsidR="0080665C" w:rsidRDefault="0080665C" w:rsidP="00CC5996">
      <w:pPr>
        <w:rPr>
          <w:noProof/>
        </w:rPr>
      </w:pPr>
    </w:p>
    <w:p w14:paraId="7A80B769" w14:textId="77777777" w:rsidR="0080665C" w:rsidRDefault="0080665C" w:rsidP="00CC5996">
      <w:pPr>
        <w:rPr>
          <w:noProof/>
        </w:rPr>
      </w:pPr>
    </w:p>
    <w:p w14:paraId="37093C98" w14:textId="77777777" w:rsidR="0080665C" w:rsidRDefault="0080665C" w:rsidP="00CC5996">
      <w:pPr>
        <w:rPr>
          <w:noProof/>
        </w:rPr>
      </w:pPr>
    </w:p>
    <w:p w14:paraId="78665A06" w14:textId="77777777" w:rsidR="0080665C" w:rsidRDefault="0080665C" w:rsidP="00CC5996">
      <w:pPr>
        <w:rPr>
          <w:noProof/>
        </w:rPr>
      </w:pPr>
    </w:p>
    <w:p w14:paraId="09988AF9" w14:textId="77777777" w:rsidR="0080665C" w:rsidRDefault="0080665C" w:rsidP="00CC5996">
      <w:pPr>
        <w:rPr>
          <w:noProof/>
        </w:rPr>
      </w:pPr>
    </w:p>
    <w:p w14:paraId="3C18306C" w14:textId="77777777" w:rsidR="0080665C" w:rsidRDefault="0080665C" w:rsidP="00CC5996">
      <w:pPr>
        <w:rPr>
          <w:noProof/>
        </w:rPr>
      </w:pPr>
    </w:p>
    <w:p w14:paraId="07068165" w14:textId="77777777" w:rsidR="0080665C" w:rsidRDefault="0080665C" w:rsidP="00CC5996">
      <w:pPr>
        <w:rPr>
          <w:noProof/>
        </w:rPr>
      </w:pPr>
    </w:p>
    <w:p w14:paraId="1F9EB139" w14:textId="77777777" w:rsidR="0080665C" w:rsidRDefault="0080665C" w:rsidP="00CC5996">
      <w:pPr>
        <w:rPr>
          <w:noProof/>
        </w:rPr>
      </w:pPr>
    </w:p>
    <w:p w14:paraId="26018DA8" w14:textId="77777777" w:rsidR="0080665C" w:rsidRDefault="0080665C" w:rsidP="00CC5996">
      <w:pPr>
        <w:rPr>
          <w:noProof/>
        </w:rPr>
      </w:pPr>
    </w:p>
    <w:p w14:paraId="24A4377B" w14:textId="77777777" w:rsidR="0080665C" w:rsidRDefault="0080665C" w:rsidP="00CC5996">
      <w:pPr>
        <w:rPr>
          <w:noProof/>
        </w:rPr>
      </w:pPr>
    </w:p>
    <w:p w14:paraId="4AF12E2B" w14:textId="77777777" w:rsidR="0080665C" w:rsidRDefault="00E72454" w:rsidP="00184E5E">
      <w:pPr>
        <w:pStyle w:val="Titre2"/>
        <w:jc w:val="center"/>
        <w:rPr>
          <w:noProof/>
        </w:rPr>
      </w:pPr>
      <w:r>
        <w:t xml:space="preserve">A. </w:t>
      </w:r>
      <w:r w:rsidR="00B054A4" w:rsidRPr="00C71AE5">
        <w:rPr>
          <w:bCs/>
        </w:rPr>
        <w:t>OZNAKOWANIE OPAKOWAŃ</w:t>
      </w:r>
    </w:p>
    <w:p w14:paraId="21850236" w14:textId="77777777" w:rsidR="00184E5E" w:rsidRPr="006B4557" w:rsidRDefault="00E72454" w:rsidP="00F25E12">
      <w:pPr>
        <w:pStyle w:val="TitreLabelling"/>
        <w:pBdr>
          <w:top w:val="single" w:sz="4" w:space="0" w:color="auto"/>
        </w:pBdr>
      </w:pPr>
      <w:r>
        <w:br w:type="page"/>
      </w:r>
      <w:r>
        <w:lastRenderedPageBreak/>
        <w:t>INFORMACJE ZAMIESZCZANE NA OPAKOWANIACH ZEWNĘTRZNYCH ORAZ OPAKOWANIACH BEZPOŚREDNICH</w:t>
      </w:r>
    </w:p>
    <w:p w14:paraId="06B29C40" w14:textId="77777777" w:rsidR="00184E5E" w:rsidRDefault="00184E5E"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0D20F36F"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 xml:space="preserve">Tekst na pudełku </w:t>
      </w:r>
      <w:r w:rsidR="000166F9">
        <w:rPr>
          <w:b/>
          <w:szCs w:val="22"/>
        </w:rPr>
        <w:t xml:space="preserve">tekturowym </w:t>
      </w:r>
      <w:r>
        <w:rPr>
          <w:b/>
          <w:szCs w:val="22"/>
        </w:rPr>
        <w:t>(opakowanie zewnętrzne) z fiolkami 3 ml, 7,5 ml, 10 ml, 15 ml, 30 ml, 50 ml i 100 ml dla wszystkich wielkości opakowań.</w:t>
      </w:r>
    </w:p>
    <w:p w14:paraId="442794EF"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Etykieta zewnętrzna zawiera Blue box.</w:t>
      </w:r>
    </w:p>
    <w:p w14:paraId="3D8963B9" w14:textId="77777777" w:rsidR="00184E5E" w:rsidRDefault="00184E5E"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5AC3944F"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Tekst etykiety wewnętrznej (opakowanie bezpośrednie) fiolek 15 ml, 30 ml, 50 ml i 100 ml.</w:t>
      </w:r>
    </w:p>
    <w:p w14:paraId="1C1D8E51" w14:textId="77777777" w:rsidR="00184E5E" w:rsidRPr="006B4557" w:rsidRDefault="00E72454" w:rsidP="00F25E12">
      <w:pPr>
        <w:pBdr>
          <w:top w:val="single" w:sz="4" w:space="0" w:color="auto"/>
          <w:left w:val="single" w:sz="4" w:space="4" w:color="auto"/>
          <w:bottom w:val="single" w:sz="4" w:space="1" w:color="auto"/>
          <w:right w:val="single" w:sz="4" w:space="4" w:color="auto"/>
        </w:pBdr>
        <w:spacing w:line="240" w:lineRule="auto"/>
        <w:rPr>
          <w:bCs/>
          <w:noProof/>
          <w:szCs w:val="22"/>
        </w:rPr>
      </w:pPr>
      <w:r>
        <w:rPr>
          <w:b/>
          <w:szCs w:val="22"/>
        </w:rPr>
        <w:t>Etykieta wewnętrzna nie zawiera Blue box.</w:t>
      </w:r>
    </w:p>
    <w:p w14:paraId="34E97751" w14:textId="77777777" w:rsidR="00184E5E" w:rsidRPr="006B4557" w:rsidRDefault="00184E5E" w:rsidP="00184E5E">
      <w:pPr>
        <w:spacing w:line="240" w:lineRule="auto"/>
      </w:pPr>
    </w:p>
    <w:p w14:paraId="7B93399C" w14:textId="77777777" w:rsidR="00184E5E" w:rsidRPr="006C6114" w:rsidRDefault="00184E5E" w:rsidP="00184E5E">
      <w:pPr>
        <w:spacing w:line="240" w:lineRule="auto"/>
        <w:rPr>
          <w:noProof/>
          <w:szCs w:val="22"/>
        </w:rPr>
      </w:pPr>
    </w:p>
    <w:p w14:paraId="5A16180C" w14:textId="77777777" w:rsidR="00184E5E" w:rsidRPr="006B4557" w:rsidRDefault="00E72454" w:rsidP="00EF7B83">
      <w:pPr>
        <w:pStyle w:val="TitreLabelling"/>
      </w:pPr>
      <w:r>
        <w:t>1.</w:t>
      </w:r>
      <w:r>
        <w:tab/>
        <w:t>NAZWA PRODUKTU LECZNICZEGO</w:t>
      </w:r>
    </w:p>
    <w:p w14:paraId="1CA5604D" w14:textId="77777777" w:rsidR="00184E5E" w:rsidRPr="00BC6DC2" w:rsidRDefault="00184E5E" w:rsidP="00184E5E">
      <w:pPr>
        <w:spacing w:line="240" w:lineRule="auto"/>
        <w:rPr>
          <w:noProof/>
          <w:szCs w:val="22"/>
        </w:rPr>
      </w:pPr>
    </w:p>
    <w:p w14:paraId="0F6C1895" w14:textId="77777777" w:rsidR="00184E5E" w:rsidRDefault="00E72454" w:rsidP="007627B6">
      <w:pPr>
        <w:rPr>
          <w:noProof/>
        </w:rPr>
      </w:pPr>
      <w:r>
        <w:t>Elucirem 0,5</w:t>
      </w:r>
      <w:r w:rsidR="00763AC1" w:rsidRPr="00763AC1">
        <w:rPr>
          <w:bCs/>
        </w:rPr>
        <w:t> </w:t>
      </w:r>
      <w:r>
        <w:t>mmol/ml roztwór do wstrzykiwań</w:t>
      </w:r>
    </w:p>
    <w:p w14:paraId="40F7BEDB" w14:textId="77777777" w:rsidR="00184E5E" w:rsidRPr="00867320" w:rsidRDefault="00E72454" w:rsidP="00184E5E">
      <w:r>
        <w:t>gadopiklenol</w:t>
      </w:r>
    </w:p>
    <w:p w14:paraId="7B61B045" w14:textId="77777777" w:rsidR="00184E5E" w:rsidRPr="00067B16" w:rsidRDefault="00184E5E" w:rsidP="00184E5E">
      <w:pPr>
        <w:spacing w:line="240" w:lineRule="auto"/>
        <w:rPr>
          <w:noProof/>
          <w:szCs w:val="22"/>
        </w:rPr>
      </w:pPr>
    </w:p>
    <w:p w14:paraId="6DB449AA" w14:textId="77777777" w:rsidR="00184E5E" w:rsidRPr="00B3208E" w:rsidRDefault="00184E5E" w:rsidP="00184E5E">
      <w:pPr>
        <w:spacing w:line="240" w:lineRule="auto"/>
        <w:rPr>
          <w:noProof/>
          <w:szCs w:val="22"/>
        </w:rPr>
      </w:pPr>
    </w:p>
    <w:p w14:paraId="387AEFAD" w14:textId="77777777" w:rsidR="00184E5E" w:rsidRPr="00A26F79" w:rsidRDefault="00E72454" w:rsidP="00EF7B83">
      <w:pPr>
        <w:pStyle w:val="TitreLabelling"/>
      </w:pPr>
      <w:r>
        <w:t>2.</w:t>
      </w:r>
      <w:r>
        <w:tab/>
        <w:t>ZAWARTOŚĆ SUBSTANCJI CZYNNEJ(-YCH)</w:t>
      </w:r>
    </w:p>
    <w:p w14:paraId="5F498F7F" w14:textId="77777777" w:rsidR="00184E5E" w:rsidRPr="006B4557" w:rsidRDefault="00184E5E" w:rsidP="00184E5E">
      <w:pPr>
        <w:spacing w:line="240" w:lineRule="auto"/>
        <w:rPr>
          <w:noProof/>
          <w:szCs w:val="22"/>
        </w:rPr>
      </w:pPr>
    </w:p>
    <w:p w14:paraId="2412D833" w14:textId="77777777" w:rsidR="00184E5E" w:rsidRPr="007D2F97" w:rsidRDefault="00E72454" w:rsidP="007627B6">
      <w:r>
        <w:t>1 ml roztworu zawiera 485,1 mg gadopiklenolu (co odpowiada 0,5 mmol gadopiklenolu</w:t>
      </w:r>
      <w:r w:rsidR="00F922C3">
        <w:t xml:space="preserve"> i </w:t>
      </w:r>
      <w:r w:rsidR="005616EF">
        <w:t>78,6 mg gadolinu</w:t>
      </w:r>
      <w:r>
        <w:t>).</w:t>
      </w:r>
    </w:p>
    <w:p w14:paraId="01FCE6EF" w14:textId="77777777" w:rsidR="00184E5E" w:rsidRPr="00FE0602" w:rsidRDefault="00184E5E" w:rsidP="00184E5E">
      <w:pPr>
        <w:spacing w:line="240" w:lineRule="auto"/>
        <w:rPr>
          <w:noProof/>
          <w:szCs w:val="22"/>
        </w:rPr>
      </w:pPr>
    </w:p>
    <w:p w14:paraId="5E342076" w14:textId="77777777" w:rsidR="00184E5E" w:rsidRPr="00A26F79" w:rsidRDefault="00184E5E" w:rsidP="00184E5E">
      <w:pPr>
        <w:spacing w:line="240" w:lineRule="auto"/>
        <w:rPr>
          <w:noProof/>
          <w:szCs w:val="22"/>
        </w:rPr>
      </w:pPr>
    </w:p>
    <w:p w14:paraId="10CE2D35" w14:textId="77777777" w:rsidR="00184E5E" w:rsidRPr="008225EB" w:rsidRDefault="00E72454" w:rsidP="00EF7B83">
      <w:pPr>
        <w:pStyle w:val="TitreLabelling"/>
      </w:pPr>
      <w:r>
        <w:t>3.</w:t>
      </w:r>
      <w:r>
        <w:tab/>
        <w:t>WYKAZ SUBSTANCJI POMOCNICZYCH</w:t>
      </w:r>
    </w:p>
    <w:p w14:paraId="50A908AB" w14:textId="77777777" w:rsidR="00184E5E" w:rsidRPr="00A3136F" w:rsidRDefault="00184E5E" w:rsidP="00184E5E">
      <w:pPr>
        <w:spacing w:line="240" w:lineRule="auto"/>
        <w:rPr>
          <w:noProof/>
          <w:szCs w:val="22"/>
        </w:rPr>
      </w:pPr>
    </w:p>
    <w:p w14:paraId="7FBE6DB8" w14:textId="19648DAE" w:rsidR="00184E5E" w:rsidRDefault="00E72454" w:rsidP="007627B6">
      <w:r>
        <w:t xml:space="preserve">Substancje pomocnicze: tetraksetan, trometamol, kwas solny, </w:t>
      </w:r>
      <w:r w:rsidR="00E06904">
        <w:t xml:space="preserve">sodu </w:t>
      </w:r>
      <w:r>
        <w:t>wodorotlenek, woda do wstrzykiwań.</w:t>
      </w:r>
    </w:p>
    <w:p w14:paraId="478437BC" w14:textId="77777777" w:rsidR="00184E5E" w:rsidRPr="00FE0602" w:rsidRDefault="00184E5E" w:rsidP="007627B6"/>
    <w:p w14:paraId="365B05EF" w14:textId="77777777" w:rsidR="00184E5E" w:rsidRPr="00FE0602" w:rsidRDefault="00184E5E" w:rsidP="00184E5E">
      <w:pPr>
        <w:spacing w:line="240" w:lineRule="auto"/>
        <w:rPr>
          <w:noProof/>
          <w:szCs w:val="22"/>
        </w:rPr>
      </w:pPr>
    </w:p>
    <w:p w14:paraId="5CFF651C" w14:textId="77777777" w:rsidR="00184E5E" w:rsidRPr="00412450" w:rsidRDefault="00E72454" w:rsidP="00EF7B83">
      <w:pPr>
        <w:pStyle w:val="TitreLabelling"/>
      </w:pPr>
      <w:r>
        <w:t>4.</w:t>
      </w:r>
      <w:r>
        <w:tab/>
        <w:t>POSTAĆ FARMACEUTYCZNA I ZAWARTOŚĆ OPAKOWANIA</w:t>
      </w:r>
    </w:p>
    <w:p w14:paraId="4CD6C15B" w14:textId="77777777" w:rsidR="00184E5E" w:rsidRPr="00F825BB" w:rsidRDefault="00184E5E" w:rsidP="00184E5E">
      <w:pPr>
        <w:spacing w:line="240" w:lineRule="auto"/>
        <w:rPr>
          <w:noProof/>
          <w:szCs w:val="22"/>
          <w:highlight w:val="lightGray"/>
        </w:rPr>
      </w:pPr>
    </w:p>
    <w:p w14:paraId="65C4A642" w14:textId="77777777" w:rsidR="00184E5E" w:rsidRPr="00F825BB" w:rsidRDefault="00E72454" w:rsidP="00184E5E">
      <w:pPr>
        <w:spacing w:line="240" w:lineRule="auto"/>
        <w:rPr>
          <w:noProof/>
          <w:szCs w:val="22"/>
          <w:highlight w:val="lightGray"/>
        </w:rPr>
      </w:pPr>
      <w:r w:rsidRPr="00F825BB">
        <w:rPr>
          <w:szCs w:val="22"/>
          <w:highlight w:val="lightGray"/>
        </w:rPr>
        <w:t xml:space="preserve">Roztwór do wstrzykiwań </w:t>
      </w:r>
    </w:p>
    <w:p w14:paraId="442B28E3" w14:textId="77777777" w:rsidR="00184E5E" w:rsidRPr="00F825BB" w:rsidRDefault="00184E5E" w:rsidP="00184E5E">
      <w:pPr>
        <w:spacing w:line="240" w:lineRule="auto"/>
        <w:rPr>
          <w:noProof/>
          <w:szCs w:val="22"/>
          <w:highlight w:val="lightGray"/>
        </w:rPr>
      </w:pPr>
    </w:p>
    <w:p w14:paraId="46CC706B" w14:textId="419C0F46" w:rsidR="00D46FDA" w:rsidRPr="00816419" w:rsidRDefault="00741B69" w:rsidP="00D46FDA">
      <w:pPr>
        <w:spacing w:line="240" w:lineRule="auto"/>
        <w:rPr>
          <w:noProof/>
          <w:szCs w:val="22"/>
        </w:rPr>
      </w:pPr>
      <w:r>
        <w:rPr>
          <w:b/>
          <w:highlight w:val="lightGray"/>
        </w:rPr>
        <w:t>Pudełko tekturowe</w:t>
      </w:r>
      <w:r w:rsidR="00E72454" w:rsidRPr="00F825BB">
        <w:rPr>
          <w:b/>
          <w:highlight w:val="lightGray"/>
        </w:rPr>
        <w:t>:</w:t>
      </w:r>
    </w:p>
    <w:p w14:paraId="2C019E8D" w14:textId="77777777" w:rsidR="00D46FDA" w:rsidRDefault="00E72454" w:rsidP="00D46FDA">
      <w:pPr>
        <w:spacing w:line="240" w:lineRule="auto"/>
        <w:rPr>
          <w:noProof/>
          <w:szCs w:val="22"/>
        </w:rPr>
      </w:pPr>
      <w:r w:rsidRPr="00F825BB">
        <w:rPr>
          <w:highlight w:val="lightGray"/>
          <w:u w:val="single"/>
        </w:rPr>
        <w:t>Opakowanie pojedyncze</w:t>
      </w:r>
      <w:r w:rsidRPr="00F825BB">
        <w:rPr>
          <w:highlight w:val="lightGray"/>
        </w:rPr>
        <w:t>:</w:t>
      </w:r>
    </w:p>
    <w:p w14:paraId="552C4D5B" w14:textId="77777777" w:rsidR="00D46FDA" w:rsidRPr="00D46FDA" w:rsidRDefault="00E72454" w:rsidP="00D46FDA">
      <w:pPr>
        <w:spacing w:line="240" w:lineRule="auto"/>
      </w:pPr>
      <w:bookmarkStart w:id="14" w:name="_Hlk148392080"/>
      <w:r>
        <w:t>1 fiolka 3 ml</w:t>
      </w:r>
    </w:p>
    <w:p w14:paraId="1FA07680" w14:textId="77777777" w:rsidR="00D46FDA" w:rsidRPr="00F825BB" w:rsidRDefault="00E72454" w:rsidP="00D46FDA">
      <w:pPr>
        <w:spacing w:line="240" w:lineRule="auto"/>
        <w:rPr>
          <w:noProof/>
          <w:szCs w:val="22"/>
          <w:highlight w:val="lightGray"/>
        </w:rPr>
      </w:pPr>
      <w:r w:rsidRPr="00F825BB">
        <w:rPr>
          <w:szCs w:val="22"/>
          <w:highlight w:val="lightGray"/>
        </w:rPr>
        <w:t>1 fiolka 7,5 ml</w:t>
      </w:r>
    </w:p>
    <w:p w14:paraId="69EEC931" w14:textId="77777777" w:rsidR="00D46FDA" w:rsidRPr="00F825BB" w:rsidRDefault="00E72454" w:rsidP="00D46FDA">
      <w:pPr>
        <w:spacing w:line="240" w:lineRule="auto"/>
        <w:rPr>
          <w:noProof/>
          <w:szCs w:val="22"/>
          <w:highlight w:val="lightGray"/>
        </w:rPr>
      </w:pPr>
      <w:r w:rsidRPr="00F825BB">
        <w:rPr>
          <w:szCs w:val="22"/>
          <w:highlight w:val="lightGray"/>
        </w:rPr>
        <w:t>1 fiolka 10 ml</w:t>
      </w:r>
    </w:p>
    <w:p w14:paraId="08A93B97" w14:textId="77777777" w:rsidR="00D46FDA" w:rsidRPr="00F825BB" w:rsidRDefault="00E72454" w:rsidP="00D46FDA">
      <w:pPr>
        <w:spacing w:line="240" w:lineRule="auto"/>
        <w:rPr>
          <w:noProof/>
          <w:szCs w:val="22"/>
          <w:highlight w:val="lightGray"/>
        </w:rPr>
      </w:pPr>
      <w:r w:rsidRPr="00F825BB">
        <w:rPr>
          <w:szCs w:val="22"/>
          <w:highlight w:val="lightGray"/>
        </w:rPr>
        <w:t xml:space="preserve">1 fiolka 15 ml </w:t>
      </w:r>
    </w:p>
    <w:p w14:paraId="5F5FBAB6" w14:textId="77777777" w:rsidR="00D46FDA" w:rsidRPr="00F825BB" w:rsidRDefault="00E72454" w:rsidP="00D46FDA">
      <w:pPr>
        <w:spacing w:line="240" w:lineRule="auto"/>
        <w:rPr>
          <w:noProof/>
          <w:szCs w:val="22"/>
          <w:highlight w:val="lightGray"/>
        </w:rPr>
      </w:pPr>
      <w:r w:rsidRPr="00F825BB">
        <w:rPr>
          <w:szCs w:val="22"/>
          <w:highlight w:val="lightGray"/>
        </w:rPr>
        <w:t xml:space="preserve">1 fiolka 30 ml </w:t>
      </w:r>
    </w:p>
    <w:p w14:paraId="768AD46C" w14:textId="77777777" w:rsidR="00D46FDA" w:rsidRPr="00F825BB" w:rsidRDefault="00E72454" w:rsidP="00D46FDA">
      <w:pPr>
        <w:spacing w:line="240" w:lineRule="auto"/>
        <w:rPr>
          <w:noProof/>
          <w:szCs w:val="22"/>
          <w:highlight w:val="lightGray"/>
        </w:rPr>
      </w:pPr>
      <w:r w:rsidRPr="00F825BB">
        <w:rPr>
          <w:szCs w:val="22"/>
          <w:highlight w:val="lightGray"/>
        </w:rPr>
        <w:t xml:space="preserve">1 fiolka 50 ml </w:t>
      </w:r>
    </w:p>
    <w:p w14:paraId="47041A30" w14:textId="77777777" w:rsidR="00D46FDA" w:rsidRPr="00F825BB" w:rsidRDefault="00E72454" w:rsidP="00D46FDA">
      <w:pPr>
        <w:spacing w:line="240" w:lineRule="auto"/>
        <w:rPr>
          <w:noProof/>
          <w:szCs w:val="22"/>
          <w:highlight w:val="lightGray"/>
        </w:rPr>
      </w:pPr>
      <w:r w:rsidRPr="00F825BB">
        <w:rPr>
          <w:szCs w:val="22"/>
          <w:highlight w:val="lightGray"/>
        </w:rPr>
        <w:t xml:space="preserve">1 fiolka 100 ml </w:t>
      </w:r>
    </w:p>
    <w:p w14:paraId="036D6D19" w14:textId="77777777" w:rsidR="00D46FDA" w:rsidRPr="00F825BB" w:rsidRDefault="00D46FDA" w:rsidP="00D46FDA">
      <w:pPr>
        <w:spacing w:line="240" w:lineRule="auto"/>
        <w:rPr>
          <w:noProof/>
          <w:szCs w:val="22"/>
          <w:highlight w:val="lightGray"/>
        </w:rPr>
      </w:pPr>
    </w:p>
    <w:p w14:paraId="17FEFA67" w14:textId="77777777" w:rsidR="00D46FDA" w:rsidRDefault="00E72454" w:rsidP="00D46FDA">
      <w:pPr>
        <w:spacing w:line="240" w:lineRule="auto"/>
        <w:rPr>
          <w:noProof/>
          <w:szCs w:val="22"/>
        </w:rPr>
      </w:pPr>
      <w:r>
        <w:rPr>
          <w:szCs w:val="22"/>
          <w:u w:val="single"/>
        </w:rPr>
        <w:t>Inne opakowanie</w:t>
      </w:r>
      <w:r>
        <w:t>:</w:t>
      </w:r>
    </w:p>
    <w:p w14:paraId="2BD8FC3D" w14:textId="77777777" w:rsidR="00D46FDA" w:rsidRPr="00F825BB" w:rsidRDefault="00E72454" w:rsidP="00D46FDA">
      <w:pPr>
        <w:spacing w:line="240" w:lineRule="auto"/>
        <w:rPr>
          <w:noProof/>
          <w:szCs w:val="22"/>
          <w:highlight w:val="lightGray"/>
        </w:rPr>
      </w:pPr>
      <w:r w:rsidRPr="00F825BB">
        <w:rPr>
          <w:szCs w:val="22"/>
          <w:highlight w:val="lightGray"/>
        </w:rPr>
        <w:t>25 fiolek po 7,5 ml</w:t>
      </w:r>
    </w:p>
    <w:p w14:paraId="3E517A31" w14:textId="77777777" w:rsidR="00D46FDA" w:rsidRPr="00F825BB" w:rsidRDefault="00E72454" w:rsidP="00D46FDA">
      <w:pPr>
        <w:spacing w:line="240" w:lineRule="auto"/>
        <w:rPr>
          <w:noProof/>
          <w:szCs w:val="22"/>
          <w:highlight w:val="lightGray"/>
        </w:rPr>
      </w:pPr>
      <w:r w:rsidRPr="00F825BB">
        <w:rPr>
          <w:szCs w:val="22"/>
          <w:highlight w:val="lightGray"/>
        </w:rPr>
        <w:t>25 fiolek po 10 ml</w:t>
      </w:r>
    </w:p>
    <w:p w14:paraId="56C96EF5" w14:textId="77777777" w:rsidR="00D46FDA" w:rsidRPr="00F825BB" w:rsidRDefault="00E72454" w:rsidP="00D46FDA">
      <w:pPr>
        <w:spacing w:line="240" w:lineRule="auto"/>
        <w:rPr>
          <w:noProof/>
          <w:szCs w:val="22"/>
          <w:highlight w:val="lightGray"/>
        </w:rPr>
      </w:pPr>
      <w:r w:rsidRPr="00F825BB">
        <w:rPr>
          <w:szCs w:val="22"/>
          <w:highlight w:val="lightGray"/>
        </w:rPr>
        <w:t>25 fiolek po 15 ml</w:t>
      </w:r>
    </w:p>
    <w:bookmarkEnd w:id="14"/>
    <w:p w14:paraId="08B29FF3" w14:textId="77777777" w:rsidR="00D46FDA" w:rsidRPr="00F825BB" w:rsidRDefault="00D46FDA" w:rsidP="00D46FDA">
      <w:pPr>
        <w:spacing w:line="240" w:lineRule="auto"/>
        <w:rPr>
          <w:noProof/>
          <w:szCs w:val="22"/>
          <w:highlight w:val="lightGray"/>
        </w:rPr>
      </w:pPr>
    </w:p>
    <w:p w14:paraId="47AED2D1" w14:textId="29856C47" w:rsidR="00184E5E" w:rsidRPr="00816419" w:rsidRDefault="00E72454" w:rsidP="00184E5E">
      <w:pPr>
        <w:spacing w:line="240" w:lineRule="auto"/>
        <w:rPr>
          <w:noProof/>
          <w:szCs w:val="22"/>
        </w:rPr>
      </w:pPr>
      <w:r w:rsidRPr="00F825BB">
        <w:rPr>
          <w:b/>
          <w:highlight w:val="lightGray"/>
        </w:rPr>
        <w:t>Na etykiecie wewnętrznej:</w:t>
      </w:r>
    </w:p>
    <w:p w14:paraId="18DA75D8" w14:textId="77777777" w:rsidR="00184E5E" w:rsidRPr="00D46FDA" w:rsidRDefault="00E72454" w:rsidP="00184E5E">
      <w:pPr>
        <w:spacing w:line="240" w:lineRule="auto"/>
      </w:pPr>
      <w:r>
        <w:t>15 ml</w:t>
      </w:r>
    </w:p>
    <w:p w14:paraId="0FE791C0" w14:textId="77777777" w:rsidR="00184E5E" w:rsidRPr="00F825BB" w:rsidRDefault="00E72454" w:rsidP="00184E5E">
      <w:pPr>
        <w:spacing w:line="240" w:lineRule="auto"/>
        <w:rPr>
          <w:noProof/>
          <w:szCs w:val="22"/>
          <w:highlight w:val="lightGray"/>
        </w:rPr>
      </w:pPr>
      <w:r w:rsidRPr="00F825BB">
        <w:rPr>
          <w:szCs w:val="22"/>
          <w:highlight w:val="lightGray"/>
        </w:rPr>
        <w:t>30 ml</w:t>
      </w:r>
    </w:p>
    <w:p w14:paraId="41CF21A8" w14:textId="77777777" w:rsidR="00184E5E" w:rsidRPr="00F825BB" w:rsidRDefault="00E72454" w:rsidP="00184E5E">
      <w:pPr>
        <w:spacing w:line="240" w:lineRule="auto"/>
        <w:rPr>
          <w:noProof/>
          <w:szCs w:val="22"/>
          <w:highlight w:val="lightGray"/>
        </w:rPr>
      </w:pPr>
      <w:r w:rsidRPr="00F825BB">
        <w:rPr>
          <w:szCs w:val="22"/>
          <w:highlight w:val="lightGray"/>
        </w:rPr>
        <w:t>50 ml</w:t>
      </w:r>
    </w:p>
    <w:p w14:paraId="424AF8A2" w14:textId="77777777" w:rsidR="00184E5E" w:rsidRPr="00F825BB" w:rsidRDefault="00E72454" w:rsidP="00184E5E">
      <w:pPr>
        <w:spacing w:line="240" w:lineRule="auto"/>
        <w:rPr>
          <w:noProof/>
          <w:szCs w:val="22"/>
          <w:highlight w:val="lightGray"/>
        </w:rPr>
      </w:pPr>
      <w:r w:rsidRPr="00F825BB">
        <w:rPr>
          <w:szCs w:val="22"/>
          <w:highlight w:val="lightGray"/>
        </w:rPr>
        <w:t>100 ml</w:t>
      </w:r>
    </w:p>
    <w:p w14:paraId="51312715" w14:textId="77777777" w:rsidR="00E82368" w:rsidRDefault="00E82368" w:rsidP="00E82368">
      <w:pPr>
        <w:spacing w:line="240" w:lineRule="auto"/>
        <w:rPr>
          <w:noProof/>
          <w:szCs w:val="22"/>
        </w:rPr>
      </w:pPr>
    </w:p>
    <w:p w14:paraId="65B52E5D" w14:textId="77777777" w:rsidR="00184E5E" w:rsidRPr="00F825BB" w:rsidRDefault="00184E5E" w:rsidP="00184E5E">
      <w:pPr>
        <w:spacing w:line="240" w:lineRule="auto"/>
        <w:rPr>
          <w:noProof/>
          <w:szCs w:val="22"/>
          <w:highlight w:val="lightGray"/>
        </w:rPr>
      </w:pPr>
    </w:p>
    <w:p w14:paraId="72C0888A" w14:textId="77777777" w:rsidR="00184E5E" w:rsidRDefault="00184E5E" w:rsidP="00184E5E">
      <w:pPr>
        <w:spacing w:line="240" w:lineRule="auto"/>
        <w:rPr>
          <w:noProof/>
          <w:szCs w:val="22"/>
        </w:rPr>
      </w:pPr>
    </w:p>
    <w:p w14:paraId="5F42FF68" w14:textId="77777777" w:rsidR="00184E5E" w:rsidRPr="007B42D3" w:rsidRDefault="00184E5E" w:rsidP="00184E5E">
      <w:pPr>
        <w:spacing w:line="240" w:lineRule="auto"/>
        <w:rPr>
          <w:noProof/>
          <w:szCs w:val="22"/>
        </w:rPr>
      </w:pPr>
    </w:p>
    <w:p w14:paraId="284D1A90" w14:textId="77777777" w:rsidR="00184E5E" w:rsidRPr="00EF7B83" w:rsidRDefault="00E72454" w:rsidP="00EF7B83">
      <w:pPr>
        <w:pStyle w:val="TitreLabelling"/>
      </w:pPr>
      <w:r>
        <w:t>5.</w:t>
      </w:r>
      <w:r>
        <w:tab/>
        <w:t>SPOSÓB I DROGA (DROGI) PODANIA</w:t>
      </w:r>
    </w:p>
    <w:p w14:paraId="3100E1BA" w14:textId="77777777" w:rsidR="00184E5E" w:rsidRPr="006B4557" w:rsidRDefault="00184E5E" w:rsidP="00184E5E">
      <w:pPr>
        <w:spacing w:line="240" w:lineRule="auto"/>
        <w:rPr>
          <w:noProof/>
          <w:szCs w:val="22"/>
        </w:rPr>
      </w:pPr>
    </w:p>
    <w:p w14:paraId="09E06721" w14:textId="77777777" w:rsidR="00184E5E" w:rsidRPr="007B42D3" w:rsidRDefault="00DD2959" w:rsidP="00184E5E">
      <w:pPr>
        <w:spacing w:line="240" w:lineRule="auto"/>
        <w:rPr>
          <w:noProof/>
          <w:szCs w:val="22"/>
        </w:rPr>
      </w:pPr>
      <w:r>
        <w:t>Należy zapoznać się z treścią ulotki przed zastosowaniem leku</w:t>
      </w:r>
      <w:r w:rsidR="00E72454">
        <w:t>.</w:t>
      </w:r>
    </w:p>
    <w:p w14:paraId="00E10634" w14:textId="77777777" w:rsidR="005E66BC" w:rsidRDefault="00E72454" w:rsidP="005E66BC">
      <w:pPr>
        <w:spacing w:line="240" w:lineRule="auto"/>
        <w:rPr>
          <w:noProof/>
          <w:szCs w:val="22"/>
        </w:rPr>
      </w:pPr>
      <w:r>
        <w:t>Podanie dożylne.</w:t>
      </w:r>
    </w:p>
    <w:p w14:paraId="53B7A89E" w14:textId="77777777" w:rsidR="00184E5E" w:rsidRPr="00067B16" w:rsidRDefault="00184E5E" w:rsidP="00184E5E">
      <w:pPr>
        <w:spacing w:line="240" w:lineRule="auto"/>
        <w:rPr>
          <w:noProof/>
          <w:szCs w:val="22"/>
        </w:rPr>
      </w:pPr>
    </w:p>
    <w:p w14:paraId="47CCAA4A" w14:textId="77777777" w:rsidR="00184E5E" w:rsidRPr="00067B16" w:rsidRDefault="00184E5E" w:rsidP="00184E5E">
      <w:pPr>
        <w:spacing w:line="240" w:lineRule="auto"/>
        <w:rPr>
          <w:noProof/>
          <w:szCs w:val="22"/>
        </w:rPr>
      </w:pPr>
    </w:p>
    <w:p w14:paraId="11ADA59D" w14:textId="77777777" w:rsidR="00184E5E" w:rsidRPr="00EF7B83" w:rsidRDefault="00E72454" w:rsidP="00EF7B83">
      <w:pPr>
        <w:pStyle w:val="TitreLabelling"/>
        <w:ind w:left="567" w:hanging="567"/>
        <w:rPr>
          <w:b w:val="0"/>
          <w:bCs/>
        </w:rPr>
      </w:pPr>
      <w:r>
        <w:rPr>
          <w:rStyle w:val="TitreLabellingCar"/>
          <w:b/>
          <w:bCs/>
        </w:rPr>
        <w:t>6.</w:t>
      </w:r>
      <w:r>
        <w:rPr>
          <w:rStyle w:val="TitreLabellingCar"/>
          <w:b/>
          <w:bCs/>
        </w:rPr>
        <w:tab/>
      </w:r>
      <w:r w:rsidR="000166F9" w:rsidRPr="000166F9">
        <w:rPr>
          <w:rStyle w:val="TitreLabellingCar"/>
          <w:b/>
          <w:bCs/>
        </w:rPr>
        <w:t>OSTRZEŻENIE DOTYCZĄCE PRZECHOWYWANIA PRODUKTU</w:t>
      </w:r>
      <w:r w:rsidR="00DD2959">
        <w:rPr>
          <w:bCs/>
        </w:rPr>
        <w:t>LECZNICZEGO W MIEJSCU NIEWIDOCZNYM I NIEDOSTĘPNYM DLA DZIECI</w:t>
      </w:r>
    </w:p>
    <w:p w14:paraId="4DB72B83" w14:textId="77777777" w:rsidR="00184E5E" w:rsidRPr="008225EB" w:rsidRDefault="00184E5E" w:rsidP="00184E5E">
      <w:pPr>
        <w:spacing w:line="240" w:lineRule="auto"/>
        <w:rPr>
          <w:noProof/>
          <w:szCs w:val="22"/>
        </w:rPr>
      </w:pPr>
    </w:p>
    <w:p w14:paraId="070D1244" w14:textId="77777777" w:rsidR="00184E5E" w:rsidRPr="008225EB" w:rsidRDefault="00DD2959" w:rsidP="00184E5E">
      <w:pPr>
        <w:rPr>
          <w:noProof/>
        </w:rPr>
      </w:pPr>
      <w:r>
        <w:t>Lek przechowywać w miejscu niewidocznym i niedostępnym dla dzieci</w:t>
      </w:r>
      <w:r w:rsidR="00E72454">
        <w:t>.</w:t>
      </w:r>
    </w:p>
    <w:p w14:paraId="1B826DBB" w14:textId="77777777" w:rsidR="00184E5E" w:rsidRPr="00A3136F" w:rsidRDefault="00184E5E" w:rsidP="00184E5E">
      <w:pPr>
        <w:spacing w:line="240" w:lineRule="auto"/>
        <w:rPr>
          <w:noProof/>
          <w:szCs w:val="22"/>
        </w:rPr>
      </w:pPr>
    </w:p>
    <w:p w14:paraId="75B86D28" w14:textId="77777777" w:rsidR="00184E5E" w:rsidRPr="000643D3" w:rsidRDefault="00184E5E" w:rsidP="00184E5E">
      <w:pPr>
        <w:spacing w:line="240" w:lineRule="auto"/>
        <w:rPr>
          <w:noProof/>
          <w:szCs w:val="22"/>
        </w:rPr>
      </w:pPr>
    </w:p>
    <w:p w14:paraId="3F4089A6" w14:textId="77777777" w:rsidR="00184E5E" w:rsidRPr="00412450" w:rsidRDefault="00E72454" w:rsidP="00EF7B83">
      <w:pPr>
        <w:pStyle w:val="TitreLabelling"/>
      </w:pPr>
      <w:r>
        <w:t>7.</w:t>
      </w:r>
      <w:r>
        <w:tab/>
        <w:t>INNE OSTRZEŻENIA SPECJALNE, JEŚLI KONIECZNE</w:t>
      </w:r>
    </w:p>
    <w:p w14:paraId="29ED715C" w14:textId="77777777" w:rsidR="00184E5E" w:rsidRPr="00EB595B" w:rsidRDefault="00184E5E" w:rsidP="00184E5E">
      <w:pPr>
        <w:spacing w:line="240" w:lineRule="auto"/>
        <w:rPr>
          <w:noProof/>
          <w:szCs w:val="22"/>
        </w:rPr>
      </w:pPr>
    </w:p>
    <w:p w14:paraId="152297EA" w14:textId="77777777" w:rsidR="00184E5E" w:rsidRDefault="00E73C72" w:rsidP="00184E5E">
      <w:pPr>
        <w:tabs>
          <w:tab w:val="clear" w:pos="567"/>
        </w:tabs>
        <w:spacing w:line="240" w:lineRule="auto"/>
        <w:rPr>
          <w:noProof/>
        </w:rPr>
      </w:pPr>
      <w:r>
        <w:t>Nie dotyczy.</w:t>
      </w:r>
    </w:p>
    <w:p w14:paraId="6B2A960A" w14:textId="77777777" w:rsidR="00184E5E" w:rsidRPr="006B4557" w:rsidRDefault="00184E5E" w:rsidP="00184E5E">
      <w:pPr>
        <w:tabs>
          <w:tab w:val="left" w:pos="749"/>
        </w:tabs>
        <w:spacing w:line="240" w:lineRule="auto"/>
      </w:pPr>
    </w:p>
    <w:p w14:paraId="5BCAFA03" w14:textId="77777777" w:rsidR="00184E5E" w:rsidRPr="006B4557" w:rsidRDefault="00184E5E" w:rsidP="00184E5E">
      <w:pPr>
        <w:tabs>
          <w:tab w:val="left" w:pos="749"/>
        </w:tabs>
        <w:spacing w:line="240" w:lineRule="auto"/>
      </w:pPr>
    </w:p>
    <w:p w14:paraId="14E63303" w14:textId="77777777" w:rsidR="00184E5E" w:rsidRPr="006B4557" w:rsidRDefault="00E72454" w:rsidP="00EF7B83">
      <w:pPr>
        <w:pStyle w:val="TitreLabelling"/>
      </w:pPr>
      <w:r>
        <w:t>8.</w:t>
      </w:r>
      <w:r>
        <w:tab/>
        <w:t>TERMIN WAŻNOŚCI</w:t>
      </w:r>
    </w:p>
    <w:p w14:paraId="5E3FBF79" w14:textId="77777777" w:rsidR="00184E5E" w:rsidRDefault="00184E5E" w:rsidP="007627B6">
      <w:pPr>
        <w:rPr>
          <w:noProof/>
        </w:rPr>
      </w:pPr>
    </w:p>
    <w:p w14:paraId="4EA16670" w14:textId="7E97BA01" w:rsidR="00184E5E" w:rsidRDefault="0003035A" w:rsidP="007627B6">
      <w:pPr>
        <w:rPr>
          <w:noProof/>
        </w:rPr>
      </w:pPr>
      <w:r w:rsidRPr="00C71AE5">
        <w:t>Termin ważności (EXP)</w:t>
      </w:r>
    </w:p>
    <w:p w14:paraId="20E3BC98" w14:textId="77777777" w:rsidR="00184E5E" w:rsidRPr="006B4557" w:rsidRDefault="00184E5E" w:rsidP="00184E5E">
      <w:pPr>
        <w:spacing w:line="240" w:lineRule="auto"/>
      </w:pPr>
    </w:p>
    <w:p w14:paraId="5BC6C7E4" w14:textId="77777777" w:rsidR="00184E5E" w:rsidRPr="00BC6DC2" w:rsidRDefault="00184E5E" w:rsidP="00184E5E">
      <w:pPr>
        <w:spacing w:line="240" w:lineRule="auto"/>
        <w:rPr>
          <w:noProof/>
          <w:szCs w:val="22"/>
        </w:rPr>
      </w:pPr>
    </w:p>
    <w:p w14:paraId="73EF6A44" w14:textId="77777777" w:rsidR="00184E5E" w:rsidRPr="00157895" w:rsidRDefault="00E72454" w:rsidP="00EF7B83">
      <w:pPr>
        <w:pStyle w:val="TitreLabelling"/>
      </w:pPr>
      <w:r>
        <w:t>9.</w:t>
      </w:r>
      <w:r>
        <w:tab/>
      </w:r>
      <w:r w:rsidR="00D30BBC" w:rsidRPr="00C71AE5">
        <w:rPr>
          <w:bCs/>
        </w:rPr>
        <w:t>WARUNKI PRZECHOWYWANIA</w:t>
      </w:r>
    </w:p>
    <w:p w14:paraId="42CC96E2" w14:textId="77777777" w:rsidR="00184E5E" w:rsidRPr="001F6423" w:rsidRDefault="00184E5E" w:rsidP="00184E5E">
      <w:pPr>
        <w:spacing w:line="240" w:lineRule="auto"/>
        <w:rPr>
          <w:noProof/>
          <w:szCs w:val="22"/>
        </w:rPr>
      </w:pPr>
    </w:p>
    <w:p w14:paraId="3DC53065" w14:textId="77777777" w:rsidR="00184E5E" w:rsidRDefault="00E72454" w:rsidP="00184E5E">
      <w:pPr>
        <w:spacing w:line="240" w:lineRule="auto"/>
        <w:rPr>
          <w:noProof/>
          <w:szCs w:val="22"/>
          <w:shd w:val="clear" w:color="auto" w:fill="CCCCCC"/>
        </w:rPr>
      </w:pPr>
      <w:r>
        <w:rPr>
          <w:szCs w:val="22"/>
          <w:shd w:val="clear" w:color="auto" w:fill="CCCCCC"/>
        </w:rPr>
        <w:t>Nie dotyczy.</w:t>
      </w:r>
    </w:p>
    <w:p w14:paraId="50DE79CB" w14:textId="77777777" w:rsidR="00184E5E" w:rsidRDefault="00184E5E" w:rsidP="00184E5E">
      <w:pPr>
        <w:spacing w:line="240" w:lineRule="auto"/>
        <w:rPr>
          <w:noProof/>
          <w:szCs w:val="22"/>
        </w:rPr>
      </w:pPr>
    </w:p>
    <w:p w14:paraId="01F33831" w14:textId="77777777" w:rsidR="00184E5E" w:rsidRPr="001F6423" w:rsidRDefault="00184E5E" w:rsidP="00184E5E">
      <w:pPr>
        <w:spacing w:line="240" w:lineRule="auto"/>
        <w:ind w:left="567" w:hanging="567"/>
        <w:rPr>
          <w:noProof/>
          <w:szCs w:val="22"/>
        </w:rPr>
      </w:pPr>
    </w:p>
    <w:p w14:paraId="6ABF624D" w14:textId="77777777" w:rsidR="00184E5E" w:rsidRPr="006B4557" w:rsidRDefault="00E72454" w:rsidP="00CE091F">
      <w:pPr>
        <w:pStyle w:val="TitreLabelling"/>
        <w:ind w:left="540" w:hanging="540"/>
      </w:pPr>
      <w:r>
        <w:t>10.</w:t>
      </w:r>
      <w:r>
        <w:tab/>
        <w:t>SPECJALNE ŚRODKI OSTROŻNOŚCI DOTYCZĄCE USUWANIA NIEZUŻYTEGO PRODUKTU LECZNICZEGO LUB POCHODZĄCYCH Z NIEGO ODPADÓW, JEŚLI WŁAŚCIWE</w:t>
      </w:r>
    </w:p>
    <w:p w14:paraId="4B2B0E26" w14:textId="77777777" w:rsidR="00184E5E" w:rsidRDefault="00184E5E" w:rsidP="00184E5E">
      <w:pPr>
        <w:spacing w:line="240" w:lineRule="auto"/>
        <w:rPr>
          <w:noProof/>
          <w:szCs w:val="22"/>
        </w:rPr>
      </w:pPr>
    </w:p>
    <w:p w14:paraId="4DCAA10B" w14:textId="77777777" w:rsidR="00184E5E" w:rsidRDefault="00E72454" w:rsidP="00184E5E">
      <w:pPr>
        <w:spacing w:line="240" w:lineRule="auto"/>
        <w:rPr>
          <w:noProof/>
          <w:szCs w:val="22"/>
          <w:shd w:val="clear" w:color="auto" w:fill="CCCCCC"/>
        </w:rPr>
      </w:pPr>
      <w:r>
        <w:rPr>
          <w:szCs w:val="22"/>
          <w:shd w:val="clear" w:color="auto" w:fill="CCCCCC"/>
        </w:rPr>
        <w:t>Nie dotyczy.</w:t>
      </w:r>
    </w:p>
    <w:p w14:paraId="719109A5" w14:textId="77777777" w:rsidR="00184E5E" w:rsidRPr="006B4557" w:rsidRDefault="00184E5E" w:rsidP="00184E5E">
      <w:pPr>
        <w:spacing w:line="240" w:lineRule="auto"/>
        <w:rPr>
          <w:noProof/>
          <w:szCs w:val="22"/>
        </w:rPr>
      </w:pPr>
    </w:p>
    <w:p w14:paraId="642BF94C" w14:textId="77777777" w:rsidR="00184E5E" w:rsidRPr="006B4557" w:rsidRDefault="00184E5E" w:rsidP="00184E5E">
      <w:pPr>
        <w:spacing w:line="240" w:lineRule="auto"/>
        <w:rPr>
          <w:noProof/>
          <w:szCs w:val="22"/>
        </w:rPr>
      </w:pPr>
    </w:p>
    <w:p w14:paraId="0607CA48" w14:textId="77777777" w:rsidR="00184E5E" w:rsidRPr="006B4557" w:rsidRDefault="00E72454" w:rsidP="00EF7B83">
      <w:pPr>
        <w:pStyle w:val="TitreLabelling"/>
      </w:pPr>
      <w:r>
        <w:t>11.</w:t>
      </w:r>
      <w:r>
        <w:tab/>
        <w:t>NAZWA I ADRES PODMIOTU ODPOWIEDZIALNEGO</w:t>
      </w:r>
    </w:p>
    <w:p w14:paraId="73E7CE52" w14:textId="77777777" w:rsidR="00184E5E" w:rsidRPr="006B4557" w:rsidRDefault="00184E5E" w:rsidP="00184E5E">
      <w:pPr>
        <w:spacing w:line="240" w:lineRule="auto"/>
        <w:rPr>
          <w:noProof/>
          <w:szCs w:val="22"/>
        </w:rPr>
      </w:pPr>
    </w:p>
    <w:p w14:paraId="1EE31966" w14:textId="77777777" w:rsidR="00184E5E" w:rsidRPr="00EF0500" w:rsidRDefault="00E72454" w:rsidP="00184E5E">
      <w:pPr>
        <w:spacing w:line="240" w:lineRule="auto"/>
        <w:rPr>
          <w:noProof/>
          <w:szCs w:val="22"/>
          <w:lang w:val="fr-FR"/>
        </w:rPr>
      </w:pPr>
      <w:r w:rsidRPr="00EF0500">
        <w:rPr>
          <w:lang w:val="fr-FR"/>
        </w:rPr>
        <w:t>Guerbet</w:t>
      </w:r>
    </w:p>
    <w:p w14:paraId="09523068" w14:textId="77777777" w:rsidR="00184E5E" w:rsidRPr="00EF0500" w:rsidRDefault="00E72454" w:rsidP="00184E5E">
      <w:pPr>
        <w:spacing w:line="240" w:lineRule="auto"/>
        <w:rPr>
          <w:noProof/>
          <w:szCs w:val="22"/>
          <w:lang w:val="fr-FR"/>
        </w:rPr>
      </w:pPr>
      <w:r w:rsidRPr="00EF0500">
        <w:rPr>
          <w:lang w:val="fr-FR"/>
        </w:rPr>
        <w:t xml:space="preserve">15 rue des Vanesses </w:t>
      </w:r>
    </w:p>
    <w:p w14:paraId="3117AACC" w14:textId="77777777" w:rsidR="00184E5E" w:rsidRPr="00EF0500" w:rsidRDefault="00E72454" w:rsidP="00184E5E">
      <w:pPr>
        <w:spacing w:line="240" w:lineRule="auto"/>
        <w:rPr>
          <w:noProof/>
          <w:szCs w:val="22"/>
          <w:lang w:val="fr-FR"/>
        </w:rPr>
      </w:pPr>
      <w:r w:rsidRPr="00EF0500">
        <w:rPr>
          <w:lang w:val="fr-FR"/>
        </w:rPr>
        <w:t>93420 Villepinte</w:t>
      </w:r>
    </w:p>
    <w:p w14:paraId="7400239B" w14:textId="77777777" w:rsidR="00184E5E" w:rsidRPr="00EF0500" w:rsidRDefault="00E72454" w:rsidP="00184E5E">
      <w:pPr>
        <w:spacing w:line="240" w:lineRule="auto"/>
        <w:rPr>
          <w:noProof/>
          <w:szCs w:val="22"/>
          <w:lang w:val="fr-FR"/>
        </w:rPr>
      </w:pPr>
      <w:proofErr w:type="spellStart"/>
      <w:r w:rsidRPr="00EF0500">
        <w:rPr>
          <w:lang w:val="fr-FR"/>
        </w:rPr>
        <w:t>Francja</w:t>
      </w:r>
      <w:proofErr w:type="spellEnd"/>
    </w:p>
    <w:p w14:paraId="4462E6CC" w14:textId="77777777" w:rsidR="00184E5E" w:rsidRPr="00C54421" w:rsidRDefault="00184E5E" w:rsidP="00184E5E">
      <w:pPr>
        <w:spacing w:line="240" w:lineRule="auto"/>
        <w:rPr>
          <w:noProof/>
          <w:szCs w:val="22"/>
          <w:lang w:val="fr-FR"/>
        </w:rPr>
      </w:pPr>
    </w:p>
    <w:p w14:paraId="213CF2C2" w14:textId="77777777" w:rsidR="00184E5E" w:rsidRPr="00C54421" w:rsidRDefault="00184E5E" w:rsidP="00184E5E">
      <w:pPr>
        <w:spacing w:line="240" w:lineRule="auto"/>
        <w:rPr>
          <w:noProof/>
          <w:szCs w:val="22"/>
          <w:lang w:val="fr-FR"/>
        </w:rPr>
      </w:pPr>
    </w:p>
    <w:p w14:paraId="3A39BD5D" w14:textId="77777777" w:rsidR="00184E5E" w:rsidRPr="001D3D3E" w:rsidRDefault="00E72454" w:rsidP="00EF7B83">
      <w:pPr>
        <w:pStyle w:val="TitreLabelling"/>
        <w:rPr>
          <w:b w:val="0"/>
          <w:bCs/>
        </w:rPr>
      </w:pPr>
      <w:r>
        <w:rPr>
          <w:rStyle w:val="TitreLabellingCar"/>
          <w:b/>
          <w:bCs/>
        </w:rPr>
        <w:t>12.</w:t>
      </w:r>
      <w:r>
        <w:rPr>
          <w:rStyle w:val="TitreLabellingCar"/>
          <w:b/>
          <w:bCs/>
        </w:rPr>
        <w:tab/>
      </w:r>
      <w:r w:rsidR="00222D1C">
        <w:rPr>
          <w:bCs/>
        </w:rPr>
        <w:t>NUMER POZWOLENIA</w:t>
      </w:r>
      <w:r w:rsidR="005D0911">
        <w:rPr>
          <w:bCs/>
        </w:rPr>
        <w:t xml:space="preserve"> (</w:t>
      </w:r>
      <w:r w:rsidR="004B31E8" w:rsidRPr="00C71AE5">
        <w:rPr>
          <w:bCs/>
        </w:rPr>
        <w:t>NUMERY POZWOLEŃ</w:t>
      </w:r>
      <w:r w:rsidR="005D0911">
        <w:rPr>
          <w:bCs/>
        </w:rPr>
        <w:t>)</w:t>
      </w:r>
      <w:r w:rsidR="004B31E8" w:rsidDel="004B31E8">
        <w:rPr>
          <w:rStyle w:val="TitreLabellingCar"/>
          <w:b/>
          <w:bCs/>
        </w:rPr>
        <w:t xml:space="preserve"> </w:t>
      </w:r>
      <w:r>
        <w:rPr>
          <w:rStyle w:val="TitreLabellingCar"/>
          <w:b/>
          <w:bCs/>
        </w:rPr>
        <w:t>NA DOPUSZCZENIE DO OBROTU</w:t>
      </w:r>
      <w:r>
        <w:rPr>
          <w:b w:val="0"/>
          <w:bCs/>
        </w:rPr>
        <w:t xml:space="preserve"> </w:t>
      </w:r>
    </w:p>
    <w:p w14:paraId="54227E2A" w14:textId="77777777" w:rsidR="00184E5E" w:rsidRPr="006B4557" w:rsidRDefault="00184E5E" w:rsidP="00184E5E">
      <w:pPr>
        <w:rPr>
          <w:noProof/>
        </w:rPr>
      </w:pPr>
    </w:p>
    <w:p w14:paraId="4E71C9E6" w14:textId="6B3EB65B" w:rsidR="00DD469B" w:rsidRPr="00350C1A" w:rsidRDefault="00DD469B" w:rsidP="00350C1A">
      <w:pPr>
        <w:spacing w:line="240" w:lineRule="auto"/>
        <w:rPr>
          <w:highlight w:val="lightGray"/>
        </w:rPr>
      </w:pPr>
      <w:bookmarkStart w:id="15" w:name="_Hlk148367399"/>
      <w:bookmarkStart w:id="16" w:name="_Hlk148304336"/>
      <w:r w:rsidRPr="00350C1A">
        <w:rPr>
          <w:lang w:val="fr-FR"/>
        </w:rPr>
        <w:t xml:space="preserve">EU/1/23/1772/001 </w:t>
      </w:r>
      <w:r w:rsidRPr="00350C1A">
        <w:rPr>
          <w:highlight w:val="lightGray"/>
        </w:rPr>
        <w:t>1 fiolka 3 ml</w:t>
      </w:r>
    </w:p>
    <w:p w14:paraId="7E5B6560" w14:textId="2CF414AF" w:rsidR="00DD469B" w:rsidRPr="00350C1A" w:rsidRDefault="00DD469B" w:rsidP="00350C1A">
      <w:pPr>
        <w:spacing w:line="240" w:lineRule="auto"/>
        <w:rPr>
          <w:noProof/>
          <w:szCs w:val="22"/>
          <w:highlight w:val="lightGray"/>
        </w:rPr>
      </w:pPr>
      <w:r w:rsidRPr="00350C1A">
        <w:rPr>
          <w:highlight w:val="lightGray"/>
          <w:lang w:val="fr-FR"/>
        </w:rPr>
        <w:t xml:space="preserve">EU/1/23/1772/002 </w:t>
      </w:r>
      <w:r w:rsidRPr="00DD469B">
        <w:rPr>
          <w:szCs w:val="22"/>
          <w:highlight w:val="lightGray"/>
        </w:rPr>
        <w:t>1 fiolka 7,5 ml</w:t>
      </w:r>
    </w:p>
    <w:p w14:paraId="134D1880" w14:textId="146F7163" w:rsidR="00DD469B" w:rsidRPr="00350C1A" w:rsidRDefault="00DD469B" w:rsidP="00350C1A">
      <w:pPr>
        <w:spacing w:line="240" w:lineRule="auto"/>
        <w:rPr>
          <w:noProof/>
          <w:szCs w:val="22"/>
          <w:highlight w:val="lightGray"/>
        </w:rPr>
      </w:pPr>
      <w:r w:rsidRPr="00350C1A">
        <w:rPr>
          <w:highlight w:val="lightGray"/>
          <w:lang w:val="fr-FR"/>
        </w:rPr>
        <w:t xml:space="preserve">EU/1/23/1772/003 </w:t>
      </w:r>
      <w:r w:rsidRPr="00DD469B">
        <w:rPr>
          <w:szCs w:val="22"/>
          <w:highlight w:val="lightGray"/>
        </w:rPr>
        <w:t>25 fiolek po 7,5 ml</w:t>
      </w:r>
    </w:p>
    <w:p w14:paraId="0FB1AD76" w14:textId="1C538272" w:rsidR="00DD469B" w:rsidRPr="00350C1A" w:rsidRDefault="00DD469B" w:rsidP="00350C1A">
      <w:pPr>
        <w:spacing w:line="240" w:lineRule="auto"/>
        <w:rPr>
          <w:noProof/>
          <w:szCs w:val="22"/>
          <w:highlight w:val="lightGray"/>
        </w:rPr>
      </w:pPr>
      <w:r w:rsidRPr="00350C1A">
        <w:rPr>
          <w:highlight w:val="lightGray"/>
          <w:lang w:val="fr-FR"/>
        </w:rPr>
        <w:t xml:space="preserve">EU/1/23/1772/004 </w:t>
      </w:r>
      <w:r w:rsidRPr="00DD469B">
        <w:rPr>
          <w:szCs w:val="22"/>
          <w:highlight w:val="lightGray"/>
        </w:rPr>
        <w:t>1 fiolka 10 ml</w:t>
      </w:r>
    </w:p>
    <w:p w14:paraId="2E583BDE" w14:textId="114FDFA4" w:rsidR="00DD469B" w:rsidRPr="00350C1A" w:rsidRDefault="00DD469B" w:rsidP="00350C1A">
      <w:pPr>
        <w:spacing w:line="240" w:lineRule="auto"/>
        <w:rPr>
          <w:noProof/>
          <w:szCs w:val="22"/>
          <w:highlight w:val="lightGray"/>
        </w:rPr>
      </w:pPr>
      <w:r w:rsidRPr="00350C1A">
        <w:rPr>
          <w:highlight w:val="lightGray"/>
          <w:lang w:val="fr-FR"/>
        </w:rPr>
        <w:t xml:space="preserve">EU/1/23/1772/005 </w:t>
      </w:r>
      <w:r w:rsidRPr="00DD469B">
        <w:rPr>
          <w:szCs w:val="22"/>
          <w:highlight w:val="lightGray"/>
        </w:rPr>
        <w:t>25 fiolek po 10 ml</w:t>
      </w:r>
    </w:p>
    <w:p w14:paraId="09FD8FBD" w14:textId="5B9441E7" w:rsidR="00DD469B" w:rsidRPr="00350C1A" w:rsidRDefault="00DD469B" w:rsidP="00350C1A">
      <w:pPr>
        <w:spacing w:line="240" w:lineRule="auto"/>
        <w:rPr>
          <w:noProof/>
          <w:szCs w:val="22"/>
          <w:highlight w:val="lightGray"/>
        </w:rPr>
      </w:pPr>
      <w:r w:rsidRPr="00DD469B">
        <w:rPr>
          <w:highlight w:val="lightGray"/>
          <w:lang w:val="pt-PT"/>
        </w:rPr>
        <w:t xml:space="preserve">EU/1/23/1772/006 </w:t>
      </w:r>
      <w:r w:rsidRPr="00DD469B">
        <w:rPr>
          <w:szCs w:val="22"/>
          <w:highlight w:val="lightGray"/>
        </w:rPr>
        <w:t xml:space="preserve">1 fiolka 15 ml </w:t>
      </w:r>
    </w:p>
    <w:p w14:paraId="5F800233" w14:textId="15871E91" w:rsidR="00DD469B" w:rsidRPr="00350C1A" w:rsidRDefault="00DD469B" w:rsidP="00350C1A">
      <w:pPr>
        <w:spacing w:line="240" w:lineRule="auto"/>
        <w:rPr>
          <w:noProof/>
          <w:szCs w:val="22"/>
          <w:highlight w:val="lightGray"/>
        </w:rPr>
      </w:pPr>
      <w:r w:rsidRPr="00DD469B">
        <w:rPr>
          <w:highlight w:val="lightGray"/>
          <w:lang w:val="pt-PT"/>
        </w:rPr>
        <w:t xml:space="preserve">EU/1/23/1772/007 </w:t>
      </w:r>
      <w:r w:rsidRPr="00DD469B">
        <w:rPr>
          <w:szCs w:val="22"/>
          <w:highlight w:val="lightGray"/>
        </w:rPr>
        <w:t>25 fiolek po 15 ml</w:t>
      </w:r>
    </w:p>
    <w:p w14:paraId="4CE155BD" w14:textId="198957A4" w:rsidR="00DD469B" w:rsidRPr="00350C1A" w:rsidRDefault="00DD469B" w:rsidP="00350C1A">
      <w:pPr>
        <w:spacing w:line="240" w:lineRule="auto"/>
        <w:rPr>
          <w:noProof/>
          <w:szCs w:val="22"/>
          <w:highlight w:val="lightGray"/>
        </w:rPr>
      </w:pPr>
      <w:r w:rsidRPr="00DD469B">
        <w:rPr>
          <w:highlight w:val="lightGray"/>
          <w:lang w:val="pt-PT"/>
        </w:rPr>
        <w:t xml:space="preserve">EU/1/23/1772/008 </w:t>
      </w:r>
      <w:r w:rsidRPr="00DD469B">
        <w:rPr>
          <w:szCs w:val="22"/>
          <w:highlight w:val="lightGray"/>
        </w:rPr>
        <w:t xml:space="preserve">1 fiolka 30 ml </w:t>
      </w:r>
    </w:p>
    <w:p w14:paraId="7BA30D1F" w14:textId="244B1000" w:rsidR="00DD469B" w:rsidRPr="00350C1A" w:rsidRDefault="00DD469B" w:rsidP="00350C1A">
      <w:pPr>
        <w:spacing w:line="240" w:lineRule="auto"/>
        <w:rPr>
          <w:noProof/>
          <w:szCs w:val="22"/>
          <w:highlight w:val="lightGray"/>
        </w:rPr>
      </w:pPr>
      <w:r w:rsidRPr="00DD469B">
        <w:rPr>
          <w:highlight w:val="lightGray"/>
          <w:lang w:val="pt-PT"/>
        </w:rPr>
        <w:t xml:space="preserve">EU/1/23/1772/009 </w:t>
      </w:r>
      <w:r w:rsidRPr="00DD469B">
        <w:rPr>
          <w:szCs w:val="22"/>
          <w:highlight w:val="lightGray"/>
        </w:rPr>
        <w:t xml:space="preserve">1 fiolka 50 ml </w:t>
      </w:r>
    </w:p>
    <w:p w14:paraId="393B59D2" w14:textId="733BA8AA" w:rsidR="00DD469B" w:rsidRPr="00350C1A" w:rsidRDefault="00DD469B" w:rsidP="00350C1A">
      <w:pPr>
        <w:spacing w:line="240" w:lineRule="auto"/>
        <w:rPr>
          <w:noProof/>
          <w:szCs w:val="22"/>
          <w:highlight w:val="lightGray"/>
        </w:rPr>
      </w:pPr>
      <w:bookmarkStart w:id="17" w:name="_Hlk148367562"/>
      <w:bookmarkEnd w:id="15"/>
      <w:r w:rsidRPr="00350C1A">
        <w:rPr>
          <w:highlight w:val="lightGray"/>
          <w:lang w:val="fr-FR"/>
        </w:rPr>
        <w:lastRenderedPageBreak/>
        <w:t xml:space="preserve">EU/1/23/1772/010 </w:t>
      </w:r>
      <w:r w:rsidRPr="00DD469B">
        <w:rPr>
          <w:szCs w:val="22"/>
          <w:highlight w:val="lightGray"/>
        </w:rPr>
        <w:t xml:space="preserve">1 fiolka 100 ml </w:t>
      </w:r>
    </w:p>
    <w:bookmarkEnd w:id="16"/>
    <w:bookmarkEnd w:id="17"/>
    <w:p w14:paraId="4F3C5FA9" w14:textId="77777777" w:rsidR="00184E5E" w:rsidRPr="006B4557" w:rsidRDefault="00184E5E" w:rsidP="00184E5E">
      <w:pPr>
        <w:spacing w:line="240" w:lineRule="auto"/>
        <w:rPr>
          <w:noProof/>
          <w:szCs w:val="22"/>
        </w:rPr>
      </w:pPr>
    </w:p>
    <w:p w14:paraId="5A2EB7F3" w14:textId="77777777" w:rsidR="00184E5E" w:rsidRPr="006B4557" w:rsidRDefault="00184E5E" w:rsidP="00184E5E">
      <w:pPr>
        <w:spacing w:line="240" w:lineRule="auto"/>
        <w:rPr>
          <w:noProof/>
          <w:szCs w:val="22"/>
        </w:rPr>
      </w:pPr>
    </w:p>
    <w:p w14:paraId="4D53D226" w14:textId="77777777" w:rsidR="00184E5E" w:rsidRPr="00C71AE5" w:rsidRDefault="00E72454" w:rsidP="00EF7B83">
      <w:pPr>
        <w:pStyle w:val="TitreLabelling"/>
        <w:rPr>
          <w:lang w:val="pt-PT"/>
        </w:rPr>
      </w:pPr>
      <w:r w:rsidRPr="00C71AE5">
        <w:rPr>
          <w:lang w:val="pt-PT"/>
        </w:rPr>
        <w:t>13.</w:t>
      </w:r>
      <w:r w:rsidRPr="00C71AE5">
        <w:rPr>
          <w:lang w:val="pt-PT"/>
        </w:rPr>
        <w:tab/>
      </w:r>
      <w:r w:rsidR="00A67469" w:rsidRPr="00C71AE5">
        <w:rPr>
          <w:bCs/>
          <w:lang w:val="pt-PT"/>
        </w:rPr>
        <w:t>NUMER SERII</w:t>
      </w:r>
    </w:p>
    <w:p w14:paraId="23B1D2B9" w14:textId="77777777" w:rsidR="00184E5E" w:rsidRPr="00C71AE5" w:rsidRDefault="00184E5E" w:rsidP="00184E5E">
      <w:pPr>
        <w:spacing w:line="240" w:lineRule="auto"/>
        <w:rPr>
          <w:iCs/>
          <w:noProof/>
          <w:szCs w:val="22"/>
          <w:lang w:val="pt-PT"/>
        </w:rPr>
      </w:pPr>
    </w:p>
    <w:p w14:paraId="77EDD1A7" w14:textId="1DC7ACE1" w:rsidR="00184E5E" w:rsidRPr="00C71AE5" w:rsidRDefault="006F07FB" w:rsidP="00184E5E">
      <w:pPr>
        <w:spacing w:line="240" w:lineRule="auto"/>
        <w:rPr>
          <w:iCs/>
          <w:noProof/>
          <w:szCs w:val="22"/>
          <w:lang w:val="pt-PT"/>
        </w:rPr>
      </w:pPr>
      <w:r w:rsidRPr="00C71AE5">
        <w:rPr>
          <w:color w:val="000000"/>
          <w:lang w:val="pt-PT"/>
        </w:rPr>
        <w:t>Nr serii (Lot)</w:t>
      </w:r>
    </w:p>
    <w:p w14:paraId="7990FAB0" w14:textId="77777777" w:rsidR="00184E5E" w:rsidRPr="00C71AE5" w:rsidRDefault="00184E5E" w:rsidP="00184E5E">
      <w:pPr>
        <w:spacing w:line="240" w:lineRule="auto"/>
        <w:rPr>
          <w:i/>
          <w:noProof/>
          <w:szCs w:val="22"/>
          <w:lang w:val="pt-PT"/>
        </w:rPr>
      </w:pPr>
    </w:p>
    <w:p w14:paraId="49EE1811" w14:textId="77777777" w:rsidR="00184E5E" w:rsidRPr="00C71AE5" w:rsidRDefault="00184E5E" w:rsidP="00184E5E">
      <w:pPr>
        <w:spacing w:line="240" w:lineRule="auto"/>
        <w:rPr>
          <w:noProof/>
          <w:szCs w:val="22"/>
          <w:lang w:val="pt-PT"/>
        </w:rPr>
      </w:pPr>
    </w:p>
    <w:p w14:paraId="4E1E0DD4" w14:textId="77777777" w:rsidR="00184E5E" w:rsidRPr="00EF7B83" w:rsidRDefault="00E72454" w:rsidP="00EF7B83">
      <w:pPr>
        <w:pStyle w:val="TitreLabelling"/>
      </w:pPr>
      <w:r>
        <w:t>14.</w:t>
      </w:r>
      <w:r>
        <w:tab/>
      </w:r>
      <w:r w:rsidR="006F07FB" w:rsidRPr="00C71AE5">
        <w:rPr>
          <w:bCs/>
        </w:rPr>
        <w:t>OGÓLNA KATEGORIA DOSTĘPNOŚCI</w:t>
      </w:r>
    </w:p>
    <w:p w14:paraId="72056D0E" w14:textId="77777777" w:rsidR="00184E5E" w:rsidRPr="006B4557" w:rsidRDefault="00184E5E" w:rsidP="00184E5E">
      <w:pPr>
        <w:spacing w:line="240" w:lineRule="auto"/>
        <w:rPr>
          <w:i/>
          <w:noProof/>
          <w:szCs w:val="22"/>
        </w:rPr>
      </w:pPr>
    </w:p>
    <w:p w14:paraId="091F45F6" w14:textId="2D50C219" w:rsidR="00184E5E" w:rsidRDefault="00184E5E" w:rsidP="00184E5E">
      <w:pPr>
        <w:spacing w:line="240" w:lineRule="auto"/>
      </w:pPr>
    </w:p>
    <w:p w14:paraId="0E32FC12" w14:textId="77777777" w:rsidR="00350C1A" w:rsidRPr="00B3208E" w:rsidRDefault="00350C1A" w:rsidP="00184E5E">
      <w:pPr>
        <w:spacing w:line="240" w:lineRule="auto"/>
        <w:rPr>
          <w:noProof/>
          <w:szCs w:val="22"/>
        </w:rPr>
      </w:pPr>
    </w:p>
    <w:p w14:paraId="0FCB9422" w14:textId="77777777" w:rsidR="00184E5E" w:rsidRPr="00A26F79" w:rsidRDefault="00E72454" w:rsidP="00EF7B83">
      <w:pPr>
        <w:pStyle w:val="TitreLabelling"/>
      </w:pPr>
      <w:r>
        <w:t>15.</w:t>
      </w:r>
      <w:r>
        <w:tab/>
      </w:r>
      <w:r w:rsidR="006F07FB" w:rsidRPr="00C71AE5">
        <w:rPr>
          <w:bCs/>
        </w:rPr>
        <w:t>INSTRUKCJA UŻYCIA</w:t>
      </w:r>
    </w:p>
    <w:p w14:paraId="0FFEA4CF" w14:textId="77777777" w:rsidR="00184E5E" w:rsidRPr="008225EB" w:rsidRDefault="00184E5E" w:rsidP="00184E5E">
      <w:pPr>
        <w:spacing w:line="240" w:lineRule="auto"/>
        <w:rPr>
          <w:noProof/>
          <w:szCs w:val="22"/>
        </w:rPr>
      </w:pPr>
    </w:p>
    <w:p w14:paraId="3705657A" w14:textId="77777777" w:rsidR="00184E5E" w:rsidRDefault="00184E5E" w:rsidP="00184E5E">
      <w:pPr>
        <w:spacing w:line="240" w:lineRule="auto"/>
        <w:rPr>
          <w:noProof/>
          <w:szCs w:val="22"/>
        </w:rPr>
      </w:pPr>
    </w:p>
    <w:p w14:paraId="6512CFB6" w14:textId="77777777" w:rsidR="00184E5E" w:rsidRPr="008225EB" w:rsidRDefault="00184E5E" w:rsidP="00184E5E">
      <w:pPr>
        <w:spacing w:line="240" w:lineRule="auto"/>
        <w:rPr>
          <w:noProof/>
          <w:szCs w:val="22"/>
        </w:rPr>
      </w:pPr>
    </w:p>
    <w:p w14:paraId="1DB76385" w14:textId="77777777" w:rsidR="00184E5E" w:rsidRPr="006B4557" w:rsidRDefault="00E72454" w:rsidP="00EF7B83">
      <w:pPr>
        <w:pStyle w:val="TitreLabelling"/>
      </w:pPr>
      <w:r>
        <w:t>16.</w:t>
      </w:r>
      <w:r>
        <w:tab/>
      </w:r>
      <w:r w:rsidR="006F07FB" w:rsidRPr="00C71AE5">
        <w:rPr>
          <w:bCs/>
        </w:rPr>
        <w:t>INFORMACJA PODANA SYSTEMEM BRAILLE’A</w:t>
      </w:r>
    </w:p>
    <w:p w14:paraId="1F719619" w14:textId="77777777" w:rsidR="00184E5E" w:rsidRPr="007B42D3" w:rsidRDefault="00184E5E" w:rsidP="00184E5E">
      <w:pPr>
        <w:spacing w:line="240" w:lineRule="auto"/>
        <w:rPr>
          <w:noProof/>
          <w:szCs w:val="22"/>
        </w:rPr>
      </w:pPr>
    </w:p>
    <w:p w14:paraId="6397FA12" w14:textId="77777777" w:rsidR="00184E5E" w:rsidRDefault="00E72454" w:rsidP="00184E5E">
      <w:pPr>
        <w:spacing w:line="240" w:lineRule="auto"/>
        <w:rPr>
          <w:noProof/>
          <w:szCs w:val="22"/>
          <w:shd w:val="clear" w:color="auto" w:fill="CCCCCC"/>
        </w:rPr>
      </w:pPr>
      <w:r>
        <w:rPr>
          <w:szCs w:val="22"/>
          <w:shd w:val="clear" w:color="auto" w:fill="CCCCCC"/>
        </w:rPr>
        <w:t>Nie dotyczy.</w:t>
      </w:r>
    </w:p>
    <w:p w14:paraId="58617F32" w14:textId="77777777" w:rsidR="00184E5E" w:rsidRDefault="00184E5E" w:rsidP="00184E5E">
      <w:pPr>
        <w:spacing w:line="240" w:lineRule="auto"/>
        <w:rPr>
          <w:noProof/>
          <w:szCs w:val="22"/>
          <w:shd w:val="clear" w:color="auto" w:fill="CCCCCC"/>
        </w:rPr>
      </w:pPr>
    </w:p>
    <w:p w14:paraId="2F598844" w14:textId="77777777" w:rsidR="00184E5E" w:rsidRPr="00067B16" w:rsidRDefault="00184E5E" w:rsidP="00184E5E">
      <w:pPr>
        <w:spacing w:line="240" w:lineRule="auto"/>
        <w:rPr>
          <w:noProof/>
          <w:szCs w:val="22"/>
          <w:shd w:val="clear" w:color="auto" w:fill="CCCCCC"/>
        </w:rPr>
      </w:pPr>
    </w:p>
    <w:p w14:paraId="18CD7026" w14:textId="77777777" w:rsidR="00184E5E" w:rsidRPr="00C937E7" w:rsidRDefault="00E72454" w:rsidP="00EF7B83">
      <w:pPr>
        <w:pStyle w:val="TitreLabelling"/>
        <w:rPr>
          <w:i/>
        </w:rPr>
      </w:pPr>
      <w:r>
        <w:t>17.</w:t>
      </w:r>
      <w:r>
        <w:tab/>
        <w:t>NIEPOWTARZALNY IDENTYFIKATOR – KOD 2D</w:t>
      </w:r>
    </w:p>
    <w:p w14:paraId="1C54144F" w14:textId="77777777" w:rsidR="00184E5E" w:rsidRPr="00C937E7" w:rsidRDefault="00184E5E" w:rsidP="00184E5E">
      <w:pPr>
        <w:tabs>
          <w:tab w:val="clear" w:pos="567"/>
        </w:tabs>
        <w:spacing w:line="240" w:lineRule="auto"/>
        <w:rPr>
          <w:noProof/>
        </w:rPr>
      </w:pPr>
    </w:p>
    <w:p w14:paraId="609BDE82" w14:textId="77777777" w:rsidR="00184E5E" w:rsidRDefault="00E72454" w:rsidP="00184E5E">
      <w:pPr>
        <w:spacing w:line="240" w:lineRule="auto"/>
        <w:rPr>
          <w:noProof/>
          <w:szCs w:val="22"/>
          <w:shd w:val="clear" w:color="auto" w:fill="CCCCCC"/>
        </w:rPr>
      </w:pPr>
      <w:r>
        <w:rPr>
          <w:szCs w:val="22"/>
          <w:shd w:val="clear" w:color="auto" w:fill="CCCCCC"/>
        </w:rPr>
        <w:t>Nie dotyczy.</w:t>
      </w:r>
    </w:p>
    <w:p w14:paraId="56B409D3" w14:textId="77777777" w:rsidR="00184E5E" w:rsidRPr="00C937E7" w:rsidRDefault="00184E5E" w:rsidP="00184E5E">
      <w:pPr>
        <w:tabs>
          <w:tab w:val="clear" w:pos="567"/>
        </w:tabs>
        <w:spacing w:line="240" w:lineRule="auto"/>
        <w:rPr>
          <w:noProof/>
          <w:vanish/>
          <w:szCs w:val="22"/>
        </w:rPr>
      </w:pPr>
    </w:p>
    <w:p w14:paraId="4C5EB6AF" w14:textId="77777777" w:rsidR="00184E5E" w:rsidRPr="00C937E7" w:rsidRDefault="00184E5E" w:rsidP="00184E5E">
      <w:pPr>
        <w:tabs>
          <w:tab w:val="clear" w:pos="567"/>
        </w:tabs>
        <w:spacing w:line="240" w:lineRule="auto"/>
        <w:rPr>
          <w:noProof/>
        </w:rPr>
      </w:pPr>
    </w:p>
    <w:p w14:paraId="689322E0" w14:textId="77777777" w:rsidR="00184E5E" w:rsidRPr="00C937E7" w:rsidRDefault="00E72454" w:rsidP="00EF7B83">
      <w:pPr>
        <w:pStyle w:val="TitreLabelling"/>
        <w:rPr>
          <w:i/>
        </w:rPr>
      </w:pPr>
      <w:r>
        <w:t>18.</w:t>
      </w:r>
      <w:r>
        <w:tab/>
        <w:t>NIEPOWTARZALNY IDENTYFIKATOR – DANE CZYTELNE DLA CZŁOWIEKA</w:t>
      </w:r>
    </w:p>
    <w:p w14:paraId="6FADDA44" w14:textId="77777777" w:rsidR="00184E5E" w:rsidRPr="00C937E7" w:rsidRDefault="00184E5E" w:rsidP="00184E5E">
      <w:pPr>
        <w:tabs>
          <w:tab w:val="clear" w:pos="567"/>
        </w:tabs>
        <w:spacing w:line="240" w:lineRule="auto"/>
        <w:rPr>
          <w:noProof/>
        </w:rPr>
      </w:pPr>
    </w:p>
    <w:p w14:paraId="05C0F69A" w14:textId="77777777" w:rsidR="00184E5E" w:rsidRPr="0025349D" w:rsidRDefault="00E72454" w:rsidP="00184E5E">
      <w:pPr>
        <w:spacing w:line="240" w:lineRule="auto"/>
        <w:rPr>
          <w:noProof/>
          <w:vanish/>
          <w:szCs w:val="22"/>
        </w:rPr>
      </w:pPr>
      <w:r w:rsidRPr="00F825BB">
        <w:rPr>
          <w:szCs w:val="22"/>
          <w:highlight w:val="lightGray"/>
          <w:shd w:val="clear" w:color="auto" w:fill="CCCCCC"/>
        </w:rPr>
        <w:t>Nie dotyczy.</w:t>
      </w:r>
    </w:p>
    <w:p w14:paraId="56C1220C" w14:textId="77777777" w:rsidR="00184E5E" w:rsidRPr="006B4557" w:rsidRDefault="00E72454" w:rsidP="00184E5E">
      <w:pPr>
        <w:pBdr>
          <w:top w:val="single" w:sz="4" w:space="0" w:color="auto"/>
          <w:left w:val="single" w:sz="4" w:space="4" w:color="auto"/>
          <w:bottom w:val="single" w:sz="4" w:space="1" w:color="auto"/>
          <w:right w:val="single" w:sz="4" w:space="4" w:color="auto"/>
        </w:pBdr>
        <w:spacing w:line="240" w:lineRule="auto"/>
        <w:rPr>
          <w:b/>
          <w:noProof/>
          <w:szCs w:val="22"/>
        </w:rPr>
      </w:pPr>
      <w:r>
        <w:br w:type="page"/>
      </w:r>
    </w:p>
    <w:p w14:paraId="4A4417BA" w14:textId="77777777" w:rsidR="00184E5E" w:rsidRDefault="00E72454" w:rsidP="00D70B2C">
      <w:pPr>
        <w:pBdr>
          <w:top w:val="single" w:sz="4" w:space="1" w:color="auto"/>
          <w:left w:val="single" w:sz="4" w:space="4" w:color="auto"/>
          <w:bottom w:val="single" w:sz="4" w:space="1" w:color="auto"/>
          <w:right w:val="single" w:sz="4" w:space="1" w:color="auto"/>
        </w:pBdr>
        <w:spacing w:line="240" w:lineRule="auto"/>
        <w:rPr>
          <w:b/>
          <w:noProof/>
          <w:szCs w:val="22"/>
        </w:rPr>
      </w:pPr>
      <w:r>
        <w:rPr>
          <w:b/>
          <w:szCs w:val="22"/>
        </w:rPr>
        <w:lastRenderedPageBreak/>
        <w:t xml:space="preserve">MINIMUM INFORMACJI ZAMIESZCZANYCH NA MAŁYCH OPAKOWANIACH BEZPOŚREDNICH </w:t>
      </w:r>
    </w:p>
    <w:p w14:paraId="314F0D98" w14:textId="77777777" w:rsidR="00184E5E" w:rsidRDefault="00184E5E" w:rsidP="00D70B2C">
      <w:pPr>
        <w:pBdr>
          <w:top w:val="single" w:sz="4" w:space="1" w:color="auto"/>
          <w:left w:val="single" w:sz="4" w:space="4" w:color="auto"/>
          <w:bottom w:val="single" w:sz="4" w:space="1" w:color="auto"/>
          <w:right w:val="single" w:sz="4" w:space="1" w:color="auto"/>
        </w:pBdr>
        <w:spacing w:line="240" w:lineRule="auto"/>
        <w:rPr>
          <w:b/>
          <w:noProof/>
          <w:szCs w:val="22"/>
        </w:rPr>
      </w:pPr>
    </w:p>
    <w:p w14:paraId="40C93D96" w14:textId="77777777" w:rsidR="00184E5E" w:rsidRPr="006B4557" w:rsidRDefault="00E72454" w:rsidP="00D70B2C">
      <w:pPr>
        <w:pBdr>
          <w:top w:val="single" w:sz="4" w:space="1" w:color="auto"/>
          <w:left w:val="single" w:sz="4" w:space="4" w:color="auto"/>
          <w:bottom w:val="single" w:sz="4" w:space="1" w:color="auto"/>
          <w:right w:val="single" w:sz="4" w:space="1" w:color="auto"/>
        </w:pBdr>
        <w:spacing w:line="240" w:lineRule="auto"/>
        <w:rPr>
          <w:noProof/>
          <w:szCs w:val="22"/>
        </w:rPr>
      </w:pPr>
      <w:r>
        <w:rPr>
          <w:b/>
          <w:szCs w:val="22"/>
        </w:rPr>
        <w:t>Tekst etykiety wewnętrznej (opakowanie bezpośrednie) fiolek 3 ml, 7,5 ml i 10 ml.</w:t>
      </w:r>
    </w:p>
    <w:p w14:paraId="034C7445" w14:textId="77777777" w:rsidR="00184E5E" w:rsidRDefault="00184E5E" w:rsidP="00184E5E">
      <w:pPr>
        <w:spacing w:line="240" w:lineRule="auto"/>
        <w:rPr>
          <w:noProof/>
          <w:szCs w:val="22"/>
        </w:rPr>
      </w:pPr>
    </w:p>
    <w:p w14:paraId="27152733" w14:textId="77777777" w:rsidR="0079722C" w:rsidRPr="007B42D3" w:rsidRDefault="0079722C" w:rsidP="00184E5E">
      <w:pPr>
        <w:spacing w:line="240" w:lineRule="auto"/>
        <w:rPr>
          <w:noProof/>
          <w:szCs w:val="22"/>
        </w:rPr>
      </w:pPr>
    </w:p>
    <w:p w14:paraId="718DA8D7" w14:textId="77777777" w:rsidR="00184E5E" w:rsidRPr="00067B16" w:rsidRDefault="00E72454" w:rsidP="000F01E4">
      <w:pPr>
        <w:pStyle w:val="TitreLabelling"/>
      </w:pPr>
      <w:r>
        <w:t>1.</w:t>
      </w:r>
      <w:r>
        <w:tab/>
        <w:t>NAZWA PRODUKTU LECZNICZEGO I </w:t>
      </w:r>
      <w:r w:rsidR="00222D1C">
        <w:t>DROGA (DROGI)</w:t>
      </w:r>
      <w:r w:rsidR="00B32617" w:rsidRPr="00C71AE5">
        <w:t xml:space="preserve"> </w:t>
      </w:r>
      <w:r>
        <w:t>PODANIA</w:t>
      </w:r>
    </w:p>
    <w:p w14:paraId="629344BA" w14:textId="77777777" w:rsidR="00184E5E" w:rsidRPr="00067B16" w:rsidRDefault="00184E5E" w:rsidP="00184E5E">
      <w:pPr>
        <w:spacing w:line="240" w:lineRule="auto"/>
        <w:ind w:left="567" w:hanging="567"/>
        <w:rPr>
          <w:noProof/>
          <w:szCs w:val="22"/>
        </w:rPr>
      </w:pPr>
    </w:p>
    <w:p w14:paraId="46C080E4" w14:textId="77777777" w:rsidR="00184E5E" w:rsidRPr="00045AE8" w:rsidRDefault="00E72454" w:rsidP="007627B6">
      <w:r>
        <w:t xml:space="preserve">Elucirem 0,5 mmol/ml do wstrzykiwań </w:t>
      </w:r>
    </w:p>
    <w:p w14:paraId="621D8531" w14:textId="77777777" w:rsidR="00184E5E" w:rsidRPr="00045AE8" w:rsidRDefault="002837A1" w:rsidP="007627B6">
      <w:r>
        <w:t>gadopiklenol</w:t>
      </w:r>
    </w:p>
    <w:p w14:paraId="218B84E4" w14:textId="77777777" w:rsidR="00184E5E" w:rsidRPr="00045AE8" w:rsidRDefault="00E72454" w:rsidP="007627B6">
      <w:r>
        <w:t>Podanie dożylne</w:t>
      </w:r>
    </w:p>
    <w:p w14:paraId="0075DB60" w14:textId="77777777" w:rsidR="00184E5E" w:rsidRPr="00A3136F" w:rsidRDefault="00184E5E" w:rsidP="00184E5E">
      <w:pPr>
        <w:spacing w:line="240" w:lineRule="auto"/>
        <w:rPr>
          <w:noProof/>
          <w:szCs w:val="22"/>
        </w:rPr>
      </w:pPr>
    </w:p>
    <w:p w14:paraId="446D9C5C" w14:textId="77777777" w:rsidR="00184E5E" w:rsidRPr="000643D3" w:rsidRDefault="00184E5E" w:rsidP="00184E5E">
      <w:pPr>
        <w:spacing w:line="240" w:lineRule="auto"/>
        <w:rPr>
          <w:noProof/>
          <w:szCs w:val="22"/>
        </w:rPr>
      </w:pPr>
    </w:p>
    <w:p w14:paraId="3C144EE3" w14:textId="77777777" w:rsidR="00184E5E" w:rsidRPr="00412450" w:rsidRDefault="00E72454" w:rsidP="000F01E4">
      <w:pPr>
        <w:pStyle w:val="TitreLabelling"/>
      </w:pPr>
      <w:r>
        <w:t>2.</w:t>
      </w:r>
      <w:r>
        <w:tab/>
      </w:r>
      <w:r w:rsidR="00A31838" w:rsidRPr="00A31838">
        <w:t>SPOSÓB PODAWANIA</w:t>
      </w:r>
    </w:p>
    <w:p w14:paraId="72233B1F" w14:textId="77777777" w:rsidR="00184E5E" w:rsidRPr="00412450" w:rsidRDefault="00184E5E" w:rsidP="00184E5E">
      <w:pPr>
        <w:spacing w:line="240" w:lineRule="auto"/>
        <w:rPr>
          <w:noProof/>
          <w:szCs w:val="22"/>
        </w:rPr>
      </w:pPr>
    </w:p>
    <w:p w14:paraId="4C9FFA3D" w14:textId="77777777" w:rsidR="00184E5E" w:rsidRDefault="002837A1" w:rsidP="00184E5E">
      <w:pPr>
        <w:spacing w:line="240" w:lineRule="auto"/>
        <w:rPr>
          <w:noProof/>
          <w:szCs w:val="22"/>
        </w:rPr>
      </w:pPr>
      <w:r w:rsidRPr="00F825BB">
        <w:rPr>
          <w:szCs w:val="22"/>
          <w:highlight w:val="lightGray"/>
        </w:rPr>
        <w:t>Nie dotyczy.</w:t>
      </w:r>
    </w:p>
    <w:p w14:paraId="304FD83E" w14:textId="77777777" w:rsidR="00184E5E" w:rsidRDefault="00184E5E" w:rsidP="00184E5E">
      <w:pPr>
        <w:spacing w:line="240" w:lineRule="auto"/>
        <w:rPr>
          <w:noProof/>
          <w:szCs w:val="22"/>
        </w:rPr>
      </w:pPr>
    </w:p>
    <w:p w14:paraId="02279373" w14:textId="77777777" w:rsidR="00184E5E" w:rsidRPr="00EB595B" w:rsidRDefault="00184E5E" w:rsidP="00184E5E">
      <w:pPr>
        <w:spacing w:line="240" w:lineRule="auto"/>
        <w:rPr>
          <w:noProof/>
          <w:szCs w:val="22"/>
        </w:rPr>
      </w:pPr>
    </w:p>
    <w:p w14:paraId="43505CD9" w14:textId="77777777" w:rsidR="00184E5E" w:rsidRPr="008A1008" w:rsidRDefault="00E72454" w:rsidP="000F01E4">
      <w:pPr>
        <w:pStyle w:val="TitreLabelling"/>
      </w:pPr>
      <w:r>
        <w:t>3.</w:t>
      </w:r>
      <w:r>
        <w:tab/>
        <w:t>TERMIN WAŻNOŚCI</w:t>
      </w:r>
    </w:p>
    <w:p w14:paraId="7D06C1E7" w14:textId="77777777" w:rsidR="00184E5E" w:rsidRPr="006B4557" w:rsidRDefault="00184E5E" w:rsidP="00184E5E">
      <w:pPr>
        <w:spacing w:line="240" w:lineRule="auto"/>
      </w:pPr>
    </w:p>
    <w:p w14:paraId="0749C04B" w14:textId="28841760" w:rsidR="00184E5E" w:rsidRDefault="00E72454" w:rsidP="00184E5E">
      <w:pPr>
        <w:tabs>
          <w:tab w:val="clear" w:pos="567"/>
        </w:tabs>
        <w:spacing w:line="240" w:lineRule="auto"/>
        <w:rPr>
          <w:noProof/>
        </w:rPr>
      </w:pPr>
      <w:r>
        <w:t>E</w:t>
      </w:r>
      <w:r w:rsidR="000E4323">
        <w:t>XP</w:t>
      </w:r>
    </w:p>
    <w:p w14:paraId="3362BD03" w14:textId="77777777" w:rsidR="00184E5E" w:rsidRDefault="00184E5E" w:rsidP="00184E5E">
      <w:pPr>
        <w:spacing w:line="240" w:lineRule="auto"/>
      </w:pPr>
    </w:p>
    <w:p w14:paraId="6DF9E5AB" w14:textId="77777777" w:rsidR="00184E5E" w:rsidRPr="006B4557" w:rsidRDefault="00184E5E" w:rsidP="00184E5E">
      <w:pPr>
        <w:spacing w:line="240" w:lineRule="auto"/>
      </w:pPr>
    </w:p>
    <w:p w14:paraId="26ECB933" w14:textId="77777777" w:rsidR="00184E5E" w:rsidRPr="006B4557" w:rsidRDefault="00E72454" w:rsidP="000F01E4">
      <w:pPr>
        <w:pStyle w:val="TitreLabelling"/>
      </w:pPr>
      <w:r>
        <w:t>4.</w:t>
      </w:r>
      <w:r>
        <w:tab/>
        <w:t xml:space="preserve">NUMER </w:t>
      </w:r>
      <w:r w:rsidR="004F048E">
        <w:t>SERII</w:t>
      </w:r>
    </w:p>
    <w:p w14:paraId="6289988A" w14:textId="77777777" w:rsidR="00184E5E" w:rsidRDefault="00184E5E" w:rsidP="00184E5E">
      <w:pPr>
        <w:tabs>
          <w:tab w:val="clear" w:pos="567"/>
          <w:tab w:val="left" w:pos="1277"/>
        </w:tabs>
        <w:spacing w:line="240" w:lineRule="auto"/>
        <w:ind w:right="113"/>
      </w:pPr>
    </w:p>
    <w:p w14:paraId="53ADDD1E" w14:textId="5B41DDCF" w:rsidR="00184E5E" w:rsidRPr="006B275A" w:rsidRDefault="004F048E" w:rsidP="00184E5E">
      <w:pPr>
        <w:spacing w:line="240" w:lineRule="auto"/>
        <w:rPr>
          <w:iCs/>
          <w:noProof/>
          <w:szCs w:val="22"/>
        </w:rPr>
      </w:pPr>
      <w:r>
        <w:t>Lot</w:t>
      </w:r>
    </w:p>
    <w:p w14:paraId="5008B2D2" w14:textId="77777777" w:rsidR="00184E5E" w:rsidRPr="006B4557" w:rsidRDefault="00184E5E" w:rsidP="00184E5E">
      <w:pPr>
        <w:tabs>
          <w:tab w:val="clear" w:pos="567"/>
          <w:tab w:val="left" w:pos="1277"/>
        </w:tabs>
        <w:spacing w:line="240" w:lineRule="auto"/>
        <w:ind w:right="113"/>
      </w:pPr>
    </w:p>
    <w:p w14:paraId="78C103D8" w14:textId="77777777" w:rsidR="00184E5E" w:rsidRPr="006B4557" w:rsidRDefault="00184E5E" w:rsidP="00184E5E">
      <w:pPr>
        <w:spacing w:line="240" w:lineRule="auto"/>
        <w:ind w:right="113"/>
      </w:pPr>
    </w:p>
    <w:p w14:paraId="1FBD6258" w14:textId="77777777" w:rsidR="00184E5E" w:rsidRPr="00BC6DC2" w:rsidRDefault="00E72454" w:rsidP="00A31838">
      <w:pPr>
        <w:pStyle w:val="TitreLabelling"/>
        <w:ind w:left="540" w:hanging="540"/>
      </w:pPr>
      <w:r>
        <w:t>5.</w:t>
      </w:r>
      <w:r>
        <w:tab/>
        <w:t>ZAWARTOŚĆ OPAKOWANIA Z PODANIEM MASY, OBJĘTOŚCI LUB LICZBY JEDNOSTEK</w:t>
      </w:r>
    </w:p>
    <w:p w14:paraId="3F727A99" w14:textId="77777777" w:rsidR="00184E5E" w:rsidRDefault="00184E5E" w:rsidP="00184E5E">
      <w:pPr>
        <w:spacing w:line="240" w:lineRule="auto"/>
        <w:ind w:right="113"/>
        <w:rPr>
          <w:noProof/>
          <w:szCs w:val="22"/>
        </w:rPr>
      </w:pPr>
    </w:p>
    <w:p w14:paraId="25D61501" w14:textId="77777777" w:rsidR="00184E5E" w:rsidRPr="00F825BB" w:rsidRDefault="00E72454" w:rsidP="00184E5E">
      <w:pPr>
        <w:spacing w:line="240" w:lineRule="auto"/>
        <w:ind w:right="113"/>
        <w:rPr>
          <w:noProof/>
          <w:szCs w:val="22"/>
          <w:highlight w:val="lightGray"/>
        </w:rPr>
      </w:pPr>
      <w:r w:rsidRPr="00F825BB">
        <w:rPr>
          <w:szCs w:val="22"/>
          <w:highlight w:val="lightGray"/>
        </w:rPr>
        <w:t>3 ml</w:t>
      </w:r>
    </w:p>
    <w:p w14:paraId="20F07D8A" w14:textId="77777777" w:rsidR="00184E5E" w:rsidRDefault="00E72454" w:rsidP="00184E5E">
      <w:pPr>
        <w:spacing w:line="240" w:lineRule="auto"/>
        <w:ind w:right="113"/>
        <w:rPr>
          <w:noProof/>
          <w:szCs w:val="22"/>
        </w:rPr>
      </w:pPr>
      <w:r w:rsidRPr="00F825BB">
        <w:rPr>
          <w:szCs w:val="22"/>
          <w:highlight w:val="lightGray"/>
        </w:rPr>
        <w:t>7,5 ml</w:t>
      </w:r>
    </w:p>
    <w:p w14:paraId="450CD71F" w14:textId="77777777" w:rsidR="00184E5E" w:rsidRDefault="00E72454" w:rsidP="00184E5E">
      <w:pPr>
        <w:spacing w:line="240" w:lineRule="auto"/>
        <w:ind w:right="113"/>
        <w:rPr>
          <w:noProof/>
          <w:szCs w:val="22"/>
        </w:rPr>
      </w:pPr>
      <w:r w:rsidRPr="00F825BB">
        <w:rPr>
          <w:szCs w:val="22"/>
          <w:highlight w:val="lightGray"/>
        </w:rPr>
        <w:t>10 ml</w:t>
      </w:r>
    </w:p>
    <w:p w14:paraId="18A59EC0" w14:textId="77777777" w:rsidR="00184E5E" w:rsidRPr="00157895" w:rsidRDefault="00184E5E" w:rsidP="00184E5E">
      <w:pPr>
        <w:spacing w:line="240" w:lineRule="auto"/>
        <w:ind w:right="113"/>
        <w:rPr>
          <w:noProof/>
          <w:szCs w:val="22"/>
        </w:rPr>
      </w:pPr>
    </w:p>
    <w:p w14:paraId="24C7E11A" w14:textId="77777777" w:rsidR="00184E5E" w:rsidRPr="001F6423" w:rsidRDefault="00184E5E" w:rsidP="00184E5E">
      <w:pPr>
        <w:spacing w:line="240" w:lineRule="auto"/>
        <w:ind w:right="113"/>
        <w:rPr>
          <w:noProof/>
          <w:szCs w:val="22"/>
        </w:rPr>
      </w:pPr>
    </w:p>
    <w:p w14:paraId="23136283" w14:textId="77777777" w:rsidR="00184E5E" w:rsidRPr="001F6423" w:rsidRDefault="00E72454" w:rsidP="000F01E4">
      <w:pPr>
        <w:pStyle w:val="TitreLabelling"/>
      </w:pPr>
      <w:r>
        <w:t>6.</w:t>
      </w:r>
      <w:r>
        <w:tab/>
        <w:t>INNE</w:t>
      </w:r>
    </w:p>
    <w:p w14:paraId="39B6FAAE" w14:textId="77777777" w:rsidR="00184E5E" w:rsidRPr="006B4557" w:rsidRDefault="00184E5E" w:rsidP="00184E5E">
      <w:pPr>
        <w:spacing w:line="240" w:lineRule="auto"/>
        <w:ind w:right="113"/>
        <w:rPr>
          <w:noProof/>
          <w:szCs w:val="22"/>
        </w:rPr>
      </w:pPr>
    </w:p>
    <w:p w14:paraId="3BBBBCCD" w14:textId="77777777" w:rsidR="00184E5E" w:rsidRDefault="00E72454" w:rsidP="00184E5E">
      <w:pPr>
        <w:spacing w:line="240" w:lineRule="auto"/>
        <w:rPr>
          <w:noProof/>
          <w:szCs w:val="22"/>
          <w:shd w:val="clear" w:color="auto" w:fill="CCCCCC"/>
        </w:rPr>
      </w:pPr>
      <w:r>
        <w:rPr>
          <w:szCs w:val="22"/>
          <w:shd w:val="clear" w:color="auto" w:fill="CCCCCC"/>
        </w:rPr>
        <w:t>Nie dotyczy.</w:t>
      </w:r>
    </w:p>
    <w:p w14:paraId="2C46EB47" w14:textId="77777777" w:rsidR="00184E5E" w:rsidRPr="006B4557" w:rsidRDefault="00184E5E" w:rsidP="00184E5E">
      <w:pPr>
        <w:spacing w:line="240" w:lineRule="auto"/>
        <w:ind w:right="113"/>
      </w:pPr>
    </w:p>
    <w:p w14:paraId="37BCBE5D" w14:textId="77777777" w:rsidR="00184E5E" w:rsidRPr="006B4557" w:rsidRDefault="00184E5E" w:rsidP="00184E5E">
      <w:pPr>
        <w:spacing w:line="240" w:lineRule="auto"/>
        <w:ind w:right="113"/>
      </w:pPr>
    </w:p>
    <w:p w14:paraId="5EDFB8C5" w14:textId="77777777" w:rsidR="00F25E12" w:rsidRDefault="00E72454">
      <w:pPr>
        <w:tabs>
          <w:tab w:val="clear" w:pos="567"/>
        </w:tabs>
        <w:spacing w:line="240" w:lineRule="auto"/>
        <w:rPr>
          <w:b/>
        </w:rPr>
      </w:pPr>
      <w:r>
        <w:br w:type="page"/>
      </w:r>
    </w:p>
    <w:p w14:paraId="47C0463E" w14:textId="77777777" w:rsidR="00F25E12" w:rsidRPr="006B4557" w:rsidRDefault="00E72454" w:rsidP="00F25E12">
      <w:pPr>
        <w:pStyle w:val="TitreLabelling"/>
        <w:pBdr>
          <w:top w:val="single" w:sz="4" w:space="0" w:color="auto"/>
        </w:pBdr>
      </w:pPr>
      <w:r>
        <w:lastRenderedPageBreak/>
        <w:t>INFORMACJE ZAMIESZCZANE NA OPAKOWANIACH ZEWNĘTRZNYCH ORAZ OPAKOWANIACH BEZPOŚREDNICH</w:t>
      </w:r>
    </w:p>
    <w:p w14:paraId="365388D9" w14:textId="77777777" w:rsidR="00F25E12" w:rsidRDefault="00F25E12"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3DB5BBE2"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 xml:space="preserve">Tekst na </w:t>
      </w:r>
      <w:r w:rsidR="009B2302">
        <w:rPr>
          <w:b/>
          <w:szCs w:val="22"/>
        </w:rPr>
        <w:t xml:space="preserve">pudełku tekturowym </w:t>
      </w:r>
      <w:r>
        <w:rPr>
          <w:b/>
          <w:szCs w:val="22"/>
        </w:rPr>
        <w:t>(opakowanie zewnętrzne) ampułkostrzykawek 7,5 ml, 10 ml i 15 ml dla opakowania pojedynczego i opakowania zbiorczego.</w:t>
      </w:r>
    </w:p>
    <w:p w14:paraId="7FF598C7"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Etykieta zewnętrzna zawiera Blue box.</w:t>
      </w:r>
    </w:p>
    <w:p w14:paraId="0BF2F5AB" w14:textId="77777777" w:rsidR="00F25E12" w:rsidRDefault="00F25E12"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02C75FD7"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Tekst etykiety wewnętrznej (opakowanie bezpośrednie) ampułkostrzykawki 15 ml.</w:t>
      </w:r>
    </w:p>
    <w:p w14:paraId="35B46FDB" w14:textId="77777777" w:rsidR="00F25E12" w:rsidRPr="006B4557" w:rsidRDefault="00E72454" w:rsidP="00F25E12">
      <w:pPr>
        <w:pBdr>
          <w:top w:val="single" w:sz="4" w:space="0" w:color="auto"/>
          <w:left w:val="single" w:sz="4" w:space="4" w:color="auto"/>
          <w:bottom w:val="single" w:sz="4" w:space="1" w:color="auto"/>
          <w:right w:val="single" w:sz="4" w:space="4" w:color="auto"/>
        </w:pBdr>
        <w:spacing w:line="240" w:lineRule="auto"/>
        <w:rPr>
          <w:bCs/>
          <w:noProof/>
          <w:szCs w:val="22"/>
        </w:rPr>
      </w:pPr>
      <w:r>
        <w:rPr>
          <w:b/>
          <w:szCs w:val="22"/>
        </w:rPr>
        <w:t>Etykieta wewnętrzna nie zawiera Blue box.</w:t>
      </w:r>
    </w:p>
    <w:p w14:paraId="6633F99A" w14:textId="77777777" w:rsidR="00F25E12" w:rsidRPr="006B4557" w:rsidRDefault="00F25E12" w:rsidP="00F25E12">
      <w:pPr>
        <w:spacing w:line="240" w:lineRule="auto"/>
      </w:pPr>
    </w:p>
    <w:p w14:paraId="72FB8001" w14:textId="77777777" w:rsidR="00F25E12" w:rsidRPr="006C6114" w:rsidRDefault="00F25E12" w:rsidP="00F25E12">
      <w:pPr>
        <w:spacing w:line="240" w:lineRule="auto"/>
        <w:rPr>
          <w:noProof/>
          <w:szCs w:val="22"/>
        </w:rPr>
      </w:pPr>
    </w:p>
    <w:p w14:paraId="356A9841" w14:textId="77777777" w:rsidR="00F25E12" w:rsidRPr="006B4557" w:rsidRDefault="00E72454" w:rsidP="00F25E12">
      <w:pPr>
        <w:pStyle w:val="TitreLabelling"/>
      </w:pPr>
      <w:r>
        <w:t>1.</w:t>
      </w:r>
      <w:r>
        <w:tab/>
        <w:t>NAZWA PRODUKTU LECZNICZEGO</w:t>
      </w:r>
    </w:p>
    <w:p w14:paraId="555FD30C" w14:textId="77777777" w:rsidR="00F25E12" w:rsidRPr="00BC6DC2" w:rsidRDefault="00F25E12" w:rsidP="00F25E12">
      <w:pPr>
        <w:spacing w:line="240" w:lineRule="auto"/>
        <w:rPr>
          <w:noProof/>
          <w:szCs w:val="22"/>
        </w:rPr>
      </w:pPr>
    </w:p>
    <w:p w14:paraId="5830609B" w14:textId="77777777" w:rsidR="00F25E12" w:rsidRDefault="00E72454" w:rsidP="009D0AAF">
      <w:pPr>
        <w:rPr>
          <w:noProof/>
        </w:rPr>
      </w:pPr>
      <w:r>
        <w:t>Elucirem 0,5</w:t>
      </w:r>
      <w:r w:rsidR="00763AC1">
        <w:t> </w:t>
      </w:r>
      <w:r>
        <w:t>mmol/ml roztwór do wstrzykiwań</w:t>
      </w:r>
    </w:p>
    <w:p w14:paraId="52F6EDB4" w14:textId="77777777" w:rsidR="00F25E12" w:rsidRPr="00867320" w:rsidRDefault="00E72454" w:rsidP="00F25E12">
      <w:r>
        <w:t>gadopiklenol</w:t>
      </w:r>
    </w:p>
    <w:p w14:paraId="6609F299" w14:textId="77777777" w:rsidR="00F25E12" w:rsidRPr="00067B16" w:rsidRDefault="00F25E12" w:rsidP="00F25E12">
      <w:pPr>
        <w:spacing w:line="240" w:lineRule="auto"/>
        <w:rPr>
          <w:noProof/>
          <w:szCs w:val="22"/>
        </w:rPr>
      </w:pPr>
    </w:p>
    <w:p w14:paraId="26ACBA1D" w14:textId="77777777" w:rsidR="00F25E12" w:rsidRPr="00B3208E" w:rsidRDefault="00F25E12" w:rsidP="00F25E12">
      <w:pPr>
        <w:spacing w:line="240" w:lineRule="auto"/>
        <w:rPr>
          <w:noProof/>
          <w:szCs w:val="22"/>
        </w:rPr>
      </w:pPr>
    </w:p>
    <w:p w14:paraId="4B6CBEE7" w14:textId="77777777" w:rsidR="00F25E12" w:rsidRPr="00A26F79" w:rsidRDefault="00E72454" w:rsidP="00F25E12">
      <w:pPr>
        <w:pStyle w:val="TitreLabelling"/>
      </w:pPr>
      <w:r>
        <w:t>2.</w:t>
      </w:r>
      <w:r>
        <w:tab/>
        <w:t>ZAWARTOŚĆ SUBSTANCJI CZYNNEJ(-YCH)</w:t>
      </w:r>
    </w:p>
    <w:p w14:paraId="25E491FD" w14:textId="77777777" w:rsidR="00F25E12" w:rsidRPr="006B4557" w:rsidRDefault="00F25E12" w:rsidP="00F25E12">
      <w:pPr>
        <w:spacing w:line="240" w:lineRule="auto"/>
        <w:rPr>
          <w:noProof/>
          <w:szCs w:val="22"/>
        </w:rPr>
      </w:pPr>
    </w:p>
    <w:p w14:paraId="4CC16A3B" w14:textId="77777777" w:rsidR="00F25E12" w:rsidRPr="007D2F97" w:rsidRDefault="00E72454" w:rsidP="009D0AAF">
      <w:r>
        <w:t>1 ml roztworu zawiera 485,1 mg gadopiklenolu (co odpowiada 0,5 mmol gadopiklenolu</w:t>
      </w:r>
      <w:r w:rsidR="002D39E2">
        <w:t xml:space="preserve"> i 78,6 mg gadolinu</w:t>
      </w:r>
      <w:r>
        <w:t>).</w:t>
      </w:r>
    </w:p>
    <w:p w14:paraId="331532AD" w14:textId="77777777" w:rsidR="00F25E12" w:rsidRPr="00FE0602" w:rsidRDefault="00F25E12" w:rsidP="00F25E12">
      <w:pPr>
        <w:spacing w:line="240" w:lineRule="auto"/>
        <w:rPr>
          <w:noProof/>
          <w:szCs w:val="22"/>
        </w:rPr>
      </w:pPr>
    </w:p>
    <w:p w14:paraId="4F45D723" w14:textId="77777777" w:rsidR="00F25E12" w:rsidRPr="00A26F79" w:rsidRDefault="00F25E12" w:rsidP="00F25E12">
      <w:pPr>
        <w:spacing w:line="240" w:lineRule="auto"/>
        <w:rPr>
          <w:noProof/>
          <w:szCs w:val="22"/>
        </w:rPr>
      </w:pPr>
    </w:p>
    <w:p w14:paraId="455B2DB6" w14:textId="77777777" w:rsidR="00F25E12" w:rsidRPr="008225EB" w:rsidRDefault="00E72454" w:rsidP="00F25E12">
      <w:pPr>
        <w:pStyle w:val="TitreLabelling"/>
      </w:pPr>
      <w:r>
        <w:t>3.</w:t>
      </w:r>
      <w:r>
        <w:tab/>
        <w:t>WYKAZ SUBSTANCJI POMOCNICZYCH</w:t>
      </w:r>
    </w:p>
    <w:p w14:paraId="55F56A58" w14:textId="77777777" w:rsidR="00F25E12" w:rsidRPr="00A3136F" w:rsidRDefault="00F25E12" w:rsidP="00F25E12">
      <w:pPr>
        <w:spacing w:line="240" w:lineRule="auto"/>
        <w:rPr>
          <w:noProof/>
          <w:szCs w:val="22"/>
        </w:rPr>
      </w:pPr>
    </w:p>
    <w:p w14:paraId="42FD99E5" w14:textId="1B02B9B6" w:rsidR="00F25E12" w:rsidRDefault="00E72454" w:rsidP="009D0AAF">
      <w:r>
        <w:t xml:space="preserve">Substancje pomocnicze: tetraksetan, trometamol, kwas solny, </w:t>
      </w:r>
      <w:r w:rsidR="00A65EDE">
        <w:t xml:space="preserve">sodu </w:t>
      </w:r>
      <w:r>
        <w:t>wodorotlenek, woda do wstrzykiwań.</w:t>
      </w:r>
    </w:p>
    <w:p w14:paraId="1605BD90" w14:textId="77777777" w:rsidR="00F25E12" w:rsidRPr="00FE0602" w:rsidRDefault="00F25E12" w:rsidP="009D0AAF"/>
    <w:p w14:paraId="7545E8D8" w14:textId="77777777" w:rsidR="00F25E12" w:rsidRPr="00FE0602" w:rsidRDefault="00F25E12" w:rsidP="00F25E12">
      <w:pPr>
        <w:spacing w:line="240" w:lineRule="auto"/>
        <w:rPr>
          <w:noProof/>
          <w:szCs w:val="22"/>
        </w:rPr>
      </w:pPr>
    </w:p>
    <w:p w14:paraId="160294C4" w14:textId="77777777" w:rsidR="00F25E12" w:rsidRPr="00412450" w:rsidRDefault="00E72454" w:rsidP="00F25E12">
      <w:pPr>
        <w:pStyle w:val="TitreLabelling"/>
      </w:pPr>
      <w:r>
        <w:t>4.</w:t>
      </w:r>
      <w:r>
        <w:tab/>
        <w:t>POSTAĆ FARMACEUTYCZNA I ZAWARTOŚĆ OPAKOWANIA</w:t>
      </w:r>
    </w:p>
    <w:p w14:paraId="7C11E510" w14:textId="77777777" w:rsidR="00F25E12" w:rsidRPr="00F825BB" w:rsidRDefault="00F25E12" w:rsidP="00F25E12">
      <w:pPr>
        <w:spacing w:line="240" w:lineRule="auto"/>
        <w:rPr>
          <w:noProof/>
          <w:szCs w:val="22"/>
          <w:highlight w:val="lightGray"/>
        </w:rPr>
      </w:pPr>
    </w:p>
    <w:p w14:paraId="558D8A0D" w14:textId="77777777" w:rsidR="00F25E12" w:rsidRPr="00F825BB" w:rsidRDefault="00E72454" w:rsidP="00F25E12">
      <w:pPr>
        <w:spacing w:line="240" w:lineRule="auto"/>
        <w:rPr>
          <w:noProof/>
          <w:szCs w:val="22"/>
          <w:highlight w:val="lightGray"/>
        </w:rPr>
      </w:pPr>
      <w:r w:rsidRPr="00F825BB">
        <w:rPr>
          <w:szCs w:val="22"/>
          <w:highlight w:val="lightGray"/>
        </w:rPr>
        <w:t xml:space="preserve">Roztwór do wstrzykiwań </w:t>
      </w:r>
    </w:p>
    <w:p w14:paraId="31F5FCA6" w14:textId="77777777" w:rsidR="00D70B2C" w:rsidRPr="00F825BB" w:rsidRDefault="00D70B2C" w:rsidP="00F25E12">
      <w:pPr>
        <w:spacing w:line="240" w:lineRule="auto"/>
        <w:rPr>
          <w:noProof/>
          <w:szCs w:val="22"/>
          <w:highlight w:val="lightGray"/>
        </w:rPr>
      </w:pPr>
    </w:p>
    <w:p w14:paraId="44EA43AC" w14:textId="529B4752" w:rsidR="00D70B2C" w:rsidRPr="00816419" w:rsidRDefault="008D3745" w:rsidP="00D70B2C">
      <w:pPr>
        <w:spacing w:line="240" w:lineRule="auto"/>
        <w:rPr>
          <w:noProof/>
          <w:szCs w:val="22"/>
        </w:rPr>
      </w:pPr>
      <w:r>
        <w:rPr>
          <w:b/>
          <w:highlight w:val="lightGray"/>
        </w:rPr>
        <w:t>Opakowanie tekturowe</w:t>
      </w:r>
      <w:r w:rsidR="00E72454" w:rsidRPr="00F825BB">
        <w:rPr>
          <w:b/>
          <w:highlight w:val="lightGray"/>
        </w:rPr>
        <w:t>:</w:t>
      </w:r>
    </w:p>
    <w:p w14:paraId="6A32EF61" w14:textId="77777777" w:rsidR="00D70B2C" w:rsidRDefault="00E72454" w:rsidP="00D70B2C">
      <w:pPr>
        <w:spacing w:line="240" w:lineRule="auto"/>
        <w:rPr>
          <w:noProof/>
          <w:szCs w:val="22"/>
        </w:rPr>
      </w:pPr>
      <w:r w:rsidRPr="00F825BB">
        <w:rPr>
          <w:highlight w:val="lightGray"/>
          <w:u w:val="single"/>
        </w:rPr>
        <w:t>Opakowanie pojedyncze</w:t>
      </w:r>
      <w:r w:rsidRPr="00F825BB">
        <w:rPr>
          <w:highlight w:val="lightGray"/>
        </w:rPr>
        <w:t>:</w:t>
      </w:r>
    </w:p>
    <w:p w14:paraId="3F164A88" w14:textId="77777777" w:rsidR="00D70B2C" w:rsidRPr="004245F3" w:rsidRDefault="00E72454" w:rsidP="00D70B2C">
      <w:pPr>
        <w:spacing w:line="240" w:lineRule="auto"/>
      </w:pPr>
      <w:bookmarkStart w:id="18" w:name="_Hlk148392321"/>
      <w:r>
        <w:t>1 ampułkostrzykawka o pojemności 7,5 ml</w:t>
      </w:r>
    </w:p>
    <w:p w14:paraId="55362BA1" w14:textId="77777777" w:rsidR="00D70B2C" w:rsidRPr="00F825BB" w:rsidRDefault="00E72454" w:rsidP="00D70B2C">
      <w:pPr>
        <w:spacing w:line="240" w:lineRule="auto"/>
        <w:rPr>
          <w:noProof/>
          <w:szCs w:val="22"/>
          <w:highlight w:val="lightGray"/>
        </w:rPr>
      </w:pPr>
      <w:r w:rsidRPr="00F825BB">
        <w:rPr>
          <w:szCs w:val="22"/>
          <w:highlight w:val="lightGray"/>
        </w:rPr>
        <w:t>1 ampułkostrzykawka o pojemności 10 ml</w:t>
      </w:r>
    </w:p>
    <w:p w14:paraId="1A34B2BB" w14:textId="77777777" w:rsidR="00D70B2C" w:rsidRPr="00F825BB" w:rsidRDefault="00E72454" w:rsidP="00D70B2C">
      <w:pPr>
        <w:spacing w:line="240" w:lineRule="auto"/>
        <w:rPr>
          <w:noProof/>
          <w:szCs w:val="22"/>
          <w:highlight w:val="lightGray"/>
        </w:rPr>
      </w:pPr>
      <w:r w:rsidRPr="00F825BB">
        <w:rPr>
          <w:szCs w:val="22"/>
          <w:highlight w:val="lightGray"/>
        </w:rPr>
        <w:t>1 ampułkostrzykawka o pojemności 15 ml</w:t>
      </w:r>
    </w:p>
    <w:p w14:paraId="72B97158" w14:textId="77777777" w:rsidR="00D70B2C" w:rsidRPr="00F825BB" w:rsidRDefault="00E72454" w:rsidP="00D70B2C">
      <w:pPr>
        <w:spacing w:line="240" w:lineRule="auto"/>
        <w:rPr>
          <w:noProof/>
          <w:szCs w:val="22"/>
          <w:highlight w:val="lightGray"/>
        </w:rPr>
      </w:pPr>
      <w:r w:rsidRPr="00F825BB">
        <w:rPr>
          <w:szCs w:val="22"/>
          <w:highlight w:val="lightGray"/>
        </w:rPr>
        <w:t>1 ampułkostrzykawka o pojemności 7,5 ml z zestawem do wstrzykiwania ręcznego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p>
    <w:p w14:paraId="4F3E2CC3" w14:textId="77777777" w:rsidR="00D70B2C" w:rsidRPr="00F825BB" w:rsidRDefault="00E72454" w:rsidP="00D70B2C">
      <w:pPr>
        <w:spacing w:line="240" w:lineRule="auto"/>
        <w:rPr>
          <w:noProof/>
          <w:szCs w:val="22"/>
          <w:highlight w:val="lightGray"/>
        </w:rPr>
      </w:pPr>
      <w:r w:rsidRPr="00F825BB">
        <w:rPr>
          <w:szCs w:val="22"/>
          <w:highlight w:val="lightGray"/>
        </w:rPr>
        <w:t>1 ampułkostrzykawka o pojemności 10 ml z zestawem do wstrzykiwania ręcznego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p>
    <w:p w14:paraId="1F480EFB" w14:textId="77777777" w:rsidR="00D70B2C" w:rsidRPr="00F825BB" w:rsidRDefault="00E72454" w:rsidP="00D70B2C">
      <w:pPr>
        <w:spacing w:line="240" w:lineRule="auto"/>
        <w:rPr>
          <w:noProof/>
          <w:szCs w:val="22"/>
          <w:highlight w:val="lightGray"/>
        </w:rPr>
      </w:pPr>
      <w:r w:rsidRPr="00F825BB">
        <w:rPr>
          <w:szCs w:val="22"/>
          <w:highlight w:val="lightGray"/>
        </w:rPr>
        <w:t>1 ampułkostrzykawka o pojemności 15 ml z zestawem do wstrzykiwania ręcznego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p>
    <w:p w14:paraId="2A737A5E" w14:textId="77777777" w:rsidR="00D70B2C" w:rsidRPr="00F825BB" w:rsidRDefault="00D70B2C" w:rsidP="00D70B2C">
      <w:pPr>
        <w:spacing w:line="240" w:lineRule="auto"/>
        <w:rPr>
          <w:noProof/>
          <w:szCs w:val="22"/>
          <w:highlight w:val="lightGray"/>
        </w:rPr>
      </w:pPr>
    </w:p>
    <w:p w14:paraId="2B2A310E" w14:textId="77777777" w:rsidR="00D70B2C" w:rsidRPr="00F825BB" w:rsidRDefault="00E72454" w:rsidP="00D70B2C">
      <w:pPr>
        <w:spacing w:line="240" w:lineRule="auto"/>
        <w:rPr>
          <w:noProof/>
          <w:szCs w:val="22"/>
          <w:highlight w:val="lightGray"/>
        </w:rPr>
      </w:pPr>
      <w:r w:rsidRPr="00F825BB">
        <w:rPr>
          <w:szCs w:val="22"/>
          <w:highlight w:val="lightGray"/>
        </w:rPr>
        <w:t>1 ampułkostrzykawka o pojemności 7,5 ml z zestawem do wstrzykiwania Optistar Elite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pusta strzykawka o pojemności 60 ml)</w:t>
      </w:r>
    </w:p>
    <w:p w14:paraId="0CA8B5D0" w14:textId="77777777" w:rsidR="00D70B2C" w:rsidRDefault="00E72454" w:rsidP="00D70B2C">
      <w:pPr>
        <w:spacing w:line="240" w:lineRule="auto"/>
        <w:rPr>
          <w:noProof/>
          <w:szCs w:val="22"/>
        </w:rPr>
      </w:pPr>
      <w:r w:rsidRPr="00F825BB">
        <w:rPr>
          <w:szCs w:val="22"/>
          <w:highlight w:val="lightGray"/>
        </w:rPr>
        <w:t>1 ampułkostrzykawka 10 ml z zestawem do wstrzykiwania Optistar Elite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pusta strzykawka o pojemności 60 ml)</w:t>
      </w:r>
    </w:p>
    <w:p w14:paraId="3F53AA3B" w14:textId="77777777" w:rsidR="00D70B2C" w:rsidRDefault="00E72454" w:rsidP="00D70B2C">
      <w:pPr>
        <w:spacing w:line="240" w:lineRule="auto"/>
        <w:rPr>
          <w:noProof/>
          <w:szCs w:val="22"/>
        </w:rPr>
      </w:pPr>
      <w:r w:rsidRPr="00F825BB">
        <w:rPr>
          <w:szCs w:val="22"/>
          <w:highlight w:val="lightGray"/>
        </w:rPr>
        <w:t>1 ampułkostrzykawka 15 ml z zestawem do wstrzykiwania Optistar Elite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pusta strzykawka 60 ml)</w:t>
      </w:r>
    </w:p>
    <w:p w14:paraId="07B65FB8" w14:textId="77777777" w:rsidR="00D70B2C" w:rsidRDefault="00D70B2C" w:rsidP="00D70B2C">
      <w:pPr>
        <w:spacing w:line="240" w:lineRule="auto"/>
        <w:rPr>
          <w:color w:val="4F81BD"/>
        </w:rPr>
      </w:pPr>
    </w:p>
    <w:p w14:paraId="7A82D7DA" w14:textId="77777777" w:rsidR="00D70B2C" w:rsidRPr="00F825BB" w:rsidRDefault="00E72454" w:rsidP="00D70B2C">
      <w:pPr>
        <w:spacing w:line="240" w:lineRule="auto"/>
        <w:rPr>
          <w:noProof/>
          <w:szCs w:val="22"/>
          <w:highlight w:val="lightGray"/>
        </w:rPr>
      </w:pPr>
      <w:r w:rsidRPr="00F825BB">
        <w:rPr>
          <w:szCs w:val="22"/>
          <w:highlight w:val="lightGray"/>
        </w:rPr>
        <w:t>1 ampułkostrzykawka 7,5 ml z zestawem do wstrzykiwania Medrad Spectris Solaris EP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pusta strzykawka 115 ml)</w:t>
      </w:r>
    </w:p>
    <w:p w14:paraId="089FC760" w14:textId="77777777" w:rsidR="00D70B2C" w:rsidRPr="00F825BB" w:rsidRDefault="00E72454" w:rsidP="00D70B2C">
      <w:pPr>
        <w:spacing w:line="240" w:lineRule="auto"/>
        <w:rPr>
          <w:noProof/>
          <w:szCs w:val="22"/>
          <w:highlight w:val="lightGray"/>
        </w:rPr>
      </w:pPr>
      <w:r w:rsidRPr="00F825BB">
        <w:rPr>
          <w:szCs w:val="22"/>
          <w:highlight w:val="lightGray"/>
        </w:rPr>
        <w:t>1 ampułkostrzykawka 10 ml z zestawem do wstrzykiwania Medrad Spectris Solaris EP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pusta strzykawka 115 ml)</w:t>
      </w:r>
    </w:p>
    <w:p w14:paraId="74B0670B" w14:textId="77777777" w:rsidR="00D70B2C" w:rsidRPr="00F825BB" w:rsidRDefault="00E72454" w:rsidP="00D70B2C">
      <w:pPr>
        <w:spacing w:line="240" w:lineRule="auto"/>
        <w:rPr>
          <w:noProof/>
          <w:szCs w:val="22"/>
          <w:highlight w:val="lightGray"/>
        </w:rPr>
      </w:pPr>
      <w:r w:rsidRPr="00F825BB">
        <w:rPr>
          <w:szCs w:val="22"/>
          <w:highlight w:val="lightGray"/>
        </w:rPr>
        <w:lastRenderedPageBreak/>
        <w:t>1 ampułkostrzykawka 15 ml z zestawem do wstrzykiwania Medrad Spectris Solaris EP (przewód przedłużający</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cewnik</w:t>
      </w:r>
      <w:r w:rsidR="00763AC1" w:rsidRPr="00F825BB">
        <w:rPr>
          <w:szCs w:val="22"/>
          <w:highlight w:val="lightGray"/>
        </w:rPr>
        <w:t> </w:t>
      </w:r>
      <w:r w:rsidRPr="00F825BB">
        <w:rPr>
          <w:szCs w:val="22"/>
          <w:highlight w:val="lightGray"/>
        </w:rPr>
        <w:t>+</w:t>
      </w:r>
      <w:r w:rsidR="00763AC1" w:rsidRPr="00F825BB">
        <w:rPr>
          <w:szCs w:val="22"/>
          <w:highlight w:val="lightGray"/>
        </w:rPr>
        <w:t> </w:t>
      </w:r>
      <w:r w:rsidRPr="00F825BB">
        <w:rPr>
          <w:szCs w:val="22"/>
          <w:highlight w:val="lightGray"/>
        </w:rPr>
        <w:t>pusta strzykawka 115 ml)</w:t>
      </w:r>
    </w:p>
    <w:p w14:paraId="2E6E018A" w14:textId="77777777" w:rsidR="00D70B2C" w:rsidRDefault="00D70B2C" w:rsidP="00D70B2C">
      <w:pPr>
        <w:spacing w:line="240" w:lineRule="auto"/>
        <w:rPr>
          <w:noProof/>
          <w:szCs w:val="22"/>
        </w:rPr>
      </w:pPr>
    </w:p>
    <w:p w14:paraId="4D3DDE61" w14:textId="77777777" w:rsidR="00D70B2C" w:rsidRDefault="00E72454" w:rsidP="00D70B2C">
      <w:pPr>
        <w:spacing w:line="240" w:lineRule="auto"/>
        <w:rPr>
          <w:noProof/>
          <w:szCs w:val="22"/>
        </w:rPr>
      </w:pPr>
      <w:r>
        <w:rPr>
          <w:szCs w:val="22"/>
          <w:u w:val="single"/>
        </w:rPr>
        <w:t>Opakowanie zbiorcze</w:t>
      </w:r>
      <w:r>
        <w:t>:</w:t>
      </w:r>
    </w:p>
    <w:p w14:paraId="59890182" w14:textId="77777777" w:rsidR="00D70B2C" w:rsidRPr="00F825BB" w:rsidRDefault="00E72454" w:rsidP="00D70B2C">
      <w:pPr>
        <w:spacing w:line="240" w:lineRule="auto"/>
        <w:rPr>
          <w:noProof/>
          <w:szCs w:val="22"/>
          <w:highlight w:val="lightGray"/>
        </w:rPr>
      </w:pPr>
      <w:r w:rsidRPr="00F825BB">
        <w:rPr>
          <w:szCs w:val="22"/>
          <w:highlight w:val="lightGray"/>
        </w:rPr>
        <w:t>10 ampułkostrzykawek o pojemności 7,5 ml</w:t>
      </w:r>
    </w:p>
    <w:p w14:paraId="780BC2FF" w14:textId="77777777" w:rsidR="00D70B2C" w:rsidRPr="00F825BB" w:rsidRDefault="00E72454" w:rsidP="00D70B2C">
      <w:pPr>
        <w:spacing w:line="240" w:lineRule="auto"/>
        <w:rPr>
          <w:noProof/>
          <w:szCs w:val="22"/>
          <w:highlight w:val="lightGray"/>
        </w:rPr>
      </w:pPr>
      <w:r w:rsidRPr="00F825BB">
        <w:rPr>
          <w:szCs w:val="22"/>
          <w:highlight w:val="lightGray"/>
        </w:rPr>
        <w:t>10 ampułkostrzykawek o pojemności 10 ml</w:t>
      </w:r>
    </w:p>
    <w:p w14:paraId="7644AA9E" w14:textId="77777777" w:rsidR="00D70B2C" w:rsidRPr="00F825BB" w:rsidRDefault="00E72454" w:rsidP="00D70B2C">
      <w:pPr>
        <w:spacing w:line="240" w:lineRule="auto"/>
        <w:rPr>
          <w:noProof/>
          <w:szCs w:val="22"/>
          <w:highlight w:val="lightGray"/>
        </w:rPr>
      </w:pPr>
      <w:r w:rsidRPr="00F825BB">
        <w:rPr>
          <w:szCs w:val="22"/>
          <w:highlight w:val="lightGray"/>
        </w:rPr>
        <w:t>10 ampułkostrzykawek o pojemności 15 ml</w:t>
      </w:r>
    </w:p>
    <w:bookmarkEnd w:id="18"/>
    <w:p w14:paraId="43526483" w14:textId="77777777" w:rsidR="00F25E12" w:rsidRPr="00F825BB" w:rsidRDefault="00F25E12" w:rsidP="00F25E12">
      <w:pPr>
        <w:spacing w:line="240" w:lineRule="auto"/>
        <w:rPr>
          <w:noProof/>
          <w:szCs w:val="22"/>
          <w:highlight w:val="lightGray"/>
        </w:rPr>
      </w:pPr>
    </w:p>
    <w:p w14:paraId="4AE6CBD5" w14:textId="378D66B8" w:rsidR="00F25E12" w:rsidRPr="00816419" w:rsidRDefault="00E72454" w:rsidP="00F25E12">
      <w:pPr>
        <w:spacing w:line="240" w:lineRule="auto"/>
        <w:rPr>
          <w:noProof/>
          <w:szCs w:val="22"/>
        </w:rPr>
      </w:pPr>
      <w:r w:rsidRPr="00F825BB">
        <w:rPr>
          <w:b/>
          <w:highlight w:val="lightGray"/>
        </w:rPr>
        <w:t>Na etykiecie wewnętrznej:</w:t>
      </w:r>
    </w:p>
    <w:p w14:paraId="132686D8" w14:textId="77777777" w:rsidR="00F25E12" w:rsidRPr="00D70B2C" w:rsidRDefault="00E72454" w:rsidP="00F25E12">
      <w:pPr>
        <w:spacing w:line="240" w:lineRule="auto"/>
      </w:pPr>
      <w:r>
        <w:t>15 ml</w:t>
      </w:r>
    </w:p>
    <w:p w14:paraId="480FC57D" w14:textId="77777777" w:rsidR="00F25E12" w:rsidRDefault="00F25E12" w:rsidP="00F25E12">
      <w:pPr>
        <w:spacing w:line="240" w:lineRule="auto"/>
        <w:rPr>
          <w:noProof/>
          <w:szCs w:val="22"/>
        </w:rPr>
      </w:pPr>
    </w:p>
    <w:p w14:paraId="20182F05" w14:textId="77777777" w:rsidR="00F25E12" w:rsidRPr="007B42D3" w:rsidRDefault="00F25E12" w:rsidP="00F25E12">
      <w:pPr>
        <w:spacing w:line="240" w:lineRule="auto"/>
        <w:rPr>
          <w:noProof/>
          <w:szCs w:val="22"/>
        </w:rPr>
      </w:pPr>
    </w:p>
    <w:p w14:paraId="5AD087CA" w14:textId="77777777" w:rsidR="00F25E12" w:rsidRPr="00EF7B83" w:rsidRDefault="00E72454" w:rsidP="00F25E12">
      <w:pPr>
        <w:pStyle w:val="TitreLabelling"/>
      </w:pPr>
      <w:r>
        <w:t>5.</w:t>
      </w:r>
      <w:r>
        <w:tab/>
        <w:t>SPOSÓB I DROGA (DROGI) PODANIA</w:t>
      </w:r>
    </w:p>
    <w:p w14:paraId="0CF63A56" w14:textId="77777777" w:rsidR="00F25E12" w:rsidRPr="006B4557" w:rsidRDefault="00F25E12" w:rsidP="00F25E12">
      <w:pPr>
        <w:spacing w:line="240" w:lineRule="auto"/>
        <w:rPr>
          <w:noProof/>
          <w:szCs w:val="22"/>
        </w:rPr>
      </w:pPr>
    </w:p>
    <w:p w14:paraId="5D28A293" w14:textId="77777777" w:rsidR="00F25E12" w:rsidRPr="007B42D3" w:rsidRDefault="004F048E" w:rsidP="00F25E12">
      <w:pPr>
        <w:spacing w:line="240" w:lineRule="auto"/>
        <w:rPr>
          <w:noProof/>
          <w:szCs w:val="22"/>
        </w:rPr>
      </w:pPr>
      <w:r>
        <w:t>Należy zapoznać się z treścią ulotki przed zastosowaniem leku</w:t>
      </w:r>
      <w:r w:rsidR="00E72454">
        <w:t>.</w:t>
      </w:r>
    </w:p>
    <w:p w14:paraId="7AF1B71E" w14:textId="77777777" w:rsidR="00F25E12" w:rsidRDefault="00E72454" w:rsidP="00F25E12">
      <w:pPr>
        <w:spacing w:line="240" w:lineRule="auto"/>
        <w:rPr>
          <w:noProof/>
          <w:szCs w:val="22"/>
        </w:rPr>
      </w:pPr>
      <w:r>
        <w:t>Podanie dożylne.</w:t>
      </w:r>
    </w:p>
    <w:p w14:paraId="260AF24F" w14:textId="77777777" w:rsidR="00F25E12" w:rsidRPr="00067B16" w:rsidRDefault="00F25E12" w:rsidP="00F25E12">
      <w:pPr>
        <w:spacing w:line="240" w:lineRule="auto"/>
        <w:rPr>
          <w:noProof/>
          <w:szCs w:val="22"/>
        </w:rPr>
      </w:pPr>
    </w:p>
    <w:p w14:paraId="0CFE96A5" w14:textId="77777777" w:rsidR="00F25E12" w:rsidRPr="00067B16" w:rsidRDefault="00F25E12" w:rsidP="00F25E12">
      <w:pPr>
        <w:spacing w:line="240" w:lineRule="auto"/>
        <w:rPr>
          <w:noProof/>
          <w:szCs w:val="22"/>
        </w:rPr>
      </w:pPr>
    </w:p>
    <w:p w14:paraId="1DE5F888" w14:textId="77777777" w:rsidR="00F25E12" w:rsidRPr="00EF7B83" w:rsidRDefault="00E72454" w:rsidP="00F25E12">
      <w:pPr>
        <w:pStyle w:val="TitreLabelling"/>
        <w:ind w:left="567" w:hanging="567"/>
        <w:rPr>
          <w:b w:val="0"/>
          <w:bCs/>
        </w:rPr>
      </w:pPr>
      <w:r>
        <w:rPr>
          <w:rStyle w:val="TitreLabellingCar"/>
          <w:b/>
          <w:bCs/>
        </w:rPr>
        <w:t>6.</w:t>
      </w:r>
      <w:r>
        <w:rPr>
          <w:rStyle w:val="TitreLabellingCar"/>
          <w:b/>
          <w:bCs/>
        </w:rPr>
        <w:tab/>
      </w:r>
      <w:r w:rsidR="004F048E">
        <w:rPr>
          <w:bCs/>
        </w:rPr>
        <w:t>OSTRZEŻENIE DOTYCZĄCE PRZECHOWYWANIA PRODUKTU LECZNICZEGO W MIEJSCU NIEWIDOCZNYM I NIEDOSTĘPNYM DLA DZIECI</w:t>
      </w:r>
    </w:p>
    <w:p w14:paraId="1A7C42EA" w14:textId="77777777" w:rsidR="00F25E12" w:rsidRPr="008225EB" w:rsidRDefault="00F25E12" w:rsidP="00F25E12">
      <w:pPr>
        <w:spacing w:line="240" w:lineRule="auto"/>
        <w:rPr>
          <w:noProof/>
          <w:szCs w:val="22"/>
        </w:rPr>
      </w:pPr>
    </w:p>
    <w:p w14:paraId="2C1FC5C1" w14:textId="77777777" w:rsidR="00F25E12" w:rsidRPr="008225EB" w:rsidRDefault="004F048E" w:rsidP="00F25E12">
      <w:pPr>
        <w:rPr>
          <w:noProof/>
        </w:rPr>
      </w:pPr>
      <w:r>
        <w:t>Lek przechowywać w miejscu niewidocznym i niedostępnym dla dzieci</w:t>
      </w:r>
      <w:r w:rsidR="00E72454">
        <w:t>.</w:t>
      </w:r>
    </w:p>
    <w:p w14:paraId="59F2402C" w14:textId="77777777" w:rsidR="00F25E12" w:rsidRPr="00A3136F" w:rsidRDefault="00F25E12" w:rsidP="00F25E12">
      <w:pPr>
        <w:spacing w:line="240" w:lineRule="auto"/>
        <w:rPr>
          <w:noProof/>
          <w:szCs w:val="22"/>
        </w:rPr>
      </w:pPr>
    </w:p>
    <w:p w14:paraId="3D94C7A1" w14:textId="77777777" w:rsidR="00F25E12" w:rsidRPr="000643D3" w:rsidRDefault="00F25E12" w:rsidP="00F25E12">
      <w:pPr>
        <w:spacing w:line="240" w:lineRule="auto"/>
        <w:rPr>
          <w:noProof/>
          <w:szCs w:val="22"/>
        </w:rPr>
      </w:pPr>
    </w:p>
    <w:p w14:paraId="0FBB37B2" w14:textId="77777777" w:rsidR="00F25E12" w:rsidRPr="00412450" w:rsidRDefault="00E72454" w:rsidP="00F25E12">
      <w:pPr>
        <w:pStyle w:val="TitreLabelling"/>
      </w:pPr>
      <w:r>
        <w:t>7.</w:t>
      </w:r>
      <w:r>
        <w:tab/>
        <w:t>INNE OSTRZEŻENIA SPECJALNE, JEŚLI KONIECZNE</w:t>
      </w:r>
    </w:p>
    <w:p w14:paraId="1C5450BA" w14:textId="77777777" w:rsidR="00F25E12" w:rsidRPr="00EB595B" w:rsidRDefault="00F25E12" w:rsidP="00F25E12">
      <w:pPr>
        <w:spacing w:line="240" w:lineRule="auto"/>
        <w:rPr>
          <w:noProof/>
          <w:szCs w:val="22"/>
        </w:rPr>
      </w:pPr>
    </w:p>
    <w:p w14:paraId="69A9B7B9" w14:textId="77777777" w:rsidR="00F25E12" w:rsidRDefault="00E73C72" w:rsidP="00F25E12">
      <w:pPr>
        <w:tabs>
          <w:tab w:val="clear" w:pos="567"/>
        </w:tabs>
        <w:spacing w:line="240" w:lineRule="auto"/>
        <w:rPr>
          <w:noProof/>
        </w:rPr>
      </w:pPr>
      <w:r>
        <w:t>Nie dotyczy.</w:t>
      </w:r>
    </w:p>
    <w:p w14:paraId="2EFA3157" w14:textId="77777777" w:rsidR="00F25E12" w:rsidRPr="006B4557" w:rsidRDefault="00F25E12" w:rsidP="00F25E12">
      <w:pPr>
        <w:tabs>
          <w:tab w:val="left" w:pos="749"/>
        </w:tabs>
        <w:spacing w:line="240" w:lineRule="auto"/>
      </w:pPr>
    </w:p>
    <w:p w14:paraId="4F43971E" w14:textId="77777777" w:rsidR="00F25E12" w:rsidRPr="006B4557" w:rsidRDefault="00F25E12" w:rsidP="00F25E12">
      <w:pPr>
        <w:tabs>
          <w:tab w:val="left" w:pos="749"/>
        </w:tabs>
        <w:spacing w:line="240" w:lineRule="auto"/>
      </w:pPr>
    </w:p>
    <w:p w14:paraId="6F0942CC" w14:textId="77777777" w:rsidR="00F25E12" w:rsidRPr="006B4557" w:rsidRDefault="00E72454" w:rsidP="00F25E12">
      <w:pPr>
        <w:pStyle w:val="TitreLabelling"/>
      </w:pPr>
      <w:r>
        <w:t>8.</w:t>
      </w:r>
      <w:r>
        <w:tab/>
        <w:t>TERMIN WAŻNOŚCI</w:t>
      </w:r>
    </w:p>
    <w:p w14:paraId="51547156" w14:textId="77777777" w:rsidR="00F25E12" w:rsidRDefault="00F25E12" w:rsidP="009D0AAF">
      <w:pPr>
        <w:rPr>
          <w:noProof/>
        </w:rPr>
      </w:pPr>
    </w:p>
    <w:p w14:paraId="2F8CD95E" w14:textId="46AA6CAC" w:rsidR="00F25E12" w:rsidRDefault="004F048E" w:rsidP="009D0AAF">
      <w:pPr>
        <w:rPr>
          <w:noProof/>
        </w:rPr>
      </w:pPr>
      <w:r w:rsidRPr="00C71AE5">
        <w:t>Termin ważności (EXP)</w:t>
      </w:r>
    </w:p>
    <w:p w14:paraId="497BBEEB" w14:textId="77777777" w:rsidR="00F25E12" w:rsidRPr="006B4557" w:rsidRDefault="00F25E12" w:rsidP="00F25E12">
      <w:pPr>
        <w:spacing w:line="240" w:lineRule="auto"/>
      </w:pPr>
    </w:p>
    <w:p w14:paraId="2B581A0F" w14:textId="77777777" w:rsidR="00F25E12" w:rsidRPr="00BC6DC2" w:rsidRDefault="00F25E12" w:rsidP="00F25E12">
      <w:pPr>
        <w:spacing w:line="240" w:lineRule="auto"/>
        <w:rPr>
          <w:noProof/>
          <w:szCs w:val="22"/>
        </w:rPr>
      </w:pPr>
    </w:p>
    <w:p w14:paraId="6DEC7F5F" w14:textId="77777777" w:rsidR="00F25E12" w:rsidRPr="00157895" w:rsidRDefault="00E72454" w:rsidP="00F25E12">
      <w:pPr>
        <w:pStyle w:val="TitreLabelling"/>
      </w:pPr>
      <w:r>
        <w:t>9.</w:t>
      </w:r>
      <w:r>
        <w:tab/>
        <w:t>WARUNKI PRZECHOWYWANIA</w:t>
      </w:r>
    </w:p>
    <w:p w14:paraId="24DF5C1F" w14:textId="77777777" w:rsidR="00F25E12" w:rsidRPr="001F6423" w:rsidRDefault="00F25E12" w:rsidP="00F25E12">
      <w:pPr>
        <w:spacing w:line="240" w:lineRule="auto"/>
        <w:rPr>
          <w:noProof/>
          <w:szCs w:val="22"/>
        </w:rPr>
      </w:pPr>
    </w:p>
    <w:p w14:paraId="27DDC770" w14:textId="77777777" w:rsidR="00F25E12" w:rsidRPr="00C54421" w:rsidRDefault="00E72454" w:rsidP="00F25E12">
      <w:pPr>
        <w:spacing w:line="240" w:lineRule="auto"/>
      </w:pPr>
      <w:r>
        <w:t>Nie zamrażać.</w:t>
      </w:r>
    </w:p>
    <w:p w14:paraId="0238D3AE" w14:textId="77777777" w:rsidR="00F25E12" w:rsidRDefault="00F25E12" w:rsidP="00F25E12">
      <w:pPr>
        <w:spacing w:line="240" w:lineRule="auto"/>
        <w:rPr>
          <w:noProof/>
          <w:szCs w:val="22"/>
        </w:rPr>
      </w:pPr>
    </w:p>
    <w:p w14:paraId="591D7255" w14:textId="77777777" w:rsidR="00F25E12" w:rsidRPr="001F6423" w:rsidRDefault="00F25E12" w:rsidP="00F25E12">
      <w:pPr>
        <w:spacing w:line="240" w:lineRule="auto"/>
        <w:ind w:left="567" w:hanging="567"/>
        <w:rPr>
          <w:noProof/>
          <w:szCs w:val="22"/>
        </w:rPr>
      </w:pPr>
    </w:p>
    <w:p w14:paraId="59B80298" w14:textId="77777777" w:rsidR="00F25E12" w:rsidRPr="006B4557" w:rsidRDefault="00E72454" w:rsidP="00A31838">
      <w:pPr>
        <w:pStyle w:val="TitreLabelling"/>
        <w:ind w:left="540" w:hanging="540"/>
      </w:pPr>
      <w:r>
        <w:t>10.</w:t>
      </w:r>
      <w:r>
        <w:tab/>
        <w:t>SPECJALNE ŚRODKI OSTROŻNOŚCI DOTYCZĄCE USUWANIA NIEZUŻYTEGO PRODUKTU LECZNICZEGO LUB POCHODZĄCYCH Z NIEGO ODPADÓW, JEŚLI WŁAŚCIWE</w:t>
      </w:r>
    </w:p>
    <w:p w14:paraId="0348584A" w14:textId="77777777" w:rsidR="00F25E12" w:rsidRDefault="00F25E12" w:rsidP="00F25E12">
      <w:pPr>
        <w:spacing w:line="240" w:lineRule="auto"/>
        <w:rPr>
          <w:noProof/>
          <w:szCs w:val="22"/>
        </w:rPr>
      </w:pPr>
    </w:p>
    <w:p w14:paraId="096FC4E9" w14:textId="77777777" w:rsidR="00F25E12" w:rsidRDefault="00E72454" w:rsidP="00F25E12">
      <w:pPr>
        <w:spacing w:line="240" w:lineRule="auto"/>
        <w:rPr>
          <w:noProof/>
          <w:szCs w:val="22"/>
          <w:shd w:val="clear" w:color="auto" w:fill="CCCCCC"/>
        </w:rPr>
      </w:pPr>
      <w:r>
        <w:rPr>
          <w:szCs w:val="22"/>
          <w:shd w:val="clear" w:color="auto" w:fill="CCCCCC"/>
        </w:rPr>
        <w:t>Nie dotyczy.</w:t>
      </w:r>
    </w:p>
    <w:p w14:paraId="1FE1D0B4" w14:textId="77777777" w:rsidR="00F25E12" w:rsidRPr="006B4557" w:rsidRDefault="00F25E12" w:rsidP="00F25E12">
      <w:pPr>
        <w:spacing w:line="240" w:lineRule="auto"/>
        <w:rPr>
          <w:noProof/>
          <w:szCs w:val="22"/>
        </w:rPr>
      </w:pPr>
    </w:p>
    <w:p w14:paraId="35103A63" w14:textId="77777777" w:rsidR="00F25E12" w:rsidRPr="006B4557" w:rsidRDefault="00F25E12" w:rsidP="00F25E12">
      <w:pPr>
        <w:spacing w:line="240" w:lineRule="auto"/>
        <w:rPr>
          <w:noProof/>
          <w:szCs w:val="22"/>
        </w:rPr>
      </w:pPr>
    </w:p>
    <w:p w14:paraId="4A9CAA9D" w14:textId="77777777" w:rsidR="00F25E12" w:rsidRPr="006B4557" w:rsidRDefault="00E72454" w:rsidP="00F25E12">
      <w:pPr>
        <w:pStyle w:val="TitreLabelling"/>
      </w:pPr>
      <w:r>
        <w:t>11.</w:t>
      </w:r>
      <w:r>
        <w:tab/>
        <w:t>NAZWA I ADRES PODMIOTU ODPOWIEDZIALNEGO</w:t>
      </w:r>
    </w:p>
    <w:p w14:paraId="774A2588" w14:textId="77777777" w:rsidR="00F25E12" w:rsidRPr="006B4557" w:rsidRDefault="00F25E12" w:rsidP="00F25E12">
      <w:pPr>
        <w:spacing w:line="240" w:lineRule="auto"/>
        <w:rPr>
          <w:noProof/>
          <w:szCs w:val="22"/>
        </w:rPr>
      </w:pPr>
    </w:p>
    <w:p w14:paraId="728EC87E" w14:textId="77777777" w:rsidR="00F25E12" w:rsidRPr="00EF0500" w:rsidRDefault="00E72454" w:rsidP="00F25E12">
      <w:pPr>
        <w:spacing w:line="240" w:lineRule="auto"/>
        <w:rPr>
          <w:noProof/>
          <w:szCs w:val="22"/>
          <w:lang w:val="fr-FR"/>
        </w:rPr>
      </w:pPr>
      <w:r w:rsidRPr="00EF0500">
        <w:rPr>
          <w:lang w:val="fr-FR"/>
        </w:rPr>
        <w:t>Guerbet</w:t>
      </w:r>
    </w:p>
    <w:p w14:paraId="6AAE6DCD" w14:textId="77777777" w:rsidR="00F25E12" w:rsidRPr="00EF0500" w:rsidRDefault="00E72454" w:rsidP="00F25E12">
      <w:pPr>
        <w:spacing w:line="240" w:lineRule="auto"/>
        <w:rPr>
          <w:noProof/>
          <w:szCs w:val="22"/>
          <w:lang w:val="fr-FR"/>
        </w:rPr>
      </w:pPr>
      <w:r w:rsidRPr="00EF0500">
        <w:rPr>
          <w:lang w:val="fr-FR"/>
        </w:rPr>
        <w:t xml:space="preserve">15 rue des Vanesses </w:t>
      </w:r>
    </w:p>
    <w:p w14:paraId="40B73E32" w14:textId="77777777" w:rsidR="00F25E12" w:rsidRPr="00EF0500" w:rsidRDefault="00E72454" w:rsidP="00F25E12">
      <w:pPr>
        <w:spacing w:line="240" w:lineRule="auto"/>
        <w:rPr>
          <w:noProof/>
          <w:szCs w:val="22"/>
          <w:lang w:val="fr-FR"/>
        </w:rPr>
      </w:pPr>
      <w:r w:rsidRPr="00EF0500">
        <w:rPr>
          <w:lang w:val="fr-FR"/>
        </w:rPr>
        <w:t>93420 Villepinte</w:t>
      </w:r>
    </w:p>
    <w:p w14:paraId="50D9CD25" w14:textId="77777777" w:rsidR="00F25E12" w:rsidRPr="00EF0500" w:rsidRDefault="00E72454" w:rsidP="00F25E12">
      <w:pPr>
        <w:spacing w:line="240" w:lineRule="auto"/>
        <w:rPr>
          <w:noProof/>
          <w:szCs w:val="22"/>
          <w:lang w:val="fr-FR"/>
        </w:rPr>
      </w:pPr>
      <w:proofErr w:type="spellStart"/>
      <w:r w:rsidRPr="00EF0500">
        <w:rPr>
          <w:lang w:val="fr-FR"/>
        </w:rPr>
        <w:t>Francja</w:t>
      </w:r>
      <w:proofErr w:type="spellEnd"/>
    </w:p>
    <w:p w14:paraId="4E9FDB22" w14:textId="77777777" w:rsidR="00F25E12" w:rsidRPr="00C54421" w:rsidRDefault="00F25E12" w:rsidP="00F25E12">
      <w:pPr>
        <w:spacing w:line="240" w:lineRule="auto"/>
        <w:rPr>
          <w:noProof/>
          <w:szCs w:val="22"/>
          <w:lang w:val="fr-FR"/>
        </w:rPr>
      </w:pPr>
    </w:p>
    <w:p w14:paraId="65A68742" w14:textId="77777777" w:rsidR="00F25E12" w:rsidRPr="00C54421" w:rsidRDefault="00F25E12" w:rsidP="00F25E12">
      <w:pPr>
        <w:spacing w:line="240" w:lineRule="auto"/>
        <w:rPr>
          <w:noProof/>
          <w:szCs w:val="22"/>
          <w:lang w:val="fr-FR"/>
        </w:rPr>
      </w:pPr>
    </w:p>
    <w:p w14:paraId="409FDBFF" w14:textId="77777777" w:rsidR="00F25E12" w:rsidRPr="001D3D3E" w:rsidRDefault="00E72454" w:rsidP="00F25E12">
      <w:pPr>
        <w:pStyle w:val="TitreLabelling"/>
        <w:rPr>
          <w:b w:val="0"/>
          <w:bCs/>
        </w:rPr>
      </w:pPr>
      <w:r>
        <w:rPr>
          <w:rStyle w:val="TitreLabellingCar"/>
          <w:b/>
          <w:bCs/>
        </w:rPr>
        <w:lastRenderedPageBreak/>
        <w:t>12.</w:t>
      </w:r>
      <w:r>
        <w:rPr>
          <w:rStyle w:val="TitreLabellingCar"/>
          <w:b/>
          <w:bCs/>
        </w:rPr>
        <w:tab/>
      </w:r>
      <w:r w:rsidR="00856D73">
        <w:rPr>
          <w:bCs/>
        </w:rPr>
        <w:t>NUMER POZWOLENIA (</w:t>
      </w:r>
      <w:r w:rsidR="00856D73" w:rsidRPr="00C71AE5">
        <w:rPr>
          <w:bCs/>
        </w:rPr>
        <w:t>NUMERY POZWOLEŃ</w:t>
      </w:r>
      <w:r w:rsidR="00856D73">
        <w:rPr>
          <w:bCs/>
        </w:rPr>
        <w:t>)</w:t>
      </w:r>
      <w:r w:rsidR="00856D73" w:rsidDel="004B31E8">
        <w:rPr>
          <w:rStyle w:val="TitreLabellingCar"/>
          <w:b/>
          <w:bCs/>
        </w:rPr>
        <w:t xml:space="preserve"> </w:t>
      </w:r>
      <w:r>
        <w:rPr>
          <w:rStyle w:val="TitreLabellingCar"/>
          <w:b/>
          <w:bCs/>
        </w:rPr>
        <w:t>NA DOPUSZCZENIE DO OBROTU</w:t>
      </w:r>
      <w:r>
        <w:rPr>
          <w:b w:val="0"/>
          <w:bCs/>
        </w:rPr>
        <w:t xml:space="preserve"> </w:t>
      </w:r>
    </w:p>
    <w:p w14:paraId="4FC7AA7D" w14:textId="77777777" w:rsidR="00F25E12" w:rsidRPr="006B4557" w:rsidRDefault="00F25E12" w:rsidP="00F25E12">
      <w:pPr>
        <w:rPr>
          <w:noProof/>
        </w:rPr>
      </w:pPr>
    </w:p>
    <w:p w14:paraId="1E8788F8" w14:textId="1D60A904" w:rsidR="00DD469B" w:rsidRPr="00350C1A" w:rsidRDefault="00DD469B" w:rsidP="00350C1A">
      <w:pPr>
        <w:spacing w:line="240" w:lineRule="auto"/>
        <w:rPr>
          <w:highlight w:val="lightGray"/>
        </w:rPr>
      </w:pPr>
      <w:bookmarkStart w:id="19" w:name="_Hlk148304594"/>
      <w:r w:rsidRPr="00350C1A">
        <w:t xml:space="preserve">EU/1/23/1772/011 </w:t>
      </w:r>
      <w:r w:rsidRPr="00350C1A">
        <w:rPr>
          <w:highlight w:val="lightGray"/>
        </w:rPr>
        <w:t>1 ampułkostrzykawka o pojemności 7,5 ml</w:t>
      </w:r>
    </w:p>
    <w:p w14:paraId="509E66D6" w14:textId="14820279" w:rsidR="00DD469B" w:rsidRPr="00DD469B" w:rsidRDefault="00DD469B" w:rsidP="00DD469B">
      <w:pPr>
        <w:spacing w:line="240" w:lineRule="auto"/>
        <w:rPr>
          <w:noProof/>
          <w:szCs w:val="22"/>
          <w:highlight w:val="lightGray"/>
        </w:rPr>
      </w:pPr>
      <w:r w:rsidRPr="00350C1A">
        <w:rPr>
          <w:highlight w:val="lightGray"/>
        </w:rPr>
        <w:t xml:space="preserve">EU/1/23/1772/012 </w:t>
      </w:r>
      <w:r w:rsidRPr="00DD469B">
        <w:rPr>
          <w:rFonts w:cs="Verdana"/>
          <w:color w:val="000000"/>
          <w:highlight w:val="lightGray"/>
        </w:rPr>
        <w:t xml:space="preserve">10 (10 x 1) </w:t>
      </w:r>
      <w:r w:rsidRPr="00DD469B">
        <w:rPr>
          <w:szCs w:val="22"/>
          <w:highlight w:val="lightGray"/>
        </w:rPr>
        <w:t>ampułkostrzykawek o pojemności 7,5 ml</w:t>
      </w:r>
      <w:r w:rsidRPr="00DD469B">
        <w:rPr>
          <w:rFonts w:cs="Verdana"/>
          <w:color w:val="000000"/>
          <w:highlight w:val="lightGray"/>
        </w:rPr>
        <w:t xml:space="preserve"> (</w:t>
      </w:r>
      <w:r w:rsidRPr="00350C1A">
        <w:rPr>
          <w:rFonts w:cs="Verdana"/>
          <w:color w:val="000000"/>
          <w:highlight w:val="lightGray"/>
        </w:rPr>
        <w:t>opakowanie zbiorcze</w:t>
      </w:r>
      <w:r w:rsidRPr="00DD469B">
        <w:rPr>
          <w:rFonts w:cs="Verdana"/>
          <w:color w:val="000000"/>
          <w:highlight w:val="lightGray"/>
        </w:rPr>
        <w:t>)</w:t>
      </w:r>
    </w:p>
    <w:p w14:paraId="67DC0A4A" w14:textId="5990CF10" w:rsidR="00DD469B" w:rsidRPr="00350C1A" w:rsidRDefault="00DD469B" w:rsidP="00DD469B">
      <w:pPr>
        <w:rPr>
          <w:highlight w:val="lightGray"/>
        </w:rPr>
      </w:pPr>
      <w:r w:rsidRPr="00350C1A">
        <w:rPr>
          <w:highlight w:val="lightGray"/>
        </w:rPr>
        <w:t xml:space="preserve">EU/1/23/1772/013 </w:t>
      </w:r>
      <w:r w:rsidRPr="00350C1A">
        <w:rPr>
          <w:rFonts w:cs="Verdana"/>
          <w:color w:val="000000"/>
          <w:highlight w:val="lightGray"/>
        </w:rPr>
        <w:t xml:space="preserve">1 ampułkostrzykawka </w:t>
      </w:r>
      <w:r w:rsidRPr="00DD469B">
        <w:rPr>
          <w:szCs w:val="22"/>
          <w:highlight w:val="lightGray"/>
        </w:rPr>
        <w:t xml:space="preserve">o pojemności 7,5 ml </w:t>
      </w:r>
      <w:r w:rsidRPr="00350C1A">
        <w:rPr>
          <w:rFonts w:cs="Verdana"/>
          <w:color w:val="000000"/>
          <w:highlight w:val="lightGray"/>
        </w:rPr>
        <w:t>+ zestaw do podawania do wstrzykiwania ręcznego (1 przewód przedłużający + 1 cewnik)</w:t>
      </w:r>
    </w:p>
    <w:p w14:paraId="7F839DF5" w14:textId="43F0F560" w:rsidR="00DD469B" w:rsidRPr="00350C1A" w:rsidRDefault="00DD469B" w:rsidP="00DD469B">
      <w:pPr>
        <w:rPr>
          <w:highlight w:val="lightGray"/>
        </w:rPr>
      </w:pPr>
      <w:r w:rsidRPr="00350C1A">
        <w:rPr>
          <w:highlight w:val="lightGray"/>
        </w:rPr>
        <w:t xml:space="preserve">EU/1/23/1772/014 </w:t>
      </w:r>
      <w:r w:rsidRPr="00DD469B">
        <w:rPr>
          <w:rFonts w:cs="Verdana"/>
          <w:color w:val="000000"/>
          <w:highlight w:val="lightGray"/>
        </w:rPr>
        <w:t xml:space="preserve">1 ampułkostrzykawka </w:t>
      </w:r>
      <w:r w:rsidRPr="00DD469B">
        <w:rPr>
          <w:szCs w:val="22"/>
          <w:highlight w:val="lightGray"/>
        </w:rPr>
        <w:t xml:space="preserve">o pojemności 7,5 ml </w:t>
      </w:r>
      <w:r w:rsidRPr="00DD469B">
        <w:rPr>
          <w:rFonts w:cs="Verdana"/>
          <w:color w:val="000000"/>
          <w:highlight w:val="lightGray"/>
        </w:rPr>
        <w:t>+ zestaw do wstrzykiwania Optistar Elite (1 przewód przedłużający + 1 cewnik + 1 strzykawka o pojemności 60 ml)</w:t>
      </w:r>
    </w:p>
    <w:p w14:paraId="6E13B45A" w14:textId="292D4EC4" w:rsidR="00DD469B" w:rsidRPr="00350C1A" w:rsidRDefault="00DD469B" w:rsidP="00DD469B">
      <w:pPr>
        <w:rPr>
          <w:rFonts w:cs="Verdana"/>
          <w:color w:val="000000"/>
          <w:highlight w:val="lightGray"/>
        </w:rPr>
      </w:pPr>
      <w:r w:rsidRPr="00350C1A">
        <w:rPr>
          <w:highlight w:val="lightGray"/>
        </w:rPr>
        <w:t xml:space="preserve">EU/1/23/1772/015 </w:t>
      </w:r>
      <w:r w:rsidRPr="00350C1A">
        <w:rPr>
          <w:rFonts w:cs="Verdana"/>
          <w:color w:val="000000"/>
          <w:highlight w:val="lightGray"/>
        </w:rPr>
        <w:t xml:space="preserve">1 ampułkostrzykawka </w:t>
      </w:r>
      <w:r w:rsidRPr="00DD469B">
        <w:rPr>
          <w:szCs w:val="22"/>
          <w:highlight w:val="lightGray"/>
        </w:rPr>
        <w:t xml:space="preserve">o pojemności 7,5 ml </w:t>
      </w:r>
      <w:r w:rsidRPr="00350C1A">
        <w:rPr>
          <w:rFonts w:cs="Verdana"/>
          <w:color w:val="000000"/>
          <w:highlight w:val="lightGray"/>
        </w:rPr>
        <w:t xml:space="preserve">+ zestaw do wstrzykiwania Medrad Spectris Solaris EP (1 przewód przedłużający + 1 cewnik + 1 strzykawka o pojemności 115 ml) </w:t>
      </w:r>
    </w:p>
    <w:p w14:paraId="49BE60BA" w14:textId="4D3F760D" w:rsidR="00DD469B" w:rsidRPr="00350C1A" w:rsidRDefault="00DD469B" w:rsidP="00DD469B">
      <w:pPr>
        <w:rPr>
          <w:noProof/>
          <w:szCs w:val="22"/>
          <w:highlight w:val="lightGray"/>
        </w:rPr>
      </w:pPr>
      <w:r w:rsidRPr="00DD469B">
        <w:rPr>
          <w:highlight w:val="lightGray"/>
          <w:lang w:val="nb-NO"/>
        </w:rPr>
        <w:t xml:space="preserve">EU/1/23/1772/016 </w:t>
      </w:r>
      <w:r w:rsidRPr="00DD469B">
        <w:rPr>
          <w:szCs w:val="22"/>
          <w:highlight w:val="lightGray"/>
        </w:rPr>
        <w:t>1 ampułkostrzykawka o pojemności 10 ml</w:t>
      </w:r>
    </w:p>
    <w:p w14:paraId="27919FB5" w14:textId="759F9551" w:rsidR="00DD469B" w:rsidRPr="00DD469B" w:rsidRDefault="00DD469B" w:rsidP="00DD469B">
      <w:pPr>
        <w:spacing w:line="240" w:lineRule="auto"/>
        <w:rPr>
          <w:noProof/>
          <w:szCs w:val="22"/>
          <w:highlight w:val="lightGray"/>
        </w:rPr>
      </w:pPr>
      <w:r w:rsidRPr="00350C1A">
        <w:rPr>
          <w:highlight w:val="lightGray"/>
          <w:lang w:val="nb-NO"/>
        </w:rPr>
        <w:t xml:space="preserve">EU/1/23/1772/017 </w:t>
      </w:r>
      <w:r w:rsidRPr="00DD469B">
        <w:rPr>
          <w:rFonts w:cs="Verdana"/>
          <w:color w:val="000000"/>
          <w:highlight w:val="lightGray"/>
        </w:rPr>
        <w:t xml:space="preserve">10 (10 x 1) </w:t>
      </w:r>
      <w:r w:rsidRPr="00DD469B">
        <w:rPr>
          <w:szCs w:val="22"/>
          <w:highlight w:val="lightGray"/>
        </w:rPr>
        <w:t>ampułkostrzykawek o pojemności 10 ml</w:t>
      </w:r>
      <w:r w:rsidRPr="00DD469B">
        <w:rPr>
          <w:rFonts w:cs="Verdana"/>
          <w:color w:val="000000"/>
          <w:highlight w:val="lightGray"/>
        </w:rPr>
        <w:t xml:space="preserve"> (</w:t>
      </w:r>
      <w:r w:rsidRPr="00350C1A">
        <w:rPr>
          <w:rFonts w:cs="Verdana"/>
          <w:color w:val="000000"/>
          <w:highlight w:val="lightGray"/>
        </w:rPr>
        <w:t>opakowanie zbiorcze</w:t>
      </w:r>
      <w:r w:rsidRPr="00DD469B">
        <w:rPr>
          <w:rFonts w:cs="Verdana"/>
          <w:color w:val="000000"/>
          <w:highlight w:val="lightGray"/>
        </w:rPr>
        <w:t>)</w:t>
      </w:r>
    </w:p>
    <w:p w14:paraId="18A897F5" w14:textId="20EB2280" w:rsidR="00DD469B" w:rsidRPr="00350C1A" w:rsidRDefault="00DD469B" w:rsidP="00DD469B">
      <w:pPr>
        <w:rPr>
          <w:highlight w:val="lightGray"/>
        </w:rPr>
      </w:pPr>
      <w:r w:rsidRPr="00350C1A">
        <w:rPr>
          <w:highlight w:val="lightGray"/>
        </w:rPr>
        <w:t xml:space="preserve">EU/1/23/1772/018 </w:t>
      </w:r>
      <w:r w:rsidRPr="00350C1A">
        <w:rPr>
          <w:rFonts w:cs="Verdana"/>
          <w:color w:val="000000"/>
          <w:highlight w:val="lightGray"/>
        </w:rPr>
        <w:t xml:space="preserve">1 ampułkostrzykawka </w:t>
      </w:r>
      <w:r w:rsidRPr="00DD469B">
        <w:rPr>
          <w:szCs w:val="22"/>
          <w:highlight w:val="lightGray"/>
        </w:rPr>
        <w:t xml:space="preserve">o pojemności 10 ml </w:t>
      </w:r>
      <w:r w:rsidRPr="00350C1A">
        <w:rPr>
          <w:rFonts w:cs="Verdana"/>
          <w:color w:val="000000"/>
          <w:highlight w:val="lightGray"/>
        </w:rPr>
        <w:t>+ zestaw do podawania do wstrzykiwania ręcznego (1 przewód przedłużający + 1 cewnik)</w:t>
      </w:r>
    </w:p>
    <w:p w14:paraId="16DA4422" w14:textId="2BD1DD34" w:rsidR="00DD469B" w:rsidRPr="00350C1A" w:rsidRDefault="00DD469B" w:rsidP="00DD469B">
      <w:pPr>
        <w:rPr>
          <w:highlight w:val="lightGray"/>
        </w:rPr>
      </w:pPr>
      <w:r w:rsidRPr="00350C1A">
        <w:rPr>
          <w:highlight w:val="lightGray"/>
        </w:rPr>
        <w:t xml:space="preserve">EU/1/23/1772/019 </w:t>
      </w:r>
      <w:r w:rsidRPr="00DD469B">
        <w:rPr>
          <w:rFonts w:cs="Verdana"/>
          <w:color w:val="000000"/>
          <w:highlight w:val="lightGray"/>
        </w:rPr>
        <w:t xml:space="preserve">1 ampułkostrzykawka </w:t>
      </w:r>
      <w:r w:rsidRPr="00DD469B">
        <w:rPr>
          <w:szCs w:val="22"/>
          <w:highlight w:val="lightGray"/>
        </w:rPr>
        <w:t xml:space="preserve">o pojemności 10 ml </w:t>
      </w:r>
      <w:r w:rsidRPr="00DD469B">
        <w:rPr>
          <w:rFonts w:cs="Verdana"/>
          <w:color w:val="000000"/>
          <w:highlight w:val="lightGray"/>
        </w:rPr>
        <w:t>+ zestaw do wstrzykiwania Optistar Elite (1 przewód przedłużający + 1 cewnik + 1 strzykawka o pojemności 60 ml)</w:t>
      </w:r>
    </w:p>
    <w:p w14:paraId="4E7493AF" w14:textId="4538D77E" w:rsidR="00DD469B" w:rsidRPr="00DD469B" w:rsidRDefault="00DD469B" w:rsidP="00DD469B">
      <w:pPr>
        <w:rPr>
          <w:rFonts w:cs="Verdana"/>
          <w:color w:val="000000"/>
          <w:highlight w:val="lightGray"/>
        </w:rPr>
      </w:pPr>
      <w:r w:rsidRPr="00350C1A">
        <w:rPr>
          <w:highlight w:val="lightGray"/>
        </w:rPr>
        <w:t xml:space="preserve">EU/1/23/1772/020 </w:t>
      </w:r>
      <w:r w:rsidRPr="00350C1A">
        <w:rPr>
          <w:rFonts w:cs="Verdana"/>
          <w:color w:val="000000"/>
          <w:highlight w:val="lightGray"/>
        </w:rPr>
        <w:t xml:space="preserve">1 ampułkostrzykawka </w:t>
      </w:r>
      <w:r w:rsidRPr="00DD469B">
        <w:rPr>
          <w:szCs w:val="22"/>
          <w:highlight w:val="lightGray"/>
        </w:rPr>
        <w:t xml:space="preserve">o pojemności 10 ml </w:t>
      </w:r>
      <w:r w:rsidRPr="00350C1A">
        <w:rPr>
          <w:rFonts w:cs="Verdana"/>
          <w:color w:val="000000"/>
          <w:highlight w:val="lightGray"/>
        </w:rPr>
        <w:t>+ zestaw do wstrzykiwania Medrad Spectris Solaris EP (1 przewód przedłużający + 1 cewnik + 1 strzykawka o pojemności 115 ml)</w:t>
      </w:r>
    </w:p>
    <w:p w14:paraId="6952776A" w14:textId="655A5502" w:rsidR="00DD469B" w:rsidRPr="00350C1A" w:rsidRDefault="00DD469B" w:rsidP="00350C1A">
      <w:pPr>
        <w:spacing w:line="240" w:lineRule="auto"/>
        <w:rPr>
          <w:noProof/>
          <w:szCs w:val="22"/>
          <w:highlight w:val="lightGray"/>
        </w:rPr>
      </w:pPr>
      <w:r w:rsidRPr="00DD469B">
        <w:rPr>
          <w:highlight w:val="lightGray"/>
          <w:lang w:val="nb-NO"/>
        </w:rPr>
        <w:t xml:space="preserve">EU/1/23/1772/021 </w:t>
      </w:r>
      <w:r w:rsidRPr="00DD469B">
        <w:rPr>
          <w:szCs w:val="22"/>
          <w:highlight w:val="lightGray"/>
        </w:rPr>
        <w:t>1 ampułkostrzykawka o pojemności 15 ml</w:t>
      </w:r>
    </w:p>
    <w:p w14:paraId="1BBC0B5B" w14:textId="72B8F9AD" w:rsidR="00DD469B" w:rsidRPr="00350C1A" w:rsidRDefault="00DD469B" w:rsidP="00DD469B">
      <w:pPr>
        <w:rPr>
          <w:highlight w:val="lightGray"/>
        </w:rPr>
      </w:pPr>
      <w:r w:rsidRPr="00350C1A">
        <w:rPr>
          <w:highlight w:val="lightGray"/>
        </w:rPr>
        <w:t xml:space="preserve">EU/1/23/1772/022 </w:t>
      </w:r>
      <w:r w:rsidRPr="00DD469B">
        <w:rPr>
          <w:rFonts w:cs="Verdana"/>
          <w:color w:val="000000"/>
          <w:highlight w:val="lightGray"/>
        </w:rPr>
        <w:t xml:space="preserve">10 (10 x 1) </w:t>
      </w:r>
      <w:r w:rsidRPr="00DD469B">
        <w:rPr>
          <w:szCs w:val="22"/>
          <w:highlight w:val="lightGray"/>
        </w:rPr>
        <w:t>ampułkostrzykawek o pojemności 15 ml</w:t>
      </w:r>
      <w:r w:rsidRPr="00DD469B">
        <w:rPr>
          <w:rFonts w:cs="Verdana"/>
          <w:color w:val="000000"/>
          <w:highlight w:val="lightGray"/>
        </w:rPr>
        <w:t xml:space="preserve"> (</w:t>
      </w:r>
      <w:r w:rsidRPr="00350C1A">
        <w:rPr>
          <w:rFonts w:cs="Verdana"/>
          <w:color w:val="000000"/>
          <w:highlight w:val="lightGray"/>
        </w:rPr>
        <w:t>opakowanie zbiorcze</w:t>
      </w:r>
      <w:r w:rsidRPr="00DD469B">
        <w:rPr>
          <w:rFonts w:cs="Verdana"/>
          <w:color w:val="000000"/>
          <w:highlight w:val="lightGray"/>
        </w:rPr>
        <w:t>)</w:t>
      </w:r>
    </w:p>
    <w:p w14:paraId="180C607A" w14:textId="2DBC4943" w:rsidR="00DD469B" w:rsidRPr="00350C1A" w:rsidRDefault="00DD469B" w:rsidP="00DD469B">
      <w:pPr>
        <w:rPr>
          <w:highlight w:val="lightGray"/>
        </w:rPr>
      </w:pPr>
      <w:r w:rsidRPr="00350C1A">
        <w:rPr>
          <w:highlight w:val="lightGray"/>
        </w:rPr>
        <w:t xml:space="preserve">EU/1/23/1772/023 </w:t>
      </w:r>
      <w:r w:rsidRPr="00350C1A">
        <w:rPr>
          <w:rFonts w:cs="Verdana"/>
          <w:color w:val="000000"/>
          <w:highlight w:val="lightGray"/>
        </w:rPr>
        <w:t xml:space="preserve">1 ampułkostrzykawka </w:t>
      </w:r>
      <w:r w:rsidRPr="00DD469B">
        <w:rPr>
          <w:szCs w:val="22"/>
          <w:highlight w:val="lightGray"/>
        </w:rPr>
        <w:t xml:space="preserve">o pojemności 15 ml </w:t>
      </w:r>
      <w:r w:rsidRPr="00350C1A">
        <w:rPr>
          <w:rFonts w:cs="Verdana"/>
          <w:color w:val="000000"/>
          <w:highlight w:val="lightGray"/>
        </w:rPr>
        <w:t>+ zestaw do podawania do wstrzykiwania ręcznego (1 przewód przedłużający + 1 cewnik)</w:t>
      </w:r>
    </w:p>
    <w:p w14:paraId="1F3D0655" w14:textId="77777777" w:rsidR="00DD469B" w:rsidRPr="00DD469B" w:rsidRDefault="00DD469B" w:rsidP="00DD469B">
      <w:pPr>
        <w:rPr>
          <w:rFonts w:cs="Verdana"/>
          <w:color w:val="000000"/>
          <w:highlight w:val="lightGray"/>
        </w:rPr>
      </w:pPr>
      <w:r w:rsidRPr="00350C1A">
        <w:rPr>
          <w:highlight w:val="lightGray"/>
        </w:rPr>
        <w:t xml:space="preserve">EU/1/23/1772/024 </w:t>
      </w:r>
      <w:r w:rsidRPr="00DD469B">
        <w:rPr>
          <w:rFonts w:cs="Verdana"/>
          <w:color w:val="000000"/>
          <w:highlight w:val="lightGray"/>
        </w:rPr>
        <w:t xml:space="preserve">1 ampułkostrzykawka </w:t>
      </w:r>
      <w:r w:rsidRPr="00DD469B">
        <w:rPr>
          <w:szCs w:val="22"/>
          <w:highlight w:val="lightGray"/>
        </w:rPr>
        <w:t xml:space="preserve">o pojemności 15 ml </w:t>
      </w:r>
      <w:r w:rsidRPr="00DD469B">
        <w:rPr>
          <w:rFonts w:cs="Verdana"/>
          <w:color w:val="000000"/>
          <w:highlight w:val="lightGray"/>
        </w:rPr>
        <w:t>+ zestaw do wstrzykiwania Optistar Elite (1 przewód przedłużający + 1 cewnik + 1 strzykawka o pojemności 60 ml)</w:t>
      </w:r>
    </w:p>
    <w:p w14:paraId="35093E7A" w14:textId="1E1F48A8" w:rsidR="00DD469B" w:rsidRPr="00350C1A" w:rsidRDefault="00DD469B" w:rsidP="00DD469B">
      <w:r w:rsidRPr="00350C1A">
        <w:rPr>
          <w:highlight w:val="lightGray"/>
        </w:rPr>
        <w:t xml:space="preserve">EU/1/23/1772/025 </w:t>
      </w:r>
      <w:r w:rsidRPr="00350C1A">
        <w:rPr>
          <w:rFonts w:cs="Verdana"/>
          <w:color w:val="000000"/>
          <w:highlight w:val="lightGray"/>
        </w:rPr>
        <w:t xml:space="preserve">1 ampułkostrzykawka </w:t>
      </w:r>
      <w:r w:rsidRPr="00DD469B">
        <w:rPr>
          <w:szCs w:val="22"/>
          <w:highlight w:val="lightGray"/>
        </w:rPr>
        <w:t xml:space="preserve">o pojemności 15 ml </w:t>
      </w:r>
      <w:r w:rsidRPr="00350C1A">
        <w:rPr>
          <w:rFonts w:cs="Verdana"/>
          <w:color w:val="000000"/>
          <w:highlight w:val="lightGray"/>
        </w:rPr>
        <w:t>+ zestaw do wstrzykiwania Medrad Spectris Solaris EP (1 przewód przedłużający + 1 cewnik + 1 strzykawka o pojemności 115 ml)</w:t>
      </w:r>
    </w:p>
    <w:bookmarkEnd w:id="19"/>
    <w:p w14:paraId="0AC2A398" w14:textId="77777777" w:rsidR="00F25E12" w:rsidRPr="006B4557" w:rsidRDefault="00F25E12" w:rsidP="00F25E12">
      <w:pPr>
        <w:spacing w:line="240" w:lineRule="auto"/>
        <w:rPr>
          <w:noProof/>
          <w:szCs w:val="22"/>
        </w:rPr>
      </w:pPr>
    </w:p>
    <w:p w14:paraId="680AB6CA" w14:textId="77777777" w:rsidR="00F25E12" w:rsidRPr="006B4557" w:rsidRDefault="00F25E12" w:rsidP="00F25E12">
      <w:pPr>
        <w:spacing w:line="240" w:lineRule="auto"/>
        <w:rPr>
          <w:noProof/>
          <w:szCs w:val="22"/>
        </w:rPr>
      </w:pPr>
    </w:p>
    <w:p w14:paraId="7E13428A" w14:textId="77777777" w:rsidR="00F25E12" w:rsidRPr="006B4557" w:rsidRDefault="00E72454" w:rsidP="00F25E12">
      <w:pPr>
        <w:pStyle w:val="TitreLabelling"/>
      </w:pPr>
      <w:r>
        <w:t>13.</w:t>
      </w:r>
      <w:r>
        <w:tab/>
        <w:t xml:space="preserve">NUMER </w:t>
      </w:r>
      <w:r w:rsidR="00D67AC4">
        <w:t>SERII</w:t>
      </w:r>
    </w:p>
    <w:p w14:paraId="43EC9C32" w14:textId="77777777" w:rsidR="00F25E12" w:rsidRDefault="00F25E12" w:rsidP="00F25E12">
      <w:pPr>
        <w:spacing w:line="240" w:lineRule="auto"/>
        <w:rPr>
          <w:iCs/>
          <w:noProof/>
          <w:szCs w:val="22"/>
        </w:rPr>
      </w:pPr>
    </w:p>
    <w:p w14:paraId="673111F0" w14:textId="77777777" w:rsidR="00F25E12" w:rsidRPr="006B275A" w:rsidRDefault="00856D73" w:rsidP="00F25E12">
      <w:pPr>
        <w:spacing w:line="240" w:lineRule="auto"/>
        <w:rPr>
          <w:iCs/>
          <w:noProof/>
          <w:szCs w:val="22"/>
        </w:rPr>
      </w:pPr>
      <w:r w:rsidRPr="00856D73">
        <w:t>Nr serii (Lot)</w:t>
      </w:r>
      <w:r w:rsidR="00E72454">
        <w:t xml:space="preserve">: </w:t>
      </w:r>
    </w:p>
    <w:p w14:paraId="608A13FB" w14:textId="77777777" w:rsidR="00F25E12" w:rsidRPr="006B4557" w:rsidRDefault="00F25E12" w:rsidP="00F25E12">
      <w:pPr>
        <w:spacing w:line="240" w:lineRule="auto"/>
        <w:rPr>
          <w:i/>
          <w:noProof/>
          <w:szCs w:val="22"/>
        </w:rPr>
      </w:pPr>
    </w:p>
    <w:p w14:paraId="2C2D5E53" w14:textId="77777777" w:rsidR="00F25E12" w:rsidRPr="006B4557" w:rsidRDefault="00F25E12" w:rsidP="00F25E12">
      <w:pPr>
        <w:spacing w:line="240" w:lineRule="auto"/>
        <w:rPr>
          <w:noProof/>
          <w:szCs w:val="22"/>
        </w:rPr>
      </w:pPr>
    </w:p>
    <w:p w14:paraId="63885D55" w14:textId="77777777" w:rsidR="00F25E12" w:rsidRPr="00EF7B83" w:rsidRDefault="00E72454" w:rsidP="00F25E12">
      <w:pPr>
        <w:pStyle w:val="TitreLabelling"/>
      </w:pPr>
      <w:r>
        <w:t>14.</w:t>
      </w:r>
      <w:r>
        <w:tab/>
      </w:r>
      <w:r w:rsidR="00D67AC4" w:rsidRPr="00C71AE5">
        <w:rPr>
          <w:bCs/>
        </w:rPr>
        <w:t>OGÓLNA KATEGORIA DOSTĘPNOŚCI</w:t>
      </w:r>
    </w:p>
    <w:p w14:paraId="01717527" w14:textId="77777777" w:rsidR="00F25E12" w:rsidRPr="006B4557" w:rsidRDefault="00F25E12" w:rsidP="00F25E12">
      <w:pPr>
        <w:spacing w:line="240" w:lineRule="auto"/>
        <w:rPr>
          <w:i/>
          <w:noProof/>
          <w:szCs w:val="22"/>
        </w:rPr>
      </w:pPr>
    </w:p>
    <w:p w14:paraId="6075D912" w14:textId="0E969DE1" w:rsidR="00F25E12" w:rsidRDefault="00F25E12" w:rsidP="00F25E12">
      <w:pPr>
        <w:spacing w:line="240" w:lineRule="auto"/>
      </w:pPr>
    </w:p>
    <w:p w14:paraId="43336BF9" w14:textId="77777777" w:rsidR="00350C1A" w:rsidRPr="00B3208E" w:rsidRDefault="00350C1A" w:rsidP="00F25E12">
      <w:pPr>
        <w:spacing w:line="240" w:lineRule="auto"/>
        <w:rPr>
          <w:noProof/>
          <w:szCs w:val="22"/>
        </w:rPr>
      </w:pPr>
    </w:p>
    <w:p w14:paraId="24157FCD" w14:textId="77777777" w:rsidR="00F25E12" w:rsidRPr="00A26F79" w:rsidRDefault="00E72454" w:rsidP="00F25E12">
      <w:pPr>
        <w:pStyle w:val="TitreLabelling"/>
      </w:pPr>
      <w:r>
        <w:t>15.</w:t>
      </w:r>
      <w:r>
        <w:tab/>
        <w:t>INSTRUKCJA UŻY</w:t>
      </w:r>
      <w:r w:rsidR="00D67AC4">
        <w:t>C</w:t>
      </w:r>
      <w:r>
        <w:t>IA</w:t>
      </w:r>
    </w:p>
    <w:p w14:paraId="67D4A367" w14:textId="77777777" w:rsidR="00F25E12" w:rsidRPr="008225EB" w:rsidRDefault="00F25E12" w:rsidP="00F25E12">
      <w:pPr>
        <w:spacing w:line="240" w:lineRule="auto"/>
        <w:rPr>
          <w:noProof/>
          <w:szCs w:val="22"/>
        </w:rPr>
      </w:pPr>
    </w:p>
    <w:p w14:paraId="638D8EA4" w14:textId="77777777" w:rsidR="00F25E12" w:rsidRDefault="00F25E12" w:rsidP="00F25E12">
      <w:pPr>
        <w:spacing w:line="240" w:lineRule="auto"/>
        <w:rPr>
          <w:noProof/>
          <w:szCs w:val="22"/>
        </w:rPr>
      </w:pPr>
    </w:p>
    <w:p w14:paraId="48A61CD1" w14:textId="77777777" w:rsidR="00F25E12" w:rsidRPr="008225EB" w:rsidRDefault="00F25E12" w:rsidP="00F25E12">
      <w:pPr>
        <w:spacing w:line="240" w:lineRule="auto"/>
        <w:rPr>
          <w:noProof/>
          <w:szCs w:val="22"/>
        </w:rPr>
      </w:pPr>
    </w:p>
    <w:p w14:paraId="27AC65B4" w14:textId="77777777" w:rsidR="00F25E12" w:rsidRPr="006B4557" w:rsidRDefault="00E72454" w:rsidP="00F25E12">
      <w:pPr>
        <w:pStyle w:val="TitreLabelling"/>
      </w:pPr>
      <w:r>
        <w:t>16.</w:t>
      </w:r>
      <w:r>
        <w:tab/>
        <w:t xml:space="preserve">INFORMACJA </w:t>
      </w:r>
      <w:r w:rsidR="00D67AC4">
        <w:t xml:space="preserve">PODANA SYSTEMEM </w:t>
      </w:r>
      <w:r>
        <w:t>BR</w:t>
      </w:r>
      <w:r w:rsidR="00D67AC4">
        <w:t>AILLE’A</w:t>
      </w:r>
    </w:p>
    <w:p w14:paraId="1BC673D3" w14:textId="77777777" w:rsidR="00F25E12" w:rsidRPr="007B42D3" w:rsidRDefault="00F25E12" w:rsidP="00F25E12">
      <w:pPr>
        <w:spacing w:line="240" w:lineRule="auto"/>
        <w:rPr>
          <w:noProof/>
          <w:szCs w:val="22"/>
        </w:rPr>
      </w:pPr>
    </w:p>
    <w:p w14:paraId="2756196E" w14:textId="77777777" w:rsidR="00F25E12" w:rsidRDefault="00E72454" w:rsidP="00F25E12">
      <w:pPr>
        <w:spacing w:line="240" w:lineRule="auto"/>
        <w:rPr>
          <w:noProof/>
          <w:szCs w:val="22"/>
          <w:shd w:val="clear" w:color="auto" w:fill="CCCCCC"/>
        </w:rPr>
      </w:pPr>
      <w:r>
        <w:rPr>
          <w:szCs w:val="22"/>
          <w:shd w:val="clear" w:color="auto" w:fill="CCCCCC"/>
        </w:rPr>
        <w:t>Nie dotyczy.</w:t>
      </w:r>
    </w:p>
    <w:p w14:paraId="2D1A5825" w14:textId="77777777" w:rsidR="00F25E12" w:rsidRDefault="00F25E12" w:rsidP="00F25E12">
      <w:pPr>
        <w:spacing w:line="240" w:lineRule="auto"/>
        <w:rPr>
          <w:noProof/>
          <w:szCs w:val="22"/>
          <w:shd w:val="clear" w:color="auto" w:fill="CCCCCC"/>
        </w:rPr>
      </w:pPr>
    </w:p>
    <w:p w14:paraId="66B44C58" w14:textId="77777777" w:rsidR="00F25E12" w:rsidRPr="00067B16" w:rsidRDefault="00F25E12" w:rsidP="00F25E12">
      <w:pPr>
        <w:spacing w:line="240" w:lineRule="auto"/>
        <w:rPr>
          <w:noProof/>
          <w:szCs w:val="22"/>
          <w:shd w:val="clear" w:color="auto" w:fill="CCCCCC"/>
        </w:rPr>
      </w:pPr>
    </w:p>
    <w:p w14:paraId="2DE1C20F" w14:textId="77777777" w:rsidR="00F25E12" w:rsidRPr="00C937E7" w:rsidRDefault="00E72454" w:rsidP="00F25E12">
      <w:pPr>
        <w:pStyle w:val="TitreLabelling"/>
        <w:rPr>
          <w:i/>
        </w:rPr>
      </w:pPr>
      <w:r>
        <w:t>17.</w:t>
      </w:r>
      <w:r>
        <w:tab/>
        <w:t>NIEPOWTARZALNY IDENTYFIKATOR – KOD 2D</w:t>
      </w:r>
    </w:p>
    <w:p w14:paraId="48DE771D" w14:textId="77777777" w:rsidR="00F25E12" w:rsidRPr="00C937E7" w:rsidRDefault="00F25E12" w:rsidP="00F25E12">
      <w:pPr>
        <w:tabs>
          <w:tab w:val="clear" w:pos="567"/>
        </w:tabs>
        <w:spacing w:line="240" w:lineRule="auto"/>
        <w:rPr>
          <w:noProof/>
        </w:rPr>
      </w:pPr>
    </w:p>
    <w:p w14:paraId="198C802F" w14:textId="77777777" w:rsidR="00F25E12" w:rsidRDefault="00E72454" w:rsidP="00F25E12">
      <w:pPr>
        <w:spacing w:line="240" w:lineRule="auto"/>
        <w:rPr>
          <w:noProof/>
          <w:szCs w:val="22"/>
          <w:shd w:val="clear" w:color="auto" w:fill="CCCCCC"/>
        </w:rPr>
      </w:pPr>
      <w:r>
        <w:rPr>
          <w:szCs w:val="22"/>
          <w:shd w:val="clear" w:color="auto" w:fill="CCCCCC"/>
        </w:rPr>
        <w:t>Nie dotyczy.</w:t>
      </w:r>
    </w:p>
    <w:p w14:paraId="2B801FCF" w14:textId="77777777" w:rsidR="0079722C" w:rsidRPr="00C937E7" w:rsidRDefault="0079722C" w:rsidP="00F25E12">
      <w:pPr>
        <w:tabs>
          <w:tab w:val="clear" w:pos="567"/>
        </w:tabs>
        <w:spacing w:line="240" w:lineRule="auto"/>
        <w:rPr>
          <w:noProof/>
          <w:vanish/>
          <w:szCs w:val="22"/>
        </w:rPr>
      </w:pPr>
    </w:p>
    <w:p w14:paraId="57AE63B1" w14:textId="77777777" w:rsidR="00F25E12" w:rsidRPr="00C937E7" w:rsidRDefault="00E72454" w:rsidP="00F25E12">
      <w:pPr>
        <w:pStyle w:val="TitreLabelling"/>
        <w:rPr>
          <w:i/>
        </w:rPr>
      </w:pPr>
      <w:r>
        <w:t>18.</w:t>
      </w:r>
      <w:r>
        <w:tab/>
        <w:t>NIEPOWTARZALNY IDENTYFIKATOR – DANE CZYTELNE DLA CZŁOWIEKA</w:t>
      </w:r>
    </w:p>
    <w:p w14:paraId="5833508C" w14:textId="77777777" w:rsidR="00F25E12" w:rsidRPr="00C937E7" w:rsidRDefault="00F25E12" w:rsidP="00F25E12">
      <w:pPr>
        <w:tabs>
          <w:tab w:val="clear" w:pos="567"/>
        </w:tabs>
        <w:spacing w:line="240" w:lineRule="auto"/>
        <w:rPr>
          <w:noProof/>
        </w:rPr>
      </w:pPr>
    </w:p>
    <w:p w14:paraId="43A5DD21" w14:textId="77777777" w:rsidR="00F25E12" w:rsidRPr="0025349D" w:rsidRDefault="00E72454" w:rsidP="00F25E12">
      <w:pPr>
        <w:spacing w:line="240" w:lineRule="auto"/>
        <w:rPr>
          <w:noProof/>
          <w:vanish/>
          <w:szCs w:val="22"/>
        </w:rPr>
      </w:pPr>
      <w:r w:rsidRPr="00F825BB">
        <w:rPr>
          <w:szCs w:val="22"/>
          <w:highlight w:val="lightGray"/>
          <w:shd w:val="clear" w:color="auto" w:fill="CCCCCC"/>
        </w:rPr>
        <w:t>Nie dotyczy.</w:t>
      </w:r>
    </w:p>
    <w:p w14:paraId="4D2125C3" w14:textId="77777777" w:rsidR="00F25E12" w:rsidRPr="006B4557"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br w:type="page"/>
      </w:r>
    </w:p>
    <w:p w14:paraId="0BB27D77" w14:textId="77777777" w:rsidR="00F25E12" w:rsidRDefault="00E72454" w:rsidP="002837A1">
      <w:pPr>
        <w:pBdr>
          <w:top w:val="single" w:sz="4" w:space="1" w:color="auto"/>
          <w:left w:val="single" w:sz="4" w:space="4" w:color="auto"/>
          <w:bottom w:val="single" w:sz="4" w:space="1" w:color="auto"/>
          <w:right w:val="single" w:sz="4" w:space="4" w:color="auto"/>
        </w:pBdr>
        <w:spacing w:line="240" w:lineRule="auto"/>
        <w:rPr>
          <w:b/>
          <w:noProof/>
          <w:szCs w:val="22"/>
        </w:rPr>
      </w:pPr>
      <w:r>
        <w:rPr>
          <w:b/>
          <w:szCs w:val="22"/>
        </w:rPr>
        <w:lastRenderedPageBreak/>
        <w:t xml:space="preserve">MINIMUM INFORMACJI ZAMIESZCZANYCH NA MAŁYCH OPAKOWANIACH BEZPOŚREDNICH </w:t>
      </w:r>
    </w:p>
    <w:p w14:paraId="5983E69E" w14:textId="77777777" w:rsidR="00F25E12" w:rsidRPr="006B4557" w:rsidRDefault="00E72454" w:rsidP="002837A1">
      <w:pPr>
        <w:pBdr>
          <w:top w:val="single" w:sz="4" w:space="1" w:color="auto"/>
          <w:left w:val="single" w:sz="4" w:space="4" w:color="auto"/>
          <w:bottom w:val="single" w:sz="4" w:space="1" w:color="auto"/>
          <w:right w:val="single" w:sz="4" w:space="4" w:color="auto"/>
        </w:pBdr>
        <w:spacing w:line="240" w:lineRule="auto"/>
        <w:rPr>
          <w:b/>
          <w:noProof/>
          <w:szCs w:val="22"/>
        </w:rPr>
      </w:pPr>
      <w:r>
        <w:rPr>
          <w:b/>
          <w:szCs w:val="22"/>
        </w:rPr>
        <w:t>Tekst etykiety wewnętrznej (opakowanie bezpośrednie) ampułkostrzykawek 7,5 ml i 10 ml.</w:t>
      </w:r>
    </w:p>
    <w:p w14:paraId="34331191" w14:textId="77777777" w:rsidR="00F25E12" w:rsidRPr="006B4557" w:rsidRDefault="00F25E12" w:rsidP="00F25E12">
      <w:pPr>
        <w:spacing w:line="240" w:lineRule="auto"/>
        <w:rPr>
          <w:noProof/>
          <w:szCs w:val="22"/>
        </w:rPr>
      </w:pPr>
    </w:p>
    <w:p w14:paraId="2635BD2C" w14:textId="77777777" w:rsidR="00F25E12" w:rsidRPr="007B42D3" w:rsidRDefault="00F25E12" w:rsidP="00F25E12">
      <w:pPr>
        <w:spacing w:line="240" w:lineRule="auto"/>
        <w:rPr>
          <w:noProof/>
          <w:szCs w:val="22"/>
        </w:rPr>
      </w:pPr>
    </w:p>
    <w:p w14:paraId="76A6FE1F" w14:textId="77777777" w:rsidR="00F25E12" w:rsidRPr="00067B16" w:rsidRDefault="00E72454" w:rsidP="00F25E12">
      <w:pPr>
        <w:pStyle w:val="TitreLabelling"/>
      </w:pPr>
      <w:r>
        <w:t>1.</w:t>
      </w:r>
      <w:r>
        <w:tab/>
        <w:t>NAZWA PRODUKTU LECZNICZEGO I DROGA</w:t>
      </w:r>
      <w:r w:rsidR="00856D73">
        <w:t xml:space="preserve"> </w:t>
      </w:r>
      <w:r>
        <w:t>(</w:t>
      </w:r>
      <w:r w:rsidR="00417AF8">
        <w:t>DROG</w:t>
      </w:r>
      <w:r>
        <w:t>I) PODANIA</w:t>
      </w:r>
    </w:p>
    <w:p w14:paraId="7F6FF3DA" w14:textId="77777777" w:rsidR="00F25E12" w:rsidRPr="00067B16" w:rsidRDefault="00F25E12" w:rsidP="00F25E12">
      <w:pPr>
        <w:spacing w:line="240" w:lineRule="auto"/>
        <w:ind w:left="567" w:hanging="567"/>
        <w:rPr>
          <w:noProof/>
          <w:szCs w:val="22"/>
        </w:rPr>
      </w:pPr>
    </w:p>
    <w:p w14:paraId="04EAF77F" w14:textId="77777777" w:rsidR="00F25E12" w:rsidRPr="00045AE8" w:rsidRDefault="00E72454" w:rsidP="009D0AAF">
      <w:r>
        <w:t xml:space="preserve">Elucirem 0,5 mmol/ml do wstrzykiwań </w:t>
      </w:r>
    </w:p>
    <w:p w14:paraId="45257C02" w14:textId="77777777" w:rsidR="00F25E12" w:rsidRPr="00045AE8" w:rsidRDefault="002837A1" w:rsidP="009D0AAF">
      <w:r>
        <w:t>gadopiklenol</w:t>
      </w:r>
    </w:p>
    <w:p w14:paraId="4A132D65" w14:textId="77777777" w:rsidR="00F25E12" w:rsidRPr="00045AE8" w:rsidRDefault="00E72454" w:rsidP="009D0AAF">
      <w:r>
        <w:t>Podanie dożylne</w:t>
      </w:r>
    </w:p>
    <w:p w14:paraId="5CC15F45" w14:textId="77777777" w:rsidR="00F25E12" w:rsidRPr="00A3136F" w:rsidRDefault="00F25E12" w:rsidP="00F25E12">
      <w:pPr>
        <w:spacing w:line="240" w:lineRule="auto"/>
        <w:rPr>
          <w:noProof/>
          <w:szCs w:val="22"/>
        </w:rPr>
      </w:pPr>
    </w:p>
    <w:p w14:paraId="0170C345" w14:textId="77777777" w:rsidR="00F25E12" w:rsidRPr="000643D3" w:rsidRDefault="00F25E12" w:rsidP="00F25E12">
      <w:pPr>
        <w:spacing w:line="240" w:lineRule="auto"/>
        <w:rPr>
          <w:noProof/>
          <w:szCs w:val="22"/>
        </w:rPr>
      </w:pPr>
    </w:p>
    <w:p w14:paraId="5DFFE271" w14:textId="77777777" w:rsidR="00F25E12" w:rsidRPr="00412450" w:rsidRDefault="00E72454" w:rsidP="00F25E12">
      <w:pPr>
        <w:pStyle w:val="TitreLabelling"/>
      </w:pPr>
      <w:r>
        <w:t>2.</w:t>
      </w:r>
      <w:r>
        <w:tab/>
      </w:r>
      <w:r w:rsidR="00A31838" w:rsidRPr="00A31838">
        <w:t>SPOSÓB PODAWANIA</w:t>
      </w:r>
    </w:p>
    <w:p w14:paraId="3C9EE19E" w14:textId="77777777" w:rsidR="00F25E12" w:rsidRPr="00412450" w:rsidRDefault="00F25E12" w:rsidP="00F25E12">
      <w:pPr>
        <w:spacing w:line="240" w:lineRule="auto"/>
        <w:rPr>
          <w:noProof/>
          <w:szCs w:val="22"/>
        </w:rPr>
      </w:pPr>
    </w:p>
    <w:p w14:paraId="3642442A" w14:textId="77777777" w:rsidR="00F25E12" w:rsidRDefault="002837A1" w:rsidP="00F25E12">
      <w:pPr>
        <w:spacing w:line="240" w:lineRule="auto"/>
        <w:rPr>
          <w:noProof/>
          <w:szCs w:val="22"/>
        </w:rPr>
      </w:pPr>
      <w:r w:rsidRPr="00F825BB">
        <w:rPr>
          <w:szCs w:val="22"/>
          <w:highlight w:val="lightGray"/>
        </w:rPr>
        <w:t>Nie dotyczy.</w:t>
      </w:r>
    </w:p>
    <w:p w14:paraId="273DC9F7" w14:textId="77777777" w:rsidR="00F25E12" w:rsidRDefault="00F25E12" w:rsidP="00F25E12">
      <w:pPr>
        <w:spacing w:line="240" w:lineRule="auto"/>
        <w:rPr>
          <w:noProof/>
          <w:szCs w:val="22"/>
        </w:rPr>
      </w:pPr>
    </w:p>
    <w:p w14:paraId="0879BFE2" w14:textId="77777777" w:rsidR="002837A1" w:rsidRPr="00EB595B" w:rsidRDefault="002837A1" w:rsidP="00F25E12">
      <w:pPr>
        <w:spacing w:line="240" w:lineRule="auto"/>
        <w:rPr>
          <w:noProof/>
          <w:szCs w:val="22"/>
        </w:rPr>
      </w:pPr>
    </w:p>
    <w:p w14:paraId="41C2E897" w14:textId="77777777" w:rsidR="00F25E12" w:rsidRPr="008A1008" w:rsidRDefault="00E72454" w:rsidP="00F25E12">
      <w:pPr>
        <w:pStyle w:val="TitreLabelling"/>
      </w:pPr>
      <w:r>
        <w:t>3.</w:t>
      </w:r>
      <w:r>
        <w:tab/>
        <w:t>TERMIN WAŻNOŚCI</w:t>
      </w:r>
    </w:p>
    <w:p w14:paraId="6D61B821" w14:textId="77777777" w:rsidR="00F25E12" w:rsidRPr="006B4557" w:rsidRDefault="00F25E12" w:rsidP="00F25E12">
      <w:pPr>
        <w:spacing w:line="240" w:lineRule="auto"/>
      </w:pPr>
    </w:p>
    <w:p w14:paraId="58E1AA92" w14:textId="28F0F94E" w:rsidR="00F25E12" w:rsidRDefault="00E72454" w:rsidP="00F25E12">
      <w:pPr>
        <w:tabs>
          <w:tab w:val="clear" w:pos="567"/>
        </w:tabs>
        <w:spacing w:line="240" w:lineRule="auto"/>
        <w:rPr>
          <w:noProof/>
        </w:rPr>
      </w:pPr>
      <w:r>
        <w:t>E</w:t>
      </w:r>
      <w:r w:rsidR="00A06C4E">
        <w:t>XP</w:t>
      </w:r>
    </w:p>
    <w:p w14:paraId="6459821F" w14:textId="77777777" w:rsidR="00F25E12" w:rsidRDefault="00F25E12" w:rsidP="00F25E12">
      <w:pPr>
        <w:spacing w:line="240" w:lineRule="auto"/>
      </w:pPr>
    </w:p>
    <w:p w14:paraId="58E1CC5B" w14:textId="77777777" w:rsidR="00F25E12" w:rsidRPr="006B4557" w:rsidRDefault="00F25E12" w:rsidP="00F25E12">
      <w:pPr>
        <w:spacing w:line="240" w:lineRule="auto"/>
      </w:pPr>
    </w:p>
    <w:p w14:paraId="6969AAE1" w14:textId="77777777" w:rsidR="00F25E12" w:rsidRPr="006B4557" w:rsidRDefault="00E72454" w:rsidP="00F25E12">
      <w:pPr>
        <w:pStyle w:val="TitreLabelling"/>
      </w:pPr>
      <w:r>
        <w:t>4.</w:t>
      </w:r>
      <w:r>
        <w:tab/>
        <w:t xml:space="preserve">NUMER </w:t>
      </w:r>
      <w:r w:rsidR="00417AF8">
        <w:t>SERII</w:t>
      </w:r>
    </w:p>
    <w:p w14:paraId="15CD6231" w14:textId="77777777" w:rsidR="00F25E12" w:rsidRDefault="00F25E12" w:rsidP="00F25E12">
      <w:pPr>
        <w:tabs>
          <w:tab w:val="clear" w:pos="567"/>
          <w:tab w:val="left" w:pos="1277"/>
        </w:tabs>
        <w:spacing w:line="240" w:lineRule="auto"/>
        <w:ind w:right="113"/>
      </w:pPr>
    </w:p>
    <w:p w14:paraId="033CAD39" w14:textId="2B916776" w:rsidR="00F25E12" w:rsidRPr="006B275A" w:rsidRDefault="00417AF8" w:rsidP="00F25E12">
      <w:pPr>
        <w:spacing w:line="240" w:lineRule="auto"/>
        <w:rPr>
          <w:iCs/>
          <w:noProof/>
          <w:szCs w:val="22"/>
        </w:rPr>
      </w:pPr>
      <w:r>
        <w:t>Lot</w:t>
      </w:r>
    </w:p>
    <w:p w14:paraId="49CE18C2" w14:textId="77777777" w:rsidR="00F25E12" w:rsidRPr="006B4557" w:rsidRDefault="00F25E12" w:rsidP="00F25E12">
      <w:pPr>
        <w:tabs>
          <w:tab w:val="clear" w:pos="567"/>
          <w:tab w:val="left" w:pos="1277"/>
        </w:tabs>
        <w:spacing w:line="240" w:lineRule="auto"/>
        <w:ind w:right="113"/>
      </w:pPr>
    </w:p>
    <w:p w14:paraId="02989509" w14:textId="77777777" w:rsidR="00F25E12" w:rsidRPr="006B4557" w:rsidRDefault="00F25E12" w:rsidP="00F25E12">
      <w:pPr>
        <w:spacing w:line="240" w:lineRule="auto"/>
        <w:ind w:right="113"/>
      </w:pPr>
    </w:p>
    <w:p w14:paraId="329A3A7C" w14:textId="77777777" w:rsidR="00F25E12" w:rsidRPr="00BC6DC2" w:rsidRDefault="00E72454" w:rsidP="00DA481C">
      <w:pPr>
        <w:pStyle w:val="TitreLabelling"/>
        <w:ind w:left="540" w:hanging="540"/>
      </w:pPr>
      <w:r>
        <w:t>5.</w:t>
      </w:r>
      <w:r>
        <w:tab/>
        <w:t>ZAWARTOŚĆ OPAKOWANIA Z PODANIEM MASY, OBJĘTOŚCI LUB LICZBY JEDNOSTEK</w:t>
      </w:r>
    </w:p>
    <w:p w14:paraId="61C27413" w14:textId="77777777" w:rsidR="00F25E12" w:rsidRDefault="00F25E12" w:rsidP="00F25E12">
      <w:pPr>
        <w:spacing w:line="240" w:lineRule="auto"/>
        <w:ind w:right="113"/>
        <w:rPr>
          <w:noProof/>
          <w:szCs w:val="22"/>
        </w:rPr>
      </w:pPr>
    </w:p>
    <w:p w14:paraId="7BEBE340" w14:textId="77777777" w:rsidR="00F25E12" w:rsidRPr="00F825BB" w:rsidRDefault="001E7A55" w:rsidP="00F25E12">
      <w:pPr>
        <w:spacing w:line="240" w:lineRule="auto"/>
        <w:ind w:right="113"/>
        <w:rPr>
          <w:noProof/>
          <w:szCs w:val="22"/>
          <w:highlight w:val="lightGray"/>
        </w:rPr>
      </w:pPr>
      <w:r w:rsidRPr="00F825BB">
        <w:rPr>
          <w:szCs w:val="22"/>
          <w:highlight w:val="lightGray"/>
        </w:rPr>
        <w:t>7.5</w:t>
      </w:r>
      <w:r w:rsidR="00E72454" w:rsidRPr="00F825BB">
        <w:rPr>
          <w:szCs w:val="22"/>
          <w:highlight w:val="lightGray"/>
        </w:rPr>
        <w:t> ml</w:t>
      </w:r>
    </w:p>
    <w:p w14:paraId="237A131A" w14:textId="77777777" w:rsidR="00F25E12" w:rsidRPr="00157895" w:rsidRDefault="001E7A55" w:rsidP="00F25E12">
      <w:pPr>
        <w:spacing w:line="240" w:lineRule="auto"/>
        <w:ind w:right="113"/>
        <w:rPr>
          <w:noProof/>
          <w:szCs w:val="22"/>
        </w:rPr>
      </w:pPr>
      <w:r w:rsidRPr="001E7A55">
        <w:rPr>
          <w:szCs w:val="22"/>
        </w:rPr>
        <w:t>10</w:t>
      </w:r>
      <w:r w:rsidR="00E72454" w:rsidRPr="001E7A55">
        <w:rPr>
          <w:szCs w:val="22"/>
        </w:rPr>
        <w:t> ml</w:t>
      </w:r>
    </w:p>
    <w:p w14:paraId="1D3B81DF" w14:textId="77777777" w:rsidR="00F25E12" w:rsidRDefault="00F25E12" w:rsidP="00F25E12">
      <w:pPr>
        <w:spacing w:line="240" w:lineRule="auto"/>
        <w:ind w:right="113"/>
        <w:rPr>
          <w:noProof/>
          <w:szCs w:val="22"/>
        </w:rPr>
      </w:pPr>
    </w:p>
    <w:p w14:paraId="0EF20F0C" w14:textId="77777777" w:rsidR="0079722C" w:rsidRPr="001F6423" w:rsidRDefault="0079722C" w:rsidP="00F25E12">
      <w:pPr>
        <w:spacing w:line="240" w:lineRule="auto"/>
        <w:ind w:right="113"/>
        <w:rPr>
          <w:noProof/>
          <w:szCs w:val="22"/>
        </w:rPr>
      </w:pPr>
    </w:p>
    <w:p w14:paraId="7737FA53" w14:textId="77777777" w:rsidR="00F25E12" w:rsidRPr="001F6423" w:rsidRDefault="00E72454" w:rsidP="00F25E12">
      <w:pPr>
        <w:pStyle w:val="TitreLabelling"/>
      </w:pPr>
      <w:r>
        <w:t>6.</w:t>
      </w:r>
      <w:r>
        <w:tab/>
        <w:t>INNE</w:t>
      </w:r>
    </w:p>
    <w:p w14:paraId="398B407B" w14:textId="77777777" w:rsidR="00F25E12" w:rsidRPr="006B4557" w:rsidRDefault="00F25E12" w:rsidP="00F25E12">
      <w:pPr>
        <w:spacing w:line="240" w:lineRule="auto"/>
        <w:ind w:right="113"/>
        <w:rPr>
          <w:noProof/>
          <w:szCs w:val="22"/>
        </w:rPr>
      </w:pPr>
    </w:p>
    <w:p w14:paraId="2E35921D" w14:textId="77777777" w:rsidR="00F25E12" w:rsidRDefault="00E72454" w:rsidP="00F25E12">
      <w:pPr>
        <w:spacing w:line="240" w:lineRule="auto"/>
        <w:rPr>
          <w:noProof/>
          <w:szCs w:val="22"/>
          <w:shd w:val="clear" w:color="auto" w:fill="CCCCCC"/>
        </w:rPr>
      </w:pPr>
      <w:r>
        <w:rPr>
          <w:szCs w:val="22"/>
          <w:shd w:val="clear" w:color="auto" w:fill="CCCCCC"/>
        </w:rPr>
        <w:t>Nie dotyczy.</w:t>
      </w:r>
    </w:p>
    <w:p w14:paraId="58333DCC" w14:textId="77777777" w:rsidR="002837A1" w:rsidRDefault="00E72454">
      <w:pPr>
        <w:tabs>
          <w:tab w:val="clear" w:pos="567"/>
        </w:tabs>
        <w:spacing w:line="240" w:lineRule="auto"/>
      </w:pPr>
      <w:r>
        <w:br w:type="page"/>
      </w:r>
    </w:p>
    <w:p w14:paraId="40D69E17" w14:textId="77777777" w:rsidR="0079497B" w:rsidRPr="00184E5E" w:rsidRDefault="0079497B" w:rsidP="00F25E12"/>
    <w:p w14:paraId="047BB02D" w14:textId="77777777" w:rsidR="0080665C" w:rsidRDefault="0080665C" w:rsidP="00CC5996">
      <w:pPr>
        <w:rPr>
          <w:noProof/>
        </w:rPr>
      </w:pPr>
    </w:p>
    <w:p w14:paraId="18225D55" w14:textId="77777777" w:rsidR="009C61D4" w:rsidRDefault="009C61D4" w:rsidP="00CC5996">
      <w:pPr>
        <w:rPr>
          <w:b/>
          <w:noProof/>
        </w:rPr>
      </w:pPr>
    </w:p>
    <w:p w14:paraId="79633515" w14:textId="77777777" w:rsidR="009C61D4" w:rsidRDefault="009C61D4" w:rsidP="00CC5996">
      <w:pPr>
        <w:rPr>
          <w:b/>
          <w:noProof/>
        </w:rPr>
      </w:pPr>
    </w:p>
    <w:p w14:paraId="6DF85119" w14:textId="77777777" w:rsidR="009C61D4" w:rsidRDefault="009C61D4" w:rsidP="00CC5996">
      <w:pPr>
        <w:rPr>
          <w:b/>
          <w:noProof/>
        </w:rPr>
      </w:pPr>
    </w:p>
    <w:p w14:paraId="6A4C30A1" w14:textId="77777777" w:rsidR="009C61D4" w:rsidRDefault="009C61D4" w:rsidP="00CC5996">
      <w:pPr>
        <w:rPr>
          <w:b/>
          <w:noProof/>
        </w:rPr>
      </w:pPr>
    </w:p>
    <w:p w14:paraId="07F276C5" w14:textId="77777777" w:rsidR="009C61D4" w:rsidRDefault="009C61D4" w:rsidP="00CC5996">
      <w:pPr>
        <w:rPr>
          <w:b/>
          <w:noProof/>
        </w:rPr>
      </w:pPr>
    </w:p>
    <w:p w14:paraId="7BC314B7" w14:textId="77777777" w:rsidR="009C61D4" w:rsidRDefault="009C61D4" w:rsidP="00CC5996">
      <w:pPr>
        <w:rPr>
          <w:b/>
          <w:noProof/>
        </w:rPr>
      </w:pPr>
    </w:p>
    <w:p w14:paraId="05FEB6AE" w14:textId="77777777" w:rsidR="009C61D4" w:rsidRDefault="009C61D4" w:rsidP="00CC5996">
      <w:pPr>
        <w:rPr>
          <w:b/>
          <w:noProof/>
        </w:rPr>
      </w:pPr>
    </w:p>
    <w:p w14:paraId="17B2F0FA" w14:textId="77777777" w:rsidR="009C61D4" w:rsidRDefault="009C61D4" w:rsidP="00CC5996">
      <w:pPr>
        <w:rPr>
          <w:b/>
          <w:noProof/>
        </w:rPr>
      </w:pPr>
    </w:p>
    <w:p w14:paraId="46D37066" w14:textId="77777777" w:rsidR="009C61D4" w:rsidRDefault="009C61D4" w:rsidP="00CC5996">
      <w:pPr>
        <w:rPr>
          <w:b/>
          <w:noProof/>
        </w:rPr>
      </w:pPr>
    </w:p>
    <w:p w14:paraId="388BE122" w14:textId="77777777" w:rsidR="009C61D4" w:rsidRDefault="009C61D4" w:rsidP="00CC5996">
      <w:pPr>
        <w:rPr>
          <w:b/>
          <w:noProof/>
        </w:rPr>
      </w:pPr>
    </w:p>
    <w:p w14:paraId="6948944A" w14:textId="77777777" w:rsidR="009C61D4" w:rsidRDefault="009C61D4" w:rsidP="00CC5996">
      <w:pPr>
        <w:rPr>
          <w:b/>
          <w:noProof/>
        </w:rPr>
      </w:pPr>
    </w:p>
    <w:p w14:paraId="206DCAE7" w14:textId="77777777" w:rsidR="009C61D4" w:rsidRDefault="009C61D4" w:rsidP="00CC5996">
      <w:pPr>
        <w:rPr>
          <w:b/>
          <w:noProof/>
        </w:rPr>
      </w:pPr>
    </w:p>
    <w:p w14:paraId="2F0DC89A" w14:textId="77777777" w:rsidR="009C61D4" w:rsidRDefault="009C61D4" w:rsidP="00CC5996">
      <w:pPr>
        <w:rPr>
          <w:b/>
          <w:noProof/>
        </w:rPr>
      </w:pPr>
    </w:p>
    <w:p w14:paraId="3ED576C4" w14:textId="77777777" w:rsidR="009C61D4" w:rsidRDefault="009C61D4" w:rsidP="00CC5996">
      <w:pPr>
        <w:rPr>
          <w:b/>
          <w:noProof/>
        </w:rPr>
      </w:pPr>
    </w:p>
    <w:p w14:paraId="1E3A073C" w14:textId="77777777" w:rsidR="009C61D4" w:rsidRDefault="009C61D4" w:rsidP="00CC5996">
      <w:pPr>
        <w:rPr>
          <w:b/>
          <w:noProof/>
        </w:rPr>
      </w:pPr>
    </w:p>
    <w:p w14:paraId="33344DF5" w14:textId="77777777" w:rsidR="009C61D4" w:rsidRDefault="009C61D4" w:rsidP="00CC5996">
      <w:pPr>
        <w:rPr>
          <w:b/>
          <w:noProof/>
        </w:rPr>
      </w:pPr>
    </w:p>
    <w:p w14:paraId="789F7C94" w14:textId="77777777" w:rsidR="009C61D4" w:rsidRDefault="009C61D4" w:rsidP="00CC5996">
      <w:pPr>
        <w:rPr>
          <w:b/>
          <w:noProof/>
        </w:rPr>
      </w:pPr>
    </w:p>
    <w:p w14:paraId="197B2C09" w14:textId="77777777" w:rsidR="009C61D4" w:rsidRDefault="009C61D4" w:rsidP="00CC5996">
      <w:pPr>
        <w:rPr>
          <w:b/>
          <w:noProof/>
        </w:rPr>
      </w:pPr>
    </w:p>
    <w:p w14:paraId="255508E6" w14:textId="77777777" w:rsidR="009C61D4" w:rsidRDefault="009C61D4" w:rsidP="00CC5996">
      <w:pPr>
        <w:rPr>
          <w:b/>
          <w:noProof/>
        </w:rPr>
      </w:pPr>
    </w:p>
    <w:p w14:paraId="4A4318CD" w14:textId="77777777" w:rsidR="009C61D4" w:rsidRDefault="009C61D4" w:rsidP="00CC5996">
      <w:pPr>
        <w:rPr>
          <w:b/>
          <w:noProof/>
        </w:rPr>
      </w:pPr>
    </w:p>
    <w:p w14:paraId="0B1B41A0" w14:textId="77777777" w:rsidR="009C61D4" w:rsidRDefault="009C61D4" w:rsidP="00CC5996">
      <w:pPr>
        <w:rPr>
          <w:b/>
          <w:noProof/>
        </w:rPr>
      </w:pPr>
    </w:p>
    <w:p w14:paraId="2FB13FBD" w14:textId="77777777" w:rsidR="009C61D4" w:rsidRDefault="00E72454" w:rsidP="00B91998">
      <w:pPr>
        <w:pStyle w:val="Titre2"/>
        <w:jc w:val="center"/>
        <w:rPr>
          <w:noProof/>
        </w:rPr>
      </w:pPr>
      <w:r>
        <w:t>B. ULOTKA DLA PACJENTA</w:t>
      </w:r>
    </w:p>
    <w:p w14:paraId="3DE6FA5F" w14:textId="77777777" w:rsidR="00386DB2" w:rsidRDefault="00386DB2" w:rsidP="00CC5996">
      <w:pPr>
        <w:rPr>
          <w:b/>
        </w:rPr>
      </w:pPr>
    </w:p>
    <w:p w14:paraId="611FD7A4" w14:textId="77777777" w:rsidR="00386DB2" w:rsidRDefault="00E72454" w:rsidP="00CC5996">
      <w:r>
        <w:br w:type="page"/>
      </w:r>
    </w:p>
    <w:p w14:paraId="1DA09336" w14:textId="77777777" w:rsidR="00386DB2" w:rsidRDefault="00416786" w:rsidP="00386DB2">
      <w:pPr>
        <w:numPr>
          <w:ilvl w:val="12"/>
          <w:numId w:val="0"/>
        </w:numPr>
        <w:shd w:val="clear" w:color="auto" w:fill="FFFFFF"/>
        <w:tabs>
          <w:tab w:val="clear" w:pos="567"/>
        </w:tabs>
        <w:spacing w:line="240" w:lineRule="auto"/>
        <w:jc w:val="center"/>
        <w:rPr>
          <w:b/>
          <w:bCs/>
        </w:rPr>
      </w:pPr>
      <w:r>
        <w:rPr>
          <w:b/>
          <w:bCs/>
        </w:rPr>
        <w:lastRenderedPageBreak/>
        <w:t>Ulotka</w:t>
      </w:r>
      <w:r w:rsidRPr="00A83366">
        <w:rPr>
          <w:b/>
          <w:bCs/>
        </w:rPr>
        <w:t xml:space="preserve"> </w:t>
      </w:r>
      <w:r>
        <w:rPr>
          <w:b/>
          <w:bCs/>
        </w:rPr>
        <w:t>dołączona</w:t>
      </w:r>
      <w:r w:rsidRPr="00A83366">
        <w:rPr>
          <w:b/>
          <w:bCs/>
        </w:rPr>
        <w:t xml:space="preserve"> do </w:t>
      </w:r>
      <w:r>
        <w:rPr>
          <w:b/>
          <w:bCs/>
        </w:rPr>
        <w:t>opakowania</w:t>
      </w:r>
      <w:r w:rsidRPr="00A83366">
        <w:rPr>
          <w:b/>
          <w:bCs/>
        </w:rPr>
        <w:t xml:space="preserve">: </w:t>
      </w:r>
      <w:r>
        <w:rPr>
          <w:b/>
          <w:bCs/>
        </w:rPr>
        <w:t>informacja</w:t>
      </w:r>
      <w:r w:rsidRPr="00A83366">
        <w:rPr>
          <w:b/>
          <w:bCs/>
        </w:rPr>
        <w:t xml:space="preserve"> </w:t>
      </w:r>
      <w:r>
        <w:rPr>
          <w:b/>
          <w:bCs/>
        </w:rPr>
        <w:t>dla</w:t>
      </w:r>
      <w:r w:rsidRPr="00A83366">
        <w:rPr>
          <w:b/>
          <w:bCs/>
        </w:rPr>
        <w:t xml:space="preserve"> </w:t>
      </w:r>
      <w:r>
        <w:rPr>
          <w:b/>
          <w:bCs/>
        </w:rPr>
        <w:t>pacjenta</w:t>
      </w:r>
    </w:p>
    <w:p w14:paraId="343C2FEC" w14:textId="77777777" w:rsidR="00C71AE5" w:rsidRPr="006B4557" w:rsidRDefault="00C71AE5" w:rsidP="00386DB2">
      <w:pPr>
        <w:numPr>
          <w:ilvl w:val="12"/>
          <w:numId w:val="0"/>
        </w:numPr>
        <w:shd w:val="clear" w:color="auto" w:fill="FFFFFF"/>
        <w:tabs>
          <w:tab w:val="clear" w:pos="567"/>
        </w:tabs>
        <w:spacing w:line="240" w:lineRule="auto"/>
        <w:jc w:val="center"/>
        <w:rPr>
          <w:noProof/>
        </w:rPr>
      </w:pPr>
    </w:p>
    <w:p w14:paraId="04073825" w14:textId="77777777" w:rsidR="00386DB2" w:rsidRPr="00CC5996" w:rsidRDefault="00E72454" w:rsidP="00CC5996">
      <w:pPr>
        <w:jc w:val="center"/>
        <w:rPr>
          <w:b/>
          <w:bCs/>
          <w:noProof/>
        </w:rPr>
      </w:pPr>
      <w:r>
        <w:rPr>
          <w:b/>
          <w:bCs/>
        </w:rPr>
        <w:t>Elucirem 0,5 mmol/ml roztwór do wstrzykiwań</w:t>
      </w:r>
    </w:p>
    <w:p w14:paraId="24019AE4" w14:textId="77777777" w:rsidR="00386DB2" w:rsidRPr="006B4557" w:rsidRDefault="00E72454" w:rsidP="00386DB2">
      <w:pPr>
        <w:numPr>
          <w:ilvl w:val="12"/>
          <w:numId w:val="0"/>
        </w:numPr>
        <w:tabs>
          <w:tab w:val="clear" w:pos="567"/>
        </w:tabs>
        <w:spacing w:line="240" w:lineRule="auto"/>
        <w:jc w:val="center"/>
        <w:rPr>
          <w:noProof/>
        </w:rPr>
      </w:pPr>
      <w:r>
        <w:t>gadopiklenol</w:t>
      </w:r>
    </w:p>
    <w:p w14:paraId="6C9FE030" w14:textId="77777777" w:rsidR="00BE1943" w:rsidRDefault="00BE1943" w:rsidP="00BE1943">
      <w:pPr>
        <w:spacing w:line="240" w:lineRule="auto"/>
        <w:rPr>
          <w:szCs w:val="22"/>
        </w:rPr>
      </w:pPr>
    </w:p>
    <w:p w14:paraId="4C687697" w14:textId="77777777" w:rsidR="00BE1943" w:rsidRPr="00B3208E" w:rsidRDefault="00284F81" w:rsidP="00BE1943">
      <w:pPr>
        <w:spacing w:line="240" w:lineRule="auto"/>
        <w:rPr>
          <w:szCs w:val="22"/>
        </w:rPr>
      </w:pPr>
      <w:r w:rsidRPr="00E65C53">
        <w:rPr>
          <w:noProof/>
          <w:lang w:eastAsia="pl-PL"/>
        </w:rPr>
        <w:drawing>
          <wp:inline distT="0" distB="0" distL="0" distR="0" wp14:anchorId="63456660" wp14:editId="78755666">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D80409">
        <w:t xml:space="preserve">Ten </w:t>
      </w:r>
      <w:r w:rsidR="00BC7B94">
        <w:t>lek</w:t>
      </w:r>
      <w:r w:rsidR="00416786">
        <w:t xml:space="preserve">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w:t>
      </w:r>
      <w:r w:rsidR="002A0276">
        <w:t> </w:t>
      </w:r>
      <w:r w:rsidR="00416786">
        <w:t>4</w:t>
      </w:r>
      <w:r w:rsidR="00E72454">
        <w:t>.</w:t>
      </w:r>
    </w:p>
    <w:p w14:paraId="5E9A6116" w14:textId="77777777" w:rsidR="00386DB2" w:rsidRPr="006B4557" w:rsidRDefault="00386DB2" w:rsidP="00386DB2">
      <w:pPr>
        <w:tabs>
          <w:tab w:val="clear" w:pos="567"/>
        </w:tabs>
        <w:spacing w:line="240" w:lineRule="auto"/>
        <w:rPr>
          <w:noProof/>
        </w:rPr>
      </w:pPr>
    </w:p>
    <w:p w14:paraId="638B67D9" w14:textId="77777777" w:rsidR="00386DB2" w:rsidRPr="00B3208E" w:rsidRDefault="00E72454" w:rsidP="00386DB2">
      <w:pPr>
        <w:tabs>
          <w:tab w:val="clear" w:pos="567"/>
        </w:tabs>
        <w:suppressAutoHyphens/>
        <w:spacing w:line="240" w:lineRule="auto"/>
        <w:rPr>
          <w:noProof/>
        </w:rPr>
      </w:pPr>
      <w:r>
        <w:rPr>
          <w:b/>
        </w:rPr>
        <w:t>Należy uważnie zapoznać się z treścią ulotki przed otrzymaniem leku, ponieważ zawiera ona informacje ważne dla pacjenta.</w:t>
      </w:r>
    </w:p>
    <w:p w14:paraId="761BEE62" w14:textId="77777777" w:rsidR="00386DB2" w:rsidRPr="00A26F79" w:rsidRDefault="00416786" w:rsidP="00386DB2">
      <w:pPr>
        <w:numPr>
          <w:ilvl w:val="0"/>
          <w:numId w:val="1"/>
        </w:numPr>
        <w:tabs>
          <w:tab w:val="clear" w:pos="567"/>
        </w:tabs>
        <w:spacing w:line="240" w:lineRule="auto"/>
        <w:ind w:left="567" w:right="-2" w:hanging="567"/>
        <w:rPr>
          <w:noProof/>
        </w:rPr>
      </w:pPr>
      <w:r>
        <w:t>Należy zachować tę ulotkę, aby w razie potrzeby móc ją ponownie przeczytać</w:t>
      </w:r>
      <w:r w:rsidR="00E72454">
        <w:t xml:space="preserve">. </w:t>
      </w:r>
    </w:p>
    <w:p w14:paraId="28951DCA" w14:textId="77777777" w:rsidR="00386DB2" w:rsidRPr="008225EB" w:rsidRDefault="00416786" w:rsidP="00386DB2">
      <w:pPr>
        <w:numPr>
          <w:ilvl w:val="0"/>
          <w:numId w:val="1"/>
        </w:numPr>
        <w:tabs>
          <w:tab w:val="clear" w:pos="567"/>
        </w:tabs>
        <w:spacing w:line="240" w:lineRule="auto"/>
        <w:ind w:left="567" w:right="-2" w:hanging="567"/>
        <w:rPr>
          <w:noProof/>
        </w:rPr>
      </w:pPr>
      <w:r>
        <w:t>W razie jakichkolwiek wątpliwości należy zwrócić się do</w:t>
      </w:r>
      <w:r w:rsidDel="00416786">
        <w:t xml:space="preserve"> </w:t>
      </w:r>
      <w:r w:rsidR="00E72454">
        <w:t>lekarza, radiologa lub farmaceuty.</w:t>
      </w:r>
    </w:p>
    <w:p w14:paraId="7BA48F58" w14:textId="77777777" w:rsidR="00386DB2" w:rsidRPr="00236AE6" w:rsidRDefault="00416786" w:rsidP="00BE1943">
      <w:pPr>
        <w:numPr>
          <w:ilvl w:val="0"/>
          <w:numId w:val="1"/>
        </w:numPr>
        <w:spacing w:line="240" w:lineRule="auto"/>
        <w:ind w:left="567" w:hanging="567"/>
      </w:pPr>
      <w:r>
        <w:t xml:space="preserve">Jeśli u pacjenta wystąpią jakiekolwiek objawy niepożądane, w tym wszelkie objawy niepożądane niewymienione w tej ulotce, należy powiedzieć o tym lekarzowi, radiologowi lub farmaceucie. </w:t>
      </w:r>
      <w:proofErr w:type="spellStart"/>
      <w:r w:rsidRPr="00A83366">
        <w:rPr>
          <w:lang w:val="en-US"/>
        </w:rPr>
        <w:t>Patrz</w:t>
      </w:r>
      <w:proofErr w:type="spellEnd"/>
      <w:r w:rsidRPr="00A83366">
        <w:rPr>
          <w:lang w:val="en-US"/>
        </w:rPr>
        <w:t xml:space="preserve"> </w:t>
      </w:r>
      <w:proofErr w:type="spellStart"/>
      <w:r w:rsidRPr="00A83366">
        <w:rPr>
          <w:lang w:val="en-US"/>
        </w:rPr>
        <w:t>punkt</w:t>
      </w:r>
      <w:proofErr w:type="spellEnd"/>
      <w:r w:rsidR="008E3D6F">
        <w:rPr>
          <w:lang w:val="en-US"/>
        </w:rPr>
        <w:t> </w:t>
      </w:r>
      <w:r w:rsidRPr="00A83366">
        <w:rPr>
          <w:lang w:val="en-US"/>
        </w:rPr>
        <w:t>4</w:t>
      </w:r>
      <w:r w:rsidR="007E240D">
        <w:t>.</w:t>
      </w:r>
    </w:p>
    <w:p w14:paraId="731C0F50" w14:textId="77777777" w:rsidR="00386DB2" w:rsidRPr="00236AE6" w:rsidRDefault="00386DB2" w:rsidP="00386DB2">
      <w:pPr>
        <w:tabs>
          <w:tab w:val="clear" w:pos="567"/>
        </w:tabs>
        <w:spacing w:line="240" w:lineRule="auto"/>
        <w:ind w:right="-2"/>
        <w:rPr>
          <w:noProof/>
        </w:rPr>
      </w:pPr>
    </w:p>
    <w:p w14:paraId="16846315" w14:textId="77777777" w:rsidR="00386DB2" w:rsidRPr="00236AE6" w:rsidRDefault="00416786" w:rsidP="00386DB2">
      <w:pPr>
        <w:numPr>
          <w:ilvl w:val="12"/>
          <w:numId w:val="0"/>
        </w:numPr>
        <w:tabs>
          <w:tab w:val="clear" w:pos="567"/>
        </w:tabs>
        <w:spacing w:line="240" w:lineRule="auto"/>
        <w:ind w:right="-2"/>
        <w:rPr>
          <w:b/>
          <w:noProof/>
        </w:rPr>
      </w:pPr>
      <w:r>
        <w:rPr>
          <w:b/>
        </w:rPr>
        <w:t>Spis treści</w:t>
      </w:r>
      <w:r w:rsidR="00E72454">
        <w:rPr>
          <w:b/>
        </w:rPr>
        <w:t xml:space="preserve"> </w:t>
      </w:r>
      <w:r>
        <w:rPr>
          <w:b/>
        </w:rPr>
        <w:t>ulotki</w:t>
      </w:r>
    </w:p>
    <w:p w14:paraId="6FD9C935" w14:textId="77777777" w:rsidR="00386DB2" w:rsidRPr="00236AE6" w:rsidRDefault="00386DB2" w:rsidP="00CC5996">
      <w:pPr>
        <w:rPr>
          <w:noProof/>
        </w:rPr>
      </w:pPr>
    </w:p>
    <w:p w14:paraId="1108F962" w14:textId="77777777" w:rsidR="00386DB2" w:rsidRPr="00236AE6" w:rsidRDefault="00E72454" w:rsidP="00386DB2">
      <w:pPr>
        <w:numPr>
          <w:ilvl w:val="12"/>
          <w:numId w:val="0"/>
        </w:numPr>
        <w:tabs>
          <w:tab w:val="clear" w:pos="567"/>
          <w:tab w:val="left" w:pos="426"/>
        </w:tabs>
        <w:spacing w:line="240" w:lineRule="auto"/>
        <w:ind w:right="-29"/>
        <w:rPr>
          <w:noProof/>
        </w:rPr>
      </w:pPr>
      <w:r>
        <w:t>1.</w:t>
      </w:r>
      <w:r>
        <w:tab/>
        <w:t xml:space="preserve">Co to jest Elucirem i w jakim celu się go stosuje </w:t>
      </w:r>
    </w:p>
    <w:p w14:paraId="2053D349" w14:textId="77777777" w:rsidR="00386DB2" w:rsidRPr="00236AE6" w:rsidRDefault="00E72454" w:rsidP="00386DB2">
      <w:pPr>
        <w:numPr>
          <w:ilvl w:val="12"/>
          <w:numId w:val="0"/>
        </w:numPr>
        <w:tabs>
          <w:tab w:val="clear" w:pos="567"/>
          <w:tab w:val="left" w:pos="426"/>
        </w:tabs>
        <w:spacing w:line="240" w:lineRule="auto"/>
        <w:ind w:right="-29"/>
        <w:rPr>
          <w:noProof/>
        </w:rPr>
      </w:pPr>
      <w:r>
        <w:t>2.</w:t>
      </w:r>
      <w:r>
        <w:tab/>
      </w:r>
      <w:r w:rsidR="00416786">
        <w:t xml:space="preserve">Informacje ważne </w:t>
      </w:r>
      <w:r>
        <w:t xml:space="preserve">przed </w:t>
      </w:r>
      <w:r w:rsidR="000166F9">
        <w:t xml:space="preserve">otrzymaniem </w:t>
      </w:r>
      <w:r w:rsidR="00416786">
        <w:t xml:space="preserve">leku </w:t>
      </w:r>
      <w:r>
        <w:t>Elucirem</w:t>
      </w:r>
    </w:p>
    <w:p w14:paraId="4ADD5137" w14:textId="77777777" w:rsidR="00386DB2" w:rsidRPr="00236AE6" w:rsidRDefault="00E72454" w:rsidP="00386DB2">
      <w:pPr>
        <w:numPr>
          <w:ilvl w:val="12"/>
          <w:numId w:val="0"/>
        </w:numPr>
        <w:tabs>
          <w:tab w:val="clear" w:pos="567"/>
          <w:tab w:val="left" w:pos="426"/>
        </w:tabs>
        <w:spacing w:line="240" w:lineRule="auto"/>
        <w:ind w:right="-29"/>
        <w:rPr>
          <w:noProof/>
        </w:rPr>
      </w:pPr>
      <w:r>
        <w:t>3.</w:t>
      </w:r>
      <w:r>
        <w:tab/>
        <w:t>Jak Elucirem będzie podawany pacjentowi</w:t>
      </w:r>
    </w:p>
    <w:p w14:paraId="27817F94" w14:textId="77777777" w:rsidR="00386DB2" w:rsidRPr="00236AE6" w:rsidRDefault="00E72454" w:rsidP="00386DB2">
      <w:pPr>
        <w:numPr>
          <w:ilvl w:val="12"/>
          <w:numId w:val="0"/>
        </w:numPr>
        <w:tabs>
          <w:tab w:val="clear" w:pos="567"/>
          <w:tab w:val="left" w:pos="426"/>
        </w:tabs>
        <w:spacing w:line="240" w:lineRule="auto"/>
        <w:ind w:right="-29"/>
        <w:rPr>
          <w:noProof/>
        </w:rPr>
      </w:pPr>
      <w:r>
        <w:t>4.</w:t>
      </w:r>
      <w:r>
        <w:tab/>
        <w:t>Możliwe działania niepożądane</w:t>
      </w:r>
    </w:p>
    <w:p w14:paraId="2E080704" w14:textId="77777777" w:rsidR="00386DB2" w:rsidRPr="00236AE6" w:rsidRDefault="00E72454" w:rsidP="00386DB2">
      <w:pPr>
        <w:tabs>
          <w:tab w:val="clear" w:pos="567"/>
          <w:tab w:val="left" w:pos="426"/>
        </w:tabs>
        <w:spacing w:line="240" w:lineRule="auto"/>
        <w:ind w:right="-29"/>
        <w:rPr>
          <w:noProof/>
        </w:rPr>
      </w:pPr>
      <w:r>
        <w:t>5.</w:t>
      </w:r>
      <w:r>
        <w:tab/>
        <w:t>Jak przechowywać lek Elucirem</w:t>
      </w:r>
    </w:p>
    <w:p w14:paraId="0501EB6A" w14:textId="77777777" w:rsidR="00386DB2" w:rsidRPr="00236AE6" w:rsidRDefault="00E72454" w:rsidP="00386DB2">
      <w:pPr>
        <w:tabs>
          <w:tab w:val="clear" w:pos="567"/>
          <w:tab w:val="left" w:pos="426"/>
        </w:tabs>
        <w:spacing w:line="240" w:lineRule="auto"/>
        <w:ind w:right="-29"/>
        <w:rPr>
          <w:noProof/>
        </w:rPr>
      </w:pPr>
      <w:r>
        <w:t>6.</w:t>
      </w:r>
      <w:r>
        <w:tab/>
        <w:t>Zawartość opakowania i inne informacje</w:t>
      </w:r>
    </w:p>
    <w:p w14:paraId="35B0F582" w14:textId="7CFC86F3" w:rsidR="00386DB2" w:rsidRDefault="00386DB2" w:rsidP="00386DB2">
      <w:pPr>
        <w:numPr>
          <w:ilvl w:val="12"/>
          <w:numId w:val="0"/>
        </w:numPr>
        <w:tabs>
          <w:tab w:val="clear" w:pos="567"/>
        </w:tabs>
        <w:spacing w:line="240" w:lineRule="auto"/>
        <w:ind w:right="-2"/>
        <w:rPr>
          <w:noProof/>
        </w:rPr>
      </w:pPr>
    </w:p>
    <w:p w14:paraId="7ED20140" w14:textId="77777777" w:rsidR="009D5FF0" w:rsidRPr="00236AE6" w:rsidRDefault="009D5FF0" w:rsidP="00386DB2">
      <w:pPr>
        <w:numPr>
          <w:ilvl w:val="12"/>
          <w:numId w:val="0"/>
        </w:numPr>
        <w:tabs>
          <w:tab w:val="clear" w:pos="567"/>
        </w:tabs>
        <w:spacing w:line="240" w:lineRule="auto"/>
        <w:ind w:right="-2"/>
        <w:rPr>
          <w:noProof/>
        </w:rPr>
      </w:pPr>
    </w:p>
    <w:p w14:paraId="60C75850" w14:textId="77777777" w:rsidR="00386DB2" w:rsidRPr="00236AE6" w:rsidRDefault="00E72454" w:rsidP="00AF33CC">
      <w:pPr>
        <w:pStyle w:val="Titre3"/>
        <w:rPr>
          <w:noProof/>
        </w:rPr>
      </w:pPr>
      <w:r>
        <w:t>1.</w:t>
      </w:r>
      <w:r>
        <w:tab/>
        <w:t>Co to jest Elucirem i w jakim celu się go stosuje</w:t>
      </w:r>
    </w:p>
    <w:p w14:paraId="5A93D7F7" w14:textId="77777777" w:rsidR="00386DB2" w:rsidRPr="00236AE6" w:rsidRDefault="00386DB2" w:rsidP="00386DB2">
      <w:pPr>
        <w:numPr>
          <w:ilvl w:val="12"/>
          <w:numId w:val="0"/>
        </w:numPr>
        <w:tabs>
          <w:tab w:val="clear" w:pos="567"/>
        </w:tabs>
        <w:spacing w:line="240" w:lineRule="auto"/>
        <w:rPr>
          <w:noProof/>
          <w:szCs w:val="22"/>
        </w:rPr>
      </w:pPr>
    </w:p>
    <w:p w14:paraId="74D115F0" w14:textId="7314DD9E" w:rsidR="00386DB2" w:rsidRPr="00236AE6" w:rsidRDefault="00C61027" w:rsidP="217362A0">
      <w:pPr>
        <w:tabs>
          <w:tab w:val="clear" w:pos="567"/>
        </w:tabs>
        <w:spacing w:line="240" w:lineRule="auto"/>
      </w:pPr>
      <w:bookmarkStart w:id="20" w:name="_Hlk112792754"/>
      <w:r>
        <w:t xml:space="preserve">Lek </w:t>
      </w:r>
      <w:r w:rsidR="00E72454">
        <w:t>Elucirem jest środkiem kontrastowym, który zwiększa kontrast obrazów uzyskiwanych podczas badań metodą rezonansu magnetycznego (</w:t>
      </w:r>
      <w:r w:rsidR="00B24B32">
        <w:t>NMR</w:t>
      </w:r>
      <w:r w:rsidR="00E72454">
        <w:t>). Elucirem zawiera substancję czynną gadopiklenol.</w:t>
      </w:r>
    </w:p>
    <w:p w14:paraId="14439805" w14:textId="77777777" w:rsidR="002A5F53" w:rsidRDefault="002A5F53" w:rsidP="00386DB2">
      <w:pPr>
        <w:numPr>
          <w:ilvl w:val="12"/>
          <w:numId w:val="0"/>
        </w:numPr>
        <w:tabs>
          <w:tab w:val="clear" w:pos="567"/>
        </w:tabs>
        <w:spacing w:line="240" w:lineRule="auto"/>
        <w:rPr>
          <w:noProof/>
        </w:rPr>
      </w:pPr>
    </w:p>
    <w:p w14:paraId="002BA6CD" w14:textId="77777777" w:rsidR="00386DB2" w:rsidRPr="007B5C5E" w:rsidRDefault="00E72454" w:rsidP="00386DB2">
      <w:pPr>
        <w:numPr>
          <w:ilvl w:val="12"/>
          <w:numId w:val="0"/>
        </w:numPr>
        <w:tabs>
          <w:tab w:val="clear" w:pos="567"/>
        </w:tabs>
        <w:spacing w:line="240" w:lineRule="auto"/>
        <w:rPr>
          <w:noProof/>
          <w:szCs w:val="22"/>
        </w:rPr>
      </w:pPr>
      <w:r>
        <w:t xml:space="preserve">Poprawia wizualizację i zarysowanie nieprawidłowych struktur lub zmian patologicznych niektórych części ciała oraz pomaga w różnicowaniu zdrowych i chorych tkanek. </w:t>
      </w:r>
    </w:p>
    <w:p w14:paraId="25AAB5AE" w14:textId="77777777" w:rsidR="00386DB2" w:rsidRPr="007B5C5E" w:rsidRDefault="00E72454" w:rsidP="00386DB2">
      <w:pPr>
        <w:tabs>
          <w:tab w:val="clear" w:pos="567"/>
        </w:tabs>
        <w:spacing w:line="240" w:lineRule="auto"/>
        <w:ind w:right="-2"/>
        <w:rPr>
          <w:noProof/>
          <w:szCs w:val="22"/>
        </w:rPr>
      </w:pPr>
      <w:r>
        <w:t>Jest stosowany u dorosłych i dzieci (w wieku 2 lat i starszych).</w:t>
      </w:r>
    </w:p>
    <w:bookmarkEnd w:id="20"/>
    <w:p w14:paraId="21089853" w14:textId="77777777" w:rsidR="002A5F53" w:rsidRDefault="002A5F53" w:rsidP="00386DB2">
      <w:pPr>
        <w:tabs>
          <w:tab w:val="clear" w:pos="567"/>
        </w:tabs>
        <w:spacing w:line="240" w:lineRule="auto"/>
        <w:ind w:right="-2"/>
        <w:rPr>
          <w:noProof/>
        </w:rPr>
      </w:pPr>
    </w:p>
    <w:p w14:paraId="61C86E49" w14:textId="77777777" w:rsidR="00386DB2" w:rsidRPr="00236AE6" w:rsidRDefault="00E72454" w:rsidP="00386DB2">
      <w:pPr>
        <w:tabs>
          <w:tab w:val="clear" w:pos="567"/>
        </w:tabs>
        <w:spacing w:line="240" w:lineRule="auto"/>
        <w:ind w:right="-2"/>
        <w:rPr>
          <w:noProof/>
          <w:szCs w:val="22"/>
        </w:rPr>
      </w:pPr>
      <w:r>
        <w:t>Podaje się go we wstrzyknięciu do żyły. Ten lek jest przeznaczony wyłącznie do użytku diagnostycznego i będzie podawany wyłącznie przez fachowy personel medyczny mający doświadczenie praktyczne w zakresie klinicznych badań metodą rezonansu magnetycznego.</w:t>
      </w:r>
    </w:p>
    <w:p w14:paraId="613BC0F5" w14:textId="3082E656" w:rsidR="00386DB2" w:rsidRDefault="00386DB2" w:rsidP="00386DB2">
      <w:pPr>
        <w:tabs>
          <w:tab w:val="clear" w:pos="567"/>
        </w:tabs>
        <w:spacing w:line="240" w:lineRule="auto"/>
        <w:ind w:right="-2"/>
        <w:rPr>
          <w:noProof/>
          <w:szCs w:val="22"/>
        </w:rPr>
      </w:pPr>
    </w:p>
    <w:p w14:paraId="28CB508D" w14:textId="77777777" w:rsidR="005C1B33" w:rsidRPr="00236AE6" w:rsidRDefault="005C1B33" w:rsidP="00386DB2">
      <w:pPr>
        <w:tabs>
          <w:tab w:val="clear" w:pos="567"/>
        </w:tabs>
        <w:spacing w:line="240" w:lineRule="auto"/>
        <w:ind w:right="-2"/>
        <w:rPr>
          <w:noProof/>
          <w:szCs w:val="22"/>
        </w:rPr>
      </w:pPr>
    </w:p>
    <w:p w14:paraId="4C665A0F" w14:textId="77777777" w:rsidR="00386DB2" w:rsidRPr="00236AE6" w:rsidRDefault="00E72454" w:rsidP="00AF33CC">
      <w:pPr>
        <w:pStyle w:val="Titre3"/>
        <w:rPr>
          <w:noProof/>
        </w:rPr>
      </w:pPr>
      <w:r>
        <w:t>2.</w:t>
      </w:r>
      <w:r>
        <w:tab/>
        <w:t xml:space="preserve">Informacje ważne przed </w:t>
      </w:r>
      <w:r w:rsidR="000166F9">
        <w:t xml:space="preserve">otrzymaniem </w:t>
      </w:r>
      <w:r w:rsidR="00416786">
        <w:t>leku</w:t>
      </w:r>
      <w:r>
        <w:t xml:space="preserve"> Elucirem</w:t>
      </w:r>
    </w:p>
    <w:p w14:paraId="0D99D03D" w14:textId="77777777" w:rsidR="00386DB2" w:rsidRPr="00236AE6" w:rsidRDefault="00386DB2" w:rsidP="00CC5996">
      <w:pPr>
        <w:rPr>
          <w:noProof/>
        </w:rPr>
      </w:pPr>
    </w:p>
    <w:p w14:paraId="60D65F04" w14:textId="77777777" w:rsidR="00386DB2" w:rsidRPr="00CC5996" w:rsidRDefault="00660D29" w:rsidP="00CC5996">
      <w:pPr>
        <w:rPr>
          <w:b/>
          <w:bCs/>
          <w:noProof/>
        </w:rPr>
      </w:pPr>
      <w:r>
        <w:rPr>
          <w:b/>
          <w:bCs/>
        </w:rPr>
        <w:t>Nie wolno podawać leku Elucirem</w:t>
      </w:r>
    </w:p>
    <w:p w14:paraId="1B0818C3" w14:textId="29B777B0" w:rsidR="00F53C4E" w:rsidRPr="00236AE6" w:rsidRDefault="008D3745" w:rsidP="00F53C4E">
      <w:pPr>
        <w:numPr>
          <w:ilvl w:val="12"/>
          <w:numId w:val="0"/>
        </w:numPr>
        <w:tabs>
          <w:tab w:val="clear" w:pos="567"/>
        </w:tabs>
        <w:spacing w:line="240" w:lineRule="auto"/>
        <w:ind w:left="567" w:hanging="567"/>
        <w:rPr>
          <w:noProof/>
          <w:szCs w:val="22"/>
        </w:rPr>
      </w:pPr>
      <w:r>
        <w:t xml:space="preserve">- </w:t>
      </w:r>
      <w:r>
        <w:tab/>
      </w:r>
      <w:r w:rsidR="00E72454">
        <w:t xml:space="preserve">jeśli pacjent ma uczulenie na gadopiklenol </w:t>
      </w:r>
      <w:r w:rsidR="00416786">
        <w:t>lub którykolwiek z pozostałych składników tego leku</w:t>
      </w:r>
      <w:r w:rsidR="00416786" w:rsidDel="00416786">
        <w:t xml:space="preserve"> </w:t>
      </w:r>
      <w:r w:rsidR="00E72454">
        <w:t>(wymienionych w punkcie</w:t>
      </w:r>
      <w:r w:rsidR="00763AC1">
        <w:t> </w:t>
      </w:r>
      <w:r w:rsidR="00E72454">
        <w:t>6).</w:t>
      </w:r>
    </w:p>
    <w:p w14:paraId="20AAB16E" w14:textId="77777777" w:rsidR="00386DB2" w:rsidRPr="00236AE6" w:rsidRDefault="00386DB2" w:rsidP="00F53C4E">
      <w:pPr>
        <w:numPr>
          <w:ilvl w:val="12"/>
          <w:numId w:val="0"/>
        </w:numPr>
        <w:tabs>
          <w:tab w:val="clear" w:pos="567"/>
        </w:tabs>
        <w:spacing w:line="240" w:lineRule="auto"/>
        <w:ind w:left="567" w:hanging="567"/>
        <w:rPr>
          <w:noProof/>
          <w:szCs w:val="22"/>
        </w:rPr>
      </w:pPr>
    </w:p>
    <w:p w14:paraId="4F659277" w14:textId="77777777" w:rsidR="00386DB2" w:rsidRPr="00CC5996" w:rsidRDefault="00E72454" w:rsidP="00CC5996">
      <w:pPr>
        <w:rPr>
          <w:b/>
        </w:rPr>
      </w:pPr>
      <w:r>
        <w:rPr>
          <w:b/>
          <w:bCs/>
        </w:rPr>
        <w:t xml:space="preserve">Ostrzeżenia i środki ostrożności </w:t>
      </w:r>
    </w:p>
    <w:p w14:paraId="06B0C057" w14:textId="77777777" w:rsidR="00386DB2" w:rsidRPr="00236AE6" w:rsidRDefault="00E72454" w:rsidP="00386DB2">
      <w:pPr>
        <w:numPr>
          <w:ilvl w:val="12"/>
          <w:numId w:val="0"/>
        </w:numPr>
        <w:tabs>
          <w:tab w:val="clear" w:pos="567"/>
        </w:tabs>
        <w:spacing w:line="240" w:lineRule="auto"/>
        <w:rPr>
          <w:noProof/>
        </w:rPr>
      </w:pPr>
      <w:r>
        <w:t xml:space="preserve">Przed </w:t>
      </w:r>
      <w:r w:rsidR="004C323C">
        <w:t xml:space="preserve">otrzymaniem </w:t>
      </w:r>
      <w:r>
        <w:t>leku Elucirem należy omówić to z lekarzem, radiologiem lub farmaceutą:</w:t>
      </w:r>
    </w:p>
    <w:p w14:paraId="45CF8CAB"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jeśli u pacjenta wystąpiła wcześniej reakcja na jakikolwiek środek kontrastowy,</w:t>
      </w:r>
    </w:p>
    <w:p w14:paraId="46544567"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jeśli pacjent choruje na astmę,</w:t>
      </w:r>
    </w:p>
    <w:p w14:paraId="29F74C9F"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jeśli u pacjenta występowały alergie (takie jak katar sienny, pokrzywka),</w:t>
      </w:r>
    </w:p>
    <w:p w14:paraId="0F433F30" w14:textId="77777777" w:rsidR="00386DB2" w:rsidRPr="00236AE6" w:rsidRDefault="00E72454" w:rsidP="00E816CB">
      <w:pPr>
        <w:pStyle w:val="Paragraphedeliste"/>
        <w:numPr>
          <w:ilvl w:val="0"/>
          <w:numId w:val="1"/>
        </w:numPr>
        <w:tabs>
          <w:tab w:val="clear" w:pos="567"/>
        </w:tabs>
        <w:spacing w:line="240" w:lineRule="auto"/>
        <w:ind w:left="567" w:hanging="567"/>
        <w:rPr>
          <w:noProof/>
        </w:rPr>
      </w:pPr>
      <w:r>
        <w:t>jeśli nerki pacjenta nie działają prawidłowo,</w:t>
      </w:r>
    </w:p>
    <w:p w14:paraId="21DBDC98" w14:textId="7743477B" w:rsidR="00EC0569" w:rsidRDefault="00E72454" w:rsidP="00E816CB">
      <w:pPr>
        <w:pStyle w:val="Paragraphedeliste"/>
        <w:numPr>
          <w:ilvl w:val="0"/>
          <w:numId w:val="1"/>
        </w:numPr>
        <w:tabs>
          <w:tab w:val="clear" w:pos="567"/>
        </w:tabs>
        <w:spacing w:line="240" w:lineRule="auto"/>
        <w:ind w:left="567" w:hanging="567"/>
        <w:rPr>
          <w:noProof/>
        </w:rPr>
      </w:pPr>
      <w:r>
        <w:t xml:space="preserve">jeśli u pacjenta występowały drgawki (napady padaczkowe) lub </w:t>
      </w:r>
      <w:r w:rsidR="002B0B92">
        <w:t>jest</w:t>
      </w:r>
      <w:r>
        <w:t xml:space="preserve"> leczony z powodu padaczki,</w:t>
      </w:r>
    </w:p>
    <w:p w14:paraId="0AAA89FD" w14:textId="77777777" w:rsidR="00277B40" w:rsidRPr="00236AE6" w:rsidRDefault="00277B40" w:rsidP="00E816CB">
      <w:pPr>
        <w:pStyle w:val="Paragraphedeliste"/>
        <w:numPr>
          <w:ilvl w:val="0"/>
          <w:numId w:val="1"/>
        </w:numPr>
        <w:tabs>
          <w:tab w:val="clear" w:pos="567"/>
        </w:tabs>
        <w:spacing w:line="240" w:lineRule="auto"/>
        <w:ind w:left="567" w:hanging="567"/>
        <w:rPr>
          <w:noProof/>
        </w:rPr>
      </w:pPr>
      <w:r>
        <w:t>jeśli pacjent choruje na chorobę serca lub naczyń krwionośnych.</w:t>
      </w:r>
    </w:p>
    <w:p w14:paraId="4B7C6F6C" w14:textId="77777777" w:rsidR="00386DB2" w:rsidRPr="00236AE6" w:rsidRDefault="00386DB2" w:rsidP="00EC0569">
      <w:pPr>
        <w:pStyle w:val="Paragraphedeliste"/>
        <w:tabs>
          <w:tab w:val="clear" w:pos="567"/>
        </w:tabs>
        <w:spacing w:line="240" w:lineRule="auto"/>
        <w:ind w:left="0"/>
        <w:rPr>
          <w:noProof/>
        </w:rPr>
      </w:pPr>
    </w:p>
    <w:p w14:paraId="7FCB6B21" w14:textId="77777777" w:rsidR="00386DB2" w:rsidRPr="00236AE6" w:rsidRDefault="00E72454" w:rsidP="00386DB2">
      <w:pPr>
        <w:numPr>
          <w:ilvl w:val="12"/>
          <w:numId w:val="0"/>
        </w:numPr>
        <w:tabs>
          <w:tab w:val="clear" w:pos="567"/>
        </w:tabs>
        <w:spacing w:line="240" w:lineRule="auto"/>
        <w:ind w:right="-2"/>
        <w:rPr>
          <w:noProof/>
          <w:szCs w:val="22"/>
        </w:rPr>
      </w:pPr>
      <w:r>
        <w:t>We wszystkich tych przypadkach lekarz zdecyduje, czy zamierzone badanie jest możliwe, czy nie. Jeżeli środek kontrastowy Elucirem będzie pacjentowi podany, lekarz prowadzący lub radiolog podejmą niezbędne środki ostrożności, a podanie środka kontrastowego Elucirem będzie dokładnie monitorowane.</w:t>
      </w:r>
    </w:p>
    <w:p w14:paraId="39D9DC95" w14:textId="77777777" w:rsidR="00386DB2" w:rsidRPr="00FE0602" w:rsidRDefault="00386DB2" w:rsidP="00386DB2">
      <w:pPr>
        <w:numPr>
          <w:ilvl w:val="12"/>
          <w:numId w:val="0"/>
        </w:numPr>
        <w:tabs>
          <w:tab w:val="clear" w:pos="567"/>
        </w:tabs>
        <w:spacing w:line="240" w:lineRule="auto"/>
        <w:ind w:right="-2"/>
        <w:rPr>
          <w:noProof/>
          <w:szCs w:val="22"/>
        </w:rPr>
      </w:pPr>
    </w:p>
    <w:p w14:paraId="75F002E3" w14:textId="77777777" w:rsidR="00386DB2" w:rsidRDefault="00E72454" w:rsidP="00386DB2">
      <w:pPr>
        <w:numPr>
          <w:ilvl w:val="12"/>
          <w:numId w:val="0"/>
        </w:numPr>
        <w:tabs>
          <w:tab w:val="clear" w:pos="567"/>
        </w:tabs>
        <w:spacing w:line="240" w:lineRule="auto"/>
        <w:ind w:right="-2"/>
        <w:rPr>
          <w:noProof/>
          <w:szCs w:val="22"/>
        </w:rPr>
      </w:pPr>
      <w:r>
        <w:t>Przed podjęciem decyzji o zastosowaniu środka kontrastowego Elucirem, zwłaszcza w przypadku pacjenta w wieku co najmniej 65 lat, lekarz lub radiolog mogą uznać za konieczne wykonanie badania krwi w celu sprawdzenia czynności nerek.</w:t>
      </w:r>
    </w:p>
    <w:p w14:paraId="13ABB89A" w14:textId="77777777" w:rsidR="00386DB2" w:rsidRPr="00236AE6" w:rsidRDefault="00386DB2" w:rsidP="00386DB2">
      <w:pPr>
        <w:numPr>
          <w:ilvl w:val="12"/>
          <w:numId w:val="0"/>
        </w:numPr>
        <w:tabs>
          <w:tab w:val="clear" w:pos="567"/>
        </w:tabs>
        <w:spacing w:line="240" w:lineRule="auto"/>
        <w:rPr>
          <w:b/>
          <w:bCs/>
          <w:noProof/>
        </w:rPr>
      </w:pPr>
    </w:p>
    <w:p w14:paraId="3DD5A26B" w14:textId="77777777" w:rsidR="00386DB2" w:rsidRPr="00236AE6" w:rsidRDefault="00CA6DEA" w:rsidP="00386DB2">
      <w:pPr>
        <w:numPr>
          <w:ilvl w:val="12"/>
          <w:numId w:val="0"/>
        </w:numPr>
        <w:tabs>
          <w:tab w:val="clear" w:pos="567"/>
        </w:tabs>
        <w:spacing w:line="240" w:lineRule="auto"/>
        <w:ind w:right="-2"/>
      </w:pPr>
      <w:r>
        <w:rPr>
          <w:b/>
        </w:rPr>
        <w:t xml:space="preserve">Lek </w:t>
      </w:r>
      <w:r w:rsidR="00E72454">
        <w:rPr>
          <w:b/>
        </w:rPr>
        <w:t>Elucirem</w:t>
      </w:r>
      <w:r>
        <w:rPr>
          <w:b/>
        </w:rPr>
        <w:t xml:space="preserve"> a inne leki</w:t>
      </w:r>
    </w:p>
    <w:p w14:paraId="47C4BEBC" w14:textId="77777777" w:rsidR="00386DB2" w:rsidRPr="00236AE6" w:rsidRDefault="00E72454" w:rsidP="00386DB2">
      <w:pPr>
        <w:numPr>
          <w:ilvl w:val="12"/>
          <w:numId w:val="0"/>
        </w:numPr>
        <w:tabs>
          <w:tab w:val="clear" w:pos="567"/>
        </w:tabs>
        <w:spacing w:line="240" w:lineRule="auto"/>
        <w:ind w:right="-2"/>
        <w:rPr>
          <w:noProof/>
          <w:szCs w:val="22"/>
        </w:rPr>
      </w:pPr>
      <w:r>
        <w:t>Należy powiedzieć lekarzowi</w:t>
      </w:r>
      <w:r w:rsidR="00CA6DEA">
        <w:t xml:space="preserve">, </w:t>
      </w:r>
      <w:r>
        <w:t xml:space="preserve">radiologowi </w:t>
      </w:r>
      <w:r w:rsidR="00CA6DEA">
        <w:t xml:space="preserve">lub farmaceucie </w:t>
      </w:r>
      <w:r>
        <w:t>o wszystkich lekach przyjmowanych przez pacjenta obecnie lub ostatnio, a także o lekach, które pacjent planuje przyjmować.</w:t>
      </w:r>
    </w:p>
    <w:p w14:paraId="61D6004C" w14:textId="6B1A208F" w:rsidR="00E737B1" w:rsidRPr="00236AE6" w:rsidRDefault="00E72454" w:rsidP="00E737B1">
      <w:pPr>
        <w:numPr>
          <w:ilvl w:val="12"/>
          <w:numId w:val="0"/>
        </w:numPr>
        <w:tabs>
          <w:tab w:val="clear" w:pos="567"/>
        </w:tabs>
        <w:spacing w:line="240" w:lineRule="auto"/>
        <w:ind w:right="-2"/>
        <w:rPr>
          <w:noProof/>
          <w:szCs w:val="22"/>
        </w:rPr>
      </w:pPr>
      <w:r>
        <w:t>W szczególności należy poinformować lekarza prowadzącego, radiologa lub farmaceutę o przyjmowaniu lub niedawnym przyjmowaniu leków na zaburzenia pracy serca i ciśnienia, takich jak beta</w:t>
      </w:r>
      <w:r w:rsidR="00B146FF">
        <w:t>-</w:t>
      </w:r>
      <w:r>
        <w:t>blokery, substancji wazoaktywnych, inhibitorów konwertazy angiotensyny, antagonistów receptora</w:t>
      </w:r>
      <w:r w:rsidR="00D14759">
        <w:t> </w:t>
      </w:r>
      <w:r>
        <w:t>II angiotensyny.</w:t>
      </w:r>
    </w:p>
    <w:p w14:paraId="69D640D1" w14:textId="77777777" w:rsidR="00386DB2" w:rsidRPr="00236AE6" w:rsidRDefault="00386DB2" w:rsidP="00386DB2">
      <w:pPr>
        <w:numPr>
          <w:ilvl w:val="12"/>
          <w:numId w:val="0"/>
        </w:numPr>
        <w:tabs>
          <w:tab w:val="clear" w:pos="567"/>
          <w:tab w:val="left" w:pos="1290"/>
        </w:tabs>
        <w:spacing w:line="240" w:lineRule="auto"/>
        <w:ind w:right="-2"/>
        <w:rPr>
          <w:noProof/>
          <w:szCs w:val="22"/>
        </w:rPr>
      </w:pPr>
    </w:p>
    <w:p w14:paraId="5B8190A1" w14:textId="77777777" w:rsidR="00386DB2" w:rsidRPr="00CC5996" w:rsidRDefault="00E72454" w:rsidP="00CC5996">
      <w:pPr>
        <w:rPr>
          <w:b/>
          <w:bCs/>
          <w:noProof/>
        </w:rPr>
      </w:pPr>
      <w:r>
        <w:rPr>
          <w:b/>
          <w:bCs/>
        </w:rPr>
        <w:t xml:space="preserve">Ciąża i karmienie piersią </w:t>
      </w:r>
    </w:p>
    <w:p w14:paraId="14965040" w14:textId="77777777" w:rsidR="00386DB2" w:rsidRPr="00236AE6" w:rsidRDefault="00386DB2" w:rsidP="00386DB2">
      <w:pPr>
        <w:numPr>
          <w:ilvl w:val="12"/>
          <w:numId w:val="0"/>
        </w:numPr>
        <w:tabs>
          <w:tab w:val="clear" w:pos="567"/>
        </w:tabs>
        <w:spacing w:line="240" w:lineRule="auto"/>
        <w:rPr>
          <w:noProof/>
        </w:rPr>
      </w:pPr>
    </w:p>
    <w:p w14:paraId="65915FF8" w14:textId="77777777" w:rsidR="00386DB2" w:rsidRPr="00236AE6" w:rsidRDefault="00E72454" w:rsidP="00386DB2">
      <w:pPr>
        <w:numPr>
          <w:ilvl w:val="12"/>
          <w:numId w:val="0"/>
        </w:numPr>
        <w:tabs>
          <w:tab w:val="clear" w:pos="567"/>
        </w:tabs>
        <w:spacing w:line="240" w:lineRule="auto"/>
        <w:rPr>
          <w:b/>
          <w:noProof/>
          <w:szCs w:val="22"/>
        </w:rPr>
      </w:pPr>
      <w:r>
        <w:rPr>
          <w:b/>
          <w:szCs w:val="22"/>
        </w:rPr>
        <w:t>Ciąża</w:t>
      </w:r>
    </w:p>
    <w:p w14:paraId="33D2E44A" w14:textId="6A237E9F" w:rsidR="00BC5AFB" w:rsidRDefault="00BC5AFB" w:rsidP="00386DB2">
      <w:pPr>
        <w:numPr>
          <w:ilvl w:val="12"/>
          <w:numId w:val="0"/>
        </w:numPr>
        <w:tabs>
          <w:tab w:val="clear" w:pos="567"/>
        </w:tabs>
        <w:spacing w:line="240" w:lineRule="auto"/>
      </w:pPr>
      <w:r>
        <w:t>Gadopi</w:t>
      </w:r>
      <w:r w:rsidR="000C2FF2">
        <w:t>k</w:t>
      </w:r>
      <w:r>
        <w:t xml:space="preserve">lenol może przenikać przez łożysko. Nie wiadomo, czy lek ma wpływ na dziecko </w:t>
      </w:r>
    </w:p>
    <w:p w14:paraId="0E3AC2B7" w14:textId="77777777" w:rsidR="00BC5AFB" w:rsidRDefault="00BC5AFB" w:rsidP="00386DB2">
      <w:pPr>
        <w:numPr>
          <w:ilvl w:val="12"/>
          <w:numId w:val="0"/>
        </w:numPr>
        <w:tabs>
          <w:tab w:val="clear" w:pos="567"/>
        </w:tabs>
        <w:spacing w:line="240" w:lineRule="auto"/>
      </w:pPr>
    </w:p>
    <w:p w14:paraId="151B9A31" w14:textId="01434F02" w:rsidR="00386DB2" w:rsidRPr="00236AE6" w:rsidRDefault="00E72454" w:rsidP="00386DB2">
      <w:pPr>
        <w:numPr>
          <w:ilvl w:val="12"/>
          <w:numId w:val="0"/>
        </w:numPr>
        <w:tabs>
          <w:tab w:val="clear" w:pos="567"/>
        </w:tabs>
        <w:spacing w:line="240" w:lineRule="auto"/>
        <w:rPr>
          <w:szCs w:val="22"/>
        </w:rPr>
      </w:pPr>
      <w:r>
        <w:t>Jeśli podejrzewasz, że jesteś w ciąży lub możesz zajść w ciążę, poinformuj o tym lekarza lub radiologa, ponieważ leku Elucirem nie należy stosować w czasie ciąży, chyba że jest to bezwzględnie konieczne.</w:t>
      </w:r>
    </w:p>
    <w:p w14:paraId="5EF70F42" w14:textId="77777777" w:rsidR="00386DB2" w:rsidRPr="00236AE6" w:rsidRDefault="00386DB2" w:rsidP="00386DB2">
      <w:pPr>
        <w:numPr>
          <w:ilvl w:val="12"/>
          <w:numId w:val="0"/>
        </w:numPr>
        <w:tabs>
          <w:tab w:val="clear" w:pos="567"/>
        </w:tabs>
        <w:spacing w:line="240" w:lineRule="auto"/>
        <w:rPr>
          <w:b/>
          <w:noProof/>
          <w:szCs w:val="22"/>
        </w:rPr>
      </w:pPr>
    </w:p>
    <w:p w14:paraId="47113F6D" w14:textId="77777777" w:rsidR="00386DB2" w:rsidRPr="00236AE6" w:rsidRDefault="00E72454" w:rsidP="00386DB2">
      <w:pPr>
        <w:numPr>
          <w:ilvl w:val="12"/>
          <w:numId w:val="0"/>
        </w:numPr>
        <w:tabs>
          <w:tab w:val="clear" w:pos="567"/>
        </w:tabs>
        <w:spacing w:line="240" w:lineRule="auto"/>
        <w:rPr>
          <w:b/>
          <w:noProof/>
          <w:szCs w:val="22"/>
        </w:rPr>
      </w:pPr>
      <w:r>
        <w:rPr>
          <w:b/>
          <w:szCs w:val="22"/>
        </w:rPr>
        <w:t>Karmienie piersią</w:t>
      </w:r>
    </w:p>
    <w:p w14:paraId="7BBB1A60" w14:textId="77777777" w:rsidR="000F4BF4" w:rsidRDefault="00E72454" w:rsidP="00386DB2">
      <w:pPr>
        <w:numPr>
          <w:ilvl w:val="12"/>
          <w:numId w:val="0"/>
        </w:numPr>
        <w:tabs>
          <w:tab w:val="clear" w:pos="567"/>
        </w:tabs>
        <w:spacing w:line="240" w:lineRule="auto"/>
        <w:rPr>
          <w:szCs w:val="22"/>
        </w:rPr>
      </w:pPr>
      <w:r>
        <w:t xml:space="preserve">Należy powiedzieć lekarzowi lub radiologowi o karmieniu piersią lub zamiarze karmienia piersią. </w:t>
      </w:r>
    </w:p>
    <w:p w14:paraId="53EFD6A6" w14:textId="77777777" w:rsidR="00386DB2" w:rsidRPr="00236AE6" w:rsidRDefault="00E72454" w:rsidP="00386DB2">
      <w:pPr>
        <w:numPr>
          <w:ilvl w:val="12"/>
          <w:numId w:val="0"/>
        </w:numPr>
        <w:tabs>
          <w:tab w:val="clear" w:pos="567"/>
        </w:tabs>
        <w:spacing w:line="240" w:lineRule="auto"/>
        <w:rPr>
          <w:szCs w:val="22"/>
        </w:rPr>
      </w:pPr>
      <w:r>
        <w:t>Lekarz prowadzący poinstruuje pacjentkę, czy powinna kontynuować karmienie piersią, czy też powinna je przerwać na okres 24 godzin po przyjęciu środka kontrastowego Elucirem.</w:t>
      </w:r>
    </w:p>
    <w:p w14:paraId="330A8F39" w14:textId="77777777" w:rsidR="00386DB2" w:rsidRDefault="00386DB2" w:rsidP="00386DB2">
      <w:pPr>
        <w:numPr>
          <w:ilvl w:val="12"/>
          <w:numId w:val="0"/>
        </w:numPr>
        <w:tabs>
          <w:tab w:val="clear" w:pos="567"/>
        </w:tabs>
        <w:spacing w:line="240" w:lineRule="auto"/>
        <w:ind w:right="-2"/>
        <w:rPr>
          <w:noProof/>
          <w:szCs w:val="22"/>
        </w:rPr>
      </w:pPr>
    </w:p>
    <w:p w14:paraId="37254D48" w14:textId="77777777" w:rsidR="00E64BA8" w:rsidRPr="00E64BA8" w:rsidRDefault="00E72454" w:rsidP="00386DB2">
      <w:pPr>
        <w:numPr>
          <w:ilvl w:val="12"/>
          <w:numId w:val="0"/>
        </w:numPr>
        <w:tabs>
          <w:tab w:val="clear" w:pos="567"/>
        </w:tabs>
        <w:spacing w:line="240" w:lineRule="auto"/>
        <w:ind w:right="-2"/>
        <w:rPr>
          <w:b/>
          <w:bCs/>
          <w:noProof/>
          <w:szCs w:val="22"/>
        </w:rPr>
      </w:pPr>
      <w:r>
        <w:rPr>
          <w:b/>
          <w:bCs/>
        </w:rPr>
        <w:t>Prowadzenie pojazdów i obsługiwanie maszyn</w:t>
      </w:r>
    </w:p>
    <w:p w14:paraId="2D129940" w14:textId="6F6CFF1B" w:rsidR="00E64BA8" w:rsidRDefault="00E72454" w:rsidP="00386DB2">
      <w:pPr>
        <w:numPr>
          <w:ilvl w:val="12"/>
          <w:numId w:val="0"/>
        </w:numPr>
        <w:tabs>
          <w:tab w:val="clear" w:pos="567"/>
        </w:tabs>
        <w:spacing w:line="240" w:lineRule="auto"/>
        <w:ind w:right="-2"/>
        <w:rPr>
          <w:noProof/>
          <w:szCs w:val="22"/>
        </w:rPr>
      </w:pPr>
      <w:r>
        <w:t xml:space="preserve">Elucirem </w:t>
      </w:r>
      <w:r w:rsidR="005C1B33" w:rsidRPr="005C1B33">
        <w:t>nie ma wpływu lub wywiera nieistotny wpływ na zdolność prowadzenia pojazdów i obsługiwania maszyn.</w:t>
      </w:r>
      <w:r w:rsidR="005C1B33">
        <w:t xml:space="preserve"> </w:t>
      </w:r>
      <w:bookmarkStart w:id="21" w:name="_Hlk109833132"/>
      <w:r>
        <w:t>Niemniej jednak, jeżeli pacjent po badaniu nie czuje się dobrze, nie powinien prowadzić pojazdów ani obsługiwać maszyn.</w:t>
      </w:r>
    </w:p>
    <w:bookmarkEnd w:id="21"/>
    <w:p w14:paraId="3D8DFAC6" w14:textId="77777777" w:rsidR="00E737B1" w:rsidRPr="00236AE6" w:rsidRDefault="00E737B1" w:rsidP="00386DB2">
      <w:pPr>
        <w:numPr>
          <w:ilvl w:val="12"/>
          <w:numId w:val="0"/>
        </w:numPr>
        <w:tabs>
          <w:tab w:val="clear" w:pos="567"/>
        </w:tabs>
        <w:spacing w:line="240" w:lineRule="auto"/>
        <w:ind w:right="-2"/>
        <w:rPr>
          <w:noProof/>
          <w:szCs w:val="22"/>
        </w:rPr>
      </w:pPr>
    </w:p>
    <w:p w14:paraId="0ADA658F" w14:textId="77777777" w:rsidR="00386DB2" w:rsidRPr="00CC5996" w:rsidRDefault="00E72454" w:rsidP="00CC5996">
      <w:pPr>
        <w:rPr>
          <w:b/>
          <w:bCs/>
          <w:noProof/>
        </w:rPr>
      </w:pPr>
      <w:r>
        <w:rPr>
          <w:b/>
          <w:bCs/>
        </w:rPr>
        <w:t>Elucirem zawiera sód</w:t>
      </w:r>
    </w:p>
    <w:p w14:paraId="7776DA70" w14:textId="77777777" w:rsidR="00E737B1" w:rsidRDefault="00E72454" w:rsidP="00E737B1">
      <w:pPr>
        <w:numPr>
          <w:ilvl w:val="12"/>
          <w:numId w:val="0"/>
        </w:numPr>
        <w:tabs>
          <w:tab w:val="clear" w:pos="567"/>
        </w:tabs>
        <w:spacing w:line="240" w:lineRule="auto"/>
        <w:ind w:right="-2"/>
        <w:rPr>
          <w:bCs/>
          <w:noProof/>
        </w:rPr>
      </w:pPr>
      <w:r>
        <w:t>Ten lek zawiera mniej niż 1 mmol (23 mg) sodu na fiolkę 15 ml, co oznacza, że lek uznaje się za „wolny od sodu”.</w:t>
      </w:r>
    </w:p>
    <w:p w14:paraId="25A7036F" w14:textId="695147B5" w:rsidR="00386DB2" w:rsidRDefault="00386DB2" w:rsidP="00386DB2">
      <w:pPr>
        <w:numPr>
          <w:ilvl w:val="12"/>
          <w:numId w:val="0"/>
        </w:numPr>
        <w:tabs>
          <w:tab w:val="clear" w:pos="567"/>
        </w:tabs>
        <w:spacing w:line="240" w:lineRule="auto"/>
        <w:ind w:right="-2"/>
        <w:rPr>
          <w:noProof/>
          <w:szCs w:val="22"/>
        </w:rPr>
      </w:pPr>
    </w:p>
    <w:p w14:paraId="6E38E423" w14:textId="77777777" w:rsidR="005C1B33" w:rsidRPr="00236AE6" w:rsidRDefault="005C1B33" w:rsidP="00386DB2">
      <w:pPr>
        <w:numPr>
          <w:ilvl w:val="12"/>
          <w:numId w:val="0"/>
        </w:numPr>
        <w:tabs>
          <w:tab w:val="clear" w:pos="567"/>
        </w:tabs>
        <w:spacing w:line="240" w:lineRule="auto"/>
        <w:ind w:right="-2"/>
        <w:rPr>
          <w:noProof/>
          <w:szCs w:val="22"/>
        </w:rPr>
      </w:pPr>
    </w:p>
    <w:p w14:paraId="133B7FD6" w14:textId="77777777" w:rsidR="00386DB2" w:rsidRPr="00236AE6" w:rsidRDefault="00E72454" w:rsidP="00AF33CC">
      <w:pPr>
        <w:pStyle w:val="Titre3"/>
        <w:rPr>
          <w:noProof/>
        </w:rPr>
      </w:pPr>
      <w:r>
        <w:t>3.</w:t>
      </w:r>
      <w:r>
        <w:tab/>
        <w:t>Jak Elucirem będzie podawany pacjentowi</w:t>
      </w:r>
    </w:p>
    <w:p w14:paraId="6CA3E54B" w14:textId="77777777" w:rsidR="00386DB2" w:rsidRPr="00236AE6" w:rsidRDefault="00386DB2" w:rsidP="00386DB2">
      <w:pPr>
        <w:numPr>
          <w:ilvl w:val="12"/>
          <w:numId w:val="0"/>
        </w:numPr>
        <w:tabs>
          <w:tab w:val="clear" w:pos="567"/>
        </w:tabs>
        <w:spacing w:line="240" w:lineRule="auto"/>
        <w:ind w:right="-2"/>
        <w:rPr>
          <w:noProof/>
          <w:szCs w:val="22"/>
        </w:rPr>
      </w:pPr>
    </w:p>
    <w:p w14:paraId="66A0630F" w14:textId="77777777" w:rsidR="00386DB2" w:rsidRPr="007B5C5E" w:rsidRDefault="00E72454" w:rsidP="00386DB2">
      <w:pPr>
        <w:numPr>
          <w:ilvl w:val="12"/>
          <w:numId w:val="0"/>
        </w:numPr>
        <w:tabs>
          <w:tab w:val="clear" w:pos="567"/>
        </w:tabs>
        <w:spacing w:line="240" w:lineRule="auto"/>
        <w:ind w:right="-2"/>
      </w:pPr>
      <w:r>
        <w:t>Elucirem zostanie wstrzyknięty do żyły za pomocą małej igły przez wyspecjalizowanego pracownika służby zdrowia.</w:t>
      </w:r>
    </w:p>
    <w:p w14:paraId="3205172F" w14:textId="77777777" w:rsidR="00386DB2" w:rsidRPr="00236AE6" w:rsidRDefault="00E72454" w:rsidP="00386DB2">
      <w:pPr>
        <w:numPr>
          <w:ilvl w:val="12"/>
          <w:numId w:val="0"/>
        </w:numPr>
        <w:tabs>
          <w:tab w:val="clear" w:pos="567"/>
        </w:tabs>
        <w:spacing w:line="240" w:lineRule="auto"/>
        <w:ind w:right="-2"/>
      </w:pPr>
      <w:r>
        <w:t>Może być podawany ręcznie lub za pomocą automatycznego wstrzykiwacza.</w:t>
      </w:r>
    </w:p>
    <w:p w14:paraId="08572CA9" w14:textId="77777777" w:rsidR="00386DB2" w:rsidRPr="00236AE6" w:rsidRDefault="00386DB2" w:rsidP="00386DB2">
      <w:pPr>
        <w:numPr>
          <w:ilvl w:val="12"/>
          <w:numId w:val="0"/>
        </w:numPr>
        <w:tabs>
          <w:tab w:val="clear" w:pos="567"/>
        </w:tabs>
        <w:spacing w:line="240" w:lineRule="auto"/>
        <w:ind w:right="-2"/>
        <w:rPr>
          <w:color w:val="008000"/>
        </w:rPr>
      </w:pPr>
    </w:p>
    <w:p w14:paraId="135906EB" w14:textId="77777777" w:rsidR="00386DB2" w:rsidRPr="00236AE6" w:rsidRDefault="00E72454" w:rsidP="00386DB2">
      <w:pPr>
        <w:numPr>
          <w:ilvl w:val="12"/>
          <w:numId w:val="0"/>
        </w:numPr>
        <w:tabs>
          <w:tab w:val="clear" w:pos="567"/>
        </w:tabs>
        <w:spacing w:line="240" w:lineRule="auto"/>
        <w:ind w:right="-2"/>
      </w:pPr>
      <w:r>
        <w:t>Lekarz prowadzący lub radiolog określą dawkę, jaką pacjent przyjmie, i będą nadzorować jej wstrzykiwanie.</w:t>
      </w:r>
    </w:p>
    <w:p w14:paraId="596B2FB3" w14:textId="77777777" w:rsidR="00386DB2" w:rsidRPr="00236AE6" w:rsidRDefault="00E72454" w:rsidP="2F59F48E">
      <w:pPr>
        <w:tabs>
          <w:tab w:val="clear" w:pos="567"/>
        </w:tabs>
        <w:spacing w:line="240" w:lineRule="auto"/>
        <w:ind w:right="-2"/>
      </w:pPr>
      <w:r>
        <w:t>Zwykle stosowana dawka 0,1 ml/kg masy ciała jest taka sama u dorosłych i dzieci w wieku 2 lat i starszych.</w:t>
      </w:r>
    </w:p>
    <w:p w14:paraId="0011C710" w14:textId="77777777" w:rsidR="2F59F48E" w:rsidRDefault="2F59F48E" w:rsidP="2F59F48E">
      <w:pPr>
        <w:tabs>
          <w:tab w:val="clear" w:pos="567"/>
        </w:tabs>
        <w:spacing w:line="240" w:lineRule="auto"/>
        <w:ind w:right="-2"/>
      </w:pPr>
    </w:p>
    <w:p w14:paraId="450E6CE8" w14:textId="77777777" w:rsidR="3BA99E6A" w:rsidRPr="005A6E11" w:rsidRDefault="3BA99E6A" w:rsidP="2F59F48E">
      <w:pPr>
        <w:tabs>
          <w:tab w:val="clear" w:pos="567"/>
        </w:tabs>
        <w:spacing w:line="240" w:lineRule="auto"/>
        <w:ind w:right="-2"/>
      </w:pPr>
      <w:r>
        <w:t>U dzieci lekarz lub radiolog zastosuje lek Elucirem w fiolkach za pomocą jednorazowej strzykawki, aby uzyskać większą precyzję wstrzykiwanej objętości.</w:t>
      </w:r>
    </w:p>
    <w:p w14:paraId="5574CDAF" w14:textId="77777777" w:rsidR="00386DB2" w:rsidRDefault="00386DB2" w:rsidP="00386DB2">
      <w:pPr>
        <w:numPr>
          <w:ilvl w:val="12"/>
          <w:numId w:val="0"/>
        </w:numPr>
        <w:tabs>
          <w:tab w:val="clear" w:pos="567"/>
        </w:tabs>
        <w:spacing w:line="240" w:lineRule="auto"/>
        <w:ind w:right="-2"/>
      </w:pPr>
    </w:p>
    <w:p w14:paraId="7D038C09" w14:textId="77777777" w:rsidR="008517E2" w:rsidRDefault="00E72454" w:rsidP="008517E2">
      <w:pPr>
        <w:numPr>
          <w:ilvl w:val="12"/>
          <w:numId w:val="0"/>
        </w:numPr>
        <w:tabs>
          <w:tab w:val="clear" w:pos="567"/>
        </w:tabs>
        <w:spacing w:line="240" w:lineRule="auto"/>
        <w:ind w:right="-2"/>
      </w:pPr>
      <w:r>
        <w:lastRenderedPageBreak/>
        <w:t xml:space="preserve">Po wstrzyknięciu pacjent będzie nadzorowany przez co najmniej 30 minut. Jest to czas, w którym może wystąpić większość reakcji niepożądanych (takich jak reakcje alergiczne). Jednak w rzadkich przypadkach reakcje mogą wystąpić po kilku godzinach lub dniach. </w:t>
      </w:r>
    </w:p>
    <w:p w14:paraId="0C2030D4" w14:textId="77777777" w:rsidR="008517E2" w:rsidRDefault="008517E2" w:rsidP="00386DB2">
      <w:pPr>
        <w:numPr>
          <w:ilvl w:val="12"/>
          <w:numId w:val="0"/>
        </w:numPr>
        <w:tabs>
          <w:tab w:val="clear" w:pos="567"/>
        </w:tabs>
        <w:spacing w:line="240" w:lineRule="auto"/>
        <w:ind w:right="-2"/>
      </w:pPr>
    </w:p>
    <w:p w14:paraId="49FDFCB9" w14:textId="77777777" w:rsidR="00386DB2" w:rsidRPr="00236AE6" w:rsidRDefault="00E72454" w:rsidP="00386DB2">
      <w:pPr>
        <w:autoSpaceDE w:val="0"/>
        <w:autoSpaceDN w:val="0"/>
        <w:adjustRightInd w:val="0"/>
        <w:spacing w:line="240" w:lineRule="auto"/>
        <w:rPr>
          <w:b/>
          <w:bCs/>
          <w:szCs w:val="22"/>
        </w:rPr>
      </w:pPr>
      <w:r>
        <w:rPr>
          <w:b/>
          <w:bCs/>
          <w:szCs w:val="22"/>
        </w:rPr>
        <w:t>Stosowanie u pacjentów z poważnymi zaburzeniami czynności nerek</w:t>
      </w:r>
    </w:p>
    <w:p w14:paraId="2FD51887" w14:textId="645FF6EC" w:rsidR="00386DB2" w:rsidRPr="00236AE6" w:rsidRDefault="00E72454" w:rsidP="00386DB2">
      <w:pPr>
        <w:autoSpaceDE w:val="0"/>
        <w:autoSpaceDN w:val="0"/>
        <w:adjustRightInd w:val="0"/>
        <w:spacing w:line="240" w:lineRule="auto"/>
        <w:rPr>
          <w:szCs w:val="22"/>
        </w:rPr>
      </w:pPr>
      <w:r>
        <w:t xml:space="preserve">Nie zaleca się stosowania leku Elucirem u pacjentów z poważnymi zaburzeniami czynności nerek. Jeżeli jednak zastosowanie środka kontrastowego Elucirem jest konieczne, pacjent powinien otrzymać wyłącznie jedną dawkę środka w trakcie </w:t>
      </w:r>
      <w:r w:rsidR="004640B5">
        <w:t>badania</w:t>
      </w:r>
      <w:r>
        <w:t>. Kolejną dawkę może przyjąć po upływie co najmniej 7 dni.</w:t>
      </w:r>
    </w:p>
    <w:p w14:paraId="1D1ACC49" w14:textId="77777777" w:rsidR="00386DB2" w:rsidRPr="00236AE6" w:rsidRDefault="00386DB2" w:rsidP="00386DB2">
      <w:pPr>
        <w:autoSpaceDE w:val="0"/>
        <w:autoSpaceDN w:val="0"/>
        <w:adjustRightInd w:val="0"/>
        <w:spacing w:line="240" w:lineRule="auto"/>
        <w:rPr>
          <w:szCs w:val="22"/>
        </w:rPr>
      </w:pPr>
    </w:p>
    <w:p w14:paraId="281BCCCF" w14:textId="77777777" w:rsidR="00386DB2" w:rsidRPr="00236AE6" w:rsidRDefault="00E72454" w:rsidP="00386DB2">
      <w:pPr>
        <w:autoSpaceDE w:val="0"/>
        <w:autoSpaceDN w:val="0"/>
        <w:adjustRightInd w:val="0"/>
        <w:spacing w:line="240" w:lineRule="auto"/>
        <w:rPr>
          <w:b/>
          <w:bCs/>
          <w:szCs w:val="22"/>
        </w:rPr>
      </w:pPr>
      <w:r>
        <w:rPr>
          <w:b/>
          <w:bCs/>
          <w:szCs w:val="22"/>
        </w:rPr>
        <w:t>Stosowanie u osób w podeszłym wieku</w:t>
      </w:r>
    </w:p>
    <w:p w14:paraId="4D8CF531" w14:textId="77777777" w:rsidR="00386DB2" w:rsidRPr="00236AE6" w:rsidRDefault="00E72454" w:rsidP="00386DB2">
      <w:pPr>
        <w:autoSpaceDE w:val="0"/>
        <w:autoSpaceDN w:val="0"/>
        <w:adjustRightInd w:val="0"/>
        <w:spacing w:line="240" w:lineRule="auto"/>
        <w:rPr>
          <w:szCs w:val="22"/>
        </w:rPr>
      </w:pPr>
      <w:r>
        <w:t>Nie ma potrzeby dostosowywania dawki u pacjentów w wieku co najmniej 65 lat, ale może być u nich wykonane badanie krwi w celu sprawdzenia czynności nerek.</w:t>
      </w:r>
    </w:p>
    <w:p w14:paraId="33A74A65" w14:textId="77777777" w:rsidR="00386DB2" w:rsidRPr="00236AE6" w:rsidRDefault="00386DB2" w:rsidP="00386DB2">
      <w:pPr>
        <w:autoSpaceDE w:val="0"/>
        <w:autoSpaceDN w:val="0"/>
        <w:adjustRightInd w:val="0"/>
        <w:spacing w:line="240" w:lineRule="auto"/>
        <w:rPr>
          <w:szCs w:val="22"/>
        </w:rPr>
      </w:pPr>
    </w:p>
    <w:p w14:paraId="33DDC641" w14:textId="77777777" w:rsidR="00386DB2" w:rsidRPr="00CC5996" w:rsidRDefault="00E72454" w:rsidP="00CC5996">
      <w:pPr>
        <w:rPr>
          <w:b/>
          <w:bCs/>
          <w:noProof/>
        </w:rPr>
      </w:pPr>
      <w:r>
        <w:rPr>
          <w:b/>
          <w:bCs/>
        </w:rPr>
        <w:t>Otrzymanie większej niż zalecana dawki leku Elucirem</w:t>
      </w:r>
    </w:p>
    <w:p w14:paraId="5E0B82FA" w14:textId="77777777" w:rsidR="00386DB2" w:rsidRPr="00CA5777" w:rsidRDefault="00E72454" w:rsidP="00CC5996">
      <w:pPr>
        <w:rPr>
          <w:noProof/>
        </w:rPr>
      </w:pPr>
      <w:r>
        <w:t>Przedawkowanie leku Elucirem jest wysoce nieprawdopodobne, ponieważ lek będzie podawany przez przeszkolony personel medyczny. Jeśli tak się stanie, Elucirem można usunąć z organizmu za pomocą hemodializy (oczyszczania krwi).</w:t>
      </w:r>
    </w:p>
    <w:p w14:paraId="7AACA914" w14:textId="77777777" w:rsidR="00386DB2" w:rsidRPr="00CA5777" w:rsidRDefault="00386DB2" w:rsidP="00CC5996">
      <w:pPr>
        <w:rPr>
          <w:noProof/>
        </w:rPr>
      </w:pPr>
    </w:p>
    <w:p w14:paraId="4CDF528F" w14:textId="77777777" w:rsidR="00386DB2" w:rsidRPr="006B4557" w:rsidRDefault="00C823D3" w:rsidP="00CC5996">
      <w:r>
        <w:t>W razie jakichkolwiek dalszych wątpliwości związanych ze stosowaniem tego leku, należy zwrócić się do lekarza, radiologa lub farmaceuty</w:t>
      </w:r>
      <w:r w:rsidR="00E72454">
        <w:t>.</w:t>
      </w:r>
    </w:p>
    <w:p w14:paraId="2E6F202D" w14:textId="1B577347" w:rsidR="00386DB2" w:rsidRDefault="00386DB2" w:rsidP="00386DB2">
      <w:pPr>
        <w:numPr>
          <w:ilvl w:val="12"/>
          <w:numId w:val="0"/>
        </w:numPr>
        <w:tabs>
          <w:tab w:val="clear" w:pos="567"/>
        </w:tabs>
        <w:spacing w:line="240" w:lineRule="auto"/>
      </w:pPr>
    </w:p>
    <w:p w14:paraId="04EE29E3" w14:textId="77777777" w:rsidR="005C1B33" w:rsidRPr="006B4557" w:rsidRDefault="005C1B33" w:rsidP="00386DB2">
      <w:pPr>
        <w:numPr>
          <w:ilvl w:val="12"/>
          <w:numId w:val="0"/>
        </w:numPr>
        <w:tabs>
          <w:tab w:val="clear" w:pos="567"/>
        </w:tabs>
        <w:spacing w:line="240" w:lineRule="auto"/>
      </w:pPr>
    </w:p>
    <w:p w14:paraId="78322B39" w14:textId="77777777" w:rsidR="00386DB2" w:rsidRPr="006B4557" w:rsidRDefault="00E72454" w:rsidP="00AF33CC">
      <w:pPr>
        <w:pStyle w:val="Titre3"/>
      </w:pPr>
      <w:r>
        <w:t>4.</w:t>
      </w:r>
      <w:r>
        <w:tab/>
        <w:t>Możliwe działania niepożądane</w:t>
      </w:r>
    </w:p>
    <w:p w14:paraId="37B1117C" w14:textId="77777777" w:rsidR="00386DB2" w:rsidRPr="00A749C6" w:rsidRDefault="00386DB2" w:rsidP="00386DB2">
      <w:pPr>
        <w:numPr>
          <w:ilvl w:val="12"/>
          <w:numId w:val="0"/>
        </w:numPr>
        <w:tabs>
          <w:tab w:val="clear" w:pos="567"/>
        </w:tabs>
        <w:spacing w:line="240" w:lineRule="auto"/>
      </w:pPr>
    </w:p>
    <w:p w14:paraId="1EF88B8E" w14:textId="77777777" w:rsidR="00386DB2" w:rsidRDefault="00C823D3" w:rsidP="00386DB2">
      <w:pPr>
        <w:numPr>
          <w:ilvl w:val="12"/>
          <w:numId w:val="0"/>
        </w:numPr>
        <w:tabs>
          <w:tab w:val="clear" w:pos="567"/>
        </w:tabs>
        <w:spacing w:line="240" w:lineRule="auto"/>
        <w:ind w:right="-29"/>
      </w:pPr>
      <w:r>
        <w:t>Jak każdy lek, lek ten może powodować</w:t>
      </w:r>
      <w:r w:rsidDel="00C823D3">
        <w:t xml:space="preserve"> </w:t>
      </w:r>
      <w:r w:rsidR="00E72454">
        <w:t xml:space="preserve">działania niepożądane, chociaż nie u każdego one wystąpią. </w:t>
      </w:r>
    </w:p>
    <w:p w14:paraId="400E8154" w14:textId="77777777" w:rsidR="00386DB2" w:rsidRDefault="00386DB2" w:rsidP="00386DB2">
      <w:pPr>
        <w:numPr>
          <w:ilvl w:val="12"/>
          <w:numId w:val="0"/>
        </w:numPr>
        <w:tabs>
          <w:tab w:val="clear" w:pos="567"/>
        </w:tabs>
        <w:spacing w:line="240" w:lineRule="auto"/>
        <w:ind w:right="-29"/>
      </w:pPr>
    </w:p>
    <w:p w14:paraId="07845CF2" w14:textId="77777777" w:rsidR="00386DB2" w:rsidRPr="007A321E" w:rsidRDefault="00E72454" w:rsidP="00386DB2">
      <w:pPr>
        <w:numPr>
          <w:ilvl w:val="12"/>
          <w:numId w:val="0"/>
        </w:numPr>
        <w:tabs>
          <w:tab w:val="clear" w:pos="567"/>
        </w:tabs>
        <w:spacing w:line="240" w:lineRule="auto"/>
        <w:ind w:right="-29"/>
        <w:rPr>
          <w:noProof/>
          <w:szCs w:val="22"/>
        </w:rPr>
      </w:pPr>
      <w:r>
        <w:t>Po podaniu leku Elucirem pacjent będzie obserwowany. Większość działań niepożądanych występuje w ciągu kilku minut. Istnieje niewielkie ryzyko, że u pacjenta może wystąpić reakcja alergiczna. Reakcja ta może wystąpić natychmiast i do siedmiu dni po wstrzyknięciu. Takie reakcje mogą być ciężkie i prowadzić do wstrząsu (reakcji alergicznej zagrażającej życiu).</w:t>
      </w:r>
    </w:p>
    <w:p w14:paraId="7BEE52D4" w14:textId="77777777" w:rsidR="00386DB2" w:rsidRPr="004D329C" w:rsidRDefault="00386DB2" w:rsidP="00386DB2">
      <w:pPr>
        <w:numPr>
          <w:ilvl w:val="12"/>
          <w:numId w:val="0"/>
        </w:numPr>
        <w:tabs>
          <w:tab w:val="clear" w:pos="567"/>
        </w:tabs>
        <w:spacing w:line="240" w:lineRule="auto"/>
        <w:ind w:right="-29"/>
        <w:rPr>
          <w:noProof/>
          <w:szCs w:val="22"/>
        </w:rPr>
      </w:pPr>
    </w:p>
    <w:p w14:paraId="00EC8196" w14:textId="77777777" w:rsidR="00386DB2" w:rsidRDefault="00590224" w:rsidP="00386DB2">
      <w:pPr>
        <w:numPr>
          <w:ilvl w:val="12"/>
          <w:numId w:val="0"/>
        </w:numPr>
        <w:tabs>
          <w:tab w:val="clear" w:pos="567"/>
        </w:tabs>
        <w:spacing w:line="240" w:lineRule="auto"/>
        <w:ind w:right="-29"/>
        <w:rPr>
          <w:b/>
          <w:bCs/>
          <w:noProof/>
          <w:szCs w:val="22"/>
        </w:rPr>
      </w:pPr>
      <w:r>
        <w:rPr>
          <w:b/>
          <w:bCs/>
          <w:szCs w:val="22"/>
        </w:rPr>
        <w:t>Należy natychmiast powiedzieć lekarzowi, radiologowi lub pracownikowi służby zdrowia, jeśli u pacjenta wystąpi którekolwiek z poniższych działań niepożądanych, ponieważ mogą to być pierwsze oznaki wstrząsu:</w:t>
      </w:r>
    </w:p>
    <w:p w14:paraId="0C3400A2" w14:textId="77777777" w:rsidR="00386DB2" w:rsidRPr="00827684" w:rsidRDefault="00E72454" w:rsidP="00E816CB">
      <w:pPr>
        <w:pStyle w:val="Paragraphedeliste"/>
        <w:numPr>
          <w:ilvl w:val="0"/>
          <w:numId w:val="1"/>
        </w:numPr>
        <w:tabs>
          <w:tab w:val="clear" w:pos="567"/>
        </w:tabs>
        <w:spacing w:line="240" w:lineRule="auto"/>
        <w:ind w:left="567" w:right="-29" w:hanging="567"/>
        <w:rPr>
          <w:b/>
          <w:bCs/>
          <w:noProof/>
          <w:szCs w:val="22"/>
        </w:rPr>
      </w:pPr>
      <w:r>
        <w:t>obrzęk twarzy, warg, języka lub gardła</w:t>
      </w:r>
    </w:p>
    <w:p w14:paraId="4208EF9D" w14:textId="77777777" w:rsidR="00386DB2" w:rsidRPr="00E17594" w:rsidRDefault="00E72454" w:rsidP="00E816CB">
      <w:pPr>
        <w:pStyle w:val="Paragraphedeliste"/>
        <w:numPr>
          <w:ilvl w:val="0"/>
          <w:numId w:val="1"/>
        </w:numPr>
        <w:tabs>
          <w:tab w:val="clear" w:pos="567"/>
        </w:tabs>
        <w:spacing w:line="240" w:lineRule="auto"/>
        <w:ind w:left="567" w:right="-29" w:hanging="567"/>
        <w:rPr>
          <w:b/>
          <w:bCs/>
          <w:noProof/>
          <w:szCs w:val="22"/>
        </w:rPr>
      </w:pPr>
      <w:r>
        <w:t>zawroty głowy (niskie ciśnienie krwi)</w:t>
      </w:r>
    </w:p>
    <w:p w14:paraId="6BDD382E" w14:textId="77777777" w:rsidR="00386DB2" w:rsidRPr="00554805" w:rsidRDefault="00E72454" w:rsidP="2DAD2634">
      <w:pPr>
        <w:pStyle w:val="Paragraphedeliste"/>
        <w:numPr>
          <w:ilvl w:val="0"/>
          <w:numId w:val="1"/>
        </w:numPr>
        <w:tabs>
          <w:tab w:val="clear" w:pos="567"/>
        </w:tabs>
        <w:spacing w:line="240" w:lineRule="auto"/>
        <w:ind w:left="567" w:right="-29" w:hanging="567"/>
        <w:rPr>
          <w:b/>
          <w:bCs/>
        </w:rPr>
      </w:pPr>
      <w:r>
        <w:t>trudności z oddychaniem</w:t>
      </w:r>
    </w:p>
    <w:p w14:paraId="20C132A6" w14:textId="77777777" w:rsidR="00386DB2" w:rsidRPr="0005353F" w:rsidRDefault="00E72454" w:rsidP="00E816CB">
      <w:pPr>
        <w:pStyle w:val="Paragraphedeliste"/>
        <w:numPr>
          <w:ilvl w:val="0"/>
          <w:numId w:val="1"/>
        </w:numPr>
        <w:tabs>
          <w:tab w:val="clear" w:pos="567"/>
        </w:tabs>
        <w:spacing w:line="240" w:lineRule="auto"/>
        <w:ind w:left="567" w:right="-29" w:hanging="567"/>
        <w:rPr>
          <w:b/>
          <w:bCs/>
          <w:noProof/>
          <w:szCs w:val="22"/>
        </w:rPr>
      </w:pPr>
      <w:r>
        <w:t>wysypka skórna</w:t>
      </w:r>
    </w:p>
    <w:p w14:paraId="2EC0E08C" w14:textId="77777777" w:rsidR="00386DB2" w:rsidRPr="0025687F" w:rsidRDefault="00E72454" w:rsidP="00E816CB">
      <w:pPr>
        <w:pStyle w:val="Paragraphedeliste"/>
        <w:numPr>
          <w:ilvl w:val="0"/>
          <w:numId w:val="1"/>
        </w:numPr>
        <w:tabs>
          <w:tab w:val="clear" w:pos="567"/>
        </w:tabs>
        <w:spacing w:line="240" w:lineRule="auto"/>
        <w:ind w:left="567" w:right="-29" w:hanging="567"/>
        <w:rPr>
          <w:b/>
          <w:bCs/>
          <w:noProof/>
          <w:szCs w:val="22"/>
        </w:rPr>
      </w:pPr>
      <w:r>
        <w:t>kaszel, kichanie lub katar</w:t>
      </w:r>
    </w:p>
    <w:p w14:paraId="38733752" w14:textId="77777777" w:rsidR="00386DB2" w:rsidRPr="003F77CF" w:rsidRDefault="00386DB2" w:rsidP="00DA3474">
      <w:pPr>
        <w:pStyle w:val="Paragraphedeliste"/>
        <w:tabs>
          <w:tab w:val="clear" w:pos="567"/>
        </w:tabs>
        <w:spacing w:line="240" w:lineRule="auto"/>
        <w:ind w:left="360" w:right="-29"/>
      </w:pPr>
    </w:p>
    <w:p w14:paraId="371E242C" w14:textId="77777777" w:rsidR="00386DB2" w:rsidRDefault="00E72454" w:rsidP="00386DB2">
      <w:pPr>
        <w:numPr>
          <w:ilvl w:val="12"/>
          <w:numId w:val="0"/>
        </w:numPr>
        <w:tabs>
          <w:tab w:val="clear" w:pos="567"/>
        </w:tabs>
        <w:spacing w:line="240" w:lineRule="auto"/>
        <w:ind w:right="-29"/>
        <w:rPr>
          <w:noProof/>
          <w:szCs w:val="22"/>
        </w:rPr>
      </w:pPr>
      <w:r>
        <w:t>Możliwe działania niepożądane, które zaobserwowano podczas badań klinicznych leku Elucirem, wymieniono poniżej według prawdopodobieństwa ich wystąpienia:</w:t>
      </w:r>
    </w:p>
    <w:p w14:paraId="1A5E8E98" w14:textId="77777777" w:rsidR="006C5402" w:rsidRPr="004F6926" w:rsidRDefault="006C5402" w:rsidP="00386DB2">
      <w:pPr>
        <w:numPr>
          <w:ilvl w:val="12"/>
          <w:numId w:val="0"/>
        </w:numPr>
        <w:tabs>
          <w:tab w:val="clear" w:pos="567"/>
        </w:tabs>
        <w:spacing w:line="240" w:lineRule="auto"/>
        <w:ind w:right="-29"/>
        <w:rPr>
          <w:noProof/>
          <w:szCs w:val="22"/>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252"/>
      </w:tblGrid>
      <w:tr w:rsidR="00510ACE" w14:paraId="655C5871" w14:textId="77777777" w:rsidTr="00F14D36">
        <w:trPr>
          <w:trHeight w:val="146"/>
        </w:trPr>
        <w:tc>
          <w:tcPr>
            <w:tcW w:w="4395" w:type="dxa"/>
          </w:tcPr>
          <w:p w14:paraId="38911232" w14:textId="5090A801" w:rsidR="00386DB2" w:rsidRPr="00602CF3" w:rsidRDefault="00E72454" w:rsidP="00281ACD">
            <w:pPr>
              <w:numPr>
                <w:ilvl w:val="12"/>
                <w:numId w:val="0"/>
              </w:numPr>
              <w:tabs>
                <w:tab w:val="clear" w:pos="567"/>
              </w:tabs>
              <w:spacing w:line="240" w:lineRule="auto"/>
              <w:ind w:right="-29"/>
              <w:rPr>
                <w:noProof/>
                <w:szCs w:val="22"/>
              </w:rPr>
            </w:pPr>
            <w:r>
              <w:rPr>
                <w:b/>
                <w:bCs/>
                <w:szCs w:val="22"/>
              </w:rPr>
              <w:t xml:space="preserve">Częstość </w:t>
            </w:r>
          </w:p>
        </w:tc>
        <w:tc>
          <w:tcPr>
            <w:tcW w:w="4252" w:type="dxa"/>
          </w:tcPr>
          <w:p w14:paraId="3073CBC0" w14:textId="77777777" w:rsidR="00386DB2" w:rsidRPr="00602CF3" w:rsidRDefault="00E72454" w:rsidP="00281ACD">
            <w:pPr>
              <w:numPr>
                <w:ilvl w:val="12"/>
                <w:numId w:val="0"/>
              </w:numPr>
              <w:tabs>
                <w:tab w:val="clear" w:pos="567"/>
              </w:tabs>
              <w:spacing w:line="240" w:lineRule="auto"/>
              <w:ind w:right="-29"/>
              <w:rPr>
                <w:noProof/>
                <w:szCs w:val="22"/>
              </w:rPr>
            </w:pPr>
            <w:r>
              <w:rPr>
                <w:b/>
                <w:bCs/>
                <w:szCs w:val="22"/>
              </w:rPr>
              <w:t xml:space="preserve">Możliwe działania niepożądane </w:t>
            </w:r>
          </w:p>
        </w:tc>
      </w:tr>
      <w:tr w:rsidR="00510ACE" w14:paraId="31A74CB8" w14:textId="77777777" w:rsidTr="00F14D36">
        <w:trPr>
          <w:trHeight w:val="396"/>
        </w:trPr>
        <w:tc>
          <w:tcPr>
            <w:tcW w:w="4395" w:type="dxa"/>
          </w:tcPr>
          <w:p w14:paraId="22B9E322" w14:textId="77777777" w:rsidR="00386DB2" w:rsidRPr="00602CF3" w:rsidRDefault="00E72454" w:rsidP="00281ACD">
            <w:pPr>
              <w:numPr>
                <w:ilvl w:val="12"/>
                <w:numId w:val="0"/>
              </w:numPr>
              <w:tabs>
                <w:tab w:val="clear" w:pos="567"/>
              </w:tabs>
              <w:spacing w:line="240" w:lineRule="auto"/>
              <w:ind w:right="-29"/>
              <w:rPr>
                <w:noProof/>
                <w:szCs w:val="22"/>
              </w:rPr>
            </w:pPr>
            <w:r>
              <w:rPr>
                <w:b/>
                <w:bCs/>
              </w:rPr>
              <w:t>Częst</w:t>
            </w:r>
            <w:r w:rsidR="00B54A77">
              <w:rPr>
                <w:b/>
                <w:bCs/>
              </w:rPr>
              <w:t>o</w:t>
            </w:r>
            <w:r>
              <w:t xml:space="preserve"> (mogą wystąpić u maksymalnie 1 osoby na 10) </w:t>
            </w:r>
          </w:p>
        </w:tc>
        <w:tc>
          <w:tcPr>
            <w:tcW w:w="4252" w:type="dxa"/>
          </w:tcPr>
          <w:p w14:paraId="504B6166" w14:textId="77777777" w:rsidR="00590224" w:rsidRDefault="00E72454" w:rsidP="00281ACD">
            <w:pPr>
              <w:numPr>
                <w:ilvl w:val="12"/>
                <w:numId w:val="0"/>
              </w:numPr>
              <w:tabs>
                <w:tab w:val="clear" w:pos="567"/>
              </w:tabs>
              <w:spacing w:line="240" w:lineRule="auto"/>
              <w:ind w:right="-29"/>
              <w:rPr>
                <w:noProof/>
                <w:szCs w:val="22"/>
              </w:rPr>
            </w:pPr>
            <w:r>
              <w:t>Reakcja w miejscu wstrzyknięcia*</w:t>
            </w:r>
          </w:p>
          <w:p w14:paraId="76E45BEB" w14:textId="77777777" w:rsidR="00386DB2" w:rsidRPr="00602CF3" w:rsidRDefault="00E72454" w:rsidP="00281ACD">
            <w:pPr>
              <w:numPr>
                <w:ilvl w:val="12"/>
                <w:numId w:val="0"/>
              </w:numPr>
              <w:tabs>
                <w:tab w:val="clear" w:pos="567"/>
              </w:tabs>
              <w:spacing w:line="240" w:lineRule="auto"/>
              <w:ind w:right="-29"/>
              <w:rPr>
                <w:noProof/>
                <w:szCs w:val="22"/>
              </w:rPr>
            </w:pPr>
            <w:r>
              <w:t>Ból głowy</w:t>
            </w:r>
          </w:p>
        </w:tc>
      </w:tr>
      <w:tr w:rsidR="00510ACE" w14:paraId="7543E786" w14:textId="77777777" w:rsidTr="00F14D36">
        <w:trPr>
          <w:trHeight w:val="650"/>
        </w:trPr>
        <w:tc>
          <w:tcPr>
            <w:tcW w:w="4395" w:type="dxa"/>
          </w:tcPr>
          <w:p w14:paraId="7A36FC8B" w14:textId="77777777" w:rsidR="00386DB2" w:rsidRPr="00602CF3" w:rsidRDefault="00E72454" w:rsidP="00281ACD">
            <w:pPr>
              <w:numPr>
                <w:ilvl w:val="12"/>
                <w:numId w:val="0"/>
              </w:numPr>
              <w:tabs>
                <w:tab w:val="clear" w:pos="567"/>
              </w:tabs>
              <w:spacing w:line="240" w:lineRule="auto"/>
              <w:ind w:right="-29"/>
              <w:rPr>
                <w:b/>
                <w:bCs/>
                <w:noProof/>
                <w:szCs w:val="22"/>
              </w:rPr>
            </w:pPr>
            <w:r>
              <w:rPr>
                <w:b/>
                <w:bCs/>
                <w:szCs w:val="22"/>
              </w:rPr>
              <w:t>Niezbyt częst</w:t>
            </w:r>
            <w:r w:rsidR="00B54A77">
              <w:rPr>
                <w:b/>
                <w:bCs/>
                <w:szCs w:val="22"/>
              </w:rPr>
              <w:t>o</w:t>
            </w:r>
            <w:r>
              <w:rPr>
                <w:b/>
                <w:bCs/>
                <w:szCs w:val="22"/>
              </w:rPr>
              <w:t xml:space="preserve"> </w:t>
            </w:r>
          </w:p>
          <w:p w14:paraId="2A834833" w14:textId="77777777" w:rsidR="00386DB2" w:rsidRPr="00602CF3" w:rsidRDefault="00E72454" w:rsidP="00281ACD">
            <w:pPr>
              <w:numPr>
                <w:ilvl w:val="12"/>
                <w:numId w:val="0"/>
              </w:numPr>
              <w:tabs>
                <w:tab w:val="clear" w:pos="567"/>
              </w:tabs>
              <w:spacing w:line="240" w:lineRule="auto"/>
              <w:ind w:right="-29"/>
              <w:rPr>
                <w:noProof/>
                <w:szCs w:val="22"/>
              </w:rPr>
            </w:pPr>
            <w:r>
              <w:t xml:space="preserve">(mogą wystąpić u maksymalnie 1 osoby na 100) </w:t>
            </w:r>
          </w:p>
        </w:tc>
        <w:tc>
          <w:tcPr>
            <w:tcW w:w="4252" w:type="dxa"/>
          </w:tcPr>
          <w:p w14:paraId="09758EFE" w14:textId="77777777" w:rsidR="00590224" w:rsidRDefault="00E72454" w:rsidP="00281ACD">
            <w:pPr>
              <w:ind w:right="-23"/>
              <w:rPr>
                <w:position w:val="-1"/>
              </w:rPr>
            </w:pPr>
            <w:r>
              <w:t>Reakcja alergiczna**</w:t>
            </w:r>
          </w:p>
          <w:p w14:paraId="7DFB5E2B" w14:textId="77777777" w:rsidR="00590224" w:rsidRDefault="00E72454" w:rsidP="00281ACD">
            <w:pPr>
              <w:ind w:right="-23"/>
              <w:rPr>
                <w:position w:val="-1"/>
              </w:rPr>
            </w:pPr>
            <w:r>
              <w:t>Biegunka</w:t>
            </w:r>
          </w:p>
          <w:p w14:paraId="2F5884CB" w14:textId="77777777" w:rsidR="00590224" w:rsidRDefault="00E72454" w:rsidP="00281ACD">
            <w:pPr>
              <w:ind w:right="-23"/>
              <w:rPr>
                <w:position w:val="-1"/>
              </w:rPr>
            </w:pPr>
            <w:r>
              <w:t>Nudności (mdłości)</w:t>
            </w:r>
          </w:p>
          <w:p w14:paraId="71EB2C3F" w14:textId="77777777" w:rsidR="00590224" w:rsidRDefault="00E72454" w:rsidP="00281ACD">
            <w:pPr>
              <w:ind w:right="-23"/>
              <w:rPr>
                <w:noProof/>
                <w:szCs w:val="22"/>
              </w:rPr>
            </w:pPr>
            <w:r>
              <w:t>Uczucie zmęczenia</w:t>
            </w:r>
          </w:p>
          <w:p w14:paraId="660D582F" w14:textId="77777777" w:rsidR="00590224" w:rsidRDefault="00E72454" w:rsidP="00281ACD">
            <w:pPr>
              <w:ind w:right="-23"/>
              <w:rPr>
                <w:position w:val="-1"/>
              </w:rPr>
            </w:pPr>
            <w:r>
              <w:t>Ból brzucha</w:t>
            </w:r>
          </w:p>
          <w:p w14:paraId="28FCE11C" w14:textId="77777777" w:rsidR="00590224" w:rsidRDefault="00E72454" w:rsidP="00281ACD">
            <w:pPr>
              <w:ind w:right="-23"/>
              <w:rPr>
                <w:position w:val="-1"/>
              </w:rPr>
            </w:pPr>
            <w:r>
              <w:t>Nietypowy smak w ustach</w:t>
            </w:r>
          </w:p>
          <w:p w14:paraId="0854C771" w14:textId="77777777" w:rsidR="00590224" w:rsidRDefault="00E72454" w:rsidP="00281ACD">
            <w:pPr>
              <w:ind w:right="-23"/>
              <w:rPr>
                <w:noProof/>
                <w:szCs w:val="22"/>
              </w:rPr>
            </w:pPr>
            <w:r>
              <w:t>Uczucie ciepła</w:t>
            </w:r>
          </w:p>
          <w:p w14:paraId="3773EC7A" w14:textId="77777777" w:rsidR="00386DB2" w:rsidRPr="00602CF3" w:rsidRDefault="00E72454" w:rsidP="00281ACD">
            <w:pPr>
              <w:ind w:right="-23"/>
              <w:rPr>
                <w:noProof/>
                <w:szCs w:val="22"/>
              </w:rPr>
            </w:pPr>
            <w:r>
              <w:t>Wymioty (mdłości)</w:t>
            </w:r>
          </w:p>
        </w:tc>
      </w:tr>
    </w:tbl>
    <w:p w14:paraId="4915EC67" w14:textId="77777777" w:rsidR="00386DB2" w:rsidRPr="006C5402" w:rsidRDefault="00E72454" w:rsidP="0362916E">
      <w:pPr>
        <w:rPr>
          <w:position w:val="-1"/>
        </w:rPr>
      </w:pPr>
      <w:r>
        <w:lastRenderedPageBreak/>
        <w:t>*</w:t>
      </w:r>
      <w:r w:rsidR="00763AC1">
        <w:t xml:space="preserve"> </w:t>
      </w:r>
      <w:r>
        <w:t xml:space="preserve">Reakcje w miejscu wstrzyknięcia obejmują: ból, obrzęk, uczucie zimna, uczucie ciepła, zasinienie lub zaczerwienienie. </w:t>
      </w:r>
    </w:p>
    <w:p w14:paraId="691AF479" w14:textId="77777777" w:rsidR="00386DB2" w:rsidRPr="006C5402" w:rsidRDefault="00E72454" w:rsidP="00386DB2">
      <w:pPr>
        <w:rPr>
          <w:position w:val="-1"/>
        </w:rPr>
      </w:pPr>
      <w:r>
        <w:t>**</w:t>
      </w:r>
      <w:r w:rsidR="00763AC1">
        <w:t xml:space="preserve"> </w:t>
      </w:r>
      <w:r>
        <w:t>Reakcje alergiczne mogą obejmować: zapalenie skóry, zaczerwienienie skóry, trudności w oddychaniu, zaburzenia głosu, ucisk w gardle, podrażnienie gardła, nieprawidłowe odczucia w jamie ustnej, przemijające zaczerwienienie twarzy (reakcje wczesne) i obrzęki oczu, obrzęk, wysypkę i swędzenie (reakcje późne).</w:t>
      </w:r>
    </w:p>
    <w:p w14:paraId="4A21A39E" w14:textId="77777777" w:rsidR="00386DB2" w:rsidRPr="00A749C6" w:rsidRDefault="00386DB2" w:rsidP="00386DB2">
      <w:pPr>
        <w:numPr>
          <w:ilvl w:val="12"/>
          <w:numId w:val="0"/>
        </w:numPr>
        <w:tabs>
          <w:tab w:val="clear" w:pos="567"/>
        </w:tabs>
        <w:spacing w:line="240" w:lineRule="auto"/>
        <w:ind w:right="-29"/>
        <w:rPr>
          <w:b/>
          <w:bCs/>
          <w:szCs w:val="22"/>
        </w:rPr>
      </w:pPr>
    </w:p>
    <w:p w14:paraId="078EC030" w14:textId="77777777" w:rsidR="00386DB2" w:rsidRPr="00A749C6" w:rsidRDefault="00E72454" w:rsidP="00386DB2">
      <w:pPr>
        <w:numPr>
          <w:ilvl w:val="12"/>
          <w:numId w:val="0"/>
        </w:numPr>
        <w:tabs>
          <w:tab w:val="clear" w:pos="567"/>
        </w:tabs>
        <w:spacing w:line="240" w:lineRule="auto"/>
        <w:ind w:right="-29"/>
        <w:rPr>
          <w:noProof/>
          <w:szCs w:val="22"/>
        </w:rPr>
      </w:pPr>
      <w:r>
        <w:t>Istnieją doniesienia o występowaniu nerkopochodnego włóknienia układowego (NSF) (które powoduje stwardnienie skóry i może dotyczyć także tkanek miękkich i narządów wewnętrznych) po zastosowaniu innego środka kontrastowego zawierającego gadolin, jednak podczas badań klinicznych nie zgłoszono żadnego przypadku NSF po zastosowaniu leku Elucirem.</w:t>
      </w:r>
    </w:p>
    <w:p w14:paraId="0A6FB879" w14:textId="77777777" w:rsidR="00386DB2" w:rsidRPr="001F6423" w:rsidRDefault="00386DB2" w:rsidP="00386DB2">
      <w:pPr>
        <w:numPr>
          <w:ilvl w:val="12"/>
          <w:numId w:val="0"/>
        </w:numPr>
        <w:tabs>
          <w:tab w:val="clear" w:pos="567"/>
        </w:tabs>
        <w:spacing w:line="240" w:lineRule="auto"/>
        <w:ind w:right="-29"/>
        <w:rPr>
          <w:noProof/>
          <w:szCs w:val="22"/>
        </w:rPr>
      </w:pPr>
    </w:p>
    <w:p w14:paraId="7B04B4EC" w14:textId="77777777" w:rsidR="00386DB2" w:rsidRPr="00CC5996" w:rsidRDefault="00E72454" w:rsidP="00CC5996">
      <w:pPr>
        <w:rPr>
          <w:b/>
          <w:bCs/>
          <w:noProof/>
        </w:rPr>
      </w:pPr>
      <w:r>
        <w:rPr>
          <w:b/>
          <w:bCs/>
        </w:rPr>
        <w:t>Zgłaszanie działań niepożądanych</w:t>
      </w:r>
    </w:p>
    <w:p w14:paraId="7E9DC00F" w14:textId="11053006" w:rsidR="00B54A77" w:rsidRDefault="00B54A77" w:rsidP="00B54A77">
      <w:pPr>
        <w:pStyle w:val="Commentaire"/>
      </w:pPr>
      <w:r w:rsidRPr="00C71AE5">
        <w:rPr>
          <w:sz w:val="22"/>
        </w:rPr>
        <w:t xml:space="preserve">Jeśli wystąpią jakiekolwiek objawy niepożądane, w tym wszelkie objawy niepożądane niewymienione w tej ulotce, należy powiedzieć o tym lekarzowi lub farmaceucie. Działania niepożądane można zgłaszać bezpośrednio do </w:t>
      </w:r>
      <w:r w:rsidRPr="00F825BB">
        <w:rPr>
          <w:sz w:val="22"/>
          <w:szCs w:val="22"/>
          <w:highlight w:val="lightGray"/>
          <w:lang w:eastAsia="en-GB"/>
        </w:rPr>
        <w:t>„</w:t>
      </w:r>
      <w:r w:rsidR="005C1B33" w:rsidRPr="009D5FF0">
        <w:rPr>
          <w:sz w:val="22"/>
          <w:szCs w:val="22"/>
          <w:highlight w:val="lightGray"/>
          <w:lang w:eastAsia="en-GB"/>
        </w:rPr>
        <w:t>krajowego systemu zgłaszania” wymienionego w załączniku V</w:t>
      </w:r>
      <w:r w:rsidR="00E72454">
        <w:rPr>
          <w:sz w:val="22"/>
          <w:szCs w:val="22"/>
        </w:rPr>
        <w:t xml:space="preserve">. </w:t>
      </w:r>
    </w:p>
    <w:p w14:paraId="04DE093F" w14:textId="77777777" w:rsidR="00386DB2" w:rsidRPr="00C71AE5" w:rsidRDefault="00B54A77" w:rsidP="00B54A77">
      <w:pPr>
        <w:pStyle w:val="BodytextAgency"/>
        <w:spacing w:after="0" w:line="240" w:lineRule="auto"/>
        <w:rPr>
          <w:rFonts w:ascii="Times New Roman" w:hAnsi="Times New Roman" w:cs="Times New Roman"/>
          <w:sz w:val="22"/>
          <w:szCs w:val="20"/>
          <w:lang w:eastAsia="en-US"/>
        </w:rPr>
      </w:pPr>
      <w:r w:rsidRPr="00C71AE5">
        <w:rPr>
          <w:rFonts w:ascii="Times New Roman" w:hAnsi="Times New Roman" w:cs="Times New Roman"/>
          <w:sz w:val="22"/>
          <w:szCs w:val="20"/>
          <w:lang w:eastAsia="en-US"/>
        </w:rPr>
        <w:t>Dzięki zgłaszaniu działań niepożądanych można będzie zgromadzić więcej informacji na temat bezpieczeństwa stosowania leku</w:t>
      </w:r>
      <w:r w:rsidR="00E72454" w:rsidRPr="00C71AE5">
        <w:rPr>
          <w:rFonts w:ascii="Times New Roman" w:hAnsi="Times New Roman" w:cs="Times New Roman"/>
          <w:sz w:val="22"/>
          <w:szCs w:val="20"/>
          <w:lang w:eastAsia="en-US"/>
        </w:rPr>
        <w:t>.</w:t>
      </w:r>
    </w:p>
    <w:p w14:paraId="55156ADC" w14:textId="03E30DAD" w:rsidR="00386DB2" w:rsidRDefault="00386DB2" w:rsidP="00386DB2">
      <w:pPr>
        <w:autoSpaceDE w:val="0"/>
        <w:autoSpaceDN w:val="0"/>
        <w:adjustRightInd w:val="0"/>
        <w:spacing w:line="240" w:lineRule="auto"/>
        <w:rPr>
          <w:szCs w:val="22"/>
        </w:rPr>
      </w:pPr>
    </w:p>
    <w:p w14:paraId="38906217" w14:textId="77777777" w:rsidR="005C1B33" w:rsidRPr="006B4557" w:rsidRDefault="005C1B33" w:rsidP="00386DB2">
      <w:pPr>
        <w:autoSpaceDE w:val="0"/>
        <w:autoSpaceDN w:val="0"/>
        <w:adjustRightInd w:val="0"/>
        <w:spacing w:line="240" w:lineRule="auto"/>
        <w:rPr>
          <w:szCs w:val="22"/>
        </w:rPr>
      </w:pPr>
    </w:p>
    <w:p w14:paraId="31B163DF" w14:textId="77777777" w:rsidR="00386DB2" w:rsidRPr="00D93CFF" w:rsidRDefault="00E72454" w:rsidP="00AF33CC">
      <w:pPr>
        <w:pStyle w:val="Titre3"/>
        <w:rPr>
          <w:noProof/>
        </w:rPr>
      </w:pPr>
      <w:r>
        <w:t>5.</w:t>
      </w:r>
      <w:r>
        <w:tab/>
        <w:t>Jak przechowywać lek Elucirem</w:t>
      </w:r>
    </w:p>
    <w:p w14:paraId="7D5135B4" w14:textId="77777777" w:rsidR="00386DB2" w:rsidRPr="00067B16" w:rsidRDefault="00386DB2" w:rsidP="00386DB2">
      <w:pPr>
        <w:numPr>
          <w:ilvl w:val="12"/>
          <w:numId w:val="0"/>
        </w:numPr>
        <w:tabs>
          <w:tab w:val="clear" w:pos="567"/>
        </w:tabs>
        <w:spacing w:line="240" w:lineRule="auto"/>
        <w:ind w:right="-2"/>
        <w:rPr>
          <w:noProof/>
          <w:szCs w:val="22"/>
        </w:rPr>
      </w:pPr>
    </w:p>
    <w:p w14:paraId="2F863679" w14:textId="77777777" w:rsidR="00386DB2" w:rsidRPr="008225EB" w:rsidRDefault="00B54A77" w:rsidP="00386DB2">
      <w:pPr>
        <w:numPr>
          <w:ilvl w:val="12"/>
          <w:numId w:val="0"/>
        </w:numPr>
        <w:tabs>
          <w:tab w:val="clear" w:pos="567"/>
        </w:tabs>
        <w:spacing w:line="240" w:lineRule="auto"/>
        <w:ind w:right="-2"/>
        <w:rPr>
          <w:noProof/>
          <w:szCs w:val="22"/>
        </w:rPr>
      </w:pPr>
      <w:r>
        <w:t>L</w:t>
      </w:r>
      <w:r w:rsidR="00E72454">
        <w:t>ek należy przechowywać w miejscu niewidocznym i niedostępnym dla dzieci.</w:t>
      </w:r>
    </w:p>
    <w:p w14:paraId="4AE49201" w14:textId="77777777" w:rsidR="00386DB2" w:rsidRPr="008225EB" w:rsidRDefault="00386DB2" w:rsidP="00386DB2">
      <w:pPr>
        <w:numPr>
          <w:ilvl w:val="12"/>
          <w:numId w:val="0"/>
        </w:numPr>
        <w:tabs>
          <w:tab w:val="clear" w:pos="567"/>
        </w:tabs>
        <w:spacing w:line="240" w:lineRule="auto"/>
        <w:ind w:right="-2"/>
        <w:rPr>
          <w:noProof/>
          <w:szCs w:val="22"/>
        </w:rPr>
      </w:pPr>
    </w:p>
    <w:p w14:paraId="3DC2063B" w14:textId="77777777" w:rsidR="00386DB2" w:rsidRPr="00A50165" w:rsidRDefault="00E72454" w:rsidP="00386DB2">
      <w:pPr>
        <w:numPr>
          <w:ilvl w:val="12"/>
          <w:numId w:val="0"/>
        </w:numPr>
        <w:tabs>
          <w:tab w:val="clear" w:pos="567"/>
        </w:tabs>
        <w:spacing w:line="240" w:lineRule="auto"/>
        <w:ind w:right="-2"/>
        <w:rPr>
          <w:noProof/>
          <w:szCs w:val="22"/>
        </w:rPr>
      </w:pPr>
      <w:r>
        <w:t>Nie stosować tego leku po upływie terminu ważności zamieszczonego na etykiecie fiolki lub ampułkostrzykawki i pudełku tekturowym po „EXP”. Termin ważności oznacza ostatni dzień podanego miesiąca.</w:t>
      </w:r>
    </w:p>
    <w:p w14:paraId="5775E56A" w14:textId="77777777" w:rsidR="00386DB2" w:rsidRPr="00A50165" w:rsidRDefault="00386DB2" w:rsidP="00386DB2">
      <w:pPr>
        <w:numPr>
          <w:ilvl w:val="12"/>
          <w:numId w:val="0"/>
        </w:numPr>
        <w:tabs>
          <w:tab w:val="clear" w:pos="567"/>
        </w:tabs>
        <w:spacing w:line="240" w:lineRule="auto"/>
        <w:ind w:right="-2"/>
        <w:rPr>
          <w:noProof/>
          <w:szCs w:val="22"/>
        </w:rPr>
      </w:pPr>
    </w:p>
    <w:p w14:paraId="60EF077F" w14:textId="77777777" w:rsidR="00386DB2" w:rsidRPr="00A50165" w:rsidRDefault="00E72454" w:rsidP="0362916E">
      <w:pPr>
        <w:tabs>
          <w:tab w:val="clear" w:pos="567"/>
        </w:tabs>
        <w:spacing w:line="240" w:lineRule="auto"/>
        <w:ind w:right="-2"/>
        <w:rPr>
          <w:noProof/>
        </w:rPr>
      </w:pPr>
      <w:r>
        <w:t>Ten lek jest przezroczystym roztworem, bezbarwnym do bladożółtego.</w:t>
      </w:r>
    </w:p>
    <w:p w14:paraId="4CFF73DE" w14:textId="77777777" w:rsidR="00386DB2" w:rsidRPr="00A50165" w:rsidRDefault="00E72454" w:rsidP="00386DB2">
      <w:pPr>
        <w:numPr>
          <w:ilvl w:val="12"/>
          <w:numId w:val="0"/>
        </w:numPr>
        <w:tabs>
          <w:tab w:val="clear" w:pos="567"/>
        </w:tabs>
        <w:spacing w:line="240" w:lineRule="auto"/>
        <w:ind w:right="-2"/>
        <w:rPr>
          <w:noProof/>
          <w:szCs w:val="22"/>
        </w:rPr>
      </w:pPr>
      <w:r>
        <w:t>Nie stosować tego leku, jeśli roztwór nie jest klarowny lub zawiera widoczne cząstki.</w:t>
      </w:r>
    </w:p>
    <w:p w14:paraId="7F0CF897" w14:textId="77777777" w:rsidR="00386DB2" w:rsidRPr="00FD0DF1" w:rsidRDefault="00386DB2" w:rsidP="00386DB2">
      <w:pPr>
        <w:numPr>
          <w:ilvl w:val="12"/>
          <w:numId w:val="0"/>
        </w:numPr>
        <w:tabs>
          <w:tab w:val="clear" w:pos="567"/>
        </w:tabs>
        <w:spacing w:line="240" w:lineRule="auto"/>
        <w:ind w:right="-2"/>
        <w:rPr>
          <w:noProof/>
          <w:szCs w:val="22"/>
          <w:highlight w:val="yellow"/>
        </w:rPr>
      </w:pPr>
    </w:p>
    <w:p w14:paraId="2FA9BD1B" w14:textId="77777777" w:rsidR="00386DB2" w:rsidRPr="00A50165" w:rsidRDefault="00E72454" w:rsidP="00386DB2">
      <w:pPr>
        <w:jc w:val="both"/>
        <w:rPr>
          <w:szCs w:val="22"/>
        </w:rPr>
      </w:pPr>
      <w:r w:rsidRPr="009D5FF0">
        <w:rPr>
          <w:u w:val="single"/>
        </w:rPr>
        <w:t>W przypadku fiolek:</w:t>
      </w:r>
      <w:r>
        <w:t xml:space="preserve"> </w:t>
      </w:r>
      <w:r w:rsidR="00B54A77">
        <w:t>Brak specjalnych</w:t>
      </w:r>
      <w:r w:rsidR="00B54A77" w:rsidRPr="00A83366">
        <w:t xml:space="preserve"> </w:t>
      </w:r>
      <w:r w:rsidR="00B54A77">
        <w:t>zaleceń</w:t>
      </w:r>
      <w:r w:rsidR="00B54A77" w:rsidRPr="00A83366">
        <w:t xml:space="preserve"> </w:t>
      </w:r>
      <w:r w:rsidR="00B54A77">
        <w:t>dotyczących</w:t>
      </w:r>
      <w:r w:rsidR="00B54A77" w:rsidRPr="00A83366">
        <w:t xml:space="preserve"> </w:t>
      </w:r>
      <w:r w:rsidR="00B54A77">
        <w:t>przechowywania</w:t>
      </w:r>
      <w:r w:rsidR="00B54A77" w:rsidRPr="00A83366">
        <w:t xml:space="preserve"> </w:t>
      </w:r>
      <w:r w:rsidR="00B54A77">
        <w:t>leku</w:t>
      </w:r>
      <w:r>
        <w:t>.</w:t>
      </w:r>
    </w:p>
    <w:p w14:paraId="1DC87F37" w14:textId="13D729B1" w:rsidR="00386DB2" w:rsidRPr="00FA0086" w:rsidRDefault="005C1B33" w:rsidP="0362916E">
      <w:pPr>
        <w:tabs>
          <w:tab w:val="clear" w:pos="567"/>
        </w:tabs>
        <w:autoSpaceDE w:val="0"/>
        <w:autoSpaceDN w:val="0"/>
        <w:adjustRightInd w:val="0"/>
        <w:spacing w:line="240" w:lineRule="auto"/>
      </w:pPr>
      <w:r w:rsidRPr="005C1B33">
        <w:t xml:space="preserve">Wykazano chemiczną i fizyczną stabilność </w:t>
      </w:r>
      <w:r w:rsidR="006F6AA3">
        <w:t xml:space="preserve">chemiczną i fizyczną </w:t>
      </w:r>
      <w:r w:rsidRPr="005C1B33">
        <w:t>przez 24 godziny w temperaturze do 25</w:t>
      </w:r>
      <w:r w:rsidR="009D5FF0">
        <w:t> </w:t>
      </w:r>
      <w:r w:rsidRPr="005C1B33">
        <w:t>°C</w:t>
      </w:r>
      <w:r w:rsidRPr="005C1B33" w:rsidDel="005C1B33">
        <w:t xml:space="preserve"> </w:t>
      </w:r>
      <w:r w:rsidR="00E72454">
        <w:t>Z mikrobiologicznego punktu widzenia produkt należy zużyć natychmiast po otwarciu.</w:t>
      </w:r>
    </w:p>
    <w:p w14:paraId="2FC5229E" w14:textId="77777777" w:rsidR="00386DB2" w:rsidRPr="00FE0602" w:rsidRDefault="00386DB2" w:rsidP="00386DB2">
      <w:pPr>
        <w:tabs>
          <w:tab w:val="clear" w:pos="567"/>
        </w:tabs>
        <w:autoSpaceDE w:val="0"/>
        <w:autoSpaceDN w:val="0"/>
        <w:adjustRightInd w:val="0"/>
        <w:spacing w:line="240" w:lineRule="auto"/>
        <w:rPr>
          <w:color w:val="000000"/>
          <w:szCs w:val="22"/>
          <w:lang w:eastAsia="fr-FR"/>
        </w:rPr>
      </w:pPr>
    </w:p>
    <w:p w14:paraId="38CDE5BC" w14:textId="77777777" w:rsidR="00386DB2" w:rsidRPr="00A12556" w:rsidRDefault="00E72454" w:rsidP="00386DB2">
      <w:pPr>
        <w:jc w:val="both"/>
        <w:rPr>
          <w:szCs w:val="22"/>
        </w:rPr>
      </w:pPr>
      <w:r w:rsidRPr="009D5FF0">
        <w:rPr>
          <w:u w:val="single"/>
        </w:rPr>
        <w:t>Ampułkostrzykawki:</w:t>
      </w:r>
      <w:r>
        <w:t xml:space="preserve"> Nie zamrażać.</w:t>
      </w:r>
    </w:p>
    <w:p w14:paraId="4DF32B12" w14:textId="77777777" w:rsidR="00386DB2" w:rsidRPr="00FE0602" w:rsidRDefault="00386DB2" w:rsidP="00386DB2">
      <w:pPr>
        <w:numPr>
          <w:ilvl w:val="12"/>
          <w:numId w:val="0"/>
        </w:numPr>
        <w:tabs>
          <w:tab w:val="clear" w:pos="567"/>
        </w:tabs>
        <w:spacing w:line="240" w:lineRule="auto"/>
        <w:ind w:right="-2"/>
        <w:rPr>
          <w:noProof/>
          <w:szCs w:val="22"/>
        </w:rPr>
      </w:pPr>
    </w:p>
    <w:p w14:paraId="04C84036" w14:textId="77777777" w:rsidR="00386DB2" w:rsidRPr="00412450" w:rsidRDefault="00B54A77" w:rsidP="00386DB2">
      <w:pPr>
        <w:numPr>
          <w:ilvl w:val="12"/>
          <w:numId w:val="0"/>
        </w:numPr>
        <w:tabs>
          <w:tab w:val="clear" w:pos="567"/>
        </w:tabs>
        <w:spacing w:line="240" w:lineRule="auto"/>
        <w:ind w:right="-2"/>
        <w:rPr>
          <w:i/>
          <w:iCs/>
          <w:noProof/>
          <w:szCs w:val="22"/>
        </w:rPr>
      </w:pPr>
      <w:r>
        <w:t>Leków nie należy wyrzucać do kanalizacji ani domowych pojemników na odpadki. Należy zapytać farmaceutę, jak usunąć leki, których się już nie używa. Takie postępowanie pomoże chronić środowisko</w:t>
      </w:r>
      <w:r w:rsidR="00E72454">
        <w:t>.</w:t>
      </w:r>
    </w:p>
    <w:p w14:paraId="115415F6" w14:textId="6153374F" w:rsidR="00386DB2" w:rsidRDefault="00386DB2" w:rsidP="00386DB2">
      <w:pPr>
        <w:numPr>
          <w:ilvl w:val="12"/>
          <w:numId w:val="0"/>
        </w:numPr>
        <w:tabs>
          <w:tab w:val="clear" w:pos="567"/>
        </w:tabs>
        <w:spacing w:line="240" w:lineRule="auto"/>
        <w:ind w:right="-2"/>
        <w:rPr>
          <w:noProof/>
          <w:szCs w:val="22"/>
        </w:rPr>
      </w:pPr>
    </w:p>
    <w:p w14:paraId="507DA94A" w14:textId="77777777" w:rsidR="005C1B33" w:rsidRPr="008A1008" w:rsidRDefault="005C1B33" w:rsidP="00386DB2">
      <w:pPr>
        <w:numPr>
          <w:ilvl w:val="12"/>
          <w:numId w:val="0"/>
        </w:numPr>
        <w:tabs>
          <w:tab w:val="clear" w:pos="567"/>
        </w:tabs>
        <w:spacing w:line="240" w:lineRule="auto"/>
        <w:ind w:right="-2"/>
        <w:rPr>
          <w:noProof/>
          <w:szCs w:val="22"/>
        </w:rPr>
      </w:pPr>
    </w:p>
    <w:p w14:paraId="61DB36A3" w14:textId="77777777" w:rsidR="00386DB2" w:rsidRPr="006B4557" w:rsidRDefault="00E72454" w:rsidP="00AF33CC">
      <w:pPr>
        <w:pStyle w:val="Titre3"/>
      </w:pPr>
      <w:r>
        <w:t>6.</w:t>
      </w:r>
      <w:r>
        <w:tab/>
        <w:t>Zawartość opakowania i inne informacje</w:t>
      </w:r>
    </w:p>
    <w:p w14:paraId="31CBF4DD" w14:textId="77777777" w:rsidR="00386DB2" w:rsidRPr="006B4557" w:rsidRDefault="00386DB2" w:rsidP="001238C7"/>
    <w:p w14:paraId="787DA078" w14:textId="77777777" w:rsidR="00386DB2" w:rsidRPr="006B4557" w:rsidRDefault="00E72454" w:rsidP="00AF33CC">
      <w:pPr>
        <w:keepNext/>
        <w:keepLines/>
        <w:numPr>
          <w:ilvl w:val="12"/>
          <w:numId w:val="0"/>
        </w:numPr>
        <w:tabs>
          <w:tab w:val="clear" w:pos="567"/>
        </w:tabs>
        <w:spacing w:line="240" w:lineRule="auto"/>
        <w:ind w:right="-2"/>
        <w:rPr>
          <w:b/>
        </w:rPr>
      </w:pPr>
      <w:r>
        <w:rPr>
          <w:b/>
        </w:rPr>
        <w:t xml:space="preserve">Co zawiera </w:t>
      </w:r>
      <w:r>
        <w:rPr>
          <w:b/>
          <w:szCs w:val="22"/>
        </w:rPr>
        <w:t>Elucirem</w:t>
      </w:r>
      <w:r>
        <w:rPr>
          <w:b/>
        </w:rPr>
        <w:t xml:space="preserve"> </w:t>
      </w:r>
    </w:p>
    <w:p w14:paraId="068201CD" w14:textId="77777777" w:rsidR="00386DB2" w:rsidRPr="008272E6" w:rsidRDefault="00E72454" w:rsidP="00E816CB">
      <w:pPr>
        <w:keepNext/>
        <w:keepLines/>
        <w:numPr>
          <w:ilvl w:val="0"/>
          <w:numId w:val="1"/>
        </w:numPr>
        <w:tabs>
          <w:tab w:val="clear" w:pos="567"/>
        </w:tabs>
        <w:spacing w:line="240" w:lineRule="auto"/>
        <w:ind w:left="567" w:right="-2" w:hanging="567"/>
        <w:rPr>
          <w:i/>
          <w:iCs/>
          <w:noProof/>
          <w:szCs w:val="22"/>
        </w:rPr>
      </w:pPr>
      <w:r>
        <w:t>Substancją czynną leku jest gadopiklenol. Każdy ml roztworu zawiera 485,1 mg gadopiklenolu (co odpowiada 0,5 mmol gadopiklenolu i 78,6 mg gadolinu).</w:t>
      </w:r>
    </w:p>
    <w:p w14:paraId="448BBFA8" w14:textId="34FB857C" w:rsidR="00386DB2" w:rsidRPr="008272E6" w:rsidRDefault="00E72454" w:rsidP="00E816CB">
      <w:pPr>
        <w:keepNext/>
        <w:numPr>
          <w:ilvl w:val="0"/>
          <w:numId w:val="1"/>
        </w:numPr>
        <w:tabs>
          <w:tab w:val="clear" w:pos="567"/>
        </w:tabs>
        <w:spacing w:line="240" w:lineRule="auto"/>
        <w:ind w:left="567" w:right="-2" w:hanging="567"/>
        <w:rPr>
          <w:i/>
          <w:iCs/>
          <w:noProof/>
          <w:szCs w:val="22"/>
        </w:rPr>
      </w:pPr>
      <w:r>
        <w:t xml:space="preserve">Pozostałe składniki to tetraksetan, trometamol, kwas </w:t>
      </w:r>
      <w:r w:rsidR="006F6AA3">
        <w:t>solny</w:t>
      </w:r>
      <w:r>
        <w:t xml:space="preserve"> (w celu </w:t>
      </w:r>
      <w:r w:rsidR="006F6AA3">
        <w:t>dostosowania</w:t>
      </w:r>
      <w:r>
        <w:t xml:space="preserve"> pH), sodu wodorotlenek (w celu </w:t>
      </w:r>
      <w:r w:rsidR="006F6AA3">
        <w:t>dostosowania</w:t>
      </w:r>
      <w:r>
        <w:t xml:space="preserve"> pH) i woda do wstrzykiwań.</w:t>
      </w:r>
      <w:r w:rsidR="005C1B33">
        <w:t xml:space="preserve"> </w:t>
      </w:r>
      <w:r w:rsidR="005C1B33" w:rsidRPr="005C1B33">
        <w:t>Patrz punkt 2 „Elucirem zawiera sód”</w:t>
      </w:r>
      <w:r w:rsidR="005C1B33">
        <w:t>.</w:t>
      </w:r>
    </w:p>
    <w:p w14:paraId="404473FC" w14:textId="77777777" w:rsidR="00386DB2" w:rsidRPr="008A1008" w:rsidRDefault="00386DB2" w:rsidP="00386DB2">
      <w:pPr>
        <w:numPr>
          <w:ilvl w:val="12"/>
          <w:numId w:val="0"/>
        </w:numPr>
        <w:tabs>
          <w:tab w:val="clear" w:pos="567"/>
        </w:tabs>
        <w:spacing w:line="240" w:lineRule="auto"/>
        <w:ind w:right="-2"/>
        <w:rPr>
          <w:noProof/>
          <w:szCs w:val="22"/>
        </w:rPr>
      </w:pPr>
    </w:p>
    <w:p w14:paraId="1D22703A" w14:textId="77777777" w:rsidR="00386DB2" w:rsidRPr="006B4557" w:rsidRDefault="00E72454" w:rsidP="009D0631">
      <w:pPr>
        <w:keepNext/>
        <w:keepLines/>
        <w:numPr>
          <w:ilvl w:val="12"/>
          <w:numId w:val="0"/>
        </w:numPr>
        <w:tabs>
          <w:tab w:val="clear" w:pos="567"/>
        </w:tabs>
        <w:spacing w:line="240" w:lineRule="auto"/>
        <w:ind w:right="-2"/>
        <w:rPr>
          <w:b/>
        </w:rPr>
      </w:pPr>
      <w:r>
        <w:rPr>
          <w:b/>
        </w:rPr>
        <w:t xml:space="preserve">Jak wygląda lek </w:t>
      </w:r>
      <w:r>
        <w:rPr>
          <w:b/>
          <w:szCs w:val="22"/>
        </w:rPr>
        <w:t>Elucirem</w:t>
      </w:r>
      <w:r>
        <w:rPr>
          <w:b/>
        </w:rPr>
        <w:t xml:space="preserve"> i co zawiera opakowanie</w:t>
      </w:r>
    </w:p>
    <w:p w14:paraId="4D382734" w14:textId="77777777" w:rsidR="00386DB2" w:rsidRDefault="00386DB2" w:rsidP="001238C7"/>
    <w:p w14:paraId="7E44D053" w14:textId="6A872D82" w:rsidR="00386DB2" w:rsidRPr="007B5C5E" w:rsidRDefault="00E72454" w:rsidP="00386DB2">
      <w:pPr>
        <w:numPr>
          <w:ilvl w:val="12"/>
          <w:numId w:val="0"/>
        </w:numPr>
        <w:tabs>
          <w:tab w:val="clear" w:pos="567"/>
        </w:tabs>
        <w:spacing w:line="240" w:lineRule="auto"/>
      </w:pPr>
      <w:r>
        <w:t>Jest to klarowny, roztwór</w:t>
      </w:r>
      <w:r w:rsidR="005C1B33">
        <w:t xml:space="preserve"> do wstrzykiwań</w:t>
      </w:r>
      <w:r>
        <w:t>, bezbarwny do bladożółtego.</w:t>
      </w:r>
    </w:p>
    <w:p w14:paraId="30F90992" w14:textId="77777777" w:rsidR="00386DB2" w:rsidRPr="007B5C5E" w:rsidRDefault="00386DB2" w:rsidP="00386DB2">
      <w:pPr>
        <w:numPr>
          <w:ilvl w:val="12"/>
          <w:numId w:val="0"/>
        </w:numPr>
        <w:tabs>
          <w:tab w:val="clear" w:pos="567"/>
        </w:tabs>
        <w:spacing w:line="240" w:lineRule="auto"/>
      </w:pPr>
    </w:p>
    <w:p w14:paraId="5CF104F9" w14:textId="77777777" w:rsidR="00386DB2" w:rsidRPr="00EB3159" w:rsidRDefault="00E72454" w:rsidP="00386DB2">
      <w:pPr>
        <w:numPr>
          <w:ilvl w:val="12"/>
          <w:numId w:val="0"/>
        </w:numPr>
        <w:tabs>
          <w:tab w:val="clear" w:pos="567"/>
        </w:tabs>
        <w:spacing w:line="240" w:lineRule="auto"/>
      </w:pPr>
      <w:r>
        <w:t>Jest dostępny w opakowaniach o następującej zawartości:</w:t>
      </w:r>
    </w:p>
    <w:p w14:paraId="2558A39E" w14:textId="77777777" w:rsidR="00386DB2" w:rsidRDefault="00E72454" w:rsidP="00E816CB">
      <w:pPr>
        <w:pStyle w:val="Paragraphedeliste"/>
        <w:numPr>
          <w:ilvl w:val="0"/>
          <w:numId w:val="1"/>
        </w:numPr>
        <w:tabs>
          <w:tab w:val="clear" w:pos="567"/>
        </w:tabs>
        <w:spacing w:line="240" w:lineRule="auto"/>
        <w:ind w:left="567" w:hanging="567"/>
      </w:pPr>
      <w:r>
        <w:t>1 fiolka zawierająca 3, 7,5, 10, 15, 30, 50 lub 100 ml roztworu do wstrzykiwań.</w:t>
      </w:r>
    </w:p>
    <w:p w14:paraId="5489B219" w14:textId="77777777" w:rsidR="00833B95" w:rsidRDefault="00E72454" w:rsidP="00E816CB">
      <w:pPr>
        <w:pStyle w:val="Paragraphedeliste"/>
        <w:numPr>
          <w:ilvl w:val="0"/>
          <w:numId w:val="1"/>
        </w:numPr>
        <w:tabs>
          <w:tab w:val="clear" w:pos="567"/>
        </w:tabs>
        <w:spacing w:line="240" w:lineRule="auto"/>
        <w:ind w:left="567" w:hanging="567"/>
      </w:pPr>
      <w:r>
        <w:lastRenderedPageBreak/>
        <w:t>25 fiolek zawierających 7,5, 10 lub 15 ml roztworu do wstrzykiwań.</w:t>
      </w:r>
    </w:p>
    <w:p w14:paraId="418250C8" w14:textId="77777777" w:rsidR="008E507E" w:rsidRDefault="00E72454" w:rsidP="008E507E">
      <w:pPr>
        <w:pStyle w:val="Paragraphedeliste"/>
        <w:numPr>
          <w:ilvl w:val="0"/>
          <w:numId w:val="1"/>
        </w:numPr>
        <w:tabs>
          <w:tab w:val="clear" w:pos="567"/>
        </w:tabs>
        <w:spacing w:line="240" w:lineRule="auto"/>
        <w:ind w:left="567" w:hanging="567"/>
      </w:pPr>
      <w:r>
        <w:t>1 lub 10 (10</w:t>
      </w:r>
      <w:r w:rsidR="00763AC1">
        <w:t> </w:t>
      </w:r>
      <w:r>
        <w:t>x</w:t>
      </w:r>
      <w:r w:rsidR="00763AC1">
        <w:t> </w:t>
      </w:r>
      <w:r>
        <w:t>1) ampułkostrzykawek zawierających 7,5, 10 lub 15 ml roztworu do wstrzykiwań.</w:t>
      </w:r>
    </w:p>
    <w:p w14:paraId="3F61F17B" w14:textId="77777777" w:rsidR="008E507E" w:rsidRDefault="00E72454" w:rsidP="008E507E">
      <w:pPr>
        <w:pStyle w:val="Paragraphedeliste"/>
        <w:numPr>
          <w:ilvl w:val="0"/>
          <w:numId w:val="1"/>
        </w:numPr>
        <w:tabs>
          <w:tab w:val="clear" w:pos="567"/>
        </w:tabs>
        <w:spacing w:line="240" w:lineRule="auto"/>
        <w:ind w:left="567" w:hanging="567"/>
      </w:pPr>
      <w:r>
        <w:t>1 ampułkostrzykawka zawierająca 7,5, 10 lub 15 ml roztworu do wstrzykiwań z zestawem do wstrzykiwania ręcznego (jeden przewód przedłużający i jeden cewnik).</w:t>
      </w:r>
    </w:p>
    <w:p w14:paraId="2B79D9F2" w14:textId="77777777" w:rsidR="008E507E" w:rsidRDefault="00E72454" w:rsidP="008E507E">
      <w:pPr>
        <w:pStyle w:val="Paragraphedeliste"/>
        <w:numPr>
          <w:ilvl w:val="0"/>
          <w:numId w:val="1"/>
        </w:numPr>
        <w:tabs>
          <w:tab w:val="clear" w:pos="567"/>
        </w:tabs>
        <w:spacing w:line="240" w:lineRule="auto"/>
        <w:ind w:left="567" w:hanging="567"/>
      </w:pPr>
      <w:r>
        <w:t>1 ampułkostrzykawka zawierająca 7,5, 10 lub 15 ml roztworu do wstrzykiwań z zestawem do wstrzykiwania Optistar Elite (jeden przewód przedłużający, jeden cewnik i jedna pusta plastikowa strzykawka o pojemności 60 ml).</w:t>
      </w:r>
    </w:p>
    <w:p w14:paraId="7CAADFB8" w14:textId="77777777" w:rsidR="008E507E" w:rsidRDefault="00E72454" w:rsidP="008E507E">
      <w:pPr>
        <w:pStyle w:val="Paragraphedeliste"/>
        <w:numPr>
          <w:ilvl w:val="0"/>
          <w:numId w:val="1"/>
        </w:numPr>
        <w:tabs>
          <w:tab w:val="clear" w:pos="567"/>
        </w:tabs>
        <w:spacing w:line="240" w:lineRule="auto"/>
        <w:ind w:left="567" w:hanging="567"/>
      </w:pPr>
      <w:r>
        <w:t>1 ampułkostrzykawka zawierająca 7,5, 10 lub 15 ml roztworu do wstrzykiwań wraz z zestawem do wstrzykiwania Medrad Spectris Solaris EP (jeden przewód przedłużający, jeden cewnik i jedna pusta plastikowa strzykawka o pojemności 115 ml).</w:t>
      </w:r>
    </w:p>
    <w:p w14:paraId="425588A2" w14:textId="77777777" w:rsidR="0056076D" w:rsidRDefault="0056076D" w:rsidP="0056076D">
      <w:pPr>
        <w:tabs>
          <w:tab w:val="clear" w:pos="567"/>
        </w:tabs>
        <w:spacing w:line="240" w:lineRule="auto"/>
      </w:pPr>
    </w:p>
    <w:p w14:paraId="6667932E" w14:textId="77777777" w:rsidR="0056076D" w:rsidRDefault="00E72454" w:rsidP="0056076D">
      <w:pPr>
        <w:tabs>
          <w:tab w:val="clear" w:pos="567"/>
        </w:tabs>
        <w:spacing w:line="240" w:lineRule="auto"/>
      </w:pPr>
      <w:bookmarkStart w:id="22" w:name="_Hlk92372513"/>
      <w:r>
        <w:t>Nie wszystkie rodzaje opakowań muszą znajdować się w obrocie.</w:t>
      </w:r>
    </w:p>
    <w:bookmarkEnd w:id="22"/>
    <w:p w14:paraId="7C9C0B71" w14:textId="77777777" w:rsidR="00386DB2" w:rsidRPr="006B4557" w:rsidRDefault="00386DB2" w:rsidP="00386DB2">
      <w:pPr>
        <w:numPr>
          <w:ilvl w:val="12"/>
          <w:numId w:val="0"/>
        </w:numPr>
        <w:tabs>
          <w:tab w:val="clear" w:pos="567"/>
        </w:tabs>
        <w:spacing w:line="240" w:lineRule="auto"/>
        <w:ind w:right="-2"/>
        <w:rPr>
          <w:b/>
        </w:rPr>
      </w:pPr>
    </w:p>
    <w:p w14:paraId="096FE5DD" w14:textId="77777777" w:rsidR="00386DB2" w:rsidRDefault="00E72454" w:rsidP="00386DB2">
      <w:pPr>
        <w:tabs>
          <w:tab w:val="clear" w:pos="567"/>
        </w:tabs>
        <w:spacing w:line="240" w:lineRule="auto"/>
        <w:rPr>
          <w:noProof/>
          <w:szCs w:val="22"/>
        </w:rPr>
      </w:pPr>
      <w:r>
        <w:rPr>
          <w:b/>
        </w:rPr>
        <w:t>Podmiot odpowiedzialny</w:t>
      </w:r>
    </w:p>
    <w:p w14:paraId="24D213D9" w14:textId="77777777" w:rsidR="00386DB2" w:rsidRPr="00C71AE5" w:rsidRDefault="00E72454" w:rsidP="00386DB2">
      <w:pPr>
        <w:jc w:val="both"/>
        <w:rPr>
          <w:lang w:val="fr-FR"/>
        </w:rPr>
      </w:pPr>
      <w:r w:rsidRPr="00C71AE5">
        <w:rPr>
          <w:lang w:val="fr-FR"/>
        </w:rPr>
        <w:t>Guerbet</w:t>
      </w:r>
    </w:p>
    <w:p w14:paraId="2A502707" w14:textId="77777777" w:rsidR="00386DB2" w:rsidRPr="00C71AE5" w:rsidRDefault="00E72454" w:rsidP="00386DB2">
      <w:pPr>
        <w:jc w:val="both"/>
        <w:rPr>
          <w:lang w:val="fr-FR"/>
        </w:rPr>
      </w:pPr>
      <w:r w:rsidRPr="00C71AE5">
        <w:rPr>
          <w:lang w:val="fr-FR"/>
        </w:rPr>
        <w:t>15 rue des Vanesses</w:t>
      </w:r>
    </w:p>
    <w:p w14:paraId="5FF5FE0D" w14:textId="77777777" w:rsidR="00386DB2" w:rsidRPr="00C71AE5" w:rsidRDefault="00E72454" w:rsidP="00386DB2">
      <w:pPr>
        <w:jc w:val="both"/>
        <w:rPr>
          <w:lang w:val="fr-FR"/>
        </w:rPr>
      </w:pPr>
      <w:r w:rsidRPr="00C71AE5">
        <w:rPr>
          <w:lang w:val="fr-FR"/>
        </w:rPr>
        <w:t>93420 Villepinte</w:t>
      </w:r>
    </w:p>
    <w:p w14:paraId="7B200FA3" w14:textId="77777777" w:rsidR="00386DB2" w:rsidRPr="00C71AE5" w:rsidRDefault="00E72454" w:rsidP="00386DB2">
      <w:pPr>
        <w:jc w:val="both"/>
        <w:rPr>
          <w:lang w:val="fr-FR"/>
        </w:rPr>
      </w:pPr>
      <w:proofErr w:type="spellStart"/>
      <w:r w:rsidRPr="00C71AE5">
        <w:rPr>
          <w:lang w:val="fr-FR"/>
        </w:rPr>
        <w:t>Francja</w:t>
      </w:r>
      <w:proofErr w:type="spellEnd"/>
    </w:p>
    <w:p w14:paraId="1804D508" w14:textId="77777777" w:rsidR="00386DB2" w:rsidRPr="000F19C3" w:rsidRDefault="00386DB2" w:rsidP="00386DB2">
      <w:pPr>
        <w:tabs>
          <w:tab w:val="clear" w:pos="567"/>
        </w:tabs>
        <w:spacing w:line="240" w:lineRule="auto"/>
        <w:rPr>
          <w:noProof/>
          <w:szCs w:val="22"/>
          <w:lang w:val="fr-FR"/>
        </w:rPr>
      </w:pPr>
    </w:p>
    <w:p w14:paraId="0C6D4E47" w14:textId="77777777" w:rsidR="00386DB2" w:rsidRPr="00C71AE5" w:rsidRDefault="00146048" w:rsidP="00386DB2">
      <w:pPr>
        <w:tabs>
          <w:tab w:val="clear" w:pos="567"/>
        </w:tabs>
        <w:spacing w:line="240" w:lineRule="auto"/>
        <w:rPr>
          <w:b/>
          <w:bCs/>
          <w:noProof/>
          <w:szCs w:val="22"/>
          <w:lang w:val="fr-FR"/>
        </w:rPr>
      </w:pPr>
      <w:proofErr w:type="spellStart"/>
      <w:r w:rsidRPr="00C71AE5">
        <w:rPr>
          <w:b/>
          <w:bCs/>
          <w:szCs w:val="22"/>
          <w:lang w:val="fr-FR"/>
        </w:rPr>
        <w:t>Wytwórca</w:t>
      </w:r>
      <w:proofErr w:type="spellEnd"/>
    </w:p>
    <w:p w14:paraId="5860C060" w14:textId="77777777" w:rsidR="00386DB2" w:rsidRPr="00F43855" w:rsidRDefault="00E72454" w:rsidP="00386DB2">
      <w:pPr>
        <w:tabs>
          <w:tab w:val="clear" w:pos="567"/>
        </w:tabs>
        <w:spacing w:line="240" w:lineRule="auto"/>
        <w:rPr>
          <w:szCs w:val="22"/>
          <w:highlight w:val="lightGray"/>
          <w:lang w:eastAsia="en-GB"/>
        </w:rPr>
      </w:pPr>
      <w:r w:rsidRPr="00F43855">
        <w:rPr>
          <w:szCs w:val="22"/>
          <w:highlight w:val="lightGray"/>
          <w:lang w:eastAsia="en-GB"/>
        </w:rPr>
        <w:t xml:space="preserve">Guerbet </w:t>
      </w:r>
    </w:p>
    <w:p w14:paraId="12C100C3" w14:textId="52208E75" w:rsidR="00386DB2" w:rsidRPr="00F43855" w:rsidRDefault="00E72454" w:rsidP="00386DB2">
      <w:pPr>
        <w:tabs>
          <w:tab w:val="clear" w:pos="567"/>
        </w:tabs>
        <w:spacing w:line="240" w:lineRule="auto"/>
        <w:rPr>
          <w:szCs w:val="22"/>
          <w:highlight w:val="lightGray"/>
          <w:lang w:eastAsia="en-GB"/>
        </w:rPr>
      </w:pPr>
      <w:r w:rsidRPr="00F43855">
        <w:rPr>
          <w:szCs w:val="22"/>
          <w:highlight w:val="lightGray"/>
          <w:lang w:eastAsia="en-GB"/>
        </w:rPr>
        <w:t>16rue Jean Chaptal</w:t>
      </w:r>
    </w:p>
    <w:p w14:paraId="1147032C" w14:textId="77777777" w:rsidR="00386DB2" w:rsidRPr="00F43855" w:rsidRDefault="00E72454" w:rsidP="00386DB2">
      <w:pPr>
        <w:tabs>
          <w:tab w:val="clear" w:pos="567"/>
        </w:tabs>
        <w:spacing w:line="240" w:lineRule="auto"/>
        <w:rPr>
          <w:szCs w:val="22"/>
          <w:highlight w:val="lightGray"/>
          <w:lang w:eastAsia="en-GB"/>
        </w:rPr>
      </w:pPr>
      <w:r w:rsidRPr="00F43855">
        <w:rPr>
          <w:szCs w:val="22"/>
          <w:highlight w:val="lightGray"/>
          <w:lang w:eastAsia="en-GB"/>
        </w:rPr>
        <w:t>93600 Aulnay-sous-Bois</w:t>
      </w:r>
    </w:p>
    <w:p w14:paraId="6C5169A7" w14:textId="77777777" w:rsidR="00386DB2" w:rsidRPr="00F43855" w:rsidRDefault="00E72454" w:rsidP="00386DB2">
      <w:pPr>
        <w:tabs>
          <w:tab w:val="clear" w:pos="567"/>
        </w:tabs>
        <w:spacing w:line="240" w:lineRule="auto"/>
        <w:rPr>
          <w:szCs w:val="22"/>
          <w:highlight w:val="lightGray"/>
          <w:lang w:eastAsia="en-GB"/>
        </w:rPr>
      </w:pPr>
      <w:r w:rsidRPr="00F43855">
        <w:rPr>
          <w:szCs w:val="22"/>
          <w:highlight w:val="lightGray"/>
          <w:lang w:eastAsia="en-GB"/>
        </w:rPr>
        <w:t>Francja</w:t>
      </w:r>
    </w:p>
    <w:p w14:paraId="0A4F0E21" w14:textId="77777777" w:rsidR="00386DB2" w:rsidRDefault="00386DB2" w:rsidP="00386DB2">
      <w:pPr>
        <w:numPr>
          <w:ilvl w:val="12"/>
          <w:numId w:val="0"/>
        </w:numPr>
        <w:tabs>
          <w:tab w:val="clear" w:pos="567"/>
        </w:tabs>
        <w:spacing w:line="240" w:lineRule="auto"/>
        <w:ind w:right="-2"/>
        <w:rPr>
          <w:noProof/>
          <w:szCs w:val="22"/>
        </w:rPr>
      </w:pPr>
    </w:p>
    <w:p w14:paraId="4E2D8A36" w14:textId="77777777" w:rsidR="00627EF6" w:rsidRPr="00D22E07" w:rsidRDefault="00627EF6" w:rsidP="00627EF6">
      <w:pPr>
        <w:tabs>
          <w:tab w:val="clear" w:pos="567"/>
        </w:tabs>
        <w:autoSpaceDE w:val="0"/>
        <w:autoSpaceDN w:val="0"/>
        <w:adjustRightInd w:val="0"/>
        <w:spacing w:line="240" w:lineRule="auto"/>
        <w:rPr>
          <w:color w:val="000000"/>
          <w:szCs w:val="22"/>
          <w:lang w:val="fr-FR" w:eastAsia="fr-FR"/>
        </w:rPr>
      </w:pPr>
      <w:r w:rsidRPr="00D22E07">
        <w:rPr>
          <w:color w:val="000000"/>
          <w:szCs w:val="22"/>
          <w:lang w:val="fr-FR" w:eastAsia="fr-FR"/>
        </w:rPr>
        <w:t xml:space="preserve">BIPSO </w:t>
      </w:r>
      <w:proofErr w:type="spellStart"/>
      <w:r w:rsidRPr="00D22E07">
        <w:rPr>
          <w:color w:val="000000"/>
          <w:szCs w:val="22"/>
          <w:lang w:val="fr-FR" w:eastAsia="fr-FR"/>
        </w:rPr>
        <w:t>GmbH</w:t>
      </w:r>
      <w:proofErr w:type="spellEnd"/>
      <w:r w:rsidRPr="00D22E07">
        <w:rPr>
          <w:color w:val="000000"/>
          <w:szCs w:val="22"/>
          <w:lang w:val="fr-FR" w:eastAsia="fr-FR"/>
        </w:rPr>
        <w:t xml:space="preserve"> </w:t>
      </w:r>
    </w:p>
    <w:p w14:paraId="441C27FD" w14:textId="77777777" w:rsidR="00627EF6" w:rsidRPr="00F43855" w:rsidRDefault="00627EF6" w:rsidP="00627EF6">
      <w:pPr>
        <w:tabs>
          <w:tab w:val="clear" w:pos="567"/>
        </w:tabs>
        <w:autoSpaceDE w:val="0"/>
        <w:autoSpaceDN w:val="0"/>
        <w:adjustRightInd w:val="0"/>
        <w:spacing w:line="240" w:lineRule="auto"/>
        <w:rPr>
          <w:color w:val="000000"/>
          <w:szCs w:val="22"/>
          <w:lang w:val="en-US" w:eastAsia="fr-FR"/>
        </w:rPr>
      </w:pPr>
      <w:r w:rsidRPr="00F43855">
        <w:rPr>
          <w:color w:val="000000"/>
          <w:szCs w:val="22"/>
          <w:lang w:val="en-US" w:eastAsia="fr-FR"/>
        </w:rPr>
        <w:t xml:space="preserve">Robert-Gerwig-Strasse 4 </w:t>
      </w:r>
    </w:p>
    <w:p w14:paraId="0736DDBF" w14:textId="77777777" w:rsidR="00627EF6" w:rsidRPr="00F43855" w:rsidRDefault="00627EF6" w:rsidP="00627EF6">
      <w:pPr>
        <w:tabs>
          <w:tab w:val="clear" w:pos="567"/>
        </w:tabs>
        <w:autoSpaceDE w:val="0"/>
        <w:autoSpaceDN w:val="0"/>
        <w:adjustRightInd w:val="0"/>
        <w:spacing w:line="240" w:lineRule="auto"/>
        <w:rPr>
          <w:color w:val="000000"/>
          <w:szCs w:val="22"/>
          <w:lang w:val="en-US" w:eastAsia="fr-FR"/>
        </w:rPr>
      </w:pPr>
      <w:proofErr w:type="spellStart"/>
      <w:r w:rsidRPr="00F43855">
        <w:rPr>
          <w:color w:val="000000"/>
          <w:szCs w:val="22"/>
          <w:lang w:val="en-US" w:eastAsia="fr-FR"/>
        </w:rPr>
        <w:t>Singen</w:t>
      </w:r>
      <w:proofErr w:type="spellEnd"/>
      <w:r w:rsidRPr="00F43855">
        <w:rPr>
          <w:color w:val="000000"/>
          <w:szCs w:val="22"/>
          <w:lang w:val="en-US" w:eastAsia="fr-FR"/>
        </w:rPr>
        <w:t xml:space="preserve"> (</w:t>
      </w:r>
      <w:proofErr w:type="spellStart"/>
      <w:r w:rsidRPr="00F43855">
        <w:rPr>
          <w:color w:val="000000"/>
          <w:szCs w:val="22"/>
          <w:lang w:val="en-US" w:eastAsia="fr-FR"/>
        </w:rPr>
        <w:t>Hohentwiel</w:t>
      </w:r>
      <w:proofErr w:type="spellEnd"/>
      <w:r w:rsidRPr="00F43855">
        <w:rPr>
          <w:color w:val="000000"/>
          <w:szCs w:val="22"/>
          <w:lang w:val="en-US" w:eastAsia="fr-FR"/>
        </w:rPr>
        <w:t xml:space="preserve">) </w:t>
      </w:r>
    </w:p>
    <w:p w14:paraId="5EE58AC7" w14:textId="77777777" w:rsidR="00627EF6" w:rsidRPr="00F43855" w:rsidRDefault="00627EF6" w:rsidP="00627EF6">
      <w:pPr>
        <w:tabs>
          <w:tab w:val="clear" w:pos="567"/>
        </w:tabs>
        <w:autoSpaceDE w:val="0"/>
        <w:autoSpaceDN w:val="0"/>
        <w:adjustRightInd w:val="0"/>
        <w:spacing w:line="240" w:lineRule="auto"/>
        <w:rPr>
          <w:color w:val="000000"/>
          <w:szCs w:val="22"/>
          <w:lang w:val="en-US" w:eastAsia="fr-FR"/>
        </w:rPr>
      </w:pPr>
      <w:r w:rsidRPr="00F43855">
        <w:rPr>
          <w:color w:val="000000"/>
          <w:szCs w:val="22"/>
          <w:lang w:val="en-US" w:eastAsia="fr-FR"/>
        </w:rPr>
        <w:t xml:space="preserve">78224 </w:t>
      </w:r>
    </w:p>
    <w:p w14:paraId="76F6CB0C" w14:textId="2709DC72" w:rsidR="00627EF6" w:rsidRDefault="00627EF6" w:rsidP="00627EF6">
      <w:pPr>
        <w:numPr>
          <w:ilvl w:val="12"/>
          <w:numId w:val="0"/>
        </w:numPr>
        <w:tabs>
          <w:tab w:val="clear" w:pos="567"/>
        </w:tabs>
        <w:spacing w:line="240" w:lineRule="auto"/>
        <w:ind w:right="-2"/>
        <w:rPr>
          <w:color w:val="000000"/>
          <w:szCs w:val="22"/>
          <w:lang w:val="en-US" w:eastAsia="fr-FR"/>
        </w:rPr>
      </w:pPr>
      <w:proofErr w:type="spellStart"/>
      <w:r w:rsidRPr="00F43855">
        <w:rPr>
          <w:color w:val="000000"/>
          <w:szCs w:val="22"/>
          <w:lang w:val="en-US" w:eastAsia="fr-FR"/>
        </w:rPr>
        <w:t>Niemcy</w:t>
      </w:r>
      <w:proofErr w:type="spellEnd"/>
    </w:p>
    <w:p w14:paraId="0733D145" w14:textId="77777777" w:rsidR="00AB025A" w:rsidRDefault="00AB025A" w:rsidP="00627EF6">
      <w:pPr>
        <w:numPr>
          <w:ilvl w:val="12"/>
          <w:numId w:val="0"/>
        </w:numPr>
        <w:tabs>
          <w:tab w:val="clear" w:pos="567"/>
        </w:tabs>
        <w:spacing w:line="240" w:lineRule="auto"/>
        <w:ind w:right="-2"/>
        <w:rPr>
          <w:color w:val="000000"/>
          <w:szCs w:val="22"/>
          <w:lang w:val="en-US" w:eastAsia="fr-FR"/>
        </w:rPr>
      </w:pPr>
    </w:p>
    <w:p w14:paraId="62A0D147" w14:textId="5D7F7DE4" w:rsidR="00AB025A" w:rsidRDefault="002A0192" w:rsidP="009A0F9C">
      <w:pPr>
        <w:numPr>
          <w:ilvl w:val="12"/>
          <w:numId w:val="0"/>
        </w:numPr>
        <w:tabs>
          <w:tab w:val="clear" w:pos="567"/>
        </w:tabs>
        <w:spacing w:line="240" w:lineRule="auto"/>
        <w:ind w:right="-2"/>
        <w:rPr>
          <w:ins w:id="23" w:author="François-Xavier Renault" w:date="2025-10-27T16:46:00Z" w16du:dateUtc="2025-10-27T15:46:00Z"/>
          <w:noProof/>
          <w:szCs w:val="22"/>
        </w:rPr>
      </w:pPr>
      <w:ins w:id="24" w:author="François-Xavier Renault" w:date="2025-10-27T16:46:00Z">
        <w:r w:rsidRPr="002A0192">
          <w:rPr>
            <w:noProof/>
            <w:szCs w:val="22"/>
          </w:rPr>
          <w:t>W celu uzyskania bardziej szczegółowych informacji dotyczących tego leku należy zwrócić się do miejscowego przedstawiciela podmiotu odpowiedzialnego:</w:t>
        </w:r>
      </w:ins>
    </w:p>
    <w:p w14:paraId="7F54BAA7" w14:textId="77777777" w:rsidR="002A0192" w:rsidRDefault="002A0192" w:rsidP="009A0F9C">
      <w:pPr>
        <w:numPr>
          <w:ilvl w:val="12"/>
          <w:numId w:val="0"/>
        </w:numPr>
        <w:tabs>
          <w:tab w:val="clear" w:pos="567"/>
        </w:tabs>
        <w:spacing w:line="240" w:lineRule="auto"/>
        <w:ind w:right="-2"/>
        <w:rPr>
          <w:ins w:id="25" w:author="François-Xavier Renault" w:date="2025-10-27T16:46:00Z" w16du:dateUtc="2025-10-27T15:46:00Z"/>
          <w:noProof/>
          <w:szCs w:val="22"/>
        </w:rPr>
      </w:pPr>
    </w:p>
    <w:tbl>
      <w:tblPr>
        <w:tblW w:w="9326" w:type="dxa"/>
        <w:tblLayout w:type="fixed"/>
        <w:tblLook w:val="04A0" w:firstRow="1" w:lastRow="0" w:firstColumn="1" w:lastColumn="0" w:noHBand="0" w:noVBand="1"/>
      </w:tblPr>
      <w:tblGrid>
        <w:gridCol w:w="4646"/>
        <w:gridCol w:w="4680"/>
      </w:tblGrid>
      <w:tr w:rsidR="002A0192" w:rsidRPr="00153BDF" w14:paraId="25E3660A" w14:textId="77777777" w:rsidTr="00580AE3">
        <w:trPr>
          <w:ins w:id="26" w:author="François-Xavier Renault" w:date="2025-10-27T16:46:00Z"/>
        </w:trPr>
        <w:tc>
          <w:tcPr>
            <w:tcW w:w="4646" w:type="dxa"/>
          </w:tcPr>
          <w:p w14:paraId="67664046" w14:textId="77777777" w:rsidR="002A0192" w:rsidRPr="00580AE3" w:rsidRDefault="002A0192" w:rsidP="00580AE3">
            <w:pPr>
              <w:spacing w:line="240" w:lineRule="auto"/>
              <w:rPr>
                <w:ins w:id="27" w:author="François-Xavier Renault" w:date="2025-10-27T16:46:00Z" w16du:dateUtc="2025-10-27T15:46:00Z"/>
                <w:noProof/>
                <w:szCs w:val="22"/>
                <w:lang w:val="fr-FR"/>
              </w:rPr>
            </w:pPr>
            <w:bookmarkStart w:id="28" w:name="_Hlk212471805"/>
            <w:ins w:id="29" w:author="François-Xavier Renault" w:date="2025-10-27T16:46:00Z" w16du:dateUtc="2025-10-27T15:46:00Z">
              <w:r w:rsidRPr="00580AE3">
                <w:rPr>
                  <w:b/>
                  <w:noProof/>
                  <w:szCs w:val="22"/>
                  <w:lang w:val="fr-FR"/>
                </w:rPr>
                <w:t>België/Belgique/Belgien</w:t>
              </w:r>
            </w:ins>
          </w:p>
          <w:p w14:paraId="58BCACD9" w14:textId="77777777" w:rsidR="002A0192" w:rsidRPr="00153BDF" w:rsidRDefault="002A0192" w:rsidP="00580AE3">
            <w:pPr>
              <w:spacing w:line="240" w:lineRule="auto"/>
              <w:rPr>
                <w:ins w:id="30" w:author="François-Xavier Renault" w:date="2025-10-27T16:46:00Z" w16du:dateUtc="2025-10-27T15:46:00Z"/>
                <w:noProof/>
                <w:szCs w:val="22"/>
                <w:lang w:val="fr-FR"/>
              </w:rPr>
            </w:pPr>
            <w:ins w:id="31" w:author="François-Xavier Renault" w:date="2025-10-27T16:46:00Z" w16du:dateUtc="2025-10-27T15:46:00Z">
              <w:r w:rsidRPr="00153BDF">
                <w:rPr>
                  <w:noProof/>
                  <w:szCs w:val="22"/>
                  <w:lang w:val="fr-FR"/>
                </w:rPr>
                <w:t>sa Guerbet nv</w:t>
              </w:r>
            </w:ins>
          </w:p>
          <w:p w14:paraId="593FDE7E" w14:textId="77777777" w:rsidR="002A0192" w:rsidRPr="00580AE3" w:rsidRDefault="002A0192" w:rsidP="00580AE3">
            <w:pPr>
              <w:spacing w:line="240" w:lineRule="auto"/>
              <w:rPr>
                <w:ins w:id="32" w:author="François-Xavier Renault" w:date="2025-10-27T16:46:00Z" w16du:dateUtc="2025-10-27T15:46:00Z"/>
                <w:noProof/>
                <w:szCs w:val="22"/>
                <w:lang w:val="nl-NL"/>
              </w:rPr>
            </w:pPr>
            <w:ins w:id="33" w:author="François-Xavier Renault" w:date="2025-10-27T16:46:00Z" w16du:dateUtc="2025-10-27T15:46:00Z">
              <w:r w:rsidRPr="00580AE3">
                <w:rPr>
                  <w:noProof/>
                  <w:szCs w:val="22"/>
                  <w:lang w:val="fr-FR"/>
                </w:rPr>
                <w:t xml:space="preserve">Tél/Tel: </w:t>
              </w:r>
              <w:r w:rsidRPr="00153BDF">
                <w:rPr>
                  <w:noProof/>
                  <w:szCs w:val="22"/>
                  <w:lang w:val="nl-NL"/>
                </w:rPr>
                <w:t>+32 2 726 21 10</w:t>
              </w:r>
            </w:ins>
          </w:p>
          <w:p w14:paraId="02476391" w14:textId="77777777" w:rsidR="002A0192" w:rsidRPr="00580AE3" w:rsidRDefault="002A0192" w:rsidP="00580AE3">
            <w:pPr>
              <w:spacing w:line="240" w:lineRule="auto"/>
              <w:rPr>
                <w:ins w:id="34" w:author="François-Xavier Renault" w:date="2025-10-27T16:46:00Z" w16du:dateUtc="2025-10-27T15:46:00Z"/>
                <w:noProof/>
                <w:szCs w:val="22"/>
                <w:lang w:val="nl-NL"/>
              </w:rPr>
            </w:pPr>
          </w:p>
        </w:tc>
        <w:tc>
          <w:tcPr>
            <w:tcW w:w="4680" w:type="dxa"/>
          </w:tcPr>
          <w:p w14:paraId="07C35259" w14:textId="77777777" w:rsidR="002A0192" w:rsidRPr="00580AE3" w:rsidRDefault="002A0192" w:rsidP="00580AE3">
            <w:pPr>
              <w:spacing w:line="240" w:lineRule="auto"/>
              <w:rPr>
                <w:ins w:id="35" w:author="François-Xavier Renault" w:date="2025-10-27T16:46:00Z" w16du:dateUtc="2025-10-27T15:46:00Z"/>
                <w:noProof/>
                <w:szCs w:val="22"/>
                <w:lang w:val="nl-NL"/>
              </w:rPr>
            </w:pPr>
            <w:ins w:id="36" w:author="François-Xavier Renault" w:date="2025-10-27T16:46:00Z" w16du:dateUtc="2025-10-27T15:46:00Z">
              <w:r w:rsidRPr="00580AE3">
                <w:rPr>
                  <w:b/>
                  <w:noProof/>
                  <w:szCs w:val="22"/>
                  <w:lang w:val="nl-NL"/>
                </w:rPr>
                <w:t>Lietuva</w:t>
              </w:r>
            </w:ins>
          </w:p>
          <w:p w14:paraId="6B3ADB4D" w14:textId="77777777" w:rsidR="002A0192" w:rsidRPr="00580AE3" w:rsidRDefault="002A0192" w:rsidP="00580AE3">
            <w:pPr>
              <w:spacing w:line="240" w:lineRule="auto"/>
              <w:rPr>
                <w:ins w:id="37" w:author="François-Xavier Renault" w:date="2025-10-27T16:46:00Z" w16du:dateUtc="2025-10-27T15:46:00Z"/>
                <w:noProof/>
                <w:szCs w:val="22"/>
                <w:lang w:val="nl-NL"/>
              </w:rPr>
            </w:pPr>
            <w:ins w:id="38" w:author="François-Xavier Renault" w:date="2025-10-27T16:46:00Z" w16du:dateUtc="2025-10-27T15:46:00Z">
              <w:r w:rsidRPr="00153BDF">
                <w:rPr>
                  <w:noProof/>
                  <w:szCs w:val="22"/>
                  <w:lang w:val="nl-NL"/>
                </w:rPr>
                <w:t>Guerbet</w:t>
              </w:r>
            </w:ins>
          </w:p>
          <w:p w14:paraId="4BFC07EF" w14:textId="77777777" w:rsidR="002A0192" w:rsidRPr="00153BDF" w:rsidRDefault="002A0192" w:rsidP="00580AE3">
            <w:pPr>
              <w:spacing w:line="240" w:lineRule="auto"/>
              <w:rPr>
                <w:ins w:id="39" w:author="François-Xavier Renault" w:date="2025-10-27T16:46:00Z" w16du:dateUtc="2025-10-27T15:46:00Z"/>
                <w:noProof/>
                <w:szCs w:val="22"/>
                <w:lang w:val="it-IT"/>
              </w:rPr>
            </w:pPr>
            <w:ins w:id="40" w:author="François-Xavier Renault" w:date="2025-10-27T16:46:00Z" w16du:dateUtc="2025-10-27T15:46:00Z">
              <w:r w:rsidRPr="00153BDF">
                <w:rPr>
                  <w:noProof/>
                  <w:szCs w:val="22"/>
                  <w:lang w:val="it-IT"/>
                </w:rPr>
                <w:t>Tel: +33 1 45 91 50 00</w:t>
              </w:r>
            </w:ins>
          </w:p>
          <w:p w14:paraId="1EC926D4" w14:textId="77777777" w:rsidR="002A0192" w:rsidRPr="00153BDF" w:rsidRDefault="002A0192" w:rsidP="00580AE3">
            <w:pPr>
              <w:spacing w:line="240" w:lineRule="auto"/>
              <w:rPr>
                <w:ins w:id="41" w:author="François-Xavier Renault" w:date="2025-10-27T16:46:00Z" w16du:dateUtc="2025-10-27T15:46:00Z"/>
                <w:noProof/>
                <w:szCs w:val="22"/>
                <w:lang w:val="it-IT"/>
              </w:rPr>
            </w:pPr>
          </w:p>
        </w:tc>
      </w:tr>
      <w:tr w:rsidR="002A0192" w:rsidRPr="00580AE3" w14:paraId="0C56B44C" w14:textId="77777777" w:rsidTr="00580AE3">
        <w:trPr>
          <w:ins w:id="42" w:author="François-Xavier Renault" w:date="2025-10-27T16:46:00Z"/>
        </w:trPr>
        <w:tc>
          <w:tcPr>
            <w:tcW w:w="4646" w:type="dxa"/>
          </w:tcPr>
          <w:p w14:paraId="1FCE4B00" w14:textId="77777777" w:rsidR="002A0192" w:rsidRPr="00153BDF" w:rsidRDefault="002A0192" w:rsidP="00580AE3">
            <w:pPr>
              <w:spacing w:line="240" w:lineRule="auto"/>
              <w:rPr>
                <w:ins w:id="43" w:author="François-Xavier Renault" w:date="2025-10-27T16:46:00Z" w16du:dateUtc="2025-10-27T15:46:00Z"/>
                <w:b/>
                <w:bCs/>
                <w:noProof/>
                <w:szCs w:val="22"/>
                <w:lang w:val="it-IT"/>
              </w:rPr>
            </w:pPr>
            <w:ins w:id="44" w:author="François-Xavier Renault" w:date="2025-10-27T16:46:00Z" w16du:dateUtc="2025-10-27T15:46:00Z">
              <w:r w:rsidRPr="00153BDF">
                <w:rPr>
                  <w:b/>
                  <w:bCs/>
                  <w:noProof/>
                  <w:szCs w:val="22"/>
                </w:rPr>
                <w:t>България</w:t>
              </w:r>
            </w:ins>
          </w:p>
          <w:p w14:paraId="48200FC6" w14:textId="77777777" w:rsidR="002A0192" w:rsidRPr="00153BDF" w:rsidRDefault="002A0192" w:rsidP="00580AE3">
            <w:pPr>
              <w:spacing w:line="240" w:lineRule="auto"/>
              <w:rPr>
                <w:ins w:id="45" w:author="François-Xavier Renault" w:date="2025-10-27T16:46:00Z" w16du:dateUtc="2025-10-27T15:46:00Z"/>
                <w:noProof/>
                <w:szCs w:val="22"/>
                <w:lang w:val="nl-NL"/>
              </w:rPr>
            </w:pPr>
            <w:ins w:id="46" w:author="François-Xavier Renault" w:date="2025-10-27T16:46:00Z" w16du:dateUtc="2025-10-27T15:46:00Z">
              <w:r w:rsidRPr="00153BDF">
                <w:rPr>
                  <w:noProof/>
                  <w:szCs w:val="22"/>
                  <w:lang w:val="nl-NL"/>
                </w:rPr>
                <w:t>Guerbet</w:t>
              </w:r>
            </w:ins>
          </w:p>
          <w:p w14:paraId="1109F16E" w14:textId="77777777" w:rsidR="002A0192" w:rsidRPr="00153BDF" w:rsidRDefault="002A0192" w:rsidP="00580AE3">
            <w:pPr>
              <w:spacing w:line="240" w:lineRule="auto"/>
              <w:rPr>
                <w:ins w:id="47" w:author="François-Xavier Renault" w:date="2025-10-27T16:46:00Z" w16du:dateUtc="2025-10-27T15:46:00Z"/>
                <w:noProof/>
                <w:szCs w:val="22"/>
                <w:lang w:val="it-IT"/>
              </w:rPr>
            </w:pPr>
            <w:ins w:id="48" w:author="François-Xavier Renault" w:date="2025-10-27T16:46:00Z" w16du:dateUtc="2025-10-27T15:46:00Z">
              <w:r w:rsidRPr="00153BDF">
                <w:rPr>
                  <w:noProof/>
                  <w:szCs w:val="22"/>
                  <w:lang w:val="it-IT"/>
                </w:rPr>
                <w:t>Te</w:t>
              </w:r>
              <w:r w:rsidRPr="00153BDF">
                <w:rPr>
                  <w:noProof/>
                  <w:szCs w:val="22"/>
                </w:rPr>
                <w:t>л</w:t>
              </w:r>
              <w:r w:rsidRPr="00153BDF">
                <w:rPr>
                  <w:noProof/>
                  <w:szCs w:val="22"/>
                  <w:lang w:val="it-IT"/>
                </w:rPr>
                <w:t>.: +33 1 45 91 50 00</w:t>
              </w:r>
            </w:ins>
          </w:p>
          <w:p w14:paraId="457FBBEA" w14:textId="77777777" w:rsidR="002A0192" w:rsidRPr="00153BDF" w:rsidRDefault="002A0192" w:rsidP="00580AE3">
            <w:pPr>
              <w:spacing w:line="240" w:lineRule="auto"/>
              <w:rPr>
                <w:ins w:id="49" w:author="François-Xavier Renault" w:date="2025-10-27T16:46:00Z" w16du:dateUtc="2025-10-27T15:46:00Z"/>
                <w:noProof/>
                <w:szCs w:val="22"/>
                <w:lang w:val="it-IT"/>
              </w:rPr>
            </w:pPr>
          </w:p>
        </w:tc>
        <w:tc>
          <w:tcPr>
            <w:tcW w:w="4680" w:type="dxa"/>
            <w:hideMark/>
          </w:tcPr>
          <w:p w14:paraId="5058C744" w14:textId="77777777" w:rsidR="002A0192" w:rsidRPr="00153BDF" w:rsidRDefault="002A0192" w:rsidP="00580AE3">
            <w:pPr>
              <w:spacing w:line="240" w:lineRule="auto"/>
              <w:rPr>
                <w:ins w:id="50" w:author="François-Xavier Renault" w:date="2025-10-27T16:46:00Z" w16du:dateUtc="2025-10-27T15:46:00Z"/>
                <w:noProof/>
                <w:szCs w:val="22"/>
                <w:lang w:val="it-IT"/>
              </w:rPr>
            </w:pPr>
            <w:ins w:id="51" w:author="François-Xavier Renault" w:date="2025-10-27T16:46:00Z" w16du:dateUtc="2025-10-27T15:46:00Z">
              <w:r w:rsidRPr="00153BDF">
                <w:rPr>
                  <w:b/>
                  <w:noProof/>
                  <w:szCs w:val="22"/>
                  <w:lang w:val="it-IT"/>
                </w:rPr>
                <w:t>Luxembourg/Luxemburg</w:t>
              </w:r>
            </w:ins>
          </w:p>
          <w:p w14:paraId="78E14B93" w14:textId="77777777" w:rsidR="002A0192" w:rsidRPr="00153BDF" w:rsidRDefault="002A0192" w:rsidP="00580AE3">
            <w:pPr>
              <w:spacing w:line="240" w:lineRule="auto"/>
              <w:rPr>
                <w:ins w:id="52" w:author="François-Xavier Renault" w:date="2025-10-27T16:46:00Z" w16du:dateUtc="2025-10-27T15:46:00Z"/>
                <w:noProof/>
                <w:szCs w:val="22"/>
                <w:lang w:val="fr-FR"/>
              </w:rPr>
            </w:pPr>
            <w:ins w:id="53" w:author="François-Xavier Renault" w:date="2025-10-27T16:46:00Z" w16du:dateUtc="2025-10-27T15:46:00Z">
              <w:r w:rsidRPr="00153BDF">
                <w:rPr>
                  <w:noProof/>
                  <w:szCs w:val="22"/>
                  <w:lang w:val="fr-FR"/>
                </w:rPr>
                <w:t>sa Guerbet nv</w:t>
              </w:r>
            </w:ins>
          </w:p>
          <w:p w14:paraId="761D385E" w14:textId="77777777" w:rsidR="002A0192" w:rsidRPr="00153BDF" w:rsidRDefault="002A0192" w:rsidP="00580AE3">
            <w:pPr>
              <w:spacing w:line="240" w:lineRule="auto"/>
              <w:rPr>
                <w:ins w:id="54" w:author="François-Xavier Renault" w:date="2025-10-27T16:46:00Z" w16du:dateUtc="2025-10-27T15:46:00Z"/>
                <w:noProof/>
                <w:szCs w:val="22"/>
                <w:lang w:val="nl-NL"/>
              </w:rPr>
            </w:pPr>
            <w:ins w:id="55" w:author="François-Xavier Renault" w:date="2025-10-27T16:46:00Z" w16du:dateUtc="2025-10-27T15:46:00Z">
              <w:r w:rsidRPr="00153BDF">
                <w:rPr>
                  <w:noProof/>
                  <w:szCs w:val="22"/>
                  <w:lang w:val="fr-FR"/>
                </w:rPr>
                <w:t xml:space="preserve">Tél/Tel: </w:t>
              </w:r>
              <w:r w:rsidRPr="00153BDF">
                <w:rPr>
                  <w:noProof/>
                  <w:szCs w:val="22"/>
                  <w:lang w:val="nl-NL"/>
                </w:rPr>
                <w:t>+32 2 726 21 10</w:t>
              </w:r>
            </w:ins>
          </w:p>
          <w:p w14:paraId="5A0852A0" w14:textId="77777777" w:rsidR="002A0192" w:rsidRPr="00580AE3" w:rsidRDefault="002A0192" w:rsidP="00580AE3">
            <w:pPr>
              <w:spacing w:line="240" w:lineRule="auto"/>
              <w:rPr>
                <w:ins w:id="56" w:author="François-Xavier Renault" w:date="2025-10-27T16:46:00Z" w16du:dateUtc="2025-10-27T15:46:00Z"/>
                <w:noProof/>
                <w:szCs w:val="22"/>
                <w:lang w:val="nl-NL"/>
              </w:rPr>
            </w:pPr>
          </w:p>
        </w:tc>
      </w:tr>
      <w:tr w:rsidR="002A0192" w:rsidRPr="00153BDF" w14:paraId="092A7E20" w14:textId="77777777" w:rsidTr="00580AE3">
        <w:trPr>
          <w:trHeight w:val="1066"/>
          <w:ins w:id="57" w:author="François-Xavier Renault" w:date="2025-10-27T16:46:00Z"/>
        </w:trPr>
        <w:tc>
          <w:tcPr>
            <w:tcW w:w="4646" w:type="dxa"/>
          </w:tcPr>
          <w:p w14:paraId="754F77DC" w14:textId="77777777" w:rsidR="002A0192" w:rsidRPr="00580AE3" w:rsidRDefault="002A0192" w:rsidP="00580AE3">
            <w:pPr>
              <w:spacing w:line="240" w:lineRule="auto"/>
              <w:rPr>
                <w:ins w:id="58" w:author="François-Xavier Renault" w:date="2025-10-27T16:46:00Z" w16du:dateUtc="2025-10-27T15:46:00Z"/>
                <w:noProof/>
                <w:szCs w:val="22"/>
                <w:lang w:val="en-US"/>
              </w:rPr>
            </w:pPr>
            <w:ins w:id="59" w:author="François-Xavier Renault" w:date="2025-10-27T16:46:00Z" w16du:dateUtc="2025-10-27T15:46:00Z">
              <w:r w:rsidRPr="00580AE3">
                <w:rPr>
                  <w:b/>
                  <w:noProof/>
                  <w:szCs w:val="22"/>
                  <w:lang w:val="en-US"/>
                </w:rPr>
                <w:t>Česká republika</w:t>
              </w:r>
            </w:ins>
          </w:p>
          <w:p w14:paraId="04B6323B" w14:textId="77777777" w:rsidR="002A0192" w:rsidRPr="00580AE3" w:rsidRDefault="002A0192" w:rsidP="00580AE3">
            <w:pPr>
              <w:spacing w:line="240" w:lineRule="auto"/>
              <w:rPr>
                <w:ins w:id="60" w:author="François-Xavier Renault" w:date="2025-10-27T16:46:00Z" w16du:dateUtc="2025-10-27T15:46:00Z"/>
                <w:noProof/>
                <w:szCs w:val="22"/>
                <w:lang w:val="en-US"/>
              </w:rPr>
            </w:pPr>
            <w:ins w:id="61" w:author="François-Xavier Renault" w:date="2025-10-27T16:46:00Z" w16du:dateUtc="2025-10-27T15:46:00Z">
              <w:r w:rsidRPr="00580AE3">
                <w:rPr>
                  <w:noProof/>
                  <w:szCs w:val="22"/>
                  <w:lang w:val="en-US"/>
                </w:rPr>
                <w:t>Diagnostic Pharmaceuticals a.s.</w:t>
              </w:r>
            </w:ins>
          </w:p>
          <w:p w14:paraId="5CB1A5EC" w14:textId="77777777" w:rsidR="002A0192" w:rsidRPr="00580AE3" w:rsidRDefault="002A0192" w:rsidP="00580AE3">
            <w:pPr>
              <w:spacing w:line="240" w:lineRule="auto"/>
              <w:rPr>
                <w:ins w:id="62" w:author="François-Xavier Renault" w:date="2025-10-27T16:46:00Z" w16du:dateUtc="2025-10-27T15:46:00Z"/>
                <w:noProof/>
                <w:szCs w:val="22"/>
                <w:lang w:val="en-US"/>
              </w:rPr>
            </w:pPr>
            <w:ins w:id="63" w:author="François-Xavier Renault" w:date="2025-10-27T16:46:00Z" w16du:dateUtc="2025-10-27T15:46:00Z">
              <w:r w:rsidRPr="00580AE3">
                <w:rPr>
                  <w:noProof/>
                  <w:szCs w:val="22"/>
                  <w:lang w:val="en-US"/>
                </w:rPr>
                <w:t>Tel: +420 241 431 122</w:t>
              </w:r>
            </w:ins>
          </w:p>
        </w:tc>
        <w:tc>
          <w:tcPr>
            <w:tcW w:w="4680" w:type="dxa"/>
            <w:hideMark/>
          </w:tcPr>
          <w:p w14:paraId="26373A2F" w14:textId="77777777" w:rsidR="002A0192" w:rsidRPr="00153BDF" w:rsidRDefault="002A0192" w:rsidP="00580AE3">
            <w:pPr>
              <w:spacing w:line="240" w:lineRule="auto"/>
              <w:rPr>
                <w:ins w:id="64" w:author="François-Xavier Renault" w:date="2025-10-27T16:46:00Z" w16du:dateUtc="2025-10-27T15:46:00Z"/>
                <w:b/>
                <w:noProof/>
                <w:szCs w:val="22"/>
              </w:rPr>
            </w:pPr>
            <w:ins w:id="65" w:author="François-Xavier Renault" w:date="2025-10-27T16:46:00Z" w16du:dateUtc="2025-10-27T15:46:00Z">
              <w:r w:rsidRPr="00153BDF">
                <w:rPr>
                  <w:b/>
                  <w:noProof/>
                  <w:szCs w:val="22"/>
                </w:rPr>
                <w:t>Magyarország</w:t>
              </w:r>
            </w:ins>
          </w:p>
          <w:p w14:paraId="2FBFE2AF" w14:textId="77777777" w:rsidR="002A0192" w:rsidRPr="00153BDF" w:rsidRDefault="002A0192" w:rsidP="00580AE3">
            <w:pPr>
              <w:spacing w:line="240" w:lineRule="auto"/>
              <w:rPr>
                <w:ins w:id="66" w:author="François-Xavier Renault" w:date="2025-10-27T16:46:00Z" w16du:dateUtc="2025-10-27T15:46:00Z"/>
                <w:noProof/>
                <w:szCs w:val="22"/>
              </w:rPr>
            </w:pPr>
            <w:ins w:id="67" w:author="François-Xavier Renault" w:date="2025-10-27T16:46:00Z" w16du:dateUtc="2025-10-27T15:46:00Z">
              <w:r w:rsidRPr="00153BDF">
                <w:rPr>
                  <w:noProof/>
                  <w:szCs w:val="22"/>
                </w:rPr>
                <w:t>Astromedic Kft</w:t>
              </w:r>
            </w:ins>
          </w:p>
          <w:p w14:paraId="6F682398" w14:textId="77777777" w:rsidR="002A0192" w:rsidRPr="00153BDF" w:rsidRDefault="002A0192" w:rsidP="00580AE3">
            <w:pPr>
              <w:spacing w:line="240" w:lineRule="auto"/>
              <w:rPr>
                <w:ins w:id="68" w:author="François-Xavier Renault" w:date="2025-10-27T16:46:00Z" w16du:dateUtc="2025-10-27T15:46:00Z"/>
                <w:noProof/>
                <w:szCs w:val="22"/>
              </w:rPr>
            </w:pPr>
            <w:ins w:id="69" w:author="François-Xavier Renault" w:date="2025-10-27T16:46:00Z" w16du:dateUtc="2025-10-27T15:46:00Z">
              <w:r w:rsidRPr="00153BDF">
                <w:rPr>
                  <w:noProof/>
                  <w:szCs w:val="22"/>
                </w:rPr>
                <w:t>Tel</w:t>
              </w:r>
              <w:r>
                <w:rPr>
                  <w:noProof/>
                  <w:szCs w:val="22"/>
                </w:rPr>
                <w:t>.</w:t>
              </w:r>
              <w:r w:rsidRPr="00153BDF">
                <w:rPr>
                  <w:noProof/>
                  <w:szCs w:val="22"/>
                </w:rPr>
                <w:t>: +36-30-</w:t>
              </w:r>
              <w:r w:rsidRPr="00153BDF">
                <w:rPr>
                  <w:noProof/>
                  <w:szCs w:val="22"/>
                  <w:lang w:val="fr-FR"/>
                </w:rPr>
                <w:t>9444921</w:t>
              </w:r>
            </w:ins>
          </w:p>
        </w:tc>
      </w:tr>
      <w:tr w:rsidR="002A0192" w:rsidRPr="00153BDF" w14:paraId="377FE34F" w14:textId="77777777" w:rsidTr="00580AE3">
        <w:trPr>
          <w:ins w:id="70" w:author="François-Xavier Renault" w:date="2025-10-27T16:46:00Z"/>
        </w:trPr>
        <w:tc>
          <w:tcPr>
            <w:tcW w:w="4646" w:type="dxa"/>
          </w:tcPr>
          <w:p w14:paraId="3E354780" w14:textId="77777777" w:rsidR="002A0192" w:rsidRPr="00580AE3" w:rsidRDefault="002A0192" w:rsidP="00580AE3">
            <w:pPr>
              <w:spacing w:line="240" w:lineRule="auto"/>
              <w:rPr>
                <w:ins w:id="71" w:author="François-Xavier Renault" w:date="2025-10-27T16:46:00Z" w16du:dateUtc="2025-10-27T15:46:00Z"/>
                <w:noProof/>
                <w:szCs w:val="22"/>
                <w:lang w:val="en-US"/>
              </w:rPr>
            </w:pPr>
            <w:ins w:id="72" w:author="François-Xavier Renault" w:date="2025-10-27T16:46:00Z" w16du:dateUtc="2025-10-27T15:46:00Z">
              <w:r w:rsidRPr="00580AE3">
                <w:rPr>
                  <w:b/>
                  <w:noProof/>
                  <w:szCs w:val="22"/>
                  <w:lang w:val="en-US"/>
                </w:rPr>
                <w:t>Danmark</w:t>
              </w:r>
            </w:ins>
          </w:p>
          <w:p w14:paraId="1D04C3FB" w14:textId="77777777" w:rsidR="002A0192" w:rsidRPr="00153BDF" w:rsidRDefault="002A0192" w:rsidP="00580AE3">
            <w:pPr>
              <w:spacing w:line="240" w:lineRule="auto"/>
              <w:rPr>
                <w:ins w:id="73" w:author="François-Xavier Renault" w:date="2025-10-27T16:46:00Z" w16du:dateUtc="2025-10-27T15:46:00Z"/>
                <w:noProof/>
                <w:szCs w:val="22"/>
                <w:lang w:val="en-US"/>
              </w:rPr>
            </w:pPr>
            <w:ins w:id="74" w:author="François-Xavier Renault" w:date="2025-10-27T16:46:00Z" w16du:dateUtc="2025-10-27T15:46:00Z">
              <w:r w:rsidRPr="00153BDF">
                <w:rPr>
                  <w:noProof/>
                  <w:szCs w:val="22"/>
                  <w:lang w:val="en-US"/>
                </w:rPr>
                <w:t>Vingmed A/S</w:t>
              </w:r>
            </w:ins>
          </w:p>
          <w:p w14:paraId="5ADF3CCA" w14:textId="77777777" w:rsidR="002A0192" w:rsidRPr="00153BDF" w:rsidRDefault="002A0192" w:rsidP="00580AE3">
            <w:pPr>
              <w:spacing w:line="240" w:lineRule="auto"/>
              <w:rPr>
                <w:ins w:id="75" w:author="François-Xavier Renault" w:date="2025-10-27T16:46:00Z" w16du:dateUtc="2025-10-27T15:46:00Z"/>
                <w:noProof/>
                <w:szCs w:val="22"/>
              </w:rPr>
            </w:pPr>
            <w:ins w:id="76" w:author="François-Xavier Renault" w:date="2025-10-27T16:46:00Z" w16du:dateUtc="2025-10-27T15:46:00Z">
              <w:r w:rsidRPr="00153BDF">
                <w:rPr>
                  <w:noProof/>
                  <w:szCs w:val="22"/>
                </w:rPr>
                <w:t>Tlf.: +45823365</w:t>
              </w:r>
            </w:ins>
          </w:p>
          <w:p w14:paraId="412BEB99" w14:textId="77777777" w:rsidR="002A0192" w:rsidRPr="00153BDF" w:rsidRDefault="002A0192" w:rsidP="00580AE3">
            <w:pPr>
              <w:spacing w:line="240" w:lineRule="auto"/>
              <w:rPr>
                <w:ins w:id="77" w:author="François-Xavier Renault" w:date="2025-10-27T16:46:00Z" w16du:dateUtc="2025-10-27T15:46:00Z"/>
                <w:noProof/>
                <w:szCs w:val="22"/>
              </w:rPr>
            </w:pPr>
          </w:p>
        </w:tc>
        <w:tc>
          <w:tcPr>
            <w:tcW w:w="4680" w:type="dxa"/>
            <w:hideMark/>
          </w:tcPr>
          <w:p w14:paraId="4CFA1ABB" w14:textId="77777777" w:rsidR="002A0192" w:rsidRPr="00153BDF" w:rsidRDefault="002A0192" w:rsidP="00580AE3">
            <w:pPr>
              <w:spacing w:line="240" w:lineRule="auto"/>
              <w:rPr>
                <w:ins w:id="78" w:author="François-Xavier Renault" w:date="2025-10-27T16:46:00Z" w16du:dateUtc="2025-10-27T15:46:00Z"/>
                <w:b/>
                <w:noProof/>
                <w:szCs w:val="22"/>
              </w:rPr>
            </w:pPr>
            <w:ins w:id="79" w:author="François-Xavier Renault" w:date="2025-10-27T16:46:00Z" w16du:dateUtc="2025-10-27T15:46:00Z">
              <w:r w:rsidRPr="00153BDF">
                <w:rPr>
                  <w:b/>
                  <w:noProof/>
                  <w:szCs w:val="22"/>
                </w:rPr>
                <w:t>Malta</w:t>
              </w:r>
            </w:ins>
          </w:p>
          <w:p w14:paraId="31E06315" w14:textId="77777777" w:rsidR="002A0192" w:rsidRPr="00153BDF" w:rsidRDefault="002A0192" w:rsidP="00580AE3">
            <w:pPr>
              <w:spacing w:line="240" w:lineRule="auto"/>
              <w:rPr>
                <w:ins w:id="80" w:author="François-Xavier Renault" w:date="2025-10-27T16:46:00Z" w16du:dateUtc="2025-10-27T15:46:00Z"/>
                <w:noProof/>
                <w:szCs w:val="22"/>
                <w:lang w:val="nl-NL"/>
              </w:rPr>
            </w:pPr>
            <w:ins w:id="81" w:author="François-Xavier Renault" w:date="2025-10-27T16:46:00Z" w16du:dateUtc="2025-10-27T15:46:00Z">
              <w:r w:rsidRPr="00153BDF">
                <w:rPr>
                  <w:noProof/>
                  <w:szCs w:val="22"/>
                  <w:lang w:val="nl-NL"/>
                </w:rPr>
                <w:t>Guerbet</w:t>
              </w:r>
            </w:ins>
          </w:p>
          <w:p w14:paraId="0845ECBB" w14:textId="77777777" w:rsidR="002A0192" w:rsidRPr="00153BDF" w:rsidRDefault="002A0192" w:rsidP="00580AE3">
            <w:pPr>
              <w:spacing w:line="240" w:lineRule="auto"/>
              <w:rPr>
                <w:ins w:id="82" w:author="François-Xavier Renault" w:date="2025-10-27T16:46:00Z" w16du:dateUtc="2025-10-27T15:46:00Z"/>
                <w:noProof/>
                <w:szCs w:val="22"/>
                <w:lang w:val="it-IT"/>
              </w:rPr>
            </w:pPr>
            <w:ins w:id="83" w:author="François-Xavier Renault" w:date="2025-10-27T16:46:00Z" w16du:dateUtc="2025-10-27T15:46:00Z">
              <w:r w:rsidRPr="00153BDF">
                <w:rPr>
                  <w:noProof/>
                  <w:szCs w:val="22"/>
                  <w:lang w:val="it-IT"/>
                </w:rPr>
                <w:t>Tel: +33 1 45 91 50 00</w:t>
              </w:r>
            </w:ins>
          </w:p>
          <w:p w14:paraId="7D977C13" w14:textId="77777777" w:rsidR="002A0192" w:rsidRPr="00580AE3" w:rsidRDefault="002A0192" w:rsidP="00580AE3">
            <w:pPr>
              <w:spacing w:line="240" w:lineRule="auto"/>
              <w:rPr>
                <w:ins w:id="84" w:author="François-Xavier Renault" w:date="2025-10-27T16:46:00Z" w16du:dateUtc="2025-10-27T15:46:00Z"/>
                <w:noProof/>
                <w:szCs w:val="22"/>
                <w:lang w:val="fr-FR"/>
              </w:rPr>
            </w:pPr>
          </w:p>
        </w:tc>
      </w:tr>
      <w:tr w:rsidR="002A0192" w:rsidRPr="00153BDF" w14:paraId="299B3497" w14:textId="77777777" w:rsidTr="00580AE3">
        <w:trPr>
          <w:ins w:id="85" w:author="François-Xavier Renault" w:date="2025-10-27T16:46:00Z"/>
        </w:trPr>
        <w:tc>
          <w:tcPr>
            <w:tcW w:w="4646" w:type="dxa"/>
          </w:tcPr>
          <w:p w14:paraId="404011A9" w14:textId="77777777" w:rsidR="002A0192" w:rsidRPr="00153BDF" w:rsidRDefault="002A0192" w:rsidP="00580AE3">
            <w:pPr>
              <w:spacing w:line="240" w:lineRule="auto"/>
              <w:rPr>
                <w:ins w:id="86" w:author="François-Xavier Renault" w:date="2025-10-27T16:46:00Z" w16du:dateUtc="2025-10-27T15:46:00Z"/>
                <w:noProof/>
                <w:szCs w:val="22"/>
                <w:lang w:val="de-DE"/>
              </w:rPr>
            </w:pPr>
            <w:ins w:id="87" w:author="François-Xavier Renault" w:date="2025-10-27T16:46:00Z" w16du:dateUtc="2025-10-27T15:46:00Z">
              <w:r w:rsidRPr="00153BDF">
                <w:rPr>
                  <w:b/>
                  <w:noProof/>
                  <w:szCs w:val="22"/>
                  <w:lang w:val="de-DE"/>
                </w:rPr>
                <w:t>Deutschland</w:t>
              </w:r>
            </w:ins>
          </w:p>
          <w:p w14:paraId="74F25091" w14:textId="77777777" w:rsidR="002A0192" w:rsidRPr="00580AE3" w:rsidRDefault="002A0192" w:rsidP="00580AE3">
            <w:pPr>
              <w:spacing w:line="240" w:lineRule="auto"/>
              <w:rPr>
                <w:ins w:id="88" w:author="François-Xavier Renault" w:date="2025-10-27T16:46:00Z" w16du:dateUtc="2025-10-27T15:46:00Z"/>
                <w:noProof/>
                <w:szCs w:val="22"/>
                <w:lang w:val="en-US"/>
              </w:rPr>
            </w:pPr>
            <w:ins w:id="89" w:author="François-Xavier Renault" w:date="2025-10-27T16:46:00Z" w16du:dateUtc="2025-10-27T15:46:00Z">
              <w:r w:rsidRPr="00580AE3">
                <w:rPr>
                  <w:noProof/>
                  <w:szCs w:val="22"/>
                  <w:lang w:val="en-US"/>
                </w:rPr>
                <w:t>Guerbet GmbH</w:t>
              </w:r>
            </w:ins>
          </w:p>
          <w:p w14:paraId="0F09B228" w14:textId="77777777" w:rsidR="002A0192" w:rsidRPr="00580AE3" w:rsidRDefault="002A0192" w:rsidP="00580AE3">
            <w:pPr>
              <w:spacing w:line="240" w:lineRule="auto"/>
              <w:rPr>
                <w:ins w:id="90" w:author="François-Xavier Renault" w:date="2025-10-27T16:46:00Z" w16du:dateUtc="2025-10-27T15:46:00Z"/>
                <w:noProof/>
                <w:szCs w:val="22"/>
                <w:lang w:val="en-US"/>
              </w:rPr>
            </w:pPr>
            <w:ins w:id="91" w:author="François-Xavier Renault" w:date="2025-10-27T16:46:00Z" w16du:dateUtc="2025-10-27T15:46:00Z">
              <w:r w:rsidRPr="00580AE3">
                <w:rPr>
                  <w:noProof/>
                  <w:szCs w:val="22"/>
                  <w:lang w:val="en-US"/>
                </w:rPr>
                <w:t>Tel: +49 6196 76 20</w:t>
              </w:r>
            </w:ins>
          </w:p>
        </w:tc>
        <w:tc>
          <w:tcPr>
            <w:tcW w:w="4680" w:type="dxa"/>
            <w:hideMark/>
          </w:tcPr>
          <w:p w14:paraId="0204562B" w14:textId="77777777" w:rsidR="002A0192" w:rsidRPr="00153BDF" w:rsidRDefault="002A0192" w:rsidP="00580AE3">
            <w:pPr>
              <w:spacing w:line="240" w:lineRule="auto"/>
              <w:rPr>
                <w:ins w:id="92" w:author="François-Xavier Renault" w:date="2025-10-27T16:46:00Z" w16du:dateUtc="2025-10-27T15:46:00Z"/>
                <w:noProof/>
                <w:szCs w:val="22"/>
              </w:rPr>
            </w:pPr>
            <w:ins w:id="93" w:author="François-Xavier Renault" w:date="2025-10-27T16:46:00Z" w16du:dateUtc="2025-10-27T15:46:00Z">
              <w:r w:rsidRPr="00153BDF">
                <w:rPr>
                  <w:b/>
                  <w:noProof/>
                  <w:szCs w:val="22"/>
                </w:rPr>
                <w:t>Nederland</w:t>
              </w:r>
            </w:ins>
          </w:p>
          <w:p w14:paraId="7B6A547C" w14:textId="77777777" w:rsidR="002A0192" w:rsidRPr="00153BDF" w:rsidRDefault="002A0192" w:rsidP="00580AE3">
            <w:pPr>
              <w:spacing w:line="240" w:lineRule="auto"/>
              <w:rPr>
                <w:ins w:id="94" w:author="François-Xavier Renault" w:date="2025-10-27T16:46:00Z" w16du:dateUtc="2025-10-27T15:46:00Z"/>
                <w:iCs/>
                <w:noProof/>
                <w:szCs w:val="22"/>
              </w:rPr>
            </w:pPr>
            <w:ins w:id="95" w:author="François-Xavier Renault" w:date="2025-10-27T16:46:00Z" w16du:dateUtc="2025-10-27T15:46:00Z">
              <w:r w:rsidRPr="00153BDF">
                <w:rPr>
                  <w:iCs/>
                  <w:noProof/>
                  <w:szCs w:val="22"/>
                </w:rPr>
                <w:t>Guerbet Nederland B.V.</w:t>
              </w:r>
            </w:ins>
          </w:p>
          <w:p w14:paraId="393800FA" w14:textId="77777777" w:rsidR="002A0192" w:rsidRPr="00153BDF" w:rsidRDefault="002A0192" w:rsidP="00580AE3">
            <w:pPr>
              <w:rPr>
                <w:ins w:id="96" w:author="François-Xavier Renault" w:date="2025-10-27T16:46:00Z" w16du:dateUtc="2025-10-27T15:46:00Z"/>
                <w:szCs w:val="22"/>
              </w:rPr>
            </w:pPr>
            <w:ins w:id="97" w:author="François-Xavier Renault" w:date="2025-10-27T16:46:00Z" w16du:dateUtc="2025-10-27T15:46:00Z">
              <w:r w:rsidRPr="00153BDF">
                <w:rPr>
                  <w:noProof/>
                  <w:szCs w:val="22"/>
                </w:rPr>
                <w:t xml:space="preserve">Tel: </w:t>
              </w:r>
              <w:r w:rsidRPr="00153BDF">
                <w:rPr>
                  <w:szCs w:val="22"/>
                </w:rPr>
                <w:t>+31 183 633 688</w:t>
              </w:r>
            </w:ins>
          </w:p>
          <w:p w14:paraId="348A3ED4" w14:textId="77777777" w:rsidR="002A0192" w:rsidRPr="00580AE3" w:rsidRDefault="002A0192" w:rsidP="00580AE3">
            <w:pPr>
              <w:rPr>
                <w:ins w:id="98" w:author="François-Xavier Renault" w:date="2025-10-27T16:46:00Z" w16du:dateUtc="2025-10-27T15:46:00Z"/>
                <w:szCs w:val="22"/>
              </w:rPr>
            </w:pPr>
          </w:p>
          <w:p w14:paraId="369913D9" w14:textId="77777777" w:rsidR="002A0192" w:rsidRPr="00153BDF" w:rsidRDefault="002A0192" w:rsidP="00580AE3">
            <w:pPr>
              <w:spacing w:line="240" w:lineRule="auto"/>
              <w:rPr>
                <w:ins w:id="99" w:author="François-Xavier Renault" w:date="2025-10-27T16:46:00Z" w16du:dateUtc="2025-10-27T15:46:00Z"/>
                <w:noProof/>
                <w:szCs w:val="22"/>
              </w:rPr>
            </w:pPr>
          </w:p>
        </w:tc>
      </w:tr>
      <w:tr w:rsidR="002A0192" w:rsidRPr="00153BDF" w14:paraId="5DA514B4" w14:textId="77777777" w:rsidTr="00580AE3">
        <w:trPr>
          <w:ins w:id="100" w:author="François-Xavier Renault" w:date="2025-10-27T16:46:00Z"/>
        </w:trPr>
        <w:tc>
          <w:tcPr>
            <w:tcW w:w="4646" w:type="dxa"/>
          </w:tcPr>
          <w:p w14:paraId="423D46A5" w14:textId="77777777" w:rsidR="002A0192" w:rsidRPr="00153BDF" w:rsidRDefault="002A0192" w:rsidP="00580AE3">
            <w:pPr>
              <w:spacing w:line="240" w:lineRule="auto"/>
              <w:rPr>
                <w:ins w:id="101" w:author="François-Xavier Renault" w:date="2025-10-27T16:46:00Z" w16du:dateUtc="2025-10-27T15:46:00Z"/>
                <w:b/>
                <w:bCs/>
                <w:noProof/>
                <w:szCs w:val="22"/>
              </w:rPr>
            </w:pPr>
            <w:ins w:id="102" w:author="François-Xavier Renault" w:date="2025-10-27T16:46:00Z" w16du:dateUtc="2025-10-27T15:46:00Z">
              <w:r w:rsidRPr="00153BDF">
                <w:rPr>
                  <w:b/>
                  <w:bCs/>
                  <w:noProof/>
                  <w:szCs w:val="22"/>
                </w:rPr>
                <w:t>Eesti</w:t>
              </w:r>
            </w:ins>
          </w:p>
          <w:p w14:paraId="43CBEDD9" w14:textId="77777777" w:rsidR="002A0192" w:rsidRPr="00153BDF" w:rsidRDefault="002A0192" w:rsidP="00580AE3">
            <w:pPr>
              <w:spacing w:line="240" w:lineRule="auto"/>
              <w:rPr>
                <w:ins w:id="103" w:author="François-Xavier Renault" w:date="2025-10-27T16:46:00Z" w16du:dateUtc="2025-10-27T15:46:00Z"/>
                <w:noProof/>
                <w:szCs w:val="22"/>
                <w:lang w:val="nl-NL"/>
              </w:rPr>
            </w:pPr>
            <w:ins w:id="104" w:author="François-Xavier Renault" w:date="2025-10-27T16:46:00Z" w16du:dateUtc="2025-10-27T15:46:00Z">
              <w:r w:rsidRPr="00153BDF">
                <w:rPr>
                  <w:noProof/>
                  <w:szCs w:val="22"/>
                  <w:lang w:val="nl-NL"/>
                </w:rPr>
                <w:t>Guerbet</w:t>
              </w:r>
            </w:ins>
          </w:p>
          <w:p w14:paraId="017089BC" w14:textId="77777777" w:rsidR="002A0192" w:rsidRPr="00153BDF" w:rsidRDefault="002A0192" w:rsidP="00580AE3">
            <w:pPr>
              <w:spacing w:line="240" w:lineRule="auto"/>
              <w:rPr>
                <w:ins w:id="105" w:author="François-Xavier Renault" w:date="2025-10-27T16:46:00Z" w16du:dateUtc="2025-10-27T15:46:00Z"/>
                <w:noProof/>
                <w:szCs w:val="22"/>
                <w:lang w:val="it-IT"/>
              </w:rPr>
            </w:pPr>
            <w:ins w:id="106" w:author="François-Xavier Renault" w:date="2025-10-27T16:46:00Z" w16du:dateUtc="2025-10-27T15:46:00Z">
              <w:r w:rsidRPr="00153BDF">
                <w:rPr>
                  <w:noProof/>
                  <w:szCs w:val="22"/>
                  <w:lang w:val="it-IT"/>
                </w:rPr>
                <w:lastRenderedPageBreak/>
                <w:t>Tel: +33 1 45 91 50 00</w:t>
              </w:r>
            </w:ins>
          </w:p>
          <w:p w14:paraId="556093FD" w14:textId="77777777" w:rsidR="002A0192" w:rsidRPr="00153BDF" w:rsidRDefault="002A0192" w:rsidP="00580AE3">
            <w:pPr>
              <w:spacing w:line="240" w:lineRule="auto"/>
              <w:rPr>
                <w:ins w:id="107" w:author="François-Xavier Renault" w:date="2025-10-27T16:46:00Z" w16du:dateUtc="2025-10-27T15:46:00Z"/>
                <w:noProof/>
                <w:szCs w:val="22"/>
              </w:rPr>
            </w:pPr>
          </w:p>
        </w:tc>
        <w:tc>
          <w:tcPr>
            <w:tcW w:w="4680" w:type="dxa"/>
            <w:hideMark/>
          </w:tcPr>
          <w:p w14:paraId="751A2E92" w14:textId="77777777" w:rsidR="002A0192" w:rsidRPr="00153BDF" w:rsidRDefault="002A0192" w:rsidP="00580AE3">
            <w:pPr>
              <w:spacing w:line="240" w:lineRule="auto"/>
              <w:rPr>
                <w:ins w:id="108" w:author="François-Xavier Renault" w:date="2025-10-27T16:46:00Z" w16du:dateUtc="2025-10-27T15:46:00Z"/>
                <w:noProof/>
                <w:szCs w:val="22"/>
              </w:rPr>
            </w:pPr>
            <w:ins w:id="109" w:author="François-Xavier Renault" w:date="2025-10-27T16:46:00Z" w16du:dateUtc="2025-10-27T15:46:00Z">
              <w:r w:rsidRPr="00153BDF">
                <w:rPr>
                  <w:b/>
                  <w:noProof/>
                  <w:szCs w:val="22"/>
                </w:rPr>
                <w:lastRenderedPageBreak/>
                <w:t>Norge</w:t>
              </w:r>
            </w:ins>
          </w:p>
          <w:p w14:paraId="08797E4B" w14:textId="77777777" w:rsidR="002A0192" w:rsidRPr="00153BDF" w:rsidRDefault="002A0192" w:rsidP="00580AE3">
            <w:pPr>
              <w:spacing w:line="240" w:lineRule="auto"/>
              <w:rPr>
                <w:ins w:id="110" w:author="François-Xavier Renault" w:date="2025-10-27T16:46:00Z" w16du:dateUtc="2025-10-27T15:46:00Z"/>
                <w:noProof/>
                <w:szCs w:val="22"/>
                <w:lang w:val="nl-NL"/>
              </w:rPr>
            </w:pPr>
            <w:ins w:id="111" w:author="François-Xavier Renault" w:date="2025-10-27T16:46:00Z" w16du:dateUtc="2025-10-27T15:46:00Z">
              <w:r w:rsidRPr="00153BDF">
                <w:rPr>
                  <w:noProof/>
                  <w:szCs w:val="22"/>
                  <w:lang w:val="nl-NL"/>
                </w:rPr>
                <w:t>Guerbet</w:t>
              </w:r>
            </w:ins>
          </w:p>
          <w:p w14:paraId="37EEC269" w14:textId="77777777" w:rsidR="002A0192" w:rsidRPr="00153BDF" w:rsidRDefault="002A0192" w:rsidP="00580AE3">
            <w:pPr>
              <w:spacing w:line="240" w:lineRule="auto"/>
              <w:rPr>
                <w:ins w:id="112" w:author="François-Xavier Renault" w:date="2025-10-27T16:46:00Z" w16du:dateUtc="2025-10-27T15:46:00Z"/>
                <w:noProof/>
                <w:szCs w:val="22"/>
              </w:rPr>
            </w:pPr>
            <w:ins w:id="113" w:author="François-Xavier Renault" w:date="2025-10-27T16:46:00Z" w16du:dateUtc="2025-10-27T15:46:00Z">
              <w:r w:rsidRPr="00153BDF">
                <w:rPr>
                  <w:noProof/>
                  <w:szCs w:val="22"/>
                </w:rPr>
                <w:lastRenderedPageBreak/>
                <w:t xml:space="preserve">Tlf: </w:t>
              </w:r>
              <w:r w:rsidRPr="00153BDF">
                <w:rPr>
                  <w:noProof/>
                  <w:szCs w:val="22"/>
                  <w:lang w:val="it-IT"/>
                </w:rPr>
                <w:t>+33 1 45 91 50 00</w:t>
              </w:r>
            </w:ins>
          </w:p>
        </w:tc>
      </w:tr>
      <w:tr w:rsidR="002A0192" w:rsidRPr="00153BDF" w14:paraId="6EEE9731" w14:textId="77777777" w:rsidTr="00580AE3">
        <w:trPr>
          <w:ins w:id="114" w:author="François-Xavier Renault" w:date="2025-10-27T16:46:00Z"/>
        </w:trPr>
        <w:tc>
          <w:tcPr>
            <w:tcW w:w="4646" w:type="dxa"/>
          </w:tcPr>
          <w:p w14:paraId="21182013" w14:textId="77777777" w:rsidR="002A0192" w:rsidRPr="00153BDF" w:rsidRDefault="002A0192" w:rsidP="00580AE3">
            <w:pPr>
              <w:spacing w:line="240" w:lineRule="auto"/>
              <w:rPr>
                <w:ins w:id="115" w:author="François-Xavier Renault" w:date="2025-10-27T16:46:00Z" w16du:dateUtc="2025-10-27T15:46:00Z"/>
                <w:noProof/>
                <w:szCs w:val="22"/>
                <w:lang w:val="el-GR"/>
              </w:rPr>
            </w:pPr>
            <w:ins w:id="116" w:author="François-Xavier Renault" w:date="2025-10-27T16:46:00Z" w16du:dateUtc="2025-10-27T15:46:00Z">
              <w:r w:rsidRPr="00153BDF">
                <w:rPr>
                  <w:b/>
                  <w:noProof/>
                  <w:szCs w:val="22"/>
                  <w:lang w:val="el-GR"/>
                </w:rPr>
                <w:lastRenderedPageBreak/>
                <w:t>Ελλάδα</w:t>
              </w:r>
            </w:ins>
          </w:p>
          <w:p w14:paraId="359334D9" w14:textId="77777777" w:rsidR="002A0192" w:rsidRPr="00153BDF" w:rsidRDefault="002A0192" w:rsidP="00580AE3">
            <w:pPr>
              <w:spacing w:line="240" w:lineRule="auto"/>
              <w:rPr>
                <w:ins w:id="117" w:author="François-Xavier Renault" w:date="2025-10-27T16:46:00Z" w16du:dateUtc="2025-10-27T15:46:00Z"/>
                <w:noProof/>
                <w:szCs w:val="22"/>
                <w:lang w:val="el-GR"/>
              </w:rPr>
            </w:pPr>
            <w:ins w:id="118" w:author="François-Xavier Renault" w:date="2025-10-27T16:46:00Z" w16du:dateUtc="2025-10-27T15:46:00Z">
              <w:r w:rsidRPr="00153BDF">
                <w:rPr>
                  <w:noProof/>
                  <w:szCs w:val="22"/>
                  <w:lang w:val="el-GR"/>
                </w:rPr>
                <w:t>Syn Innovation Lab A.E.</w:t>
              </w:r>
            </w:ins>
          </w:p>
          <w:p w14:paraId="6B5F284B" w14:textId="77777777" w:rsidR="002A0192" w:rsidRPr="00153BDF" w:rsidRDefault="002A0192" w:rsidP="00580AE3">
            <w:pPr>
              <w:spacing w:line="240" w:lineRule="auto"/>
              <w:rPr>
                <w:ins w:id="119" w:author="François-Xavier Renault" w:date="2025-10-27T16:46:00Z" w16du:dateUtc="2025-10-27T15:46:00Z"/>
                <w:noProof/>
                <w:szCs w:val="22"/>
                <w:lang w:val="el-GR"/>
              </w:rPr>
            </w:pPr>
            <w:ins w:id="120" w:author="François-Xavier Renault" w:date="2025-10-27T16:46:00Z" w16du:dateUtc="2025-10-27T15:46:00Z">
              <w:r w:rsidRPr="00153BDF">
                <w:rPr>
                  <w:noProof/>
                  <w:szCs w:val="22"/>
                  <w:lang w:val="el-GR"/>
                </w:rPr>
                <w:t>Τηλ.: +30 216 9390105/177</w:t>
              </w:r>
            </w:ins>
          </w:p>
          <w:p w14:paraId="3C99BFAE" w14:textId="77777777" w:rsidR="002A0192" w:rsidRPr="00153BDF" w:rsidRDefault="002A0192" w:rsidP="00580AE3">
            <w:pPr>
              <w:spacing w:line="240" w:lineRule="auto"/>
              <w:rPr>
                <w:ins w:id="121" w:author="François-Xavier Renault" w:date="2025-10-27T16:46:00Z" w16du:dateUtc="2025-10-27T15:46:00Z"/>
                <w:noProof/>
                <w:szCs w:val="22"/>
                <w:lang w:val="el-GR"/>
              </w:rPr>
            </w:pPr>
          </w:p>
        </w:tc>
        <w:tc>
          <w:tcPr>
            <w:tcW w:w="4680" w:type="dxa"/>
            <w:hideMark/>
          </w:tcPr>
          <w:p w14:paraId="715B488E" w14:textId="77777777" w:rsidR="002A0192" w:rsidRPr="00153BDF" w:rsidRDefault="002A0192" w:rsidP="00580AE3">
            <w:pPr>
              <w:spacing w:line="240" w:lineRule="auto"/>
              <w:rPr>
                <w:ins w:id="122" w:author="François-Xavier Renault" w:date="2025-10-27T16:46:00Z" w16du:dateUtc="2025-10-27T15:46:00Z"/>
                <w:noProof/>
                <w:szCs w:val="22"/>
                <w:lang w:val="de-DE"/>
              </w:rPr>
            </w:pPr>
            <w:ins w:id="123" w:author="François-Xavier Renault" w:date="2025-10-27T16:46:00Z" w16du:dateUtc="2025-10-27T15:46:00Z">
              <w:r w:rsidRPr="00153BDF">
                <w:rPr>
                  <w:b/>
                  <w:noProof/>
                  <w:szCs w:val="22"/>
                  <w:lang w:val="de-DE"/>
                </w:rPr>
                <w:t>Österreich</w:t>
              </w:r>
            </w:ins>
          </w:p>
          <w:p w14:paraId="55FB6153" w14:textId="77777777" w:rsidR="002A0192" w:rsidRPr="00580AE3" w:rsidRDefault="002A0192" w:rsidP="00580AE3">
            <w:pPr>
              <w:spacing w:line="240" w:lineRule="auto"/>
              <w:rPr>
                <w:ins w:id="124" w:author="François-Xavier Renault" w:date="2025-10-27T16:46:00Z" w16du:dateUtc="2025-10-27T15:46:00Z"/>
                <w:noProof/>
                <w:szCs w:val="22"/>
                <w:lang w:val="en-US"/>
              </w:rPr>
            </w:pPr>
            <w:ins w:id="125" w:author="François-Xavier Renault" w:date="2025-10-27T16:46:00Z" w16du:dateUtc="2025-10-27T15:46:00Z">
              <w:r w:rsidRPr="00580AE3">
                <w:rPr>
                  <w:noProof/>
                  <w:szCs w:val="22"/>
                  <w:lang w:val="en-US"/>
                </w:rPr>
                <w:t>Guerbet Ges.m.b.H.</w:t>
              </w:r>
            </w:ins>
          </w:p>
          <w:p w14:paraId="27D1A32B" w14:textId="77777777" w:rsidR="002A0192" w:rsidRPr="00153BDF" w:rsidRDefault="002A0192" w:rsidP="00580AE3">
            <w:pPr>
              <w:spacing w:line="240" w:lineRule="auto"/>
              <w:rPr>
                <w:ins w:id="126" w:author="François-Xavier Renault" w:date="2025-10-27T16:46:00Z" w16du:dateUtc="2025-10-27T15:46:00Z"/>
                <w:noProof/>
                <w:szCs w:val="22"/>
                <w:lang w:val="fr-FR"/>
              </w:rPr>
            </w:pPr>
            <w:ins w:id="127" w:author="François-Xavier Renault" w:date="2025-10-27T16:46:00Z" w16du:dateUtc="2025-10-27T15:46:00Z">
              <w:r w:rsidRPr="00153BDF">
                <w:rPr>
                  <w:noProof/>
                  <w:szCs w:val="22"/>
                  <w:lang w:val="fr-FR"/>
                </w:rPr>
                <w:t>Tel: +43 1 710 62 06</w:t>
              </w:r>
            </w:ins>
          </w:p>
          <w:p w14:paraId="306D5F52" w14:textId="77777777" w:rsidR="002A0192" w:rsidRPr="00580AE3" w:rsidRDefault="002A0192" w:rsidP="00580AE3">
            <w:pPr>
              <w:spacing w:line="240" w:lineRule="auto"/>
              <w:rPr>
                <w:ins w:id="128" w:author="François-Xavier Renault" w:date="2025-10-27T16:46:00Z" w16du:dateUtc="2025-10-27T15:46:00Z"/>
                <w:noProof/>
                <w:szCs w:val="22"/>
                <w:lang w:val="fr-FR"/>
              </w:rPr>
            </w:pPr>
          </w:p>
        </w:tc>
      </w:tr>
      <w:tr w:rsidR="002A0192" w:rsidRPr="00153BDF" w14:paraId="2B61BF5B" w14:textId="77777777" w:rsidTr="00580AE3">
        <w:trPr>
          <w:ins w:id="129" w:author="François-Xavier Renault" w:date="2025-10-27T16:46:00Z"/>
        </w:trPr>
        <w:tc>
          <w:tcPr>
            <w:tcW w:w="4646" w:type="dxa"/>
          </w:tcPr>
          <w:p w14:paraId="522B1ACD" w14:textId="77777777" w:rsidR="002A0192" w:rsidRPr="00153BDF" w:rsidRDefault="002A0192" w:rsidP="00580AE3">
            <w:pPr>
              <w:spacing w:line="240" w:lineRule="auto"/>
              <w:rPr>
                <w:ins w:id="130" w:author="François-Xavier Renault" w:date="2025-10-27T16:46:00Z" w16du:dateUtc="2025-10-27T15:46:00Z"/>
                <w:b/>
                <w:noProof/>
                <w:szCs w:val="22"/>
                <w:lang w:val="es-ES_tradnl"/>
              </w:rPr>
            </w:pPr>
            <w:ins w:id="131" w:author="François-Xavier Renault" w:date="2025-10-27T16:46:00Z" w16du:dateUtc="2025-10-27T15:46:00Z">
              <w:r w:rsidRPr="00153BDF">
                <w:rPr>
                  <w:b/>
                  <w:noProof/>
                  <w:szCs w:val="22"/>
                  <w:lang w:val="es-ES_tradnl"/>
                </w:rPr>
                <w:t>España</w:t>
              </w:r>
            </w:ins>
          </w:p>
          <w:p w14:paraId="5AB008CE" w14:textId="77777777" w:rsidR="002A0192" w:rsidRPr="00580AE3" w:rsidRDefault="002A0192" w:rsidP="00580AE3">
            <w:pPr>
              <w:spacing w:line="240" w:lineRule="auto"/>
              <w:rPr>
                <w:ins w:id="132" w:author="François-Xavier Renault" w:date="2025-10-27T16:46:00Z" w16du:dateUtc="2025-10-27T15:46:00Z"/>
                <w:noProof/>
                <w:szCs w:val="22"/>
                <w:lang w:val="fr-FR"/>
              </w:rPr>
            </w:pPr>
            <w:proofErr w:type="spellStart"/>
            <w:ins w:id="133" w:author="François-Xavier Renault" w:date="2025-10-27T16:46:00Z" w16du:dateUtc="2025-10-27T15:46:00Z">
              <w:r w:rsidRPr="00580AE3">
                <w:rPr>
                  <w:lang w:val="fr-FR"/>
                </w:rPr>
                <w:t>Laboratorios</w:t>
              </w:r>
              <w:proofErr w:type="spellEnd"/>
              <w:r w:rsidRPr="00580AE3">
                <w:rPr>
                  <w:lang w:val="fr-FR"/>
                </w:rPr>
                <w:t xml:space="preserve"> </w:t>
              </w:r>
              <w:proofErr w:type="spellStart"/>
              <w:r w:rsidRPr="00580AE3">
                <w:rPr>
                  <w:lang w:val="fr-FR"/>
                </w:rPr>
                <w:t>Farmacéuticos</w:t>
              </w:r>
              <w:proofErr w:type="spellEnd"/>
              <w:r w:rsidRPr="00580AE3">
                <w:rPr>
                  <w:lang w:val="fr-FR"/>
                </w:rPr>
                <w:t xml:space="preserve"> Guerbet</w:t>
              </w:r>
              <w:r w:rsidRPr="00580AE3">
                <w:rPr>
                  <w:noProof/>
                  <w:szCs w:val="22"/>
                  <w:lang w:val="fr-FR"/>
                </w:rPr>
                <w:t xml:space="preserve"> S.A</w:t>
              </w:r>
              <w:r w:rsidRPr="00153BDF">
                <w:rPr>
                  <w:noProof/>
                  <w:szCs w:val="22"/>
                  <w:lang w:val="fr-FR"/>
                </w:rPr>
                <w:t>.</w:t>
              </w:r>
            </w:ins>
          </w:p>
          <w:p w14:paraId="2E4EBAFA" w14:textId="77777777" w:rsidR="002A0192" w:rsidRPr="00153BDF" w:rsidRDefault="002A0192" w:rsidP="00580AE3">
            <w:pPr>
              <w:spacing w:line="240" w:lineRule="auto"/>
              <w:rPr>
                <w:ins w:id="134" w:author="François-Xavier Renault" w:date="2025-10-27T16:46:00Z" w16du:dateUtc="2025-10-27T15:46:00Z"/>
                <w:noProof/>
                <w:szCs w:val="22"/>
                <w:lang w:val="fr-FR"/>
              </w:rPr>
            </w:pPr>
            <w:ins w:id="135" w:author="François-Xavier Renault" w:date="2025-10-27T16:46:00Z" w16du:dateUtc="2025-10-27T15:46:00Z">
              <w:r w:rsidRPr="00580AE3">
                <w:rPr>
                  <w:noProof/>
                  <w:szCs w:val="22"/>
                  <w:lang w:val="fr-FR"/>
                </w:rPr>
                <w:t xml:space="preserve">Tel: </w:t>
              </w:r>
              <w:r w:rsidRPr="00580AE3">
                <w:rPr>
                  <w:lang w:val="fr-FR"/>
                </w:rPr>
                <w:t>+34 915 04 50 00</w:t>
              </w:r>
            </w:ins>
          </w:p>
          <w:p w14:paraId="1D67D121" w14:textId="77777777" w:rsidR="002A0192" w:rsidRPr="00580AE3" w:rsidRDefault="002A0192" w:rsidP="00580AE3">
            <w:pPr>
              <w:spacing w:line="240" w:lineRule="auto"/>
              <w:rPr>
                <w:ins w:id="136" w:author="François-Xavier Renault" w:date="2025-10-27T16:46:00Z" w16du:dateUtc="2025-10-27T15:46:00Z"/>
                <w:noProof/>
                <w:szCs w:val="22"/>
                <w:lang w:val="fr-FR"/>
              </w:rPr>
            </w:pPr>
          </w:p>
        </w:tc>
        <w:tc>
          <w:tcPr>
            <w:tcW w:w="4680" w:type="dxa"/>
            <w:hideMark/>
          </w:tcPr>
          <w:p w14:paraId="32CE9D54" w14:textId="77777777" w:rsidR="002A0192" w:rsidRPr="00153BDF" w:rsidRDefault="002A0192" w:rsidP="00580AE3">
            <w:pPr>
              <w:spacing w:line="240" w:lineRule="auto"/>
              <w:rPr>
                <w:ins w:id="137" w:author="François-Xavier Renault" w:date="2025-10-27T16:46:00Z" w16du:dateUtc="2025-10-27T15:46:00Z"/>
                <w:b/>
                <w:bCs/>
                <w:i/>
                <w:iCs/>
                <w:noProof/>
                <w:szCs w:val="22"/>
              </w:rPr>
            </w:pPr>
            <w:ins w:id="138" w:author="François-Xavier Renault" w:date="2025-10-27T16:46:00Z" w16du:dateUtc="2025-10-27T15:46:00Z">
              <w:r w:rsidRPr="00153BDF">
                <w:rPr>
                  <w:b/>
                  <w:noProof/>
                  <w:szCs w:val="22"/>
                </w:rPr>
                <w:t>Polska</w:t>
              </w:r>
            </w:ins>
          </w:p>
          <w:p w14:paraId="3B767E27" w14:textId="77777777" w:rsidR="002A0192" w:rsidRPr="00153BDF" w:rsidRDefault="002A0192" w:rsidP="00580AE3">
            <w:pPr>
              <w:spacing w:line="240" w:lineRule="auto"/>
              <w:rPr>
                <w:ins w:id="139" w:author="François-Xavier Renault" w:date="2025-10-27T16:46:00Z" w16du:dateUtc="2025-10-27T15:46:00Z"/>
                <w:noProof/>
                <w:szCs w:val="22"/>
              </w:rPr>
            </w:pPr>
            <w:ins w:id="140" w:author="François-Xavier Renault" w:date="2025-10-27T16:46:00Z" w16du:dateUtc="2025-10-27T15:46:00Z">
              <w:r w:rsidRPr="00153BDF">
                <w:rPr>
                  <w:noProof/>
                  <w:szCs w:val="22"/>
                </w:rPr>
                <w:t>Guerbet Poland Sp. z o.o</w:t>
              </w:r>
            </w:ins>
          </w:p>
          <w:p w14:paraId="4BD26174" w14:textId="77777777" w:rsidR="002A0192" w:rsidRPr="00153BDF" w:rsidRDefault="002A0192" w:rsidP="00580AE3">
            <w:pPr>
              <w:spacing w:line="240" w:lineRule="auto"/>
              <w:rPr>
                <w:ins w:id="141" w:author="François-Xavier Renault" w:date="2025-10-27T16:46:00Z" w16du:dateUtc="2025-10-27T15:46:00Z"/>
                <w:noProof/>
                <w:szCs w:val="22"/>
              </w:rPr>
            </w:pPr>
            <w:ins w:id="142" w:author="François-Xavier Renault" w:date="2025-10-27T16:46:00Z" w16du:dateUtc="2025-10-27T15:46:00Z">
              <w:r w:rsidRPr="00153BDF">
                <w:rPr>
                  <w:noProof/>
                  <w:szCs w:val="22"/>
                </w:rPr>
                <w:t>Tel.: +48 22 668 41 10</w:t>
              </w:r>
            </w:ins>
          </w:p>
          <w:p w14:paraId="60F17D53" w14:textId="77777777" w:rsidR="002A0192" w:rsidRPr="00153BDF" w:rsidRDefault="002A0192" w:rsidP="00580AE3">
            <w:pPr>
              <w:spacing w:line="240" w:lineRule="auto"/>
              <w:rPr>
                <w:ins w:id="143" w:author="François-Xavier Renault" w:date="2025-10-27T16:46:00Z" w16du:dateUtc="2025-10-27T15:46:00Z"/>
                <w:noProof/>
                <w:szCs w:val="22"/>
              </w:rPr>
            </w:pPr>
          </w:p>
        </w:tc>
      </w:tr>
      <w:tr w:rsidR="002A0192" w:rsidRPr="00153BDF" w14:paraId="792E5524" w14:textId="77777777" w:rsidTr="00580AE3">
        <w:trPr>
          <w:ins w:id="144" w:author="François-Xavier Renault" w:date="2025-10-27T16:46:00Z"/>
        </w:trPr>
        <w:tc>
          <w:tcPr>
            <w:tcW w:w="4646" w:type="dxa"/>
          </w:tcPr>
          <w:p w14:paraId="5FF6D69B" w14:textId="77777777" w:rsidR="002A0192" w:rsidRPr="00580AE3" w:rsidRDefault="002A0192" w:rsidP="00580AE3">
            <w:pPr>
              <w:spacing w:line="240" w:lineRule="auto"/>
              <w:rPr>
                <w:ins w:id="145" w:author="François-Xavier Renault" w:date="2025-10-27T16:46:00Z" w16du:dateUtc="2025-10-27T15:46:00Z"/>
                <w:b/>
                <w:noProof/>
                <w:szCs w:val="22"/>
                <w:lang w:val="fr-FR"/>
              </w:rPr>
            </w:pPr>
            <w:ins w:id="146" w:author="François-Xavier Renault" w:date="2025-10-27T16:46:00Z" w16du:dateUtc="2025-10-27T15:46:00Z">
              <w:r w:rsidRPr="00580AE3">
                <w:rPr>
                  <w:b/>
                  <w:noProof/>
                  <w:szCs w:val="22"/>
                  <w:lang w:val="fr-FR"/>
                </w:rPr>
                <w:t>France</w:t>
              </w:r>
            </w:ins>
          </w:p>
          <w:p w14:paraId="1B93DC44" w14:textId="77777777" w:rsidR="002A0192" w:rsidRPr="00580AE3" w:rsidRDefault="002A0192" w:rsidP="00580AE3">
            <w:pPr>
              <w:spacing w:line="240" w:lineRule="auto"/>
              <w:rPr>
                <w:ins w:id="147" w:author="François-Xavier Renault" w:date="2025-10-27T16:46:00Z" w16du:dateUtc="2025-10-27T15:46:00Z"/>
                <w:noProof/>
                <w:szCs w:val="22"/>
                <w:lang w:val="fr-FR"/>
              </w:rPr>
            </w:pPr>
            <w:ins w:id="148" w:author="François-Xavier Renault" w:date="2025-10-27T16:46:00Z" w16du:dateUtc="2025-10-27T15:46:00Z">
              <w:r w:rsidRPr="00153BDF">
                <w:rPr>
                  <w:noProof/>
                  <w:szCs w:val="22"/>
                  <w:lang w:val="fr-FR"/>
                </w:rPr>
                <w:t>Guerbet France</w:t>
              </w:r>
            </w:ins>
          </w:p>
          <w:p w14:paraId="1275DC05" w14:textId="77777777" w:rsidR="002A0192" w:rsidRPr="00153BDF" w:rsidRDefault="002A0192" w:rsidP="00580AE3">
            <w:pPr>
              <w:spacing w:line="240" w:lineRule="auto"/>
              <w:rPr>
                <w:ins w:id="149" w:author="François-Xavier Renault" w:date="2025-10-27T16:46:00Z" w16du:dateUtc="2025-10-27T15:46:00Z"/>
                <w:b/>
                <w:noProof/>
                <w:szCs w:val="22"/>
                <w:lang w:val="fr-FR"/>
              </w:rPr>
            </w:pPr>
            <w:ins w:id="150" w:author="François-Xavier Renault" w:date="2025-10-27T16:46:00Z" w16du:dateUtc="2025-10-27T15:46:00Z">
              <w:r w:rsidRPr="00153BDF">
                <w:rPr>
                  <w:noProof/>
                  <w:szCs w:val="22"/>
                  <w:lang w:val="fr-FR"/>
                </w:rPr>
                <w:t xml:space="preserve">Tél: </w:t>
              </w:r>
              <w:r w:rsidRPr="00153BDF">
                <w:rPr>
                  <w:noProof/>
                  <w:szCs w:val="22"/>
                  <w:lang w:val="it-IT"/>
                </w:rPr>
                <w:t>+33 1 45 91 50 00</w:t>
              </w:r>
            </w:ins>
          </w:p>
        </w:tc>
        <w:tc>
          <w:tcPr>
            <w:tcW w:w="4680" w:type="dxa"/>
            <w:hideMark/>
          </w:tcPr>
          <w:p w14:paraId="4E8671F3" w14:textId="77777777" w:rsidR="002A0192" w:rsidRPr="00153BDF" w:rsidRDefault="002A0192" w:rsidP="00580AE3">
            <w:pPr>
              <w:spacing w:line="240" w:lineRule="auto"/>
              <w:rPr>
                <w:ins w:id="151" w:author="François-Xavier Renault" w:date="2025-10-27T16:46:00Z" w16du:dateUtc="2025-10-27T15:46:00Z"/>
                <w:noProof/>
                <w:szCs w:val="22"/>
                <w:lang w:val="pt-PT"/>
              </w:rPr>
            </w:pPr>
            <w:ins w:id="152" w:author="François-Xavier Renault" w:date="2025-10-27T16:46:00Z" w16du:dateUtc="2025-10-27T15:46:00Z">
              <w:r w:rsidRPr="00153BDF">
                <w:rPr>
                  <w:b/>
                  <w:noProof/>
                  <w:szCs w:val="22"/>
                  <w:lang w:val="pt-PT"/>
                </w:rPr>
                <w:t>Portugal</w:t>
              </w:r>
            </w:ins>
          </w:p>
          <w:p w14:paraId="16CE51B8" w14:textId="06AF8354" w:rsidR="002A0192" w:rsidRPr="00153BDF" w:rsidRDefault="002A0192" w:rsidP="00580AE3">
            <w:pPr>
              <w:spacing w:line="240" w:lineRule="auto"/>
              <w:rPr>
                <w:ins w:id="153" w:author="François-Xavier Renault" w:date="2025-10-27T16:46:00Z" w16du:dateUtc="2025-10-27T15:46:00Z"/>
                <w:noProof/>
                <w:szCs w:val="22"/>
                <w:lang w:val="pt-PT"/>
              </w:rPr>
            </w:pPr>
            <w:ins w:id="154" w:author="François-Xavier Renault" w:date="2025-10-27T16:46:00Z" w16du:dateUtc="2025-10-27T15:46:00Z">
              <w:r w:rsidRPr="00153BDF">
                <w:rPr>
                  <w:noProof/>
                  <w:szCs w:val="22"/>
                  <w:lang w:val="pt-PT"/>
                </w:rPr>
                <w:t>Martins &amp; Fernandes S.A</w:t>
              </w:r>
            </w:ins>
          </w:p>
          <w:p w14:paraId="0421BC8A" w14:textId="77777777" w:rsidR="002A0192" w:rsidRPr="00153BDF" w:rsidRDefault="002A0192" w:rsidP="00580AE3">
            <w:pPr>
              <w:spacing w:line="240" w:lineRule="auto"/>
              <w:rPr>
                <w:ins w:id="155" w:author="François-Xavier Renault" w:date="2025-10-27T16:46:00Z" w16du:dateUtc="2025-10-27T15:46:00Z"/>
                <w:noProof/>
                <w:szCs w:val="22"/>
              </w:rPr>
            </w:pPr>
            <w:ins w:id="156" w:author="François-Xavier Renault" w:date="2025-10-27T16:46:00Z" w16du:dateUtc="2025-10-27T15:46:00Z">
              <w:r w:rsidRPr="00153BDF">
                <w:rPr>
                  <w:noProof/>
                  <w:szCs w:val="22"/>
                  <w:lang w:val="pt-PT"/>
                </w:rPr>
                <w:t xml:space="preserve">Tel: </w:t>
              </w:r>
              <w:r w:rsidRPr="00153BDF">
                <w:rPr>
                  <w:noProof/>
                  <w:szCs w:val="22"/>
                </w:rPr>
                <w:t>+351 21 75 73 215</w:t>
              </w:r>
            </w:ins>
          </w:p>
          <w:p w14:paraId="1D4AB28E" w14:textId="77777777" w:rsidR="002A0192" w:rsidRPr="00153BDF" w:rsidRDefault="002A0192" w:rsidP="00580AE3">
            <w:pPr>
              <w:spacing w:line="240" w:lineRule="auto"/>
              <w:rPr>
                <w:ins w:id="157" w:author="François-Xavier Renault" w:date="2025-10-27T16:46:00Z" w16du:dateUtc="2025-10-27T15:46:00Z"/>
                <w:noProof/>
                <w:szCs w:val="22"/>
              </w:rPr>
            </w:pPr>
          </w:p>
          <w:p w14:paraId="55B0C2CF" w14:textId="77777777" w:rsidR="002A0192" w:rsidRPr="00153BDF" w:rsidRDefault="002A0192" w:rsidP="00580AE3">
            <w:pPr>
              <w:spacing w:line="240" w:lineRule="auto"/>
              <w:rPr>
                <w:ins w:id="158" w:author="François-Xavier Renault" w:date="2025-10-27T16:46:00Z" w16du:dateUtc="2025-10-27T15:46:00Z"/>
                <w:noProof/>
                <w:szCs w:val="22"/>
                <w:lang w:val="pt-PT"/>
              </w:rPr>
            </w:pPr>
          </w:p>
        </w:tc>
      </w:tr>
      <w:tr w:rsidR="002A0192" w:rsidRPr="00153BDF" w14:paraId="69DA753B" w14:textId="77777777" w:rsidTr="00580AE3">
        <w:trPr>
          <w:ins w:id="159" w:author="François-Xavier Renault" w:date="2025-10-27T16:46:00Z"/>
        </w:trPr>
        <w:tc>
          <w:tcPr>
            <w:tcW w:w="4646" w:type="dxa"/>
          </w:tcPr>
          <w:p w14:paraId="01852D09" w14:textId="77777777" w:rsidR="002A0192" w:rsidRPr="00153BDF" w:rsidRDefault="002A0192" w:rsidP="00580AE3">
            <w:pPr>
              <w:spacing w:line="240" w:lineRule="auto"/>
              <w:rPr>
                <w:ins w:id="160" w:author="François-Xavier Renault" w:date="2025-10-27T16:46:00Z" w16du:dateUtc="2025-10-27T15:46:00Z"/>
                <w:noProof/>
                <w:szCs w:val="22"/>
                <w:lang w:val="pt-PT"/>
              </w:rPr>
            </w:pPr>
            <w:ins w:id="161" w:author="François-Xavier Renault" w:date="2025-10-27T16:46:00Z" w16du:dateUtc="2025-10-27T15:46:00Z">
              <w:r w:rsidRPr="00153BDF">
                <w:rPr>
                  <w:noProof/>
                  <w:szCs w:val="22"/>
                  <w:lang w:val="pt-PT"/>
                </w:rPr>
                <w:br w:type="page"/>
              </w:r>
              <w:r w:rsidRPr="00153BDF">
                <w:rPr>
                  <w:b/>
                  <w:noProof/>
                  <w:szCs w:val="22"/>
                  <w:lang w:val="pt-PT"/>
                </w:rPr>
                <w:t>Hrvatska</w:t>
              </w:r>
            </w:ins>
          </w:p>
          <w:p w14:paraId="6D1D558F" w14:textId="77777777" w:rsidR="002A0192" w:rsidRPr="00153BDF" w:rsidRDefault="002A0192" w:rsidP="00580AE3">
            <w:pPr>
              <w:spacing w:line="240" w:lineRule="auto"/>
              <w:rPr>
                <w:ins w:id="162" w:author="François-Xavier Renault" w:date="2025-10-27T16:46:00Z" w16du:dateUtc="2025-10-27T15:46:00Z"/>
                <w:noProof/>
                <w:szCs w:val="22"/>
                <w:lang w:val="pt-PT"/>
              </w:rPr>
            </w:pPr>
            <w:ins w:id="163" w:author="François-Xavier Renault" w:date="2025-10-27T16:46:00Z" w16du:dateUtc="2025-10-27T15:46:00Z">
              <w:r w:rsidRPr="00153BDF">
                <w:rPr>
                  <w:noProof/>
                  <w:szCs w:val="22"/>
                  <w:lang w:val="pt-PT"/>
                </w:rPr>
                <w:t>Pharmacol d.o.o.</w:t>
              </w:r>
            </w:ins>
          </w:p>
          <w:p w14:paraId="19683DFF" w14:textId="77777777" w:rsidR="002A0192" w:rsidRPr="00153BDF" w:rsidRDefault="002A0192" w:rsidP="00580AE3">
            <w:pPr>
              <w:spacing w:line="240" w:lineRule="auto"/>
              <w:rPr>
                <w:ins w:id="164" w:author="François-Xavier Renault" w:date="2025-10-27T16:46:00Z" w16du:dateUtc="2025-10-27T15:46:00Z"/>
                <w:noProof/>
                <w:szCs w:val="22"/>
                <w:lang w:val="nb-NO"/>
              </w:rPr>
            </w:pPr>
            <w:ins w:id="165" w:author="François-Xavier Renault" w:date="2025-10-27T16:46:00Z" w16du:dateUtc="2025-10-27T15:46:00Z">
              <w:r w:rsidRPr="00153BDF">
                <w:rPr>
                  <w:noProof/>
                  <w:szCs w:val="22"/>
                  <w:lang w:val="nb-NO"/>
                </w:rPr>
                <w:t>Tel: +385 1 4852 947</w:t>
              </w:r>
            </w:ins>
          </w:p>
          <w:p w14:paraId="4F1F25FE" w14:textId="77777777" w:rsidR="002A0192" w:rsidRPr="00153BDF" w:rsidRDefault="002A0192" w:rsidP="00580AE3">
            <w:pPr>
              <w:spacing w:line="240" w:lineRule="auto"/>
              <w:rPr>
                <w:ins w:id="166" w:author="François-Xavier Renault" w:date="2025-10-27T16:46:00Z" w16du:dateUtc="2025-10-27T15:46:00Z"/>
                <w:noProof/>
                <w:szCs w:val="22"/>
              </w:rPr>
            </w:pPr>
          </w:p>
        </w:tc>
        <w:tc>
          <w:tcPr>
            <w:tcW w:w="4680" w:type="dxa"/>
          </w:tcPr>
          <w:p w14:paraId="7901709D" w14:textId="77777777" w:rsidR="002A0192" w:rsidRPr="00153BDF" w:rsidRDefault="002A0192" w:rsidP="00580AE3">
            <w:pPr>
              <w:spacing w:line="240" w:lineRule="auto"/>
              <w:rPr>
                <w:ins w:id="167" w:author="François-Xavier Renault" w:date="2025-10-27T16:46:00Z" w16du:dateUtc="2025-10-27T15:46:00Z"/>
                <w:b/>
                <w:noProof/>
                <w:szCs w:val="22"/>
              </w:rPr>
            </w:pPr>
            <w:ins w:id="168" w:author="François-Xavier Renault" w:date="2025-10-27T16:46:00Z" w16du:dateUtc="2025-10-27T15:46:00Z">
              <w:r w:rsidRPr="00153BDF">
                <w:rPr>
                  <w:b/>
                  <w:noProof/>
                  <w:szCs w:val="22"/>
                </w:rPr>
                <w:t>România</w:t>
              </w:r>
            </w:ins>
          </w:p>
          <w:p w14:paraId="474A3417" w14:textId="77777777" w:rsidR="002A0192" w:rsidRPr="00153BDF" w:rsidRDefault="002A0192" w:rsidP="00580AE3">
            <w:pPr>
              <w:spacing w:line="240" w:lineRule="auto"/>
              <w:rPr>
                <w:ins w:id="169" w:author="François-Xavier Renault" w:date="2025-10-27T16:46:00Z" w16du:dateUtc="2025-10-27T15:46:00Z"/>
                <w:noProof/>
                <w:szCs w:val="22"/>
              </w:rPr>
            </w:pPr>
            <w:ins w:id="170" w:author="François-Xavier Renault" w:date="2025-10-27T16:46:00Z" w16du:dateUtc="2025-10-27T15:46:00Z">
              <w:r w:rsidRPr="00153BDF">
                <w:rPr>
                  <w:noProof/>
                  <w:szCs w:val="22"/>
                </w:rPr>
                <w:t>ThreePharm SRL</w:t>
              </w:r>
            </w:ins>
          </w:p>
          <w:p w14:paraId="04BD3658" w14:textId="77777777" w:rsidR="002A0192" w:rsidRPr="00580AE3" w:rsidRDefault="002A0192" w:rsidP="00580AE3">
            <w:pPr>
              <w:spacing w:line="240" w:lineRule="auto"/>
              <w:rPr>
                <w:ins w:id="171" w:author="François-Xavier Renault" w:date="2025-10-27T16:46:00Z" w16du:dateUtc="2025-10-27T15:46:00Z"/>
                <w:b/>
                <w:noProof/>
                <w:szCs w:val="22"/>
                <w:lang w:val="fr-FR"/>
              </w:rPr>
            </w:pPr>
            <w:ins w:id="172" w:author="François-Xavier Renault" w:date="2025-10-27T16:46:00Z" w16du:dateUtc="2025-10-27T15:46:00Z">
              <w:r w:rsidRPr="00580AE3">
                <w:rPr>
                  <w:noProof/>
                  <w:szCs w:val="22"/>
                  <w:lang w:val="fr-FR"/>
                </w:rPr>
                <w:t xml:space="preserve">Tel: </w:t>
              </w:r>
              <w:r w:rsidRPr="00153BDF">
                <w:rPr>
                  <w:noProof/>
                  <w:szCs w:val="22"/>
                  <w:lang w:val="fr-FR"/>
                </w:rPr>
                <w:t>+4 0265 268 670</w:t>
              </w:r>
            </w:ins>
          </w:p>
        </w:tc>
      </w:tr>
      <w:tr w:rsidR="002A0192" w:rsidRPr="00153BDF" w14:paraId="43478828" w14:textId="77777777" w:rsidTr="00580AE3">
        <w:trPr>
          <w:ins w:id="173" w:author="François-Xavier Renault" w:date="2025-10-27T16:46:00Z"/>
        </w:trPr>
        <w:tc>
          <w:tcPr>
            <w:tcW w:w="4646" w:type="dxa"/>
          </w:tcPr>
          <w:p w14:paraId="7CD0392A" w14:textId="77777777" w:rsidR="002A0192" w:rsidRPr="00153BDF" w:rsidRDefault="002A0192" w:rsidP="00580AE3">
            <w:pPr>
              <w:spacing w:line="240" w:lineRule="auto"/>
              <w:rPr>
                <w:ins w:id="174" w:author="François-Xavier Renault" w:date="2025-10-27T16:46:00Z" w16du:dateUtc="2025-10-27T15:46:00Z"/>
                <w:noProof/>
                <w:szCs w:val="22"/>
                <w:lang w:val="nb-NO"/>
              </w:rPr>
            </w:pPr>
            <w:ins w:id="175" w:author="François-Xavier Renault" w:date="2025-10-27T16:46:00Z" w16du:dateUtc="2025-10-27T15:46:00Z">
              <w:r w:rsidRPr="00153BDF">
                <w:rPr>
                  <w:b/>
                  <w:noProof/>
                  <w:szCs w:val="22"/>
                  <w:lang w:val="nb-NO"/>
                </w:rPr>
                <w:t>Ireland</w:t>
              </w:r>
            </w:ins>
          </w:p>
          <w:p w14:paraId="5B2DED34" w14:textId="77777777" w:rsidR="002A0192" w:rsidRPr="00153BDF" w:rsidRDefault="002A0192" w:rsidP="00580AE3">
            <w:pPr>
              <w:spacing w:line="240" w:lineRule="auto"/>
              <w:rPr>
                <w:ins w:id="176" w:author="François-Xavier Renault" w:date="2025-10-27T16:46:00Z" w16du:dateUtc="2025-10-27T15:46:00Z"/>
                <w:noProof/>
                <w:szCs w:val="22"/>
                <w:lang w:val="nl-NL"/>
              </w:rPr>
            </w:pPr>
            <w:ins w:id="177" w:author="François-Xavier Renault" w:date="2025-10-27T16:46:00Z" w16du:dateUtc="2025-10-27T15:46:00Z">
              <w:r w:rsidRPr="00153BDF">
                <w:rPr>
                  <w:noProof/>
                  <w:szCs w:val="22"/>
                  <w:lang w:val="nl-NL"/>
                </w:rPr>
                <w:t>Guerbet</w:t>
              </w:r>
            </w:ins>
          </w:p>
          <w:p w14:paraId="0BF1C1EE" w14:textId="77777777" w:rsidR="002A0192" w:rsidRPr="00153BDF" w:rsidRDefault="002A0192" w:rsidP="00580AE3">
            <w:pPr>
              <w:spacing w:line="240" w:lineRule="auto"/>
              <w:rPr>
                <w:ins w:id="178" w:author="François-Xavier Renault" w:date="2025-10-27T16:46:00Z" w16du:dateUtc="2025-10-27T15:46:00Z"/>
                <w:noProof/>
                <w:szCs w:val="22"/>
                <w:lang w:val="it-IT"/>
              </w:rPr>
            </w:pPr>
            <w:ins w:id="179" w:author="François-Xavier Renault" w:date="2025-10-27T16:46:00Z" w16du:dateUtc="2025-10-27T15:46:00Z">
              <w:r w:rsidRPr="00153BDF">
                <w:rPr>
                  <w:noProof/>
                  <w:szCs w:val="22"/>
                  <w:lang w:val="it-IT"/>
                </w:rPr>
                <w:t>Tel: +33 1 45 91 50 00</w:t>
              </w:r>
            </w:ins>
          </w:p>
          <w:p w14:paraId="54A9795D" w14:textId="77777777" w:rsidR="002A0192" w:rsidRPr="00153BDF" w:rsidRDefault="002A0192" w:rsidP="00580AE3">
            <w:pPr>
              <w:spacing w:line="240" w:lineRule="auto"/>
              <w:rPr>
                <w:ins w:id="180" w:author="François-Xavier Renault" w:date="2025-10-27T16:46:00Z" w16du:dateUtc="2025-10-27T15:46:00Z"/>
                <w:noProof/>
                <w:szCs w:val="22"/>
              </w:rPr>
            </w:pPr>
          </w:p>
        </w:tc>
        <w:tc>
          <w:tcPr>
            <w:tcW w:w="4680" w:type="dxa"/>
          </w:tcPr>
          <w:p w14:paraId="04A1BD94" w14:textId="77777777" w:rsidR="002A0192" w:rsidRPr="00153BDF" w:rsidRDefault="002A0192" w:rsidP="00580AE3">
            <w:pPr>
              <w:spacing w:line="240" w:lineRule="auto"/>
              <w:rPr>
                <w:ins w:id="181" w:author="François-Xavier Renault" w:date="2025-10-27T16:46:00Z" w16du:dateUtc="2025-10-27T15:46:00Z"/>
                <w:noProof/>
                <w:szCs w:val="22"/>
                <w:lang w:val="fr-FR"/>
              </w:rPr>
            </w:pPr>
            <w:ins w:id="182" w:author="François-Xavier Renault" w:date="2025-10-27T16:46:00Z" w16du:dateUtc="2025-10-27T15:46:00Z">
              <w:r w:rsidRPr="00153BDF">
                <w:rPr>
                  <w:b/>
                  <w:noProof/>
                  <w:szCs w:val="22"/>
                  <w:lang w:val="fr-FR"/>
                </w:rPr>
                <w:t>Slovenija</w:t>
              </w:r>
            </w:ins>
          </w:p>
          <w:p w14:paraId="4BF2939B" w14:textId="77777777" w:rsidR="002A0192" w:rsidRPr="00153BDF" w:rsidRDefault="002A0192" w:rsidP="00580AE3">
            <w:pPr>
              <w:spacing w:line="240" w:lineRule="auto"/>
              <w:rPr>
                <w:ins w:id="183" w:author="François-Xavier Renault" w:date="2025-10-27T16:46:00Z" w16du:dateUtc="2025-10-27T15:46:00Z"/>
                <w:noProof/>
                <w:szCs w:val="22"/>
                <w:lang w:val="pt-PT"/>
              </w:rPr>
            </w:pPr>
            <w:ins w:id="184" w:author="François-Xavier Renault" w:date="2025-10-27T16:46:00Z" w16du:dateUtc="2025-10-27T15:46:00Z">
              <w:r w:rsidRPr="00153BDF">
                <w:rPr>
                  <w:noProof/>
                  <w:szCs w:val="22"/>
                  <w:lang w:val="pt-PT"/>
                </w:rPr>
                <w:t>Pharmacol d.o.o.</w:t>
              </w:r>
            </w:ins>
          </w:p>
          <w:p w14:paraId="34158E08" w14:textId="77777777" w:rsidR="002A0192" w:rsidRPr="00153BDF" w:rsidRDefault="002A0192" w:rsidP="00580AE3">
            <w:pPr>
              <w:spacing w:line="240" w:lineRule="auto"/>
              <w:rPr>
                <w:ins w:id="185" w:author="François-Xavier Renault" w:date="2025-10-27T16:46:00Z" w16du:dateUtc="2025-10-27T15:46:00Z"/>
                <w:noProof/>
                <w:szCs w:val="22"/>
                <w:lang w:val="nb-NO"/>
              </w:rPr>
            </w:pPr>
            <w:ins w:id="186" w:author="François-Xavier Renault" w:date="2025-10-27T16:46:00Z" w16du:dateUtc="2025-10-27T15:46:00Z">
              <w:r w:rsidRPr="00153BDF">
                <w:rPr>
                  <w:noProof/>
                  <w:szCs w:val="22"/>
                  <w:lang w:val="nb-NO"/>
                </w:rPr>
                <w:t>Tel: +385 1 4852 947</w:t>
              </w:r>
            </w:ins>
          </w:p>
          <w:p w14:paraId="39F691E3" w14:textId="77777777" w:rsidR="002A0192" w:rsidRPr="00153BDF" w:rsidRDefault="002A0192" w:rsidP="00580AE3">
            <w:pPr>
              <w:spacing w:line="240" w:lineRule="auto"/>
              <w:rPr>
                <w:ins w:id="187" w:author="François-Xavier Renault" w:date="2025-10-27T16:46:00Z" w16du:dateUtc="2025-10-27T15:46:00Z"/>
                <w:b/>
                <w:noProof/>
                <w:szCs w:val="22"/>
              </w:rPr>
            </w:pPr>
          </w:p>
        </w:tc>
      </w:tr>
      <w:tr w:rsidR="002A0192" w:rsidRPr="00153BDF" w14:paraId="7FBFCD2B" w14:textId="77777777" w:rsidTr="00580AE3">
        <w:trPr>
          <w:ins w:id="188" w:author="François-Xavier Renault" w:date="2025-10-27T16:46:00Z"/>
        </w:trPr>
        <w:tc>
          <w:tcPr>
            <w:tcW w:w="4646" w:type="dxa"/>
          </w:tcPr>
          <w:p w14:paraId="2A3F4671" w14:textId="77777777" w:rsidR="002A0192" w:rsidRPr="00580AE3" w:rsidRDefault="002A0192" w:rsidP="00580AE3">
            <w:pPr>
              <w:spacing w:line="240" w:lineRule="auto"/>
              <w:rPr>
                <w:ins w:id="189" w:author="François-Xavier Renault" w:date="2025-10-27T16:46:00Z" w16du:dateUtc="2025-10-27T15:46:00Z"/>
                <w:b/>
                <w:noProof/>
                <w:szCs w:val="22"/>
                <w:lang w:val="en-GB"/>
              </w:rPr>
            </w:pPr>
            <w:ins w:id="190" w:author="François-Xavier Renault" w:date="2025-10-27T16:46:00Z" w16du:dateUtc="2025-10-27T15:46:00Z">
              <w:r w:rsidRPr="00580AE3">
                <w:rPr>
                  <w:b/>
                  <w:noProof/>
                  <w:szCs w:val="22"/>
                  <w:lang w:val="en-GB"/>
                </w:rPr>
                <w:t>Ísland</w:t>
              </w:r>
            </w:ins>
          </w:p>
          <w:p w14:paraId="587E23B5" w14:textId="77777777" w:rsidR="002A0192" w:rsidRPr="00153BDF" w:rsidRDefault="002A0192" w:rsidP="00580AE3">
            <w:pPr>
              <w:spacing w:line="240" w:lineRule="auto"/>
              <w:rPr>
                <w:ins w:id="191" w:author="François-Xavier Renault" w:date="2025-10-27T16:46:00Z" w16du:dateUtc="2025-10-27T15:46:00Z"/>
                <w:noProof/>
                <w:szCs w:val="22"/>
                <w:lang w:val="nl-NL"/>
              </w:rPr>
            </w:pPr>
            <w:ins w:id="192" w:author="François-Xavier Renault" w:date="2025-10-27T16:46:00Z" w16du:dateUtc="2025-10-27T15:46:00Z">
              <w:r w:rsidRPr="00153BDF">
                <w:rPr>
                  <w:noProof/>
                  <w:szCs w:val="22"/>
                  <w:lang w:val="nl-NL"/>
                </w:rPr>
                <w:t>Guerbet</w:t>
              </w:r>
            </w:ins>
          </w:p>
          <w:p w14:paraId="7A2CBB9B" w14:textId="77777777" w:rsidR="002A0192" w:rsidRPr="00580AE3" w:rsidRDefault="002A0192" w:rsidP="00580AE3">
            <w:pPr>
              <w:spacing w:line="240" w:lineRule="auto"/>
              <w:rPr>
                <w:ins w:id="193" w:author="François-Xavier Renault" w:date="2025-10-27T16:46:00Z" w16du:dateUtc="2025-10-27T15:46:00Z"/>
                <w:noProof/>
                <w:szCs w:val="22"/>
                <w:lang w:val="it-IT"/>
              </w:rPr>
            </w:pPr>
            <w:ins w:id="194" w:author="François-Xavier Renault" w:date="2025-10-27T16:46:00Z" w16du:dateUtc="2025-10-27T15:46:00Z">
              <w:r w:rsidRPr="00153BDF">
                <w:rPr>
                  <w:noProof/>
                  <w:szCs w:val="22"/>
                  <w:lang w:val="it-IT"/>
                </w:rPr>
                <w:t>Tel: +33 1 45 91 50 00</w:t>
              </w:r>
            </w:ins>
          </w:p>
        </w:tc>
        <w:tc>
          <w:tcPr>
            <w:tcW w:w="4680" w:type="dxa"/>
          </w:tcPr>
          <w:p w14:paraId="212615E2" w14:textId="77777777" w:rsidR="002A0192" w:rsidRPr="00580AE3" w:rsidRDefault="002A0192" w:rsidP="00580AE3">
            <w:pPr>
              <w:spacing w:line="240" w:lineRule="auto"/>
              <w:rPr>
                <w:ins w:id="195" w:author="François-Xavier Renault" w:date="2025-10-27T16:46:00Z" w16du:dateUtc="2025-10-27T15:46:00Z"/>
                <w:b/>
                <w:noProof/>
                <w:szCs w:val="22"/>
                <w:lang w:val="it-IT"/>
              </w:rPr>
            </w:pPr>
            <w:ins w:id="196" w:author="François-Xavier Renault" w:date="2025-10-27T16:46:00Z" w16du:dateUtc="2025-10-27T15:46:00Z">
              <w:r w:rsidRPr="00580AE3">
                <w:rPr>
                  <w:b/>
                  <w:noProof/>
                  <w:szCs w:val="22"/>
                  <w:lang w:val="it-IT"/>
                </w:rPr>
                <w:t>Slovenská republika</w:t>
              </w:r>
            </w:ins>
          </w:p>
          <w:p w14:paraId="4D223A38" w14:textId="77777777" w:rsidR="002A0192" w:rsidRPr="00153BDF" w:rsidRDefault="002A0192" w:rsidP="00580AE3">
            <w:pPr>
              <w:spacing w:line="240" w:lineRule="auto"/>
              <w:rPr>
                <w:ins w:id="197" w:author="François-Xavier Renault" w:date="2025-10-27T16:46:00Z" w16du:dateUtc="2025-10-27T15:46:00Z"/>
                <w:noProof/>
                <w:szCs w:val="22"/>
                <w:lang w:val="nl-NL"/>
              </w:rPr>
            </w:pPr>
            <w:ins w:id="198" w:author="François-Xavier Renault" w:date="2025-10-27T16:46:00Z" w16du:dateUtc="2025-10-27T15:46:00Z">
              <w:r w:rsidRPr="00153BDF">
                <w:rPr>
                  <w:noProof/>
                  <w:szCs w:val="22"/>
                  <w:lang w:val="nl-NL"/>
                </w:rPr>
                <w:t>Guerbet</w:t>
              </w:r>
            </w:ins>
          </w:p>
          <w:p w14:paraId="35205C3F" w14:textId="77777777" w:rsidR="002A0192" w:rsidRPr="00153BDF" w:rsidRDefault="002A0192" w:rsidP="00580AE3">
            <w:pPr>
              <w:spacing w:line="240" w:lineRule="auto"/>
              <w:rPr>
                <w:ins w:id="199" w:author="François-Xavier Renault" w:date="2025-10-27T16:46:00Z" w16du:dateUtc="2025-10-27T15:46:00Z"/>
                <w:noProof/>
                <w:szCs w:val="22"/>
                <w:lang w:val="it-IT"/>
              </w:rPr>
            </w:pPr>
            <w:ins w:id="200" w:author="François-Xavier Renault" w:date="2025-10-27T16:46:00Z" w16du:dateUtc="2025-10-27T15:46:00Z">
              <w:r w:rsidRPr="00153BDF">
                <w:rPr>
                  <w:noProof/>
                  <w:szCs w:val="22"/>
                  <w:lang w:val="it-IT"/>
                </w:rPr>
                <w:t>Tel: +33 1 45 91 50 00</w:t>
              </w:r>
            </w:ins>
          </w:p>
          <w:p w14:paraId="357FB7ED" w14:textId="77777777" w:rsidR="002A0192" w:rsidRPr="00580AE3" w:rsidRDefault="002A0192" w:rsidP="00580AE3">
            <w:pPr>
              <w:spacing w:line="240" w:lineRule="auto"/>
              <w:rPr>
                <w:ins w:id="201" w:author="François-Xavier Renault" w:date="2025-10-27T16:46:00Z" w16du:dateUtc="2025-10-27T15:46:00Z"/>
                <w:noProof/>
                <w:szCs w:val="22"/>
                <w:lang w:val="it-IT"/>
              </w:rPr>
            </w:pPr>
          </w:p>
        </w:tc>
      </w:tr>
      <w:tr w:rsidR="002A0192" w:rsidRPr="00153BDF" w14:paraId="37091698" w14:textId="77777777" w:rsidTr="00580AE3">
        <w:trPr>
          <w:ins w:id="202" w:author="François-Xavier Renault" w:date="2025-10-27T16:46:00Z"/>
        </w:trPr>
        <w:tc>
          <w:tcPr>
            <w:tcW w:w="4646" w:type="dxa"/>
          </w:tcPr>
          <w:p w14:paraId="7C2EF529" w14:textId="77777777" w:rsidR="002A0192" w:rsidRPr="00153BDF" w:rsidRDefault="002A0192" w:rsidP="00580AE3">
            <w:pPr>
              <w:spacing w:line="240" w:lineRule="auto"/>
              <w:rPr>
                <w:ins w:id="203" w:author="François-Xavier Renault" w:date="2025-10-27T16:46:00Z" w16du:dateUtc="2025-10-27T15:46:00Z"/>
                <w:noProof/>
                <w:szCs w:val="22"/>
                <w:lang w:val="it-IT"/>
              </w:rPr>
            </w:pPr>
            <w:ins w:id="204" w:author="François-Xavier Renault" w:date="2025-10-27T16:46:00Z" w16du:dateUtc="2025-10-27T15:46:00Z">
              <w:r w:rsidRPr="00153BDF">
                <w:rPr>
                  <w:b/>
                  <w:noProof/>
                  <w:szCs w:val="22"/>
                  <w:lang w:val="it-IT"/>
                </w:rPr>
                <w:t>Italia</w:t>
              </w:r>
            </w:ins>
          </w:p>
          <w:p w14:paraId="3080208E" w14:textId="77777777" w:rsidR="002A0192" w:rsidRPr="00580AE3" w:rsidRDefault="002A0192" w:rsidP="00580AE3">
            <w:pPr>
              <w:spacing w:line="240" w:lineRule="auto"/>
              <w:rPr>
                <w:ins w:id="205" w:author="François-Xavier Renault" w:date="2025-10-27T16:46:00Z" w16du:dateUtc="2025-10-27T15:46:00Z"/>
                <w:noProof/>
                <w:szCs w:val="22"/>
                <w:lang w:val="fr-FR"/>
              </w:rPr>
            </w:pPr>
            <w:ins w:id="206" w:author="François-Xavier Renault" w:date="2025-10-27T16:46:00Z" w16du:dateUtc="2025-10-27T15:46:00Z">
              <w:r w:rsidRPr="00580AE3">
                <w:rPr>
                  <w:noProof/>
                  <w:szCs w:val="22"/>
                  <w:lang w:val="fr-FR"/>
                </w:rPr>
                <w:t>Guerbet S.p.A</w:t>
              </w:r>
            </w:ins>
          </w:p>
          <w:p w14:paraId="3E6DA866" w14:textId="77777777" w:rsidR="002A0192" w:rsidRPr="00580AE3" w:rsidRDefault="002A0192" w:rsidP="00580AE3">
            <w:pPr>
              <w:spacing w:line="240" w:lineRule="auto"/>
              <w:rPr>
                <w:ins w:id="207" w:author="François-Xavier Renault" w:date="2025-10-27T16:46:00Z" w16du:dateUtc="2025-10-27T15:46:00Z"/>
                <w:b/>
                <w:noProof/>
                <w:szCs w:val="22"/>
                <w:lang w:val="fr-FR"/>
              </w:rPr>
            </w:pPr>
            <w:ins w:id="208" w:author="François-Xavier Renault" w:date="2025-10-27T16:46:00Z" w16du:dateUtc="2025-10-27T15:46:00Z">
              <w:r w:rsidRPr="00153BDF">
                <w:rPr>
                  <w:noProof/>
                  <w:szCs w:val="22"/>
                  <w:lang w:val="it-IT"/>
                </w:rPr>
                <w:t xml:space="preserve">Tel: </w:t>
              </w:r>
              <w:r w:rsidRPr="00580AE3">
                <w:rPr>
                  <w:noProof/>
                  <w:szCs w:val="22"/>
                  <w:lang w:val="fr-FR"/>
                </w:rPr>
                <w:t>+39</w:t>
              </w:r>
              <w:r w:rsidRPr="00153BDF">
                <w:rPr>
                  <w:noProof/>
                  <w:szCs w:val="22"/>
                  <w:lang w:val="fr-FR"/>
                </w:rPr>
                <w:t> </w:t>
              </w:r>
              <w:r w:rsidRPr="00580AE3">
                <w:rPr>
                  <w:noProof/>
                  <w:szCs w:val="22"/>
                  <w:lang w:val="fr-FR"/>
                </w:rPr>
                <w:t>297</w:t>
              </w:r>
              <w:r w:rsidRPr="00153BDF">
                <w:rPr>
                  <w:noProof/>
                  <w:szCs w:val="22"/>
                  <w:lang w:val="fr-FR"/>
                </w:rPr>
                <w:t> </w:t>
              </w:r>
              <w:r w:rsidRPr="00580AE3">
                <w:rPr>
                  <w:noProof/>
                  <w:szCs w:val="22"/>
                  <w:lang w:val="fr-FR"/>
                </w:rPr>
                <w:t>168</w:t>
              </w:r>
              <w:r w:rsidRPr="00153BDF">
                <w:rPr>
                  <w:noProof/>
                  <w:szCs w:val="22"/>
                  <w:lang w:val="fr-FR"/>
                </w:rPr>
                <w:t xml:space="preserve"> </w:t>
              </w:r>
              <w:r w:rsidRPr="00580AE3">
                <w:rPr>
                  <w:noProof/>
                  <w:szCs w:val="22"/>
                  <w:lang w:val="fr-FR"/>
                </w:rPr>
                <w:t>200</w:t>
              </w:r>
            </w:ins>
          </w:p>
        </w:tc>
        <w:tc>
          <w:tcPr>
            <w:tcW w:w="4680" w:type="dxa"/>
          </w:tcPr>
          <w:p w14:paraId="0FE22F78" w14:textId="77777777" w:rsidR="002A0192" w:rsidRPr="00153BDF" w:rsidRDefault="002A0192" w:rsidP="00580AE3">
            <w:pPr>
              <w:spacing w:line="240" w:lineRule="auto"/>
              <w:rPr>
                <w:ins w:id="209" w:author="François-Xavier Renault" w:date="2025-10-27T16:46:00Z" w16du:dateUtc="2025-10-27T15:46:00Z"/>
                <w:noProof/>
                <w:szCs w:val="22"/>
                <w:lang w:val="sv-SE"/>
              </w:rPr>
            </w:pPr>
            <w:ins w:id="210" w:author="François-Xavier Renault" w:date="2025-10-27T16:46:00Z" w16du:dateUtc="2025-10-27T15:46:00Z">
              <w:r w:rsidRPr="00153BDF">
                <w:rPr>
                  <w:b/>
                  <w:noProof/>
                  <w:szCs w:val="22"/>
                  <w:lang w:val="sv-SE"/>
                </w:rPr>
                <w:t>Suomi/Finland</w:t>
              </w:r>
            </w:ins>
          </w:p>
          <w:p w14:paraId="7343BCF9" w14:textId="77777777" w:rsidR="002A0192" w:rsidRPr="00580AE3" w:rsidRDefault="002A0192" w:rsidP="00580AE3">
            <w:pPr>
              <w:spacing w:line="240" w:lineRule="auto"/>
              <w:rPr>
                <w:ins w:id="211" w:author="François-Xavier Renault" w:date="2025-10-27T16:46:00Z" w16du:dateUtc="2025-10-27T15:46:00Z"/>
                <w:noProof/>
                <w:szCs w:val="22"/>
                <w:lang w:val="en-GB"/>
              </w:rPr>
            </w:pPr>
            <w:ins w:id="212" w:author="François-Xavier Renault" w:date="2025-10-27T16:46:00Z" w16du:dateUtc="2025-10-27T15:46:00Z">
              <w:r w:rsidRPr="00153BDF">
                <w:rPr>
                  <w:noProof/>
                  <w:szCs w:val="22"/>
                </w:rPr>
                <w:t>Grex Medical Oy</w:t>
              </w:r>
              <w:r w:rsidRPr="00153BDF">
                <w:rPr>
                  <w:noProof/>
                  <w:szCs w:val="22"/>
                  <w:lang w:val="en-US"/>
                </w:rPr>
                <w:br/>
                <w:t>+358 50 3600 082</w:t>
              </w:r>
            </w:ins>
          </w:p>
          <w:p w14:paraId="08B58702" w14:textId="77777777" w:rsidR="002A0192" w:rsidRPr="00153BDF" w:rsidRDefault="002A0192" w:rsidP="00580AE3">
            <w:pPr>
              <w:spacing w:line="240" w:lineRule="auto"/>
              <w:rPr>
                <w:ins w:id="213" w:author="François-Xavier Renault" w:date="2025-10-27T16:46:00Z" w16du:dateUtc="2025-10-27T15:46:00Z"/>
                <w:b/>
                <w:noProof/>
                <w:szCs w:val="22"/>
              </w:rPr>
            </w:pPr>
          </w:p>
        </w:tc>
      </w:tr>
      <w:tr w:rsidR="002A0192" w:rsidRPr="00153BDF" w14:paraId="2043DC9A" w14:textId="77777777" w:rsidTr="00580AE3">
        <w:trPr>
          <w:ins w:id="214" w:author="François-Xavier Renault" w:date="2025-10-27T16:46:00Z"/>
        </w:trPr>
        <w:tc>
          <w:tcPr>
            <w:tcW w:w="4646" w:type="dxa"/>
          </w:tcPr>
          <w:p w14:paraId="72B487E7" w14:textId="77777777" w:rsidR="002A0192" w:rsidRPr="00153BDF" w:rsidRDefault="002A0192" w:rsidP="00580AE3">
            <w:pPr>
              <w:spacing w:line="240" w:lineRule="auto"/>
              <w:rPr>
                <w:ins w:id="215" w:author="François-Xavier Renault" w:date="2025-10-27T16:46:00Z" w16du:dateUtc="2025-10-27T15:46:00Z"/>
                <w:b/>
                <w:noProof/>
                <w:szCs w:val="22"/>
                <w:lang w:val="el-GR"/>
              </w:rPr>
            </w:pPr>
            <w:ins w:id="216" w:author="François-Xavier Renault" w:date="2025-10-27T16:46:00Z" w16du:dateUtc="2025-10-27T15:46:00Z">
              <w:r w:rsidRPr="00153BDF">
                <w:rPr>
                  <w:b/>
                  <w:noProof/>
                  <w:szCs w:val="22"/>
                  <w:lang w:val="el-GR"/>
                </w:rPr>
                <w:t>Κύπρος</w:t>
              </w:r>
            </w:ins>
          </w:p>
          <w:p w14:paraId="12CE9C16" w14:textId="77777777" w:rsidR="002A0192" w:rsidRPr="00580AE3" w:rsidRDefault="002A0192" w:rsidP="00580AE3">
            <w:pPr>
              <w:spacing w:line="240" w:lineRule="auto"/>
              <w:rPr>
                <w:ins w:id="217" w:author="François-Xavier Renault" w:date="2025-10-27T16:46:00Z" w16du:dateUtc="2025-10-27T15:46:00Z"/>
                <w:noProof/>
                <w:szCs w:val="22"/>
                <w:lang w:val="fr-FR"/>
              </w:rPr>
            </w:pPr>
            <w:ins w:id="218" w:author="François-Xavier Renault" w:date="2025-10-27T16:46:00Z" w16du:dateUtc="2025-10-27T15:46:00Z">
              <w:r w:rsidRPr="00153BDF">
                <w:rPr>
                  <w:noProof/>
                  <w:szCs w:val="22"/>
                  <w:lang w:val="fr-FR"/>
                </w:rPr>
                <w:t>Guerbet</w:t>
              </w:r>
            </w:ins>
          </w:p>
          <w:p w14:paraId="1B46B284" w14:textId="77777777" w:rsidR="002A0192" w:rsidRPr="00153BDF" w:rsidRDefault="002A0192" w:rsidP="00580AE3">
            <w:pPr>
              <w:spacing w:line="240" w:lineRule="auto"/>
              <w:rPr>
                <w:ins w:id="219" w:author="François-Xavier Renault" w:date="2025-10-27T16:46:00Z" w16du:dateUtc="2025-10-27T15:46:00Z"/>
                <w:noProof/>
                <w:szCs w:val="22"/>
                <w:lang w:val="pt-PT"/>
              </w:rPr>
            </w:pPr>
            <w:ins w:id="220" w:author="François-Xavier Renault" w:date="2025-10-27T16:46:00Z" w16du:dateUtc="2025-10-27T15:46:00Z">
              <w:r w:rsidRPr="00153BDF">
                <w:rPr>
                  <w:noProof/>
                  <w:szCs w:val="22"/>
                  <w:lang w:val="el-GR"/>
                </w:rPr>
                <w:t xml:space="preserve">Τηλ: </w:t>
              </w:r>
              <w:r w:rsidRPr="00153BDF">
                <w:rPr>
                  <w:noProof/>
                  <w:szCs w:val="22"/>
                  <w:lang w:val="it-IT"/>
                </w:rPr>
                <w:t>+33 1 45 91 50 00</w:t>
              </w:r>
            </w:ins>
          </w:p>
        </w:tc>
        <w:tc>
          <w:tcPr>
            <w:tcW w:w="4680" w:type="dxa"/>
          </w:tcPr>
          <w:p w14:paraId="023B201D" w14:textId="77777777" w:rsidR="002A0192" w:rsidRPr="00153BDF" w:rsidRDefault="002A0192" w:rsidP="00580AE3">
            <w:pPr>
              <w:spacing w:line="240" w:lineRule="auto"/>
              <w:rPr>
                <w:ins w:id="221" w:author="François-Xavier Renault" w:date="2025-10-27T16:46:00Z" w16du:dateUtc="2025-10-27T15:46:00Z"/>
                <w:b/>
                <w:noProof/>
                <w:szCs w:val="22"/>
                <w:lang w:val="el-GR"/>
              </w:rPr>
            </w:pPr>
            <w:ins w:id="222" w:author="François-Xavier Renault" w:date="2025-10-27T16:46:00Z" w16du:dateUtc="2025-10-27T15:46:00Z">
              <w:r w:rsidRPr="00580AE3">
                <w:rPr>
                  <w:b/>
                  <w:noProof/>
                  <w:szCs w:val="22"/>
                  <w:lang w:val="pt-PT"/>
                </w:rPr>
                <w:t>Sverige</w:t>
              </w:r>
            </w:ins>
          </w:p>
          <w:p w14:paraId="314BA7D1" w14:textId="77777777" w:rsidR="002A0192" w:rsidRPr="00580AE3" w:rsidRDefault="002A0192" w:rsidP="00580AE3">
            <w:pPr>
              <w:spacing w:line="240" w:lineRule="auto"/>
              <w:rPr>
                <w:ins w:id="223" w:author="François-Xavier Renault" w:date="2025-10-27T16:46:00Z" w16du:dateUtc="2025-10-27T15:46:00Z"/>
                <w:noProof/>
                <w:szCs w:val="22"/>
                <w:lang w:val="fr-FR"/>
              </w:rPr>
            </w:pPr>
            <w:ins w:id="224" w:author="François-Xavier Renault" w:date="2025-10-27T16:46:00Z" w16du:dateUtc="2025-10-27T15:46:00Z">
              <w:r w:rsidRPr="00153BDF">
                <w:rPr>
                  <w:noProof/>
                  <w:szCs w:val="22"/>
                  <w:lang w:val="fr-FR"/>
                </w:rPr>
                <w:t>Vingmed AB</w:t>
              </w:r>
            </w:ins>
          </w:p>
          <w:p w14:paraId="3E71C802" w14:textId="77777777" w:rsidR="002A0192" w:rsidRPr="00153BDF" w:rsidRDefault="002A0192" w:rsidP="00580AE3">
            <w:pPr>
              <w:spacing w:line="240" w:lineRule="auto"/>
              <w:rPr>
                <w:ins w:id="225" w:author="François-Xavier Renault" w:date="2025-10-27T16:46:00Z" w16du:dateUtc="2025-10-27T15:46:00Z"/>
                <w:noProof/>
                <w:szCs w:val="22"/>
              </w:rPr>
            </w:pPr>
            <w:ins w:id="226" w:author="François-Xavier Renault" w:date="2025-10-27T16:46:00Z" w16du:dateUtc="2025-10-27T15:46:00Z">
              <w:r w:rsidRPr="00153BDF">
                <w:rPr>
                  <w:noProof/>
                  <w:szCs w:val="22"/>
                </w:rPr>
                <w:t>Tel: +46 8 583 593 00</w:t>
              </w:r>
            </w:ins>
          </w:p>
          <w:p w14:paraId="2E12BF5B" w14:textId="77777777" w:rsidR="002A0192" w:rsidRPr="00153BDF" w:rsidRDefault="002A0192" w:rsidP="00580AE3">
            <w:pPr>
              <w:spacing w:line="240" w:lineRule="auto"/>
              <w:rPr>
                <w:ins w:id="227" w:author="François-Xavier Renault" w:date="2025-10-27T16:46:00Z" w16du:dateUtc="2025-10-27T15:46:00Z"/>
                <w:noProof/>
                <w:szCs w:val="22"/>
                <w:lang w:val="pt-PT"/>
              </w:rPr>
            </w:pPr>
          </w:p>
        </w:tc>
      </w:tr>
      <w:tr w:rsidR="002A0192" w:rsidRPr="00153BDF" w14:paraId="6B4BBEE8" w14:textId="77777777" w:rsidTr="00580AE3">
        <w:trPr>
          <w:ins w:id="228" w:author="François-Xavier Renault" w:date="2025-10-27T16:46:00Z"/>
        </w:trPr>
        <w:tc>
          <w:tcPr>
            <w:tcW w:w="4646" w:type="dxa"/>
          </w:tcPr>
          <w:p w14:paraId="6672D1EA" w14:textId="77777777" w:rsidR="002A0192" w:rsidRPr="00153BDF" w:rsidRDefault="002A0192" w:rsidP="00580AE3">
            <w:pPr>
              <w:spacing w:line="240" w:lineRule="auto"/>
              <w:rPr>
                <w:ins w:id="229" w:author="François-Xavier Renault" w:date="2025-10-27T16:46:00Z" w16du:dateUtc="2025-10-27T15:46:00Z"/>
                <w:b/>
                <w:noProof/>
                <w:szCs w:val="22"/>
              </w:rPr>
            </w:pPr>
            <w:ins w:id="230" w:author="François-Xavier Renault" w:date="2025-10-27T16:46:00Z" w16du:dateUtc="2025-10-27T15:46:00Z">
              <w:r w:rsidRPr="00153BDF">
                <w:rPr>
                  <w:b/>
                  <w:noProof/>
                  <w:szCs w:val="22"/>
                </w:rPr>
                <w:t>Latvija</w:t>
              </w:r>
            </w:ins>
          </w:p>
          <w:p w14:paraId="5DEBF345" w14:textId="77777777" w:rsidR="002A0192" w:rsidRPr="00153BDF" w:rsidRDefault="002A0192" w:rsidP="00580AE3">
            <w:pPr>
              <w:spacing w:line="240" w:lineRule="auto"/>
              <w:rPr>
                <w:ins w:id="231" w:author="François-Xavier Renault" w:date="2025-10-27T16:46:00Z" w16du:dateUtc="2025-10-27T15:46:00Z"/>
                <w:noProof/>
                <w:szCs w:val="22"/>
                <w:lang w:val="fr-FR"/>
              </w:rPr>
            </w:pPr>
            <w:ins w:id="232" w:author="François-Xavier Renault" w:date="2025-10-27T16:46:00Z" w16du:dateUtc="2025-10-27T15:46:00Z">
              <w:r w:rsidRPr="00153BDF">
                <w:rPr>
                  <w:noProof/>
                  <w:szCs w:val="22"/>
                  <w:lang w:val="fr-FR"/>
                </w:rPr>
                <w:t>Guerbet</w:t>
              </w:r>
            </w:ins>
          </w:p>
          <w:p w14:paraId="3FE0822C" w14:textId="77777777" w:rsidR="002A0192" w:rsidRPr="00153BDF" w:rsidRDefault="002A0192" w:rsidP="00580AE3">
            <w:pPr>
              <w:spacing w:line="240" w:lineRule="auto"/>
              <w:rPr>
                <w:ins w:id="233" w:author="François-Xavier Renault" w:date="2025-10-27T16:46:00Z" w16du:dateUtc="2025-10-27T15:46:00Z"/>
                <w:noProof/>
                <w:szCs w:val="22"/>
                <w:lang w:val="pt-PT"/>
              </w:rPr>
            </w:pPr>
            <w:ins w:id="234" w:author="François-Xavier Renault" w:date="2025-10-27T16:46:00Z" w16du:dateUtc="2025-10-27T15:46:00Z">
              <w:r w:rsidRPr="00153BDF">
                <w:rPr>
                  <w:noProof/>
                  <w:szCs w:val="22"/>
                  <w:lang w:val="pt-PT"/>
                </w:rPr>
                <w:t xml:space="preserve">Tel: </w:t>
              </w:r>
              <w:r w:rsidRPr="00153BDF">
                <w:rPr>
                  <w:noProof/>
                  <w:szCs w:val="22"/>
                  <w:lang w:val="it-IT"/>
                </w:rPr>
                <w:t>+33 1 45 91 50 00</w:t>
              </w:r>
            </w:ins>
          </w:p>
          <w:p w14:paraId="22EE9F3D" w14:textId="77777777" w:rsidR="002A0192" w:rsidRPr="00153BDF" w:rsidRDefault="002A0192" w:rsidP="00580AE3">
            <w:pPr>
              <w:spacing w:line="240" w:lineRule="auto"/>
              <w:rPr>
                <w:ins w:id="235" w:author="François-Xavier Renault" w:date="2025-10-27T16:46:00Z" w16du:dateUtc="2025-10-27T15:46:00Z"/>
                <w:noProof/>
                <w:szCs w:val="22"/>
                <w:lang w:val="pt-PT"/>
              </w:rPr>
            </w:pPr>
          </w:p>
        </w:tc>
        <w:tc>
          <w:tcPr>
            <w:tcW w:w="4680" w:type="dxa"/>
          </w:tcPr>
          <w:p w14:paraId="375FA50D" w14:textId="77777777" w:rsidR="002A0192" w:rsidRPr="00153BDF" w:rsidRDefault="002A0192" w:rsidP="00580AE3">
            <w:pPr>
              <w:spacing w:line="240" w:lineRule="auto"/>
              <w:rPr>
                <w:ins w:id="236" w:author="François-Xavier Renault" w:date="2025-10-27T16:46:00Z" w16du:dateUtc="2025-10-27T15:46:00Z"/>
                <w:noProof/>
                <w:szCs w:val="22"/>
                <w:lang w:val="pt-PT"/>
              </w:rPr>
            </w:pPr>
          </w:p>
        </w:tc>
      </w:tr>
      <w:bookmarkEnd w:id="28"/>
    </w:tbl>
    <w:p w14:paraId="4A8CE3CB" w14:textId="77777777" w:rsidR="002A0192" w:rsidRPr="00FE0602" w:rsidRDefault="002A0192" w:rsidP="009A0F9C">
      <w:pPr>
        <w:numPr>
          <w:ilvl w:val="12"/>
          <w:numId w:val="0"/>
        </w:numPr>
        <w:tabs>
          <w:tab w:val="clear" w:pos="567"/>
        </w:tabs>
        <w:spacing w:line="240" w:lineRule="auto"/>
        <w:ind w:right="-2"/>
        <w:rPr>
          <w:noProof/>
          <w:szCs w:val="22"/>
        </w:rPr>
      </w:pPr>
    </w:p>
    <w:p w14:paraId="15DDAF2E" w14:textId="77777777" w:rsidR="00386DB2" w:rsidRPr="00B3208E" w:rsidRDefault="00386DB2" w:rsidP="00386DB2">
      <w:pPr>
        <w:spacing w:line="240" w:lineRule="auto"/>
        <w:rPr>
          <w:noProof/>
          <w:szCs w:val="22"/>
        </w:rPr>
      </w:pPr>
    </w:p>
    <w:p w14:paraId="74962B1C" w14:textId="0617CFA5" w:rsidR="00386DB2" w:rsidRPr="00D93CFF" w:rsidRDefault="00E72454" w:rsidP="00CC5996">
      <w:pPr>
        <w:rPr>
          <w:noProof/>
        </w:rPr>
      </w:pPr>
      <w:r>
        <w:rPr>
          <w:b/>
        </w:rPr>
        <w:t>Data ostatniej aktualizacji ulotki</w:t>
      </w:r>
      <w:r w:rsidR="006E4A74">
        <w:rPr>
          <w:b/>
        </w:rPr>
        <w:t>:</w:t>
      </w:r>
    </w:p>
    <w:p w14:paraId="4000C23D" w14:textId="77777777" w:rsidR="00386DB2" w:rsidRPr="006B4557" w:rsidRDefault="00386DB2" w:rsidP="00386DB2">
      <w:pPr>
        <w:numPr>
          <w:ilvl w:val="12"/>
          <w:numId w:val="0"/>
        </w:numPr>
        <w:spacing w:line="240" w:lineRule="auto"/>
        <w:ind w:right="-2"/>
        <w:rPr>
          <w:noProof/>
          <w:szCs w:val="22"/>
        </w:rPr>
      </w:pPr>
    </w:p>
    <w:p w14:paraId="78287BBE" w14:textId="77777777" w:rsidR="00386DB2" w:rsidRPr="008A1008" w:rsidRDefault="00E72454" w:rsidP="00386DB2">
      <w:pPr>
        <w:numPr>
          <w:ilvl w:val="12"/>
          <w:numId w:val="0"/>
        </w:numPr>
        <w:tabs>
          <w:tab w:val="clear" w:pos="567"/>
        </w:tabs>
        <w:spacing w:line="240" w:lineRule="auto"/>
        <w:ind w:right="-2"/>
        <w:rPr>
          <w:b/>
          <w:noProof/>
        </w:rPr>
      </w:pPr>
      <w:r>
        <w:rPr>
          <w:b/>
        </w:rPr>
        <w:t>Inne źródła informacji</w:t>
      </w:r>
    </w:p>
    <w:p w14:paraId="44202335" w14:textId="77777777" w:rsidR="00386DB2" w:rsidRPr="006B4557" w:rsidRDefault="00386DB2" w:rsidP="00386DB2">
      <w:pPr>
        <w:numPr>
          <w:ilvl w:val="12"/>
          <w:numId w:val="0"/>
        </w:numPr>
        <w:spacing w:line="240" w:lineRule="auto"/>
        <w:ind w:right="-2"/>
      </w:pPr>
    </w:p>
    <w:p w14:paraId="1FF37369" w14:textId="77777777" w:rsidR="00386DB2" w:rsidRPr="00D93CFF" w:rsidRDefault="00146048" w:rsidP="00386DB2">
      <w:pPr>
        <w:numPr>
          <w:ilvl w:val="12"/>
          <w:numId w:val="0"/>
        </w:numPr>
        <w:spacing w:line="240" w:lineRule="auto"/>
        <w:ind w:right="-2"/>
        <w:rPr>
          <w:noProof/>
          <w:szCs w:val="22"/>
        </w:rPr>
      </w:pPr>
      <w:r>
        <w:t>Szczegółowe informacje o tym leku znajdują się na stronie internetowej Europejskiej Agencji Leków</w:t>
      </w:r>
      <w:r w:rsidR="00E72454">
        <w:t xml:space="preserve"> </w:t>
      </w:r>
      <w:hyperlink w:history="1">
        <w:r w:rsidR="00E72454">
          <w:rPr>
            <w:rStyle w:val="Lienhypertexte"/>
            <w:szCs w:val="22"/>
          </w:rPr>
          <w:t>http://www.ema.europa.eu</w:t>
        </w:r>
      </w:hyperlink>
      <w:r w:rsidR="00E72454">
        <w:t>.</w:t>
      </w:r>
    </w:p>
    <w:p w14:paraId="599F3DBD" w14:textId="77777777" w:rsidR="00386DB2" w:rsidRPr="00067B16" w:rsidRDefault="00386DB2" w:rsidP="00386DB2">
      <w:pPr>
        <w:numPr>
          <w:ilvl w:val="12"/>
          <w:numId w:val="0"/>
        </w:numPr>
        <w:spacing w:line="240" w:lineRule="auto"/>
        <w:ind w:right="-2"/>
        <w:rPr>
          <w:noProof/>
          <w:szCs w:val="22"/>
        </w:rPr>
      </w:pPr>
    </w:p>
    <w:p w14:paraId="4D105726" w14:textId="77777777" w:rsidR="006E4CF3" w:rsidRDefault="00E72454" w:rsidP="006E4CF3">
      <w:pPr>
        <w:numPr>
          <w:ilvl w:val="12"/>
          <w:numId w:val="0"/>
        </w:numPr>
        <w:tabs>
          <w:tab w:val="clear" w:pos="567"/>
        </w:tabs>
        <w:spacing w:line="240" w:lineRule="auto"/>
      </w:pPr>
      <w:r>
        <w:t>&lt;------------------------------------------------------------------------------------------------------------------------&gt;</w:t>
      </w:r>
    </w:p>
    <w:p w14:paraId="06EC1E55" w14:textId="77777777" w:rsidR="006E4CF3" w:rsidRDefault="006E4CF3" w:rsidP="006E4CF3">
      <w:pPr>
        <w:numPr>
          <w:ilvl w:val="12"/>
          <w:numId w:val="0"/>
        </w:numPr>
        <w:tabs>
          <w:tab w:val="clear" w:pos="567"/>
        </w:tabs>
        <w:spacing w:line="240" w:lineRule="auto"/>
      </w:pPr>
    </w:p>
    <w:p w14:paraId="2B5447F8" w14:textId="77777777" w:rsidR="006E4CF3" w:rsidRDefault="00146048" w:rsidP="006E4CF3">
      <w:pPr>
        <w:numPr>
          <w:ilvl w:val="12"/>
          <w:numId w:val="0"/>
        </w:numPr>
        <w:tabs>
          <w:tab w:val="clear" w:pos="567"/>
        </w:tabs>
        <w:spacing w:line="240" w:lineRule="auto"/>
        <w:rPr>
          <w:b/>
          <w:bCs/>
          <w:noProof/>
        </w:rPr>
      </w:pPr>
      <w:r w:rsidRPr="00C71AE5">
        <w:rPr>
          <w:b/>
        </w:rPr>
        <w:t>Informacje przeznaczone wyłącznie dla fachowego personelu medycznego</w:t>
      </w:r>
      <w:r w:rsidR="00E72454">
        <w:rPr>
          <w:b/>
          <w:bCs/>
        </w:rPr>
        <w:t>:</w:t>
      </w:r>
    </w:p>
    <w:p w14:paraId="5B59CB8F" w14:textId="77777777" w:rsidR="006E4CF3" w:rsidRDefault="006E4CF3" w:rsidP="006E4CF3">
      <w:pPr>
        <w:numPr>
          <w:ilvl w:val="12"/>
          <w:numId w:val="0"/>
        </w:numPr>
        <w:tabs>
          <w:tab w:val="clear" w:pos="567"/>
        </w:tabs>
        <w:spacing w:line="240" w:lineRule="auto"/>
        <w:rPr>
          <w:b/>
          <w:bCs/>
          <w:noProof/>
        </w:rPr>
      </w:pPr>
    </w:p>
    <w:p w14:paraId="1EE31E51" w14:textId="77777777" w:rsidR="006E4CF3" w:rsidRPr="00885F84" w:rsidRDefault="00E72454" w:rsidP="006E4CF3">
      <w:pPr>
        <w:numPr>
          <w:ilvl w:val="12"/>
          <w:numId w:val="0"/>
        </w:numPr>
        <w:tabs>
          <w:tab w:val="clear" w:pos="567"/>
        </w:tabs>
        <w:spacing w:line="240" w:lineRule="auto"/>
        <w:rPr>
          <w:noProof/>
        </w:rPr>
      </w:pPr>
      <w:r>
        <w:t>Szczegółowe informacje dotyczące stosowania produktu znajdują się w punkcie</w:t>
      </w:r>
      <w:r w:rsidR="00725CD8">
        <w:t> </w:t>
      </w:r>
      <w:r>
        <w:t>6.6 Szczególne środki ostrożności dotyczące usuwania i przygotowania leku do stosowania Charakterystyki Produktu Leczniczego tego produktu.</w:t>
      </w:r>
    </w:p>
    <w:p w14:paraId="0A0EDC73" w14:textId="77777777" w:rsidR="00386DB2" w:rsidRPr="00FE0602" w:rsidRDefault="00386DB2" w:rsidP="00386DB2">
      <w:pPr>
        <w:numPr>
          <w:ilvl w:val="12"/>
          <w:numId w:val="0"/>
        </w:numPr>
        <w:tabs>
          <w:tab w:val="clear" w:pos="567"/>
        </w:tabs>
        <w:spacing w:line="240" w:lineRule="auto"/>
        <w:rPr>
          <w:noProof/>
        </w:rPr>
      </w:pPr>
    </w:p>
    <w:p w14:paraId="772BE524" w14:textId="0E9D7281" w:rsidR="00BC5AFB" w:rsidDel="002A0192" w:rsidRDefault="00BC5AFB" w:rsidP="002A0192">
      <w:pPr>
        <w:tabs>
          <w:tab w:val="clear" w:pos="567"/>
        </w:tabs>
        <w:spacing w:line="240" w:lineRule="auto"/>
        <w:rPr>
          <w:del w:id="237" w:author="François-Xavier Renault" w:date="2025-10-27T16:46:00Z" w16du:dateUtc="2025-10-27T15:46:00Z"/>
          <w:b/>
        </w:rPr>
      </w:pPr>
      <w:r>
        <w:rPr>
          <w:b/>
        </w:rPr>
        <w:br w:type="page"/>
      </w:r>
    </w:p>
    <w:p w14:paraId="236EB0F8" w14:textId="493E8359" w:rsidR="00BC5AFB" w:rsidRPr="0025797E" w:rsidDel="002A0192" w:rsidRDefault="00BC5AFB">
      <w:pPr>
        <w:tabs>
          <w:tab w:val="clear" w:pos="567"/>
        </w:tabs>
        <w:spacing w:line="240" w:lineRule="auto"/>
        <w:rPr>
          <w:del w:id="238" w:author="François-Xavier Renault" w:date="2025-10-27T16:46:00Z" w16du:dateUtc="2025-10-27T15:46:00Z"/>
          <w:szCs w:val="22"/>
        </w:rPr>
        <w:pPrChange w:id="239" w:author="François-Xavier Renault" w:date="2025-10-27T16:46:00Z" w16du:dateUtc="2025-10-27T15:46:00Z">
          <w:pPr>
            <w:pStyle w:val="NormalAgency"/>
          </w:pPr>
        </w:pPrChange>
      </w:pPr>
    </w:p>
    <w:p w14:paraId="6887EF36" w14:textId="7E41C7EB" w:rsidR="00BC5AFB" w:rsidRPr="0025797E" w:rsidDel="002A0192" w:rsidRDefault="00BC5AFB">
      <w:pPr>
        <w:tabs>
          <w:tab w:val="clear" w:pos="567"/>
        </w:tabs>
        <w:spacing w:line="240" w:lineRule="auto"/>
        <w:rPr>
          <w:del w:id="240" w:author="François-Xavier Renault" w:date="2025-10-27T16:46:00Z" w16du:dateUtc="2025-10-27T15:46:00Z"/>
          <w:szCs w:val="22"/>
        </w:rPr>
        <w:pPrChange w:id="241" w:author="François-Xavier Renault" w:date="2025-10-27T16:46:00Z" w16du:dateUtc="2025-10-27T15:46:00Z">
          <w:pPr>
            <w:pStyle w:val="NormalAgency"/>
          </w:pPr>
        </w:pPrChange>
      </w:pPr>
    </w:p>
    <w:p w14:paraId="41F0D1A5" w14:textId="3C9F735D" w:rsidR="00BC5AFB" w:rsidRPr="0025797E" w:rsidDel="002A0192" w:rsidRDefault="00BC5AFB">
      <w:pPr>
        <w:tabs>
          <w:tab w:val="clear" w:pos="567"/>
        </w:tabs>
        <w:spacing w:line="240" w:lineRule="auto"/>
        <w:rPr>
          <w:del w:id="242" w:author="François-Xavier Renault" w:date="2025-10-27T16:46:00Z" w16du:dateUtc="2025-10-27T15:46:00Z"/>
          <w:szCs w:val="22"/>
        </w:rPr>
        <w:pPrChange w:id="243" w:author="François-Xavier Renault" w:date="2025-10-27T16:46:00Z" w16du:dateUtc="2025-10-27T15:46:00Z">
          <w:pPr>
            <w:pStyle w:val="NormalAgency"/>
          </w:pPr>
        </w:pPrChange>
      </w:pPr>
    </w:p>
    <w:p w14:paraId="4EA7776A" w14:textId="4C198D54" w:rsidR="00BC5AFB" w:rsidRPr="0025797E" w:rsidDel="002A0192" w:rsidRDefault="00BC5AFB">
      <w:pPr>
        <w:tabs>
          <w:tab w:val="clear" w:pos="567"/>
        </w:tabs>
        <w:spacing w:line="240" w:lineRule="auto"/>
        <w:rPr>
          <w:del w:id="244" w:author="François-Xavier Renault" w:date="2025-10-27T16:46:00Z" w16du:dateUtc="2025-10-27T15:46:00Z"/>
          <w:szCs w:val="22"/>
        </w:rPr>
        <w:pPrChange w:id="245" w:author="François-Xavier Renault" w:date="2025-10-27T16:46:00Z" w16du:dateUtc="2025-10-27T15:46:00Z">
          <w:pPr>
            <w:pStyle w:val="NormalAgency"/>
          </w:pPr>
        </w:pPrChange>
      </w:pPr>
    </w:p>
    <w:p w14:paraId="099CFA7F" w14:textId="0B4FA17E" w:rsidR="00BC5AFB" w:rsidRPr="0025797E" w:rsidDel="002A0192" w:rsidRDefault="00BC5AFB">
      <w:pPr>
        <w:tabs>
          <w:tab w:val="clear" w:pos="567"/>
        </w:tabs>
        <w:spacing w:line="240" w:lineRule="auto"/>
        <w:rPr>
          <w:del w:id="246" w:author="François-Xavier Renault" w:date="2025-10-27T16:46:00Z" w16du:dateUtc="2025-10-27T15:46:00Z"/>
          <w:szCs w:val="22"/>
        </w:rPr>
        <w:pPrChange w:id="247" w:author="François-Xavier Renault" w:date="2025-10-27T16:46:00Z" w16du:dateUtc="2025-10-27T15:46:00Z">
          <w:pPr>
            <w:pStyle w:val="NormalAgency"/>
          </w:pPr>
        </w:pPrChange>
      </w:pPr>
    </w:p>
    <w:p w14:paraId="66429D92" w14:textId="08F30750" w:rsidR="00BC5AFB" w:rsidRPr="0025797E" w:rsidDel="002A0192" w:rsidRDefault="00BC5AFB">
      <w:pPr>
        <w:tabs>
          <w:tab w:val="clear" w:pos="567"/>
        </w:tabs>
        <w:spacing w:line="240" w:lineRule="auto"/>
        <w:rPr>
          <w:del w:id="248" w:author="François-Xavier Renault" w:date="2025-10-27T16:46:00Z" w16du:dateUtc="2025-10-27T15:46:00Z"/>
          <w:szCs w:val="22"/>
        </w:rPr>
        <w:pPrChange w:id="249" w:author="François-Xavier Renault" w:date="2025-10-27T16:46:00Z" w16du:dateUtc="2025-10-27T15:46:00Z">
          <w:pPr>
            <w:pStyle w:val="NormalAgency"/>
          </w:pPr>
        </w:pPrChange>
      </w:pPr>
    </w:p>
    <w:p w14:paraId="24A3D62A" w14:textId="6E6C45CD" w:rsidR="00BC5AFB" w:rsidRPr="0025797E" w:rsidDel="002A0192" w:rsidRDefault="00BC5AFB">
      <w:pPr>
        <w:tabs>
          <w:tab w:val="clear" w:pos="567"/>
        </w:tabs>
        <w:spacing w:line="240" w:lineRule="auto"/>
        <w:rPr>
          <w:del w:id="250" w:author="François-Xavier Renault" w:date="2025-10-27T16:46:00Z" w16du:dateUtc="2025-10-27T15:46:00Z"/>
          <w:szCs w:val="22"/>
        </w:rPr>
        <w:pPrChange w:id="251" w:author="François-Xavier Renault" w:date="2025-10-27T16:46:00Z" w16du:dateUtc="2025-10-27T15:46:00Z">
          <w:pPr>
            <w:pStyle w:val="NormalAgency"/>
          </w:pPr>
        </w:pPrChange>
      </w:pPr>
    </w:p>
    <w:p w14:paraId="3C5BC0DB" w14:textId="4ABEBD16" w:rsidR="00BC5AFB" w:rsidRPr="0025797E" w:rsidDel="002A0192" w:rsidRDefault="00BC5AFB">
      <w:pPr>
        <w:tabs>
          <w:tab w:val="clear" w:pos="567"/>
        </w:tabs>
        <w:spacing w:line="240" w:lineRule="auto"/>
        <w:rPr>
          <w:del w:id="252" w:author="François-Xavier Renault" w:date="2025-10-27T16:46:00Z" w16du:dateUtc="2025-10-27T15:46:00Z"/>
          <w:szCs w:val="22"/>
        </w:rPr>
        <w:pPrChange w:id="253" w:author="François-Xavier Renault" w:date="2025-10-27T16:46:00Z" w16du:dateUtc="2025-10-27T15:46:00Z">
          <w:pPr>
            <w:pStyle w:val="NormalAgency"/>
          </w:pPr>
        </w:pPrChange>
      </w:pPr>
    </w:p>
    <w:p w14:paraId="270262DC" w14:textId="1268D953" w:rsidR="00BC5AFB" w:rsidRPr="0025797E" w:rsidDel="002A0192" w:rsidRDefault="00BC5AFB">
      <w:pPr>
        <w:tabs>
          <w:tab w:val="clear" w:pos="567"/>
        </w:tabs>
        <w:spacing w:line="240" w:lineRule="auto"/>
        <w:rPr>
          <w:del w:id="254" w:author="François-Xavier Renault" w:date="2025-10-27T16:46:00Z" w16du:dateUtc="2025-10-27T15:46:00Z"/>
          <w:szCs w:val="22"/>
        </w:rPr>
        <w:pPrChange w:id="255" w:author="François-Xavier Renault" w:date="2025-10-27T16:46:00Z" w16du:dateUtc="2025-10-27T15:46:00Z">
          <w:pPr>
            <w:pStyle w:val="NormalAgency"/>
          </w:pPr>
        </w:pPrChange>
      </w:pPr>
    </w:p>
    <w:p w14:paraId="21974879" w14:textId="5B6600F2" w:rsidR="00BC5AFB" w:rsidRPr="0025797E" w:rsidDel="002A0192" w:rsidRDefault="00BC5AFB">
      <w:pPr>
        <w:tabs>
          <w:tab w:val="clear" w:pos="567"/>
        </w:tabs>
        <w:spacing w:line="240" w:lineRule="auto"/>
        <w:rPr>
          <w:del w:id="256" w:author="François-Xavier Renault" w:date="2025-10-27T16:46:00Z" w16du:dateUtc="2025-10-27T15:46:00Z"/>
          <w:szCs w:val="22"/>
        </w:rPr>
        <w:pPrChange w:id="257" w:author="François-Xavier Renault" w:date="2025-10-27T16:46:00Z" w16du:dateUtc="2025-10-27T15:46:00Z">
          <w:pPr>
            <w:pStyle w:val="NormalAgency"/>
          </w:pPr>
        </w:pPrChange>
      </w:pPr>
    </w:p>
    <w:p w14:paraId="43C4066D" w14:textId="733F1BCD" w:rsidR="00BC5AFB" w:rsidRPr="0025797E" w:rsidDel="002A0192" w:rsidRDefault="00BC5AFB">
      <w:pPr>
        <w:tabs>
          <w:tab w:val="clear" w:pos="567"/>
        </w:tabs>
        <w:spacing w:line="240" w:lineRule="auto"/>
        <w:rPr>
          <w:del w:id="258" w:author="François-Xavier Renault" w:date="2025-10-27T16:46:00Z" w16du:dateUtc="2025-10-27T15:46:00Z"/>
          <w:szCs w:val="22"/>
        </w:rPr>
        <w:pPrChange w:id="259" w:author="François-Xavier Renault" w:date="2025-10-27T16:46:00Z" w16du:dateUtc="2025-10-27T15:46:00Z">
          <w:pPr>
            <w:pStyle w:val="NormalAgency"/>
          </w:pPr>
        </w:pPrChange>
      </w:pPr>
    </w:p>
    <w:p w14:paraId="52374D7A" w14:textId="571A8A26" w:rsidR="00BC5AFB" w:rsidRPr="0025797E" w:rsidDel="002A0192" w:rsidRDefault="00BC5AFB">
      <w:pPr>
        <w:tabs>
          <w:tab w:val="clear" w:pos="567"/>
        </w:tabs>
        <w:spacing w:line="240" w:lineRule="auto"/>
        <w:rPr>
          <w:del w:id="260" w:author="François-Xavier Renault" w:date="2025-10-27T16:46:00Z" w16du:dateUtc="2025-10-27T15:46:00Z"/>
          <w:szCs w:val="22"/>
        </w:rPr>
        <w:pPrChange w:id="261" w:author="François-Xavier Renault" w:date="2025-10-27T16:46:00Z" w16du:dateUtc="2025-10-27T15:46:00Z">
          <w:pPr>
            <w:pStyle w:val="NormalAgency"/>
          </w:pPr>
        </w:pPrChange>
      </w:pPr>
    </w:p>
    <w:p w14:paraId="2EA41EE8" w14:textId="3032A541" w:rsidR="00BC5AFB" w:rsidRPr="0025797E" w:rsidDel="002A0192" w:rsidRDefault="00BC5AFB">
      <w:pPr>
        <w:tabs>
          <w:tab w:val="clear" w:pos="567"/>
        </w:tabs>
        <w:spacing w:line="240" w:lineRule="auto"/>
        <w:rPr>
          <w:del w:id="262" w:author="François-Xavier Renault" w:date="2025-10-27T16:46:00Z" w16du:dateUtc="2025-10-27T15:46:00Z"/>
          <w:szCs w:val="22"/>
        </w:rPr>
        <w:pPrChange w:id="263" w:author="François-Xavier Renault" w:date="2025-10-27T16:46:00Z" w16du:dateUtc="2025-10-27T15:46:00Z">
          <w:pPr>
            <w:pStyle w:val="NormalAgency"/>
          </w:pPr>
        </w:pPrChange>
      </w:pPr>
    </w:p>
    <w:p w14:paraId="69427F19" w14:textId="21FA731A" w:rsidR="00BC5AFB" w:rsidRPr="0025797E" w:rsidDel="002A0192" w:rsidRDefault="00BC5AFB">
      <w:pPr>
        <w:tabs>
          <w:tab w:val="clear" w:pos="567"/>
        </w:tabs>
        <w:spacing w:line="240" w:lineRule="auto"/>
        <w:rPr>
          <w:del w:id="264" w:author="François-Xavier Renault" w:date="2025-10-27T16:46:00Z" w16du:dateUtc="2025-10-27T15:46:00Z"/>
          <w:szCs w:val="22"/>
        </w:rPr>
        <w:pPrChange w:id="265" w:author="François-Xavier Renault" w:date="2025-10-27T16:46:00Z" w16du:dateUtc="2025-10-27T15:46:00Z">
          <w:pPr>
            <w:pStyle w:val="NormalAgency"/>
          </w:pPr>
        </w:pPrChange>
      </w:pPr>
    </w:p>
    <w:p w14:paraId="3712D399" w14:textId="201E60AC" w:rsidR="00BC5AFB" w:rsidRPr="0025797E" w:rsidDel="002A0192" w:rsidRDefault="00BC5AFB">
      <w:pPr>
        <w:tabs>
          <w:tab w:val="clear" w:pos="567"/>
        </w:tabs>
        <w:spacing w:line="240" w:lineRule="auto"/>
        <w:rPr>
          <w:del w:id="266" w:author="François-Xavier Renault" w:date="2025-10-27T16:46:00Z" w16du:dateUtc="2025-10-27T15:46:00Z"/>
          <w:szCs w:val="22"/>
        </w:rPr>
        <w:pPrChange w:id="267" w:author="François-Xavier Renault" w:date="2025-10-27T16:46:00Z" w16du:dateUtc="2025-10-27T15:46:00Z">
          <w:pPr>
            <w:pStyle w:val="NormalAgency"/>
          </w:pPr>
        </w:pPrChange>
      </w:pPr>
    </w:p>
    <w:p w14:paraId="684C7589" w14:textId="486F711D" w:rsidR="00BC5AFB" w:rsidRPr="0025797E" w:rsidDel="002A0192" w:rsidRDefault="00BC5AFB">
      <w:pPr>
        <w:tabs>
          <w:tab w:val="clear" w:pos="567"/>
        </w:tabs>
        <w:spacing w:line="240" w:lineRule="auto"/>
        <w:rPr>
          <w:del w:id="268" w:author="François-Xavier Renault" w:date="2025-10-27T16:46:00Z" w16du:dateUtc="2025-10-27T15:46:00Z"/>
          <w:szCs w:val="22"/>
        </w:rPr>
        <w:pPrChange w:id="269" w:author="François-Xavier Renault" w:date="2025-10-27T16:46:00Z" w16du:dateUtc="2025-10-27T15:46:00Z">
          <w:pPr>
            <w:pStyle w:val="NormalAgency"/>
          </w:pPr>
        </w:pPrChange>
      </w:pPr>
    </w:p>
    <w:p w14:paraId="58460A9E" w14:textId="76533C13" w:rsidR="00BC5AFB" w:rsidRPr="0025797E" w:rsidDel="002A0192" w:rsidRDefault="00BC5AFB">
      <w:pPr>
        <w:tabs>
          <w:tab w:val="clear" w:pos="567"/>
        </w:tabs>
        <w:spacing w:line="240" w:lineRule="auto"/>
        <w:rPr>
          <w:del w:id="270" w:author="François-Xavier Renault" w:date="2025-10-27T16:46:00Z" w16du:dateUtc="2025-10-27T15:46:00Z"/>
          <w:szCs w:val="22"/>
        </w:rPr>
        <w:pPrChange w:id="271" w:author="François-Xavier Renault" w:date="2025-10-27T16:46:00Z" w16du:dateUtc="2025-10-27T15:46:00Z">
          <w:pPr>
            <w:pStyle w:val="NormalAgency"/>
          </w:pPr>
        </w:pPrChange>
      </w:pPr>
    </w:p>
    <w:p w14:paraId="12124749" w14:textId="72349D3C" w:rsidR="00BC5AFB" w:rsidRPr="0025797E" w:rsidDel="002A0192" w:rsidRDefault="00BC5AFB">
      <w:pPr>
        <w:tabs>
          <w:tab w:val="clear" w:pos="567"/>
        </w:tabs>
        <w:spacing w:line="240" w:lineRule="auto"/>
        <w:rPr>
          <w:del w:id="272" w:author="François-Xavier Renault" w:date="2025-10-27T16:46:00Z" w16du:dateUtc="2025-10-27T15:46:00Z"/>
          <w:szCs w:val="22"/>
        </w:rPr>
        <w:pPrChange w:id="273" w:author="François-Xavier Renault" w:date="2025-10-27T16:46:00Z" w16du:dateUtc="2025-10-27T15:46:00Z">
          <w:pPr>
            <w:pStyle w:val="NormalAgency"/>
          </w:pPr>
        </w:pPrChange>
      </w:pPr>
    </w:p>
    <w:p w14:paraId="624586F8" w14:textId="6780FC35" w:rsidR="00BC5AFB" w:rsidRPr="0025797E" w:rsidDel="002A0192" w:rsidRDefault="00BC5AFB">
      <w:pPr>
        <w:tabs>
          <w:tab w:val="clear" w:pos="567"/>
        </w:tabs>
        <w:spacing w:line="240" w:lineRule="auto"/>
        <w:rPr>
          <w:del w:id="274" w:author="François-Xavier Renault" w:date="2025-10-27T16:46:00Z" w16du:dateUtc="2025-10-27T15:46:00Z"/>
          <w:szCs w:val="22"/>
        </w:rPr>
        <w:pPrChange w:id="275" w:author="François-Xavier Renault" w:date="2025-10-27T16:46:00Z" w16du:dateUtc="2025-10-27T15:46:00Z">
          <w:pPr>
            <w:pStyle w:val="NormalAgency"/>
          </w:pPr>
        </w:pPrChange>
      </w:pPr>
    </w:p>
    <w:p w14:paraId="2057D4ED" w14:textId="5A586F5E" w:rsidR="00BC5AFB" w:rsidRPr="0025797E" w:rsidDel="002A0192" w:rsidRDefault="00BC5AFB">
      <w:pPr>
        <w:tabs>
          <w:tab w:val="clear" w:pos="567"/>
        </w:tabs>
        <w:spacing w:line="240" w:lineRule="auto"/>
        <w:rPr>
          <w:del w:id="276" w:author="François-Xavier Renault" w:date="2025-10-27T16:46:00Z" w16du:dateUtc="2025-10-27T15:46:00Z"/>
          <w:szCs w:val="22"/>
        </w:rPr>
        <w:pPrChange w:id="277" w:author="François-Xavier Renault" w:date="2025-10-27T16:46:00Z" w16du:dateUtc="2025-10-27T15:46:00Z">
          <w:pPr>
            <w:pStyle w:val="NormalAgency"/>
          </w:pPr>
        </w:pPrChange>
      </w:pPr>
    </w:p>
    <w:p w14:paraId="64905319" w14:textId="0DB55B7E" w:rsidR="00BC5AFB" w:rsidRPr="0025797E" w:rsidDel="002A0192" w:rsidRDefault="00BC5AFB">
      <w:pPr>
        <w:tabs>
          <w:tab w:val="clear" w:pos="567"/>
        </w:tabs>
        <w:spacing w:line="240" w:lineRule="auto"/>
        <w:rPr>
          <w:del w:id="278" w:author="François-Xavier Renault" w:date="2025-10-27T16:46:00Z" w16du:dateUtc="2025-10-27T15:46:00Z"/>
          <w:szCs w:val="22"/>
        </w:rPr>
        <w:pPrChange w:id="279" w:author="François-Xavier Renault" w:date="2025-10-27T16:46:00Z" w16du:dateUtc="2025-10-27T15:46:00Z">
          <w:pPr>
            <w:pStyle w:val="NormalAgency"/>
          </w:pPr>
        </w:pPrChange>
      </w:pPr>
    </w:p>
    <w:p w14:paraId="0FD0DF78" w14:textId="0183AB4C" w:rsidR="00BC5AFB" w:rsidRPr="0025797E" w:rsidDel="002A0192" w:rsidRDefault="00BC5AFB">
      <w:pPr>
        <w:tabs>
          <w:tab w:val="clear" w:pos="567"/>
        </w:tabs>
        <w:spacing w:line="240" w:lineRule="auto"/>
        <w:rPr>
          <w:del w:id="280" w:author="François-Xavier Renault" w:date="2025-10-27T16:46:00Z" w16du:dateUtc="2025-10-27T15:46:00Z"/>
          <w:szCs w:val="22"/>
        </w:rPr>
        <w:pPrChange w:id="281" w:author="François-Xavier Renault" w:date="2025-10-27T16:46:00Z" w16du:dateUtc="2025-10-27T15:46:00Z">
          <w:pPr>
            <w:pStyle w:val="NormalAgency"/>
          </w:pPr>
        </w:pPrChange>
      </w:pPr>
    </w:p>
    <w:p w14:paraId="5B19BBF5" w14:textId="334F30C4" w:rsidR="00BC5AFB" w:rsidRPr="0025797E" w:rsidDel="002A0192" w:rsidRDefault="00BC5AFB">
      <w:pPr>
        <w:tabs>
          <w:tab w:val="clear" w:pos="567"/>
        </w:tabs>
        <w:spacing w:line="240" w:lineRule="auto"/>
        <w:rPr>
          <w:del w:id="282" w:author="François-Xavier Renault" w:date="2025-10-27T16:46:00Z" w16du:dateUtc="2025-10-27T15:46:00Z"/>
          <w:szCs w:val="22"/>
        </w:rPr>
        <w:pPrChange w:id="283" w:author="François-Xavier Renault" w:date="2025-10-27T16:46:00Z" w16du:dateUtc="2025-10-27T15:46:00Z">
          <w:pPr>
            <w:pStyle w:val="NormalAgency"/>
          </w:pPr>
        </w:pPrChange>
      </w:pPr>
    </w:p>
    <w:p w14:paraId="31F759E8" w14:textId="4CD6EF69" w:rsidR="00BC5AFB" w:rsidRPr="00453A9A" w:rsidDel="002A0192" w:rsidRDefault="00BC5AFB">
      <w:pPr>
        <w:tabs>
          <w:tab w:val="clear" w:pos="567"/>
        </w:tabs>
        <w:spacing w:line="240" w:lineRule="auto"/>
        <w:rPr>
          <w:del w:id="284" w:author="François-Xavier Renault" w:date="2025-10-27T16:46:00Z" w16du:dateUtc="2025-10-27T15:46:00Z"/>
          <w:rFonts w:cs="Verdana"/>
          <w:b/>
          <w:bCs/>
          <w:color w:val="000000"/>
        </w:rPr>
        <w:pPrChange w:id="285" w:author="François-Xavier Renault" w:date="2025-10-27T16:46:00Z" w16du:dateUtc="2025-10-27T15:46:00Z">
          <w:pPr>
            <w:widowControl w:val="0"/>
            <w:autoSpaceDE w:val="0"/>
            <w:autoSpaceDN w:val="0"/>
            <w:adjustRightInd w:val="0"/>
            <w:spacing w:after="140" w:line="280" w:lineRule="atLeast"/>
            <w:ind w:left="127" w:right="120"/>
            <w:jc w:val="center"/>
          </w:pPr>
        </w:pPrChange>
      </w:pPr>
      <w:del w:id="286" w:author="François-Xavier Renault" w:date="2025-10-27T16:46:00Z" w16du:dateUtc="2025-10-27T15:46:00Z">
        <w:r w:rsidDel="002A0192">
          <w:rPr>
            <w:b/>
            <w:color w:val="000000"/>
          </w:rPr>
          <w:delText>Aneks IV</w:delText>
        </w:r>
      </w:del>
    </w:p>
    <w:p w14:paraId="7940F870" w14:textId="091F215B" w:rsidR="00BC5AFB" w:rsidRPr="00453A9A" w:rsidDel="002A0192" w:rsidRDefault="00BC5AFB">
      <w:pPr>
        <w:tabs>
          <w:tab w:val="clear" w:pos="567"/>
        </w:tabs>
        <w:spacing w:line="240" w:lineRule="auto"/>
        <w:rPr>
          <w:del w:id="287" w:author="François-Xavier Renault" w:date="2025-10-27T16:46:00Z" w16du:dateUtc="2025-10-27T15:46:00Z"/>
          <w:rFonts w:cs="Verdana"/>
          <w:b/>
          <w:bCs/>
          <w:color w:val="000000"/>
        </w:rPr>
        <w:pPrChange w:id="288" w:author="François-Xavier Renault" w:date="2025-10-27T16:46:00Z" w16du:dateUtc="2025-10-27T15:46:00Z">
          <w:pPr>
            <w:widowControl w:val="0"/>
            <w:autoSpaceDE w:val="0"/>
            <w:autoSpaceDN w:val="0"/>
            <w:adjustRightInd w:val="0"/>
            <w:spacing w:after="140" w:line="280" w:lineRule="atLeast"/>
            <w:ind w:left="127" w:right="120"/>
            <w:jc w:val="center"/>
          </w:pPr>
        </w:pPrChange>
      </w:pPr>
      <w:del w:id="289" w:author="François-Xavier Renault" w:date="2025-10-27T16:46:00Z" w16du:dateUtc="2025-10-27T15:46:00Z">
        <w:r w:rsidDel="002A0192">
          <w:rPr>
            <w:b/>
            <w:color w:val="000000"/>
          </w:rPr>
          <w:delText>Wnioski naukowe i podstawy zmiany warunków pozwolenia (pozwoleń) na dopuszczenie do obrotu</w:delText>
        </w:r>
      </w:del>
    </w:p>
    <w:p w14:paraId="4C87D4C0" w14:textId="0A4F508A" w:rsidR="00BC5AFB" w:rsidRPr="00453A9A" w:rsidDel="002A0192" w:rsidRDefault="00BC5AFB">
      <w:pPr>
        <w:tabs>
          <w:tab w:val="clear" w:pos="567"/>
        </w:tabs>
        <w:spacing w:line="240" w:lineRule="auto"/>
        <w:rPr>
          <w:del w:id="290" w:author="François-Xavier Renault" w:date="2025-10-27T16:46:00Z" w16du:dateUtc="2025-10-27T15:46:00Z"/>
          <w:rFonts w:cs="Verdana"/>
          <w:color w:val="000000"/>
        </w:rPr>
        <w:pPrChange w:id="291" w:author="François-Xavier Renault" w:date="2025-10-27T16:46:00Z" w16du:dateUtc="2025-10-27T15:46:00Z">
          <w:pPr>
            <w:widowControl w:val="0"/>
            <w:autoSpaceDE w:val="0"/>
            <w:autoSpaceDN w:val="0"/>
            <w:adjustRightInd w:val="0"/>
            <w:ind w:left="127" w:right="120"/>
          </w:pPr>
        </w:pPrChange>
      </w:pPr>
    </w:p>
    <w:p w14:paraId="11F9B187" w14:textId="1FD1859E" w:rsidR="00BC5AFB" w:rsidRPr="00453A9A" w:rsidDel="002A0192" w:rsidRDefault="00BC5AFB">
      <w:pPr>
        <w:tabs>
          <w:tab w:val="clear" w:pos="567"/>
        </w:tabs>
        <w:spacing w:line="240" w:lineRule="auto"/>
        <w:rPr>
          <w:del w:id="292" w:author="François-Xavier Renault" w:date="2025-10-27T16:46:00Z" w16du:dateUtc="2025-10-27T15:46:00Z"/>
          <w:rFonts w:cs="Verdana"/>
          <w:color w:val="000000"/>
        </w:rPr>
        <w:pPrChange w:id="293" w:author="François-Xavier Renault" w:date="2025-10-27T16:46:00Z" w16du:dateUtc="2025-10-27T15:46:00Z">
          <w:pPr>
            <w:widowControl w:val="0"/>
            <w:autoSpaceDE w:val="0"/>
            <w:autoSpaceDN w:val="0"/>
            <w:adjustRightInd w:val="0"/>
            <w:ind w:left="127" w:right="120"/>
          </w:pPr>
        </w:pPrChange>
      </w:pPr>
    </w:p>
    <w:p w14:paraId="331C5179" w14:textId="43FFBCD0" w:rsidR="00BC5AFB" w:rsidRPr="00453A9A" w:rsidDel="002A0192" w:rsidRDefault="00BC5AFB">
      <w:pPr>
        <w:tabs>
          <w:tab w:val="clear" w:pos="567"/>
        </w:tabs>
        <w:spacing w:line="240" w:lineRule="auto"/>
        <w:rPr>
          <w:del w:id="294" w:author="François-Xavier Renault" w:date="2025-10-27T16:46:00Z" w16du:dateUtc="2025-10-27T15:46:00Z"/>
          <w:rFonts w:cs="Verdana"/>
          <w:color w:val="000000"/>
        </w:rPr>
        <w:pPrChange w:id="295" w:author="François-Xavier Renault" w:date="2025-10-27T16:46:00Z" w16du:dateUtc="2025-10-27T15:46:00Z">
          <w:pPr>
            <w:widowControl w:val="0"/>
            <w:autoSpaceDE w:val="0"/>
            <w:autoSpaceDN w:val="0"/>
            <w:adjustRightInd w:val="0"/>
            <w:ind w:left="127" w:right="120"/>
          </w:pPr>
        </w:pPrChange>
      </w:pPr>
    </w:p>
    <w:p w14:paraId="606E6918" w14:textId="44FB5D2A" w:rsidR="00BC5AFB" w:rsidRPr="00453A9A" w:rsidDel="002A0192" w:rsidRDefault="00BC5AFB">
      <w:pPr>
        <w:tabs>
          <w:tab w:val="clear" w:pos="567"/>
        </w:tabs>
        <w:spacing w:line="240" w:lineRule="auto"/>
        <w:rPr>
          <w:del w:id="296" w:author="François-Xavier Renault" w:date="2025-10-27T16:46:00Z" w16du:dateUtc="2025-10-27T15:46:00Z"/>
          <w:rFonts w:cs="Verdana"/>
          <w:color w:val="000000"/>
        </w:rPr>
        <w:pPrChange w:id="297" w:author="François-Xavier Renault" w:date="2025-10-27T16:46:00Z" w16du:dateUtc="2025-10-27T15:46:00Z">
          <w:pPr>
            <w:widowControl w:val="0"/>
            <w:autoSpaceDE w:val="0"/>
            <w:autoSpaceDN w:val="0"/>
            <w:adjustRightInd w:val="0"/>
            <w:ind w:left="127" w:right="120"/>
          </w:pPr>
        </w:pPrChange>
      </w:pPr>
    </w:p>
    <w:p w14:paraId="06C2AB45" w14:textId="7A31F9C8" w:rsidR="00BC5AFB" w:rsidRPr="00453A9A" w:rsidDel="002A0192" w:rsidRDefault="00BC5AFB">
      <w:pPr>
        <w:tabs>
          <w:tab w:val="clear" w:pos="567"/>
        </w:tabs>
        <w:spacing w:line="240" w:lineRule="auto"/>
        <w:rPr>
          <w:del w:id="298" w:author="François-Xavier Renault" w:date="2025-10-27T16:46:00Z" w16du:dateUtc="2025-10-27T15:46:00Z"/>
          <w:rFonts w:cs="Verdana"/>
          <w:color w:val="000000"/>
        </w:rPr>
        <w:pPrChange w:id="299" w:author="François-Xavier Renault" w:date="2025-10-27T16:46:00Z" w16du:dateUtc="2025-10-27T15:46:00Z">
          <w:pPr>
            <w:widowControl w:val="0"/>
            <w:autoSpaceDE w:val="0"/>
            <w:autoSpaceDN w:val="0"/>
            <w:adjustRightInd w:val="0"/>
            <w:ind w:left="127" w:right="120"/>
          </w:pPr>
        </w:pPrChange>
      </w:pPr>
    </w:p>
    <w:p w14:paraId="7531189B" w14:textId="6A487294" w:rsidR="00BC5AFB" w:rsidRPr="00453A9A" w:rsidDel="002A0192" w:rsidRDefault="00BC5AFB">
      <w:pPr>
        <w:tabs>
          <w:tab w:val="clear" w:pos="567"/>
        </w:tabs>
        <w:spacing w:line="240" w:lineRule="auto"/>
        <w:rPr>
          <w:del w:id="300" w:author="François-Xavier Renault" w:date="2025-10-27T16:46:00Z" w16du:dateUtc="2025-10-27T15:46:00Z"/>
          <w:rFonts w:cs="Verdana"/>
          <w:color w:val="000000"/>
          <w:szCs w:val="22"/>
        </w:rPr>
        <w:pPrChange w:id="301" w:author="François-Xavier Renault" w:date="2025-10-27T16:46:00Z" w16du:dateUtc="2025-10-27T15:46:00Z">
          <w:pPr>
            <w:keepNext/>
            <w:widowControl w:val="0"/>
            <w:autoSpaceDE w:val="0"/>
            <w:autoSpaceDN w:val="0"/>
            <w:adjustRightInd w:val="0"/>
            <w:spacing w:before="280"/>
            <w:ind w:left="127" w:right="120"/>
          </w:pPr>
        </w:pPrChange>
      </w:pPr>
    </w:p>
    <w:p w14:paraId="13AEB079" w14:textId="0813D19B" w:rsidR="00BC5AFB" w:rsidRPr="00453A9A" w:rsidDel="002A0192" w:rsidRDefault="00BC5AFB">
      <w:pPr>
        <w:tabs>
          <w:tab w:val="clear" w:pos="567"/>
        </w:tabs>
        <w:spacing w:line="240" w:lineRule="auto"/>
        <w:rPr>
          <w:del w:id="302" w:author="François-Xavier Renault" w:date="2025-10-27T16:46:00Z" w16du:dateUtc="2025-10-27T15:46:00Z"/>
          <w:rFonts w:cs="Verdana"/>
          <w:b/>
          <w:bCs/>
          <w:color w:val="000000"/>
        </w:rPr>
        <w:pPrChange w:id="303" w:author="François-Xavier Renault" w:date="2025-10-27T16:46:00Z" w16du:dateUtc="2025-10-27T15:46:00Z">
          <w:pPr>
            <w:keepNext/>
            <w:widowControl w:val="0"/>
            <w:autoSpaceDE w:val="0"/>
            <w:autoSpaceDN w:val="0"/>
            <w:adjustRightInd w:val="0"/>
            <w:spacing w:before="280" w:after="220"/>
            <w:ind w:right="120"/>
          </w:pPr>
        </w:pPrChange>
      </w:pPr>
      <w:del w:id="304" w:author="François-Xavier Renault" w:date="2025-10-27T16:46:00Z" w16du:dateUtc="2025-10-27T15:46:00Z">
        <w:r w:rsidRPr="00453A9A" w:rsidDel="002A0192">
          <w:rPr>
            <w:color w:val="000000"/>
          </w:rPr>
          <w:br w:type="page"/>
        </w:r>
        <w:r w:rsidDel="002A0192">
          <w:rPr>
            <w:b/>
            <w:color w:val="000000"/>
          </w:rPr>
          <w:lastRenderedPageBreak/>
          <w:delText>Wnioski naukowe</w:delText>
        </w:r>
      </w:del>
    </w:p>
    <w:p w14:paraId="2FB4C030" w14:textId="3598334D" w:rsidR="00BC5AFB" w:rsidRPr="00453A9A" w:rsidDel="002A0192" w:rsidRDefault="00BC5AFB">
      <w:pPr>
        <w:tabs>
          <w:tab w:val="clear" w:pos="567"/>
        </w:tabs>
        <w:spacing w:line="240" w:lineRule="auto"/>
        <w:rPr>
          <w:del w:id="305" w:author="François-Xavier Renault" w:date="2025-10-27T16:46:00Z" w16du:dateUtc="2025-10-27T15:46:00Z"/>
          <w:rFonts w:cs="Verdana"/>
          <w:color w:val="000000"/>
        </w:rPr>
        <w:pPrChange w:id="306" w:author="François-Xavier Renault" w:date="2025-10-27T16:46:00Z" w16du:dateUtc="2025-10-27T15:46:00Z">
          <w:pPr>
            <w:widowControl w:val="0"/>
            <w:autoSpaceDE w:val="0"/>
            <w:autoSpaceDN w:val="0"/>
            <w:adjustRightInd w:val="0"/>
            <w:spacing w:after="140" w:line="280" w:lineRule="atLeast"/>
            <w:ind w:right="120"/>
          </w:pPr>
        </w:pPrChange>
      </w:pPr>
      <w:del w:id="307" w:author="François-Xavier Renault" w:date="2025-10-27T16:46:00Z" w16du:dateUtc="2025-10-27T15:46:00Z">
        <w:r w:rsidDel="002A0192">
          <w:rPr>
            <w:color w:val="000000"/>
          </w:rPr>
          <w:delText xml:space="preserve">Uwzględniając raport oceniający komitetu PRAC w sprawie okresowych raportów o bezpieczeństwie (PSUR) dotyczących gadopiklenolu, wnioski naukowe przyjęte przez PRAC są następujące: </w:delText>
        </w:r>
      </w:del>
    </w:p>
    <w:p w14:paraId="443DCE0D" w14:textId="6241CBA6" w:rsidR="00BC5AFB" w:rsidRPr="00453A9A" w:rsidDel="002A0192" w:rsidRDefault="00BC5AFB">
      <w:pPr>
        <w:tabs>
          <w:tab w:val="clear" w:pos="567"/>
        </w:tabs>
        <w:spacing w:line="240" w:lineRule="auto"/>
        <w:rPr>
          <w:del w:id="308" w:author="François-Xavier Renault" w:date="2025-10-27T16:46:00Z" w16du:dateUtc="2025-10-27T15:46:00Z"/>
          <w:rFonts w:cs="Verdana"/>
          <w:color w:val="000000"/>
        </w:rPr>
        <w:pPrChange w:id="309" w:author="François-Xavier Renault" w:date="2025-10-27T16:46:00Z" w16du:dateUtc="2025-10-27T15:46:00Z">
          <w:pPr>
            <w:widowControl w:val="0"/>
            <w:autoSpaceDE w:val="0"/>
            <w:autoSpaceDN w:val="0"/>
            <w:adjustRightInd w:val="0"/>
            <w:spacing w:after="140" w:line="280" w:lineRule="atLeast"/>
          </w:pPr>
        </w:pPrChange>
      </w:pPr>
      <w:del w:id="310" w:author="François-Xavier Renault" w:date="2025-10-27T16:46:00Z" w16du:dateUtc="2025-10-27T15:46:00Z">
        <w:r w:rsidDel="002A0192">
          <w:rPr>
            <w:color w:val="000000"/>
          </w:rPr>
          <w:delText>W oparciu o dostępne dane dotyczące podawania gadopiklenolu w czasie ciąży oraz dostępne dane dotyczące podawania dooponowego pochodzące z literatury i ze spontanicznych zgłoszeń, a także biorąc pod uwagę prawdopodobny mechanizm działania, komitet PRAC uznał, że istnieje co najmniej uzasadniona możliwość związku przyczynowo - skutkowego pomiędzy stosowaniem gadopi</w:delText>
        </w:r>
        <w:r w:rsidR="00186F23" w:rsidDel="002A0192">
          <w:rPr>
            <w:color w:val="000000"/>
          </w:rPr>
          <w:delText>k</w:delText>
        </w:r>
        <w:r w:rsidDel="002A0192">
          <w:rPr>
            <w:color w:val="000000"/>
          </w:rPr>
          <w:delText>lenolu a ryzykiem wynikającym ze stosowania go w czasie ciąży i podawaniem dooponowym. Komitet PRAC uznał za uzasadnione wprowadzenie zmian do druków informacyjnych produktów leczniczych, zawierających gadopi</w:delText>
        </w:r>
        <w:r w:rsidR="00186F23" w:rsidDel="002A0192">
          <w:rPr>
            <w:color w:val="000000"/>
          </w:rPr>
          <w:delText>k</w:delText>
        </w:r>
        <w:r w:rsidDel="002A0192">
          <w:rPr>
            <w:color w:val="000000"/>
          </w:rPr>
          <w:delText>lenol.</w:delText>
        </w:r>
      </w:del>
    </w:p>
    <w:p w14:paraId="12168FAF" w14:textId="40FB3A51" w:rsidR="00BC5AFB" w:rsidRPr="00453A9A" w:rsidDel="002A0192" w:rsidRDefault="00BC5AFB">
      <w:pPr>
        <w:tabs>
          <w:tab w:val="clear" w:pos="567"/>
        </w:tabs>
        <w:spacing w:line="240" w:lineRule="auto"/>
        <w:rPr>
          <w:del w:id="311" w:author="François-Xavier Renault" w:date="2025-10-27T16:46:00Z" w16du:dateUtc="2025-10-27T15:46:00Z"/>
          <w:rFonts w:cs="Verdana"/>
          <w:color w:val="000000"/>
        </w:rPr>
        <w:pPrChange w:id="312" w:author="François-Xavier Renault" w:date="2025-10-27T16:46:00Z" w16du:dateUtc="2025-10-27T15:46:00Z">
          <w:pPr>
            <w:widowControl w:val="0"/>
            <w:autoSpaceDE w:val="0"/>
            <w:autoSpaceDN w:val="0"/>
            <w:adjustRightInd w:val="0"/>
            <w:spacing w:line="280" w:lineRule="atLeast"/>
            <w:ind w:right="120"/>
          </w:pPr>
        </w:pPrChange>
      </w:pPr>
      <w:del w:id="313" w:author="François-Xavier Renault" w:date="2025-10-27T16:46:00Z" w16du:dateUtc="2025-10-27T15:46:00Z">
        <w:r w:rsidDel="002A0192">
          <w:rPr>
            <w:color w:val="000000"/>
          </w:rPr>
          <w:delText>Komitet CHMP, po zapoznaniu się z zaleceniem PRAC, zgadza się z ogólnymi wnioskami PRAC i uzasadnieniem zalecenia.</w:delText>
        </w:r>
      </w:del>
    </w:p>
    <w:p w14:paraId="0692E094" w14:textId="6F1326A1" w:rsidR="00BC5AFB" w:rsidRPr="00453A9A" w:rsidDel="002A0192" w:rsidRDefault="00BC5AFB">
      <w:pPr>
        <w:tabs>
          <w:tab w:val="clear" w:pos="567"/>
        </w:tabs>
        <w:spacing w:line="240" w:lineRule="auto"/>
        <w:rPr>
          <w:del w:id="314" w:author="François-Xavier Renault" w:date="2025-10-27T16:46:00Z" w16du:dateUtc="2025-10-27T15:46:00Z"/>
          <w:rFonts w:cs="Verdana"/>
          <w:b/>
          <w:bCs/>
          <w:color w:val="000000"/>
        </w:rPr>
        <w:pPrChange w:id="315" w:author="François-Xavier Renault" w:date="2025-10-27T16:46:00Z" w16du:dateUtc="2025-10-27T15:46:00Z">
          <w:pPr>
            <w:keepNext/>
            <w:widowControl w:val="0"/>
            <w:autoSpaceDE w:val="0"/>
            <w:autoSpaceDN w:val="0"/>
            <w:adjustRightInd w:val="0"/>
            <w:spacing w:before="280" w:after="220"/>
            <w:ind w:right="120"/>
          </w:pPr>
        </w:pPrChange>
      </w:pPr>
      <w:del w:id="316" w:author="François-Xavier Renault" w:date="2025-10-27T16:46:00Z" w16du:dateUtc="2025-10-27T15:46:00Z">
        <w:r w:rsidDel="002A0192">
          <w:rPr>
            <w:b/>
            <w:color w:val="000000"/>
          </w:rPr>
          <w:delText>Podstawy zmiany warunków pozwolenia (pozwoleń) na dopuszczenie do obrotu</w:delText>
        </w:r>
      </w:del>
    </w:p>
    <w:p w14:paraId="4BBE437D" w14:textId="2BFF6AA9" w:rsidR="00BC5AFB" w:rsidRPr="00453A9A" w:rsidDel="002A0192" w:rsidRDefault="00BC5AFB">
      <w:pPr>
        <w:tabs>
          <w:tab w:val="clear" w:pos="567"/>
        </w:tabs>
        <w:spacing w:line="240" w:lineRule="auto"/>
        <w:rPr>
          <w:del w:id="317" w:author="François-Xavier Renault" w:date="2025-10-27T16:46:00Z" w16du:dateUtc="2025-10-27T15:46:00Z"/>
          <w:rFonts w:cs="Verdana"/>
          <w:color w:val="000000"/>
        </w:rPr>
        <w:pPrChange w:id="318" w:author="François-Xavier Renault" w:date="2025-10-27T16:46:00Z" w16du:dateUtc="2025-10-27T15:46:00Z">
          <w:pPr>
            <w:widowControl w:val="0"/>
            <w:autoSpaceDE w:val="0"/>
            <w:autoSpaceDN w:val="0"/>
            <w:adjustRightInd w:val="0"/>
            <w:spacing w:after="140" w:line="280" w:lineRule="atLeast"/>
            <w:ind w:right="120"/>
          </w:pPr>
        </w:pPrChange>
      </w:pPr>
      <w:del w:id="319" w:author="François-Xavier Renault" w:date="2025-10-27T16:46:00Z" w16du:dateUtc="2025-10-27T15:46:00Z">
        <w:r w:rsidDel="002A0192">
          <w:rPr>
            <w:color w:val="000000"/>
          </w:rPr>
          <w:delText>Na podstawie wniosków naukowych, dotyczących gadopiklenolu, CHMP uznał, że stosunek korzyści do ryzyka stosowania produktu leczniczego zawierającego (produktów leczniczych zawierających) jako substancję czynną (substancje czynne) gadopiklenol pozostaje niezmieniony, pod warunkiem wprowadzenia proponowanych zmian do druków informacyjnych.</w:delText>
        </w:r>
      </w:del>
    </w:p>
    <w:p w14:paraId="5D2FF550" w14:textId="5188EF58" w:rsidR="00BC5AFB" w:rsidDel="002A0192" w:rsidRDefault="00BC5AFB">
      <w:pPr>
        <w:tabs>
          <w:tab w:val="clear" w:pos="567"/>
        </w:tabs>
        <w:spacing w:line="240" w:lineRule="auto"/>
        <w:rPr>
          <w:del w:id="320" w:author="François-Xavier Renault" w:date="2025-10-27T16:46:00Z" w16du:dateUtc="2025-10-27T15:46:00Z"/>
          <w:rFonts w:cs="Verdana"/>
          <w:color w:val="000000"/>
        </w:rPr>
        <w:pPrChange w:id="321" w:author="François-Xavier Renault" w:date="2025-10-27T16:46:00Z" w16du:dateUtc="2025-10-27T15:46:00Z">
          <w:pPr>
            <w:widowControl w:val="0"/>
            <w:autoSpaceDE w:val="0"/>
            <w:autoSpaceDN w:val="0"/>
            <w:adjustRightInd w:val="0"/>
            <w:spacing w:after="140" w:line="280" w:lineRule="atLeast"/>
            <w:ind w:right="120"/>
          </w:pPr>
        </w:pPrChange>
      </w:pPr>
      <w:del w:id="322" w:author="François-Xavier Renault" w:date="2025-10-27T16:46:00Z" w16du:dateUtc="2025-10-27T15:46:00Z">
        <w:r w:rsidDel="002A0192">
          <w:rPr>
            <w:color w:val="000000"/>
          </w:rPr>
          <w:delText>Komitet CHMP zaleca zmianę warunków pozwolenia (pozwoleń) na dopuszczenie do obrotu.</w:delText>
        </w:r>
      </w:del>
    </w:p>
    <w:p w14:paraId="13E2F547" w14:textId="77777777" w:rsidR="00BC5AFB" w:rsidRDefault="00BC5AFB" w:rsidP="00BC5AFB">
      <w:pPr>
        <w:widowControl w:val="0"/>
        <w:autoSpaceDE w:val="0"/>
        <w:autoSpaceDN w:val="0"/>
        <w:adjustRightInd w:val="0"/>
        <w:spacing w:after="140" w:line="280" w:lineRule="atLeast"/>
        <w:ind w:left="127" w:right="120"/>
        <w:rPr>
          <w:rFonts w:cs="Verdana"/>
          <w:color w:val="000000"/>
        </w:rPr>
      </w:pPr>
    </w:p>
    <w:p w14:paraId="257F8171" w14:textId="04E857E6" w:rsidR="00DC59BA" w:rsidRPr="00FE0602" w:rsidRDefault="00DC59BA" w:rsidP="00BC5AFB">
      <w:pPr>
        <w:ind w:left="567" w:hanging="567"/>
        <w:rPr>
          <w:b/>
        </w:rPr>
      </w:pPr>
    </w:p>
    <w:sectPr w:rsidR="00DC59BA" w:rsidRPr="00FE0602" w:rsidSect="00D70B2C">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7" w:bottom="1418" w:left="1134"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5E224" w14:textId="77777777" w:rsidR="009120BB" w:rsidRDefault="009120BB">
      <w:pPr>
        <w:spacing w:line="240" w:lineRule="auto"/>
      </w:pPr>
      <w:r>
        <w:separator/>
      </w:r>
    </w:p>
  </w:endnote>
  <w:endnote w:type="continuationSeparator" w:id="0">
    <w:p w14:paraId="4F52234C" w14:textId="77777777" w:rsidR="009120BB" w:rsidRDefault="009120BB">
      <w:pPr>
        <w:spacing w:line="240" w:lineRule="auto"/>
      </w:pPr>
      <w:r>
        <w:continuationSeparator/>
      </w:r>
    </w:p>
  </w:endnote>
  <w:endnote w:type="continuationNotice" w:id="1">
    <w:p w14:paraId="15EC9ED4" w14:textId="77777777" w:rsidR="009120BB" w:rsidRDefault="009120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FE26" w14:textId="77777777" w:rsidR="000C2FF2" w:rsidRDefault="000C2FF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188F" w14:textId="6CAC6587" w:rsidR="000C2FF2" w:rsidRPr="00FF5ECF" w:rsidRDefault="000C2FF2" w:rsidP="00D9613D">
    <w:pPr>
      <w:pStyle w:val="Pieddepage"/>
      <w:tabs>
        <w:tab w:val="clear" w:pos="8930"/>
        <w:tab w:val="right" w:pos="8931"/>
      </w:tabs>
      <w:ind w:right="96"/>
      <w:jc w:val="center"/>
      <w:rPr>
        <w:rFonts w:ascii="Arial" w:hAnsi="Arial" w:cs="Arial"/>
      </w:rPr>
    </w:pPr>
    <w:r>
      <w:tab/>
    </w:r>
    <w:r>
      <w:tab/>
    </w:r>
    <w:r w:rsidRPr="00FF5ECF">
      <w:rPr>
        <w:rStyle w:val="Numrodepage"/>
        <w:rFonts w:ascii="Arial" w:hAnsi="Arial" w:cs="Arial"/>
      </w:rPr>
      <w:fldChar w:fldCharType="begin"/>
    </w:r>
    <w:r w:rsidRPr="00FF5ECF">
      <w:rPr>
        <w:rStyle w:val="Numrodepage"/>
        <w:rFonts w:ascii="Arial" w:hAnsi="Arial" w:cs="Arial"/>
      </w:rPr>
      <w:instrText xml:space="preserve">PAGE  </w:instrText>
    </w:r>
    <w:r w:rsidRPr="00FF5ECF">
      <w:rPr>
        <w:rStyle w:val="Numrodepage"/>
        <w:rFonts w:ascii="Arial" w:hAnsi="Arial" w:cs="Arial"/>
      </w:rPr>
      <w:fldChar w:fldCharType="separate"/>
    </w:r>
    <w:r w:rsidR="00DF2A71">
      <w:rPr>
        <w:rStyle w:val="Numrodepage"/>
        <w:rFonts w:ascii="Arial" w:hAnsi="Arial" w:cs="Arial"/>
        <w:noProof/>
      </w:rPr>
      <w:t>3</w:t>
    </w:r>
    <w:r w:rsidR="00DF2A71">
      <w:rPr>
        <w:rStyle w:val="Numrodepage"/>
        <w:rFonts w:ascii="Arial" w:hAnsi="Arial" w:cs="Arial"/>
        <w:noProof/>
      </w:rPr>
      <w:t>7</w:t>
    </w:r>
    <w:r w:rsidRPr="00FF5ECF">
      <w:rPr>
        <w:rStyle w:val="Numrodepage"/>
        <w:rFonts w:ascii="Arial" w:hAnsi="Arial" w:cs="Arial"/>
      </w:rPr>
      <w:fldChar w:fldCharType="end"/>
    </w:r>
    <w:r w:rsidRPr="00FF5ECF">
      <w:rPr>
        <w:rStyle w:val="Numrodepage"/>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05250" w14:textId="77777777" w:rsidR="000C2FF2" w:rsidRPr="00706322" w:rsidRDefault="000C2FF2" w:rsidP="00380FF4">
    <w:pPr>
      <w:pStyle w:val="Pieddepage"/>
      <w:tabs>
        <w:tab w:val="clear" w:pos="567"/>
        <w:tab w:val="clear" w:pos="4536"/>
        <w:tab w:val="clear" w:pos="8930"/>
        <w:tab w:val="left" w:pos="4395"/>
        <w:tab w:val="right" w:pos="8931"/>
      </w:tabs>
      <w:ind w:right="96"/>
      <w:rPr>
        <w:rFonts w:ascii="Times New Roman" w:hAnsi="Times New Roman"/>
      </w:rPr>
    </w:pPr>
    <w:r>
      <w:rPr>
        <w:rFonts w:ascii="Times New Roman" w:hAnsi="Times New Roman"/>
      </w:rPr>
      <w:tab/>
      <w:t xml:space="preserve"> </w:t>
    </w:r>
    <w:r w:rsidRPr="00706322">
      <w:rPr>
        <w:rStyle w:val="Numrodepage"/>
        <w:rFonts w:ascii="Times New Roman" w:hAnsi="Times New Roman"/>
      </w:rPr>
      <w:fldChar w:fldCharType="begin"/>
    </w:r>
    <w:r w:rsidRPr="00706322">
      <w:rPr>
        <w:rStyle w:val="Numrodepage"/>
        <w:rFonts w:ascii="Times New Roman" w:hAnsi="Times New Roman"/>
      </w:rPr>
      <w:instrText xml:space="preserve">PAGE  </w:instrText>
    </w:r>
    <w:r w:rsidRPr="00706322">
      <w:rPr>
        <w:rStyle w:val="Numrodepage"/>
        <w:rFonts w:ascii="Times New Roman" w:hAnsi="Times New Roman"/>
      </w:rPr>
      <w:fldChar w:fldCharType="separate"/>
    </w:r>
    <w:r w:rsidRPr="00706322">
      <w:rPr>
        <w:rStyle w:val="Numrodepage"/>
        <w:rFonts w:ascii="Times New Roman" w:hAnsi="Times New Roman"/>
      </w:rPr>
      <w:t>1</w:t>
    </w:r>
    <w:r w:rsidRPr="00706322">
      <w:rPr>
        <w:rStyle w:val="Numrodepage"/>
        <w:rFonts w:ascii="Times New Roman" w:hAnsi="Times New Roman"/>
      </w:rPr>
      <w:fldChar w:fldCharType="end"/>
    </w:r>
    <w:r>
      <w:rPr>
        <w:rStyle w:val="Numrodepage"/>
        <w:rFonts w:ascii="Times New Roman" w:hAnsi="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3309C" w14:textId="77777777" w:rsidR="009120BB" w:rsidRDefault="009120BB">
      <w:pPr>
        <w:spacing w:line="240" w:lineRule="auto"/>
      </w:pPr>
      <w:r>
        <w:separator/>
      </w:r>
    </w:p>
  </w:footnote>
  <w:footnote w:type="continuationSeparator" w:id="0">
    <w:p w14:paraId="268929F0" w14:textId="77777777" w:rsidR="009120BB" w:rsidRDefault="009120BB">
      <w:pPr>
        <w:spacing w:line="240" w:lineRule="auto"/>
      </w:pPr>
      <w:r>
        <w:continuationSeparator/>
      </w:r>
    </w:p>
  </w:footnote>
  <w:footnote w:type="continuationNotice" w:id="1">
    <w:p w14:paraId="56CBBBF5" w14:textId="77777777" w:rsidR="009120BB" w:rsidRDefault="009120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D1421" w14:textId="77777777" w:rsidR="000C2FF2" w:rsidRDefault="000C2FF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BBED" w14:textId="77777777" w:rsidR="000C2FF2" w:rsidRDefault="000C2FF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7277" w14:textId="77777777" w:rsidR="000C2FF2" w:rsidRDefault="000C2F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006F37"/>
    <w:multiLevelType w:val="hybridMultilevel"/>
    <w:tmpl w:val="FFFFFFFF"/>
    <w:lvl w:ilvl="0" w:tplc="15E65DFA">
      <w:start w:val="1"/>
      <w:numFmt w:val="decimal"/>
      <w:lvlText w:val="%1."/>
      <w:lvlJc w:val="left"/>
      <w:pPr>
        <w:tabs>
          <w:tab w:val="num" w:pos="720"/>
        </w:tabs>
        <w:ind w:left="720" w:hanging="360"/>
      </w:pPr>
      <w:rPr>
        <w:rFonts w:cs="Times New Roman"/>
      </w:rPr>
    </w:lvl>
    <w:lvl w:ilvl="1" w:tplc="C120A488">
      <w:start w:val="1"/>
      <w:numFmt w:val="lowerLetter"/>
      <w:lvlText w:val="%2."/>
      <w:lvlJc w:val="left"/>
      <w:pPr>
        <w:tabs>
          <w:tab w:val="num" w:pos="1440"/>
        </w:tabs>
        <w:ind w:left="1440" w:hanging="360"/>
      </w:pPr>
      <w:rPr>
        <w:rFonts w:cs="Times New Roman"/>
      </w:rPr>
    </w:lvl>
    <w:lvl w:ilvl="2" w:tplc="8EFE4FAE" w:tentative="1">
      <w:start w:val="1"/>
      <w:numFmt w:val="lowerRoman"/>
      <w:lvlText w:val="%3."/>
      <w:lvlJc w:val="right"/>
      <w:pPr>
        <w:tabs>
          <w:tab w:val="num" w:pos="2160"/>
        </w:tabs>
        <w:ind w:left="2160" w:hanging="180"/>
      </w:pPr>
      <w:rPr>
        <w:rFonts w:cs="Times New Roman"/>
      </w:rPr>
    </w:lvl>
    <w:lvl w:ilvl="3" w:tplc="4E5EDFC6" w:tentative="1">
      <w:start w:val="1"/>
      <w:numFmt w:val="decimal"/>
      <w:lvlText w:val="%4."/>
      <w:lvlJc w:val="left"/>
      <w:pPr>
        <w:tabs>
          <w:tab w:val="num" w:pos="2880"/>
        </w:tabs>
        <w:ind w:left="2880" w:hanging="360"/>
      </w:pPr>
      <w:rPr>
        <w:rFonts w:cs="Times New Roman"/>
      </w:rPr>
    </w:lvl>
    <w:lvl w:ilvl="4" w:tplc="695C7E80" w:tentative="1">
      <w:start w:val="1"/>
      <w:numFmt w:val="lowerLetter"/>
      <w:lvlText w:val="%5."/>
      <w:lvlJc w:val="left"/>
      <w:pPr>
        <w:tabs>
          <w:tab w:val="num" w:pos="3600"/>
        </w:tabs>
        <w:ind w:left="3600" w:hanging="360"/>
      </w:pPr>
      <w:rPr>
        <w:rFonts w:cs="Times New Roman"/>
      </w:rPr>
    </w:lvl>
    <w:lvl w:ilvl="5" w:tplc="7B8AE040" w:tentative="1">
      <w:start w:val="1"/>
      <w:numFmt w:val="lowerRoman"/>
      <w:lvlText w:val="%6."/>
      <w:lvlJc w:val="right"/>
      <w:pPr>
        <w:tabs>
          <w:tab w:val="num" w:pos="4320"/>
        </w:tabs>
        <w:ind w:left="4320" w:hanging="180"/>
      </w:pPr>
      <w:rPr>
        <w:rFonts w:cs="Times New Roman"/>
      </w:rPr>
    </w:lvl>
    <w:lvl w:ilvl="6" w:tplc="AF4A32AE" w:tentative="1">
      <w:start w:val="1"/>
      <w:numFmt w:val="decimal"/>
      <w:lvlText w:val="%7."/>
      <w:lvlJc w:val="left"/>
      <w:pPr>
        <w:tabs>
          <w:tab w:val="num" w:pos="5040"/>
        </w:tabs>
        <w:ind w:left="5040" w:hanging="360"/>
      </w:pPr>
      <w:rPr>
        <w:rFonts w:cs="Times New Roman"/>
      </w:rPr>
    </w:lvl>
    <w:lvl w:ilvl="7" w:tplc="B650C006" w:tentative="1">
      <w:start w:val="1"/>
      <w:numFmt w:val="lowerLetter"/>
      <w:lvlText w:val="%8."/>
      <w:lvlJc w:val="left"/>
      <w:pPr>
        <w:tabs>
          <w:tab w:val="num" w:pos="5760"/>
        </w:tabs>
        <w:ind w:left="5760" w:hanging="360"/>
      </w:pPr>
      <w:rPr>
        <w:rFonts w:cs="Times New Roman"/>
      </w:rPr>
    </w:lvl>
    <w:lvl w:ilvl="8" w:tplc="57A6E82E" w:tentative="1">
      <w:start w:val="1"/>
      <w:numFmt w:val="lowerRoman"/>
      <w:lvlText w:val="%9."/>
      <w:lvlJc w:val="right"/>
      <w:pPr>
        <w:tabs>
          <w:tab w:val="num" w:pos="6480"/>
        </w:tabs>
        <w:ind w:left="6480" w:hanging="180"/>
      </w:pPr>
      <w:rPr>
        <w:rFonts w:cs="Times New Roman"/>
      </w:rPr>
    </w:lvl>
  </w:abstractNum>
  <w:abstractNum w:abstractNumId="2" w15:restartNumberingAfterBreak="0">
    <w:nsid w:val="04590322"/>
    <w:multiLevelType w:val="singleLevel"/>
    <w:tmpl w:val="FFFFFFFF"/>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56809B1"/>
    <w:multiLevelType w:val="multilevel"/>
    <w:tmpl w:val="FFFFFFFF"/>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5DB487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 w15:restartNumberingAfterBreak="0">
    <w:nsid w:val="09C44CC1"/>
    <w:multiLevelType w:val="hybridMultilevel"/>
    <w:tmpl w:val="FFFFFFFF"/>
    <w:lvl w:ilvl="0" w:tplc="261AFE14">
      <w:start w:val="1"/>
      <w:numFmt w:val="bullet"/>
      <w:lvlText w:val=""/>
      <w:lvlJc w:val="left"/>
      <w:pPr>
        <w:tabs>
          <w:tab w:val="num" w:pos="720"/>
        </w:tabs>
        <w:ind w:left="720" w:hanging="360"/>
      </w:pPr>
      <w:rPr>
        <w:rFonts w:ascii="Symbol" w:hAnsi="Symbol" w:hint="default"/>
      </w:rPr>
    </w:lvl>
    <w:lvl w:ilvl="1" w:tplc="DC7C04D2">
      <w:start w:val="1"/>
      <w:numFmt w:val="bullet"/>
      <w:lvlText w:val="o"/>
      <w:lvlJc w:val="left"/>
      <w:pPr>
        <w:tabs>
          <w:tab w:val="num" w:pos="1440"/>
        </w:tabs>
        <w:ind w:left="1440" w:hanging="360"/>
      </w:pPr>
      <w:rPr>
        <w:rFonts w:ascii="Courier New" w:hAnsi="Courier New" w:hint="default"/>
      </w:rPr>
    </w:lvl>
    <w:lvl w:ilvl="2" w:tplc="2D64B356">
      <w:start w:val="1"/>
      <w:numFmt w:val="bullet"/>
      <w:lvlText w:val=""/>
      <w:lvlJc w:val="left"/>
      <w:pPr>
        <w:tabs>
          <w:tab w:val="num" w:pos="2160"/>
        </w:tabs>
        <w:ind w:left="2160" w:hanging="360"/>
      </w:pPr>
      <w:rPr>
        <w:rFonts w:ascii="Wingdings" w:hAnsi="Wingdings" w:hint="default"/>
      </w:rPr>
    </w:lvl>
    <w:lvl w:ilvl="3" w:tplc="6E1C9388">
      <w:start w:val="1"/>
      <w:numFmt w:val="bullet"/>
      <w:lvlText w:val=""/>
      <w:lvlJc w:val="left"/>
      <w:pPr>
        <w:tabs>
          <w:tab w:val="num" w:pos="2880"/>
        </w:tabs>
        <w:ind w:left="2880" w:hanging="360"/>
      </w:pPr>
      <w:rPr>
        <w:rFonts w:ascii="Symbol" w:hAnsi="Symbol" w:hint="default"/>
      </w:rPr>
    </w:lvl>
    <w:lvl w:ilvl="4" w:tplc="36B29314">
      <w:start w:val="1"/>
      <w:numFmt w:val="bullet"/>
      <w:lvlText w:val="o"/>
      <w:lvlJc w:val="left"/>
      <w:pPr>
        <w:tabs>
          <w:tab w:val="num" w:pos="3600"/>
        </w:tabs>
        <w:ind w:left="3600" w:hanging="360"/>
      </w:pPr>
      <w:rPr>
        <w:rFonts w:ascii="Courier New" w:hAnsi="Courier New" w:hint="default"/>
      </w:rPr>
    </w:lvl>
    <w:lvl w:ilvl="5" w:tplc="0CF42A32">
      <w:start w:val="1"/>
      <w:numFmt w:val="bullet"/>
      <w:lvlText w:val=""/>
      <w:lvlJc w:val="left"/>
      <w:pPr>
        <w:tabs>
          <w:tab w:val="num" w:pos="4320"/>
        </w:tabs>
        <w:ind w:left="4320" w:hanging="360"/>
      </w:pPr>
      <w:rPr>
        <w:rFonts w:ascii="Wingdings" w:hAnsi="Wingdings" w:hint="default"/>
      </w:rPr>
    </w:lvl>
    <w:lvl w:ilvl="6" w:tplc="1CC05988">
      <w:start w:val="1"/>
      <w:numFmt w:val="bullet"/>
      <w:lvlText w:val=""/>
      <w:lvlJc w:val="left"/>
      <w:pPr>
        <w:tabs>
          <w:tab w:val="num" w:pos="5040"/>
        </w:tabs>
        <w:ind w:left="5040" w:hanging="360"/>
      </w:pPr>
      <w:rPr>
        <w:rFonts w:ascii="Symbol" w:hAnsi="Symbol" w:hint="default"/>
      </w:rPr>
    </w:lvl>
    <w:lvl w:ilvl="7" w:tplc="08B0ADF6">
      <w:start w:val="1"/>
      <w:numFmt w:val="bullet"/>
      <w:lvlText w:val="o"/>
      <w:lvlJc w:val="left"/>
      <w:pPr>
        <w:tabs>
          <w:tab w:val="num" w:pos="5760"/>
        </w:tabs>
        <w:ind w:left="5760" w:hanging="360"/>
      </w:pPr>
      <w:rPr>
        <w:rFonts w:ascii="Courier New" w:hAnsi="Courier New" w:hint="default"/>
      </w:rPr>
    </w:lvl>
    <w:lvl w:ilvl="8" w:tplc="2598C09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64017"/>
    <w:multiLevelType w:val="hybridMultilevel"/>
    <w:tmpl w:val="FFFFFFFF"/>
    <w:lvl w:ilvl="0" w:tplc="A7FE2F18">
      <w:start w:val="7"/>
      <w:numFmt w:val="bullet"/>
      <w:lvlText w:val="-"/>
      <w:lvlJc w:val="left"/>
      <w:pPr>
        <w:ind w:left="720" w:hanging="360"/>
      </w:pPr>
      <w:rPr>
        <w:rFonts w:ascii="Times New Roman" w:eastAsia="Times New Roman" w:hAnsi="Times New Roman" w:hint="default"/>
      </w:rPr>
    </w:lvl>
    <w:lvl w:ilvl="1" w:tplc="085649EA" w:tentative="1">
      <w:start w:val="1"/>
      <w:numFmt w:val="bullet"/>
      <w:lvlText w:val="o"/>
      <w:lvlJc w:val="left"/>
      <w:pPr>
        <w:ind w:left="1440" w:hanging="360"/>
      </w:pPr>
      <w:rPr>
        <w:rFonts w:ascii="Courier New" w:hAnsi="Courier New" w:hint="default"/>
      </w:rPr>
    </w:lvl>
    <w:lvl w:ilvl="2" w:tplc="280C9F7E" w:tentative="1">
      <w:start w:val="1"/>
      <w:numFmt w:val="bullet"/>
      <w:lvlText w:val=""/>
      <w:lvlJc w:val="left"/>
      <w:pPr>
        <w:ind w:left="2160" w:hanging="360"/>
      </w:pPr>
      <w:rPr>
        <w:rFonts w:ascii="Wingdings" w:hAnsi="Wingdings" w:hint="default"/>
      </w:rPr>
    </w:lvl>
    <w:lvl w:ilvl="3" w:tplc="148ECFF2" w:tentative="1">
      <w:start w:val="1"/>
      <w:numFmt w:val="bullet"/>
      <w:lvlText w:val=""/>
      <w:lvlJc w:val="left"/>
      <w:pPr>
        <w:ind w:left="2880" w:hanging="360"/>
      </w:pPr>
      <w:rPr>
        <w:rFonts w:ascii="Symbol" w:hAnsi="Symbol" w:hint="default"/>
      </w:rPr>
    </w:lvl>
    <w:lvl w:ilvl="4" w:tplc="04C0A560" w:tentative="1">
      <w:start w:val="1"/>
      <w:numFmt w:val="bullet"/>
      <w:lvlText w:val="o"/>
      <w:lvlJc w:val="left"/>
      <w:pPr>
        <w:ind w:left="3600" w:hanging="360"/>
      </w:pPr>
      <w:rPr>
        <w:rFonts w:ascii="Courier New" w:hAnsi="Courier New" w:hint="default"/>
      </w:rPr>
    </w:lvl>
    <w:lvl w:ilvl="5" w:tplc="DED8B9E6" w:tentative="1">
      <w:start w:val="1"/>
      <w:numFmt w:val="bullet"/>
      <w:lvlText w:val=""/>
      <w:lvlJc w:val="left"/>
      <w:pPr>
        <w:ind w:left="4320" w:hanging="360"/>
      </w:pPr>
      <w:rPr>
        <w:rFonts w:ascii="Wingdings" w:hAnsi="Wingdings" w:hint="default"/>
      </w:rPr>
    </w:lvl>
    <w:lvl w:ilvl="6" w:tplc="1A601B58" w:tentative="1">
      <w:start w:val="1"/>
      <w:numFmt w:val="bullet"/>
      <w:lvlText w:val=""/>
      <w:lvlJc w:val="left"/>
      <w:pPr>
        <w:ind w:left="5040" w:hanging="360"/>
      </w:pPr>
      <w:rPr>
        <w:rFonts w:ascii="Symbol" w:hAnsi="Symbol" w:hint="default"/>
      </w:rPr>
    </w:lvl>
    <w:lvl w:ilvl="7" w:tplc="574A0EF2" w:tentative="1">
      <w:start w:val="1"/>
      <w:numFmt w:val="bullet"/>
      <w:lvlText w:val="o"/>
      <w:lvlJc w:val="left"/>
      <w:pPr>
        <w:ind w:left="5760" w:hanging="360"/>
      </w:pPr>
      <w:rPr>
        <w:rFonts w:ascii="Courier New" w:hAnsi="Courier New" w:hint="default"/>
      </w:rPr>
    </w:lvl>
    <w:lvl w:ilvl="8" w:tplc="C01A4472" w:tentative="1">
      <w:start w:val="1"/>
      <w:numFmt w:val="bullet"/>
      <w:lvlText w:val=""/>
      <w:lvlJc w:val="left"/>
      <w:pPr>
        <w:ind w:left="6480" w:hanging="360"/>
      </w:pPr>
      <w:rPr>
        <w:rFonts w:ascii="Wingdings" w:hAnsi="Wingdings" w:hint="default"/>
      </w:rPr>
    </w:lvl>
  </w:abstractNum>
  <w:abstractNum w:abstractNumId="7" w15:restartNumberingAfterBreak="0">
    <w:nsid w:val="12366474"/>
    <w:multiLevelType w:val="hybridMultilevel"/>
    <w:tmpl w:val="FFFFFFFF"/>
    <w:lvl w:ilvl="0" w:tplc="37DEB136">
      <w:start w:val="1"/>
      <w:numFmt w:val="bullet"/>
      <w:lvlText w:val=""/>
      <w:lvlJc w:val="left"/>
      <w:pPr>
        <w:ind w:left="1080" w:hanging="360"/>
      </w:pPr>
      <w:rPr>
        <w:rFonts w:ascii="Symbol" w:hAnsi="Symbol" w:hint="default"/>
        <w:color w:val="000000" w:themeColor="text1"/>
      </w:rPr>
    </w:lvl>
    <w:lvl w:ilvl="1" w:tplc="10D8B398" w:tentative="1">
      <w:start w:val="1"/>
      <w:numFmt w:val="bullet"/>
      <w:lvlText w:val="o"/>
      <w:lvlJc w:val="left"/>
      <w:pPr>
        <w:ind w:left="1800" w:hanging="360"/>
      </w:pPr>
      <w:rPr>
        <w:rFonts w:ascii="Courier New" w:hAnsi="Courier New" w:hint="default"/>
      </w:rPr>
    </w:lvl>
    <w:lvl w:ilvl="2" w:tplc="7A267E88" w:tentative="1">
      <w:start w:val="1"/>
      <w:numFmt w:val="bullet"/>
      <w:lvlText w:val=""/>
      <w:lvlJc w:val="left"/>
      <w:pPr>
        <w:ind w:left="2520" w:hanging="360"/>
      </w:pPr>
      <w:rPr>
        <w:rFonts w:ascii="Wingdings" w:hAnsi="Wingdings" w:hint="default"/>
      </w:rPr>
    </w:lvl>
    <w:lvl w:ilvl="3" w:tplc="B27AA992" w:tentative="1">
      <w:start w:val="1"/>
      <w:numFmt w:val="bullet"/>
      <w:lvlText w:val=""/>
      <w:lvlJc w:val="left"/>
      <w:pPr>
        <w:ind w:left="3240" w:hanging="360"/>
      </w:pPr>
      <w:rPr>
        <w:rFonts w:ascii="Symbol" w:hAnsi="Symbol" w:hint="default"/>
      </w:rPr>
    </w:lvl>
    <w:lvl w:ilvl="4" w:tplc="CB588712" w:tentative="1">
      <w:start w:val="1"/>
      <w:numFmt w:val="bullet"/>
      <w:lvlText w:val="o"/>
      <w:lvlJc w:val="left"/>
      <w:pPr>
        <w:ind w:left="3960" w:hanging="360"/>
      </w:pPr>
      <w:rPr>
        <w:rFonts w:ascii="Courier New" w:hAnsi="Courier New" w:hint="default"/>
      </w:rPr>
    </w:lvl>
    <w:lvl w:ilvl="5" w:tplc="54E43E4A" w:tentative="1">
      <w:start w:val="1"/>
      <w:numFmt w:val="bullet"/>
      <w:lvlText w:val=""/>
      <w:lvlJc w:val="left"/>
      <w:pPr>
        <w:ind w:left="4680" w:hanging="360"/>
      </w:pPr>
      <w:rPr>
        <w:rFonts w:ascii="Wingdings" w:hAnsi="Wingdings" w:hint="default"/>
      </w:rPr>
    </w:lvl>
    <w:lvl w:ilvl="6" w:tplc="2C32008E" w:tentative="1">
      <w:start w:val="1"/>
      <w:numFmt w:val="bullet"/>
      <w:lvlText w:val=""/>
      <w:lvlJc w:val="left"/>
      <w:pPr>
        <w:ind w:left="5400" w:hanging="360"/>
      </w:pPr>
      <w:rPr>
        <w:rFonts w:ascii="Symbol" w:hAnsi="Symbol" w:hint="default"/>
      </w:rPr>
    </w:lvl>
    <w:lvl w:ilvl="7" w:tplc="8A6E3F42" w:tentative="1">
      <w:start w:val="1"/>
      <w:numFmt w:val="bullet"/>
      <w:lvlText w:val="o"/>
      <w:lvlJc w:val="left"/>
      <w:pPr>
        <w:ind w:left="6120" w:hanging="360"/>
      </w:pPr>
      <w:rPr>
        <w:rFonts w:ascii="Courier New" w:hAnsi="Courier New" w:hint="default"/>
      </w:rPr>
    </w:lvl>
    <w:lvl w:ilvl="8" w:tplc="182A63C8" w:tentative="1">
      <w:start w:val="1"/>
      <w:numFmt w:val="bullet"/>
      <w:lvlText w:val=""/>
      <w:lvlJc w:val="left"/>
      <w:pPr>
        <w:ind w:left="6840" w:hanging="360"/>
      </w:pPr>
      <w:rPr>
        <w:rFonts w:ascii="Wingdings" w:hAnsi="Wingdings" w:hint="default"/>
      </w:rPr>
    </w:lvl>
  </w:abstractNum>
  <w:abstractNum w:abstractNumId="8" w15:restartNumberingAfterBreak="0">
    <w:nsid w:val="16B55350"/>
    <w:multiLevelType w:val="hybridMultilevel"/>
    <w:tmpl w:val="FFFFFFFF"/>
    <w:lvl w:ilvl="0" w:tplc="A1C48510">
      <w:start w:val="1"/>
      <w:numFmt w:val="bullet"/>
      <w:lvlText w:val=""/>
      <w:lvlJc w:val="left"/>
      <w:pPr>
        <w:ind w:left="1280" w:hanging="360"/>
      </w:pPr>
      <w:rPr>
        <w:rFonts w:ascii="Symbol" w:hAnsi="Symbol"/>
      </w:rPr>
    </w:lvl>
    <w:lvl w:ilvl="1" w:tplc="4EF690BE">
      <w:start w:val="1"/>
      <w:numFmt w:val="bullet"/>
      <w:lvlText w:val=""/>
      <w:lvlJc w:val="left"/>
      <w:pPr>
        <w:ind w:left="1280" w:hanging="360"/>
      </w:pPr>
      <w:rPr>
        <w:rFonts w:ascii="Symbol" w:hAnsi="Symbol"/>
      </w:rPr>
    </w:lvl>
    <w:lvl w:ilvl="2" w:tplc="67B28216">
      <w:start w:val="1"/>
      <w:numFmt w:val="bullet"/>
      <w:lvlText w:val=""/>
      <w:lvlJc w:val="left"/>
      <w:pPr>
        <w:ind w:left="1280" w:hanging="360"/>
      </w:pPr>
      <w:rPr>
        <w:rFonts w:ascii="Symbol" w:hAnsi="Symbol"/>
      </w:rPr>
    </w:lvl>
    <w:lvl w:ilvl="3" w:tplc="EB28F864">
      <w:start w:val="1"/>
      <w:numFmt w:val="bullet"/>
      <w:lvlText w:val=""/>
      <w:lvlJc w:val="left"/>
      <w:pPr>
        <w:ind w:left="1280" w:hanging="360"/>
      </w:pPr>
      <w:rPr>
        <w:rFonts w:ascii="Symbol" w:hAnsi="Symbol"/>
      </w:rPr>
    </w:lvl>
    <w:lvl w:ilvl="4" w:tplc="B01A8B3A">
      <w:start w:val="1"/>
      <w:numFmt w:val="bullet"/>
      <w:lvlText w:val=""/>
      <w:lvlJc w:val="left"/>
      <w:pPr>
        <w:ind w:left="1280" w:hanging="360"/>
      </w:pPr>
      <w:rPr>
        <w:rFonts w:ascii="Symbol" w:hAnsi="Symbol"/>
      </w:rPr>
    </w:lvl>
    <w:lvl w:ilvl="5" w:tplc="971A48AE">
      <w:start w:val="1"/>
      <w:numFmt w:val="bullet"/>
      <w:lvlText w:val=""/>
      <w:lvlJc w:val="left"/>
      <w:pPr>
        <w:ind w:left="1280" w:hanging="360"/>
      </w:pPr>
      <w:rPr>
        <w:rFonts w:ascii="Symbol" w:hAnsi="Symbol"/>
      </w:rPr>
    </w:lvl>
    <w:lvl w:ilvl="6" w:tplc="BC9C1EA0">
      <w:start w:val="1"/>
      <w:numFmt w:val="bullet"/>
      <w:lvlText w:val=""/>
      <w:lvlJc w:val="left"/>
      <w:pPr>
        <w:ind w:left="1280" w:hanging="360"/>
      </w:pPr>
      <w:rPr>
        <w:rFonts w:ascii="Symbol" w:hAnsi="Symbol"/>
      </w:rPr>
    </w:lvl>
    <w:lvl w:ilvl="7" w:tplc="62D4E4DC">
      <w:start w:val="1"/>
      <w:numFmt w:val="bullet"/>
      <w:lvlText w:val=""/>
      <w:lvlJc w:val="left"/>
      <w:pPr>
        <w:ind w:left="1280" w:hanging="360"/>
      </w:pPr>
      <w:rPr>
        <w:rFonts w:ascii="Symbol" w:hAnsi="Symbol"/>
      </w:rPr>
    </w:lvl>
    <w:lvl w:ilvl="8" w:tplc="53545750">
      <w:start w:val="1"/>
      <w:numFmt w:val="bullet"/>
      <w:lvlText w:val=""/>
      <w:lvlJc w:val="left"/>
      <w:pPr>
        <w:ind w:left="1280" w:hanging="360"/>
      </w:pPr>
      <w:rPr>
        <w:rFonts w:ascii="Symbol" w:hAnsi="Symbol"/>
      </w:rPr>
    </w:lvl>
  </w:abstractNum>
  <w:abstractNum w:abstractNumId="9" w15:restartNumberingAfterBreak="0">
    <w:nsid w:val="16B978CD"/>
    <w:multiLevelType w:val="singleLevel"/>
    <w:tmpl w:val="FFFFFFFF"/>
    <w:lvl w:ilvl="0">
      <w:start w:val="1"/>
      <w:numFmt w:val="decimal"/>
      <w:lvlText w:val="%1."/>
      <w:legacy w:legacy="1" w:legacySpace="0" w:legacyIndent="360"/>
      <w:lvlJc w:val="left"/>
      <w:pPr>
        <w:ind w:left="360" w:hanging="360"/>
      </w:pPr>
      <w:rPr>
        <w:rFonts w:cs="Times New Roman"/>
      </w:rPr>
    </w:lvl>
  </w:abstractNum>
  <w:abstractNum w:abstractNumId="10"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1" w15:restartNumberingAfterBreak="0">
    <w:nsid w:val="1EB83B1B"/>
    <w:multiLevelType w:val="hybridMultilevel"/>
    <w:tmpl w:val="FFFFFFFF"/>
    <w:lvl w:ilvl="0" w:tplc="311A00CA">
      <w:start w:val="1"/>
      <w:numFmt w:val="bullet"/>
      <w:lvlText w:val=""/>
      <w:lvlJc w:val="left"/>
      <w:pPr>
        <w:ind w:left="720" w:hanging="360"/>
      </w:pPr>
      <w:rPr>
        <w:rFonts w:ascii="Symbol" w:hAnsi="Symbol" w:hint="default"/>
      </w:rPr>
    </w:lvl>
    <w:lvl w:ilvl="1" w:tplc="BD62DACC" w:tentative="1">
      <w:start w:val="1"/>
      <w:numFmt w:val="bullet"/>
      <w:lvlText w:val="o"/>
      <w:lvlJc w:val="left"/>
      <w:pPr>
        <w:ind w:left="1440" w:hanging="360"/>
      </w:pPr>
      <w:rPr>
        <w:rFonts w:ascii="Courier New" w:hAnsi="Courier New" w:hint="default"/>
      </w:rPr>
    </w:lvl>
    <w:lvl w:ilvl="2" w:tplc="3DC4D79E" w:tentative="1">
      <w:start w:val="1"/>
      <w:numFmt w:val="bullet"/>
      <w:lvlText w:val=""/>
      <w:lvlJc w:val="left"/>
      <w:pPr>
        <w:ind w:left="2160" w:hanging="360"/>
      </w:pPr>
      <w:rPr>
        <w:rFonts w:ascii="Wingdings" w:hAnsi="Wingdings" w:hint="default"/>
      </w:rPr>
    </w:lvl>
    <w:lvl w:ilvl="3" w:tplc="40A44EBC" w:tentative="1">
      <w:start w:val="1"/>
      <w:numFmt w:val="bullet"/>
      <w:lvlText w:val=""/>
      <w:lvlJc w:val="left"/>
      <w:pPr>
        <w:ind w:left="2880" w:hanging="360"/>
      </w:pPr>
      <w:rPr>
        <w:rFonts w:ascii="Symbol" w:hAnsi="Symbol" w:hint="default"/>
      </w:rPr>
    </w:lvl>
    <w:lvl w:ilvl="4" w:tplc="D7BE308C" w:tentative="1">
      <w:start w:val="1"/>
      <w:numFmt w:val="bullet"/>
      <w:lvlText w:val="o"/>
      <w:lvlJc w:val="left"/>
      <w:pPr>
        <w:ind w:left="3600" w:hanging="360"/>
      </w:pPr>
      <w:rPr>
        <w:rFonts w:ascii="Courier New" w:hAnsi="Courier New" w:hint="default"/>
      </w:rPr>
    </w:lvl>
    <w:lvl w:ilvl="5" w:tplc="D9C4F35C" w:tentative="1">
      <w:start w:val="1"/>
      <w:numFmt w:val="bullet"/>
      <w:lvlText w:val=""/>
      <w:lvlJc w:val="left"/>
      <w:pPr>
        <w:ind w:left="4320" w:hanging="360"/>
      </w:pPr>
      <w:rPr>
        <w:rFonts w:ascii="Wingdings" w:hAnsi="Wingdings" w:hint="default"/>
      </w:rPr>
    </w:lvl>
    <w:lvl w:ilvl="6" w:tplc="BECAD970" w:tentative="1">
      <w:start w:val="1"/>
      <w:numFmt w:val="bullet"/>
      <w:lvlText w:val=""/>
      <w:lvlJc w:val="left"/>
      <w:pPr>
        <w:ind w:left="5040" w:hanging="360"/>
      </w:pPr>
      <w:rPr>
        <w:rFonts w:ascii="Symbol" w:hAnsi="Symbol" w:hint="default"/>
      </w:rPr>
    </w:lvl>
    <w:lvl w:ilvl="7" w:tplc="2CFC1094" w:tentative="1">
      <w:start w:val="1"/>
      <w:numFmt w:val="bullet"/>
      <w:lvlText w:val="o"/>
      <w:lvlJc w:val="left"/>
      <w:pPr>
        <w:ind w:left="5760" w:hanging="360"/>
      </w:pPr>
      <w:rPr>
        <w:rFonts w:ascii="Courier New" w:hAnsi="Courier New" w:hint="default"/>
      </w:rPr>
    </w:lvl>
    <w:lvl w:ilvl="8" w:tplc="7C4AA3FE" w:tentative="1">
      <w:start w:val="1"/>
      <w:numFmt w:val="bullet"/>
      <w:lvlText w:val=""/>
      <w:lvlJc w:val="left"/>
      <w:pPr>
        <w:ind w:left="6480" w:hanging="360"/>
      </w:pPr>
      <w:rPr>
        <w:rFonts w:ascii="Wingdings" w:hAnsi="Wingdings" w:hint="default"/>
      </w:rPr>
    </w:lvl>
  </w:abstractNum>
  <w:abstractNum w:abstractNumId="12" w15:restartNumberingAfterBreak="0">
    <w:nsid w:val="1FBF0E2B"/>
    <w:multiLevelType w:val="hybridMultilevel"/>
    <w:tmpl w:val="FFFFFFFF"/>
    <w:lvl w:ilvl="0" w:tplc="677C72BC">
      <w:start w:val="1"/>
      <w:numFmt w:val="decimal"/>
      <w:lvlText w:val="%1."/>
      <w:lvlJc w:val="left"/>
      <w:pPr>
        <w:tabs>
          <w:tab w:val="num" w:pos="720"/>
        </w:tabs>
        <w:ind w:left="720" w:hanging="360"/>
      </w:pPr>
      <w:rPr>
        <w:rFonts w:cs="Times New Roman"/>
      </w:rPr>
    </w:lvl>
    <w:lvl w:ilvl="1" w:tplc="109805B6">
      <w:start w:val="1"/>
      <w:numFmt w:val="lowerLetter"/>
      <w:lvlText w:val="%2."/>
      <w:lvlJc w:val="left"/>
      <w:pPr>
        <w:tabs>
          <w:tab w:val="num" w:pos="1440"/>
        </w:tabs>
        <w:ind w:left="1440" w:hanging="360"/>
      </w:pPr>
      <w:rPr>
        <w:rFonts w:cs="Times New Roman"/>
      </w:rPr>
    </w:lvl>
    <w:lvl w:ilvl="2" w:tplc="740C7392" w:tentative="1">
      <w:start w:val="1"/>
      <w:numFmt w:val="lowerRoman"/>
      <w:lvlText w:val="%3."/>
      <w:lvlJc w:val="right"/>
      <w:pPr>
        <w:tabs>
          <w:tab w:val="num" w:pos="2160"/>
        </w:tabs>
        <w:ind w:left="2160" w:hanging="180"/>
      </w:pPr>
      <w:rPr>
        <w:rFonts w:cs="Times New Roman"/>
      </w:rPr>
    </w:lvl>
    <w:lvl w:ilvl="3" w:tplc="1C02FA8E" w:tentative="1">
      <w:start w:val="1"/>
      <w:numFmt w:val="decimal"/>
      <w:lvlText w:val="%4."/>
      <w:lvlJc w:val="left"/>
      <w:pPr>
        <w:tabs>
          <w:tab w:val="num" w:pos="2880"/>
        </w:tabs>
        <w:ind w:left="2880" w:hanging="360"/>
      </w:pPr>
      <w:rPr>
        <w:rFonts w:cs="Times New Roman"/>
      </w:rPr>
    </w:lvl>
    <w:lvl w:ilvl="4" w:tplc="AFC24EF6" w:tentative="1">
      <w:start w:val="1"/>
      <w:numFmt w:val="lowerLetter"/>
      <w:lvlText w:val="%5."/>
      <w:lvlJc w:val="left"/>
      <w:pPr>
        <w:tabs>
          <w:tab w:val="num" w:pos="3600"/>
        </w:tabs>
        <w:ind w:left="3600" w:hanging="360"/>
      </w:pPr>
      <w:rPr>
        <w:rFonts w:cs="Times New Roman"/>
      </w:rPr>
    </w:lvl>
    <w:lvl w:ilvl="5" w:tplc="9F68D5D0" w:tentative="1">
      <w:start w:val="1"/>
      <w:numFmt w:val="lowerRoman"/>
      <w:lvlText w:val="%6."/>
      <w:lvlJc w:val="right"/>
      <w:pPr>
        <w:tabs>
          <w:tab w:val="num" w:pos="4320"/>
        </w:tabs>
        <w:ind w:left="4320" w:hanging="180"/>
      </w:pPr>
      <w:rPr>
        <w:rFonts w:cs="Times New Roman"/>
      </w:rPr>
    </w:lvl>
    <w:lvl w:ilvl="6" w:tplc="18A02AC8" w:tentative="1">
      <w:start w:val="1"/>
      <w:numFmt w:val="decimal"/>
      <w:lvlText w:val="%7."/>
      <w:lvlJc w:val="left"/>
      <w:pPr>
        <w:tabs>
          <w:tab w:val="num" w:pos="5040"/>
        </w:tabs>
        <w:ind w:left="5040" w:hanging="360"/>
      </w:pPr>
      <w:rPr>
        <w:rFonts w:cs="Times New Roman"/>
      </w:rPr>
    </w:lvl>
    <w:lvl w:ilvl="7" w:tplc="C646E940" w:tentative="1">
      <w:start w:val="1"/>
      <w:numFmt w:val="lowerLetter"/>
      <w:lvlText w:val="%8."/>
      <w:lvlJc w:val="left"/>
      <w:pPr>
        <w:tabs>
          <w:tab w:val="num" w:pos="5760"/>
        </w:tabs>
        <w:ind w:left="5760" w:hanging="360"/>
      </w:pPr>
      <w:rPr>
        <w:rFonts w:cs="Times New Roman"/>
      </w:rPr>
    </w:lvl>
    <w:lvl w:ilvl="8" w:tplc="028E5CA8" w:tentative="1">
      <w:start w:val="1"/>
      <w:numFmt w:val="lowerRoman"/>
      <w:lvlText w:val="%9."/>
      <w:lvlJc w:val="right"/>
      <w:pPr>
        <w:tabs>
          <w:tab w:val="num" w:pos="6480"/>
        </w:tabs>
        <w:ind w:left="6480" w:hanging="180"/>
      </w:pPr>
      <w:rPr>
        <w:rFonts w:cs="Times New Roman"/>
      </w:rPr>
    </w:lvl>
  </w:abstractNum>
  <w:abstractNum w:abstractNumId="13" w15:restartNumberingAfterBreak="0">
    <w:nsid w:val="202B3A5E"/>
    <w:multiLevelType w:val="multilevel"/>
    <w:tmpl w:val="FFFFFFFF"/>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4" w15:restartNumberingAfterBreak="0">
    <w:nsid w:val="204E76AF"/>
    <w:multiLevelType w:val="multilevel"/>
    <w:tmpl w:val="FFFFFFFF"/>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23605FC2"/>
    <w:multiLevelType w:val="hybridMultilevel"/>
    <w:tmpl w:val="FFFFFFFF"/>
    <w:lvl w:ilvl="0" w:tplc="65BA2D94">
      <w:start w:val="1"/>
      <w:numFmt w:val="lowerLetter"/>
      <w:lvlText w:val="%1."/>
      <w:lvlJc w:val="left"/>
      <w:pPr>
        <w:ind w:left="720" w:hanging="360"/>
      </w:pPr>
      <w:rPr>
        <w:rFonts w:cs="Times New Roman" w:hint="default"/>
      </w:rPr>
    </w:lvl>
    <w:lvl w:ilvl="1" w:tplc="D4984F7A" w:tentative="1">
      <w:start w:val="1"/>
      <w:numFmt w:val="lowerLetter"/>
      <w:lvlText w:val="%2."/>
      <w:lvlJc w:val="left"/>
      <w:pPr>
        <w:ind w:left="1440" w:hanging="360"/>
      </w:pPr>
      <w:rPr>
        <w:rFonts w:cs="Times New Roman"/>
      </w:rPr>
    </w:lvl>
    <w:lvl w:ilvl="2" w:tplc="4EB84CB6" w:tentative="1">
      <w:start w:val="1"/>
      <w:numFmt w:val="lowerRoman"/>
      <w:lvlText w:val="%3."/>
      <w:lvlJc w:val="right"/>
      <w:pPr>
        <w:ind w:left="2160" w:hanging="180"/>
      </w:pPr>
      <w:rPr>
        <w:rFonts w:cs="Times New Roman"/>
      </w:rPr>
    </w:lvl>
    <w:lvl w:ilvl="3" w:tplc="76423A92" w:tentative="1">
      <w:start w:val="1"/>
      <w:numFmt w:val="decimal"/>
      <w:lvlText w:val="%4."/>
      <w:lvlJc w:val="left"/>
      <w:pPr>
        <w:ind w:left="2880" w:hanging="360"/>
      </w:pPr>
      <w:rPr>
        <w:rFonts w:cs="Times New Roman"/>
      </w:rPr>
    </w:lvl>
    <w:lvl w:ilvl="4" w:tplc="84285822" w:tentative="1">
      <w:start w:val="1"/>
      <w:numFmt w:val="lowerLetter"/>
      <w:lvlText w:val="%5."/>
      <w:lvlJc w:val="left"/>
      <w:pPr>
        <w:ind w:left="3600" w:hanging="360"/>
      </w:pPr>
      <w:rPr>
        <w:rFonts w:cs="Times New Roman"/>
      </w:rPr>
    </w:lvl>
    <w:lvl w:ilvl="5" w:tplc="AC024D98" w:tentative="1">
      <w:start w:val="1"/>
      <w:numFmt w:val="lowerRoman"/>
      <w:lvlText w:val="%6."/>
      <w:lvlJc w:val="right"/>
      <w:pPr>
        <w:ind w:left="4320" w:hanging="180"/>
      </w:pPr>
      <w:rPr>
        <w:rFonts w:cs="Times New Roman"/>
      </w:rPr>
    </w:lvl>
    <w:lvl w:ilvl="6" w:tplc="43406932" w:tentative="1">
      <w:start w:val="1"/>
      <w:numFmt w:val="decimal"/>
      <w:lvlText w:val="%7."/>
      <w:lvlJc w:val="left"/>
      <w:pPr>
        <w:ind w:left="5040" w:hanging="360"/>
      </w:pPr>
      <w:rPr>
        <w:rFonts w:cs="Times New Roman"/>
      </w:rPr>
    </w:lvl>
    <w:lvl w:ilvl="7" w:tplc="3E025F32" w:tentative="1">
      <w:start w:val="1"/>
      <w:numFmt w:val="lowerLetter"/>
      <w:lvlText w:val="%8."/>
      <w:lvlJc w:val="left"/>
      <w:pPr>
        <w:ind w:left="5760" w:hanging="360"/>
      </w:pPr>
      <w:rPr>
        <w:rFonts w:cs="Times New Roman"/>
      </w:rPr>
    </w:lvl>
    <w:lvl w:ilvl="8" w:tplc="77580446" w:tentative="1">
      <w:start w:val="1"/>
      <w:numFmt w:val="lowerRoman"/>
      <w:lvlText w:val="%9."/>
      <w:lvlJc w:val="right"/>
      <w:pPr>
        <w:ind w:left="6480" w:hanging="180"/>
      </w:pPr>
      <w:rPr>
        <w:rFonts w:cs="Times New Roman"/>
      </w:rPr>
    </w:lvl>
  </w:abstractNum>
  <w:abstractNum w:abstractNumId="16" w15:restartNumberingAfterBreak="0">
    <w:nsid w:val="23786721"/>
    <w:multiLevelType w:val="hybridMultilevel"/>
    <w:tmpl w:val="FFFFFFFF"/>
    <w:lvl w:ilvl="0" w:tplc="B91AACBA">
      <w:start w:val="4"/>
      <w:numFmt w:val="bullet"/>
      <w:lvlText w:val="-"/>
      <w:lvlJc w:val="left"/>
      <w:pPr>
        <w:tabs>
          <w:tab w:val="num" w:pos="720"/>
        </w:tabs>
        <w:ind w:left="720" w:hanging="360"/>
      </w:pPr>
      <w:rPr>
        <w:rFonts w:ascii="Times New Roman" w:eastAsia="Times New Roman" w:hAnsi="Times New Roman" w:hint="default"/>
      </w:rPr>
    </w:lvl>
    <w:lvl w:ilvl="1" w:tplc="F23A5B08" w:tentative="1">
      <w:start w:val="1"/>
      <w:numFmt w:val="bullet"/>
      <w:lvlText w:val="o"/>
      <w:lvlJc w:val="left"/>
      <w:pPr>
        <w:tabs>
          <w:tab w:val="num" w:pos="1440"/>
        </w:tabs>
        <w:ind w:left="1440" w:hanging="360"/>
      </w:pPr>
      <w:rPr>
        <w:rFonts w:ascii="Courier New" w:hAnsi="Courier New" w:hint="default"/>
      </w:rPr>
    </w:lvl>
    <w:lvl w:ilvl="2" w:tplc="996AFFF6" w:tentative="1">
      <w:start w:val="1"/>
      <w:numFmt w:val="bullet"/>
      <w:lvlText w:val=""/>
      <w:lvlJc w:val="left"/>
      <w:pPr>
        <w:tabs>
          <w:tab w:val="num" w:pos="2160"/>
        </w:tabs>
        <w:ind w:left="2160" w:hanging="360"/>
      </w:pPr>
      <w:rPr>
        <w:rFonts w:ascii="Wingdings" w:hAnsi="Wingdings" w:hint="default"/>
      </w:rPr>
    </w:lvl>
    <w:lvl w:ilvl="3" w:tplc="2232627C" w:tentative="1">
      <w:start w:val="1"/>
      <w:numFmt w:val="bullet"/>
      <w:lvlText w:val=""/>
      <w:lvlJc w:val="left"/>
      <w:pPr>
        <w:tabs>
          <w:tab w:val="num" w:pos="2880"/>
        </w:tabs>
        <w:ind w:left="2880" w:hanging="360"/>
      </w:pPr>
      <w:rPr>
        <w:rFonts w:ascii="Symbol" w:hAnsi="Symbol" w:hint="default"/>
      </w:rPr>
    </w:lvl>
    <w:lvl w:ilvl="4" w:tplc="9C5049FA" w:tentative="1">
      <w:start w:val="1"/>
      <w:numFmt w:val="bullet"/>
      <w:lvlText w:val="o"/>
      <w:lvlJc w:val="left"/>
      <w:pPr>
        <w:tabs>
          <w:tab w:val="num" w:pos="3600"/>
        </w:tabs>
        <w:ind w:left="3600" w:hanging="360"/>
      </w:pPr>
      <w:rPr>
        <w:rFonts w:ascii="Courier New" w:hAnsi="Courier New" w:hint="default"/>
      </w:rPr>
    </w:lvl>
    <w:lvl w:ilvl="5" w:tplc="71C071E0" w:tentative="1">
      <w:start w:val="1"/>
      <w:numFmt w:val="bullet"/>
      <w:lvlText w:val=""/>
      <w:lvlJc w:val="left"/>
      <w:pPr>
        <w:tabs>
          <w:tab w:val="num" w:pos="4320"/>
        </w:tabs>
        <w:ind w:left="4320" w:hanging="360"/>
      </w:pPr>
      <w:rPr>
        <w:rFonts w:ascii="Wingdings" w:hAnsi="Wingdings" w:hint="default"/>
      </w:rPr>
    </w:lvl>
    <w:lvl w:ilvl="6" w:tplc="FA5434B0" w:tentative="1">
      <w:start w:val="1"/>
      <w:numFmt w:val="bullet"/>
      <w:lvlText w:val=""/>
      <w:lvlJc w:val="left"/>
      <w:pPr>
        <w:tabs>
          <w:tab w:val="num" w:pos="5040"/>
        </w:tabs>
        <w:ind w:left="5040" w:hanging="360"/>
      </w:pPr>
      <w:rPr>
        <w:rFonts w:ascii="Symbol" w:hAnsi="Symbol" w:hint="default"/>
      </w:rPr>
    </w:lvl>
    <w:lvl w:ilvl="7" w:tplc="D360AFEE" w:tentative="1">
      <w:start w:val="1"/>
      <w:numFmt w:val="bullet"/>
      <w:lvlText w:val="o"/>
      <w:lvlJc w:val="left"/>
      <w:pPr>
        <w:tabs>
          <w:tab w:val="num" w:pos="5760"/>
        </w:tabs>
        <w:ind w:left="5760" w:hanging="360"/>
      </w:pPr>
      <w:rPr>
        <w:rFonts w:ascii="Courier New" w:hAnsi="Courier New" w:hint="default"/>
      </w:rPr>
    </w:lvl>
    <w:lvl w:ilvl="8" w:tplc="DA3252E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83638C"/>
    <w:multiLevelType w:val="hybridMultilevel"/>
    <w:tmpl w:val="FFFFFFFF"/>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A09442A"/>
    <w:multiLevelType w:val="hybridMultilevel"/>
    <w:tmpl w:val="FFFFFFFF"/>
    <w:lvl w:ilvl="0" w:tplc="A7C012D0">
      <w:start w:val="1"/>
      <w:numFmt w:val="bullet"/>
      <w:lvlText w:val=""/>
      <w:lvlJc w:val="left"/>
      <w:pPr>
        <w:tabs>
          <w:tab w:val="num" w:pos="567"/>
        </w:tabs>
        <w:ind w:left="567" w:hanging="567"/>
      </w:pPr>
      <w:rPr>
        <w:rFonts w:ascii="Symbol" w:hAnsi="Symbol" w:hint="default"/>
      </w:rPr>
    </w:lvl>
    <w:lvl w:ilvl="1" w:tplc="312026A4">
      <w:start w:val="1"/>
      <w:numFmt w:val="bullet"/>
      <w:lvlText w:val="o"/>
      <w:lvlJc w:val="left"/>
      <w:pPr>
        <w:tabs>
          <w:tab w:val="num" w:pos="1440"/>
        </w:tabs>
        <w:ind w:left="1440" w:hanging="360"/>
      </w:pPr>
      <w:rPr>
        <w:rFonts w:ascii="Courier New" w:hAnsi="Courier New" w:hint="default"/>
      </w:rPr>
    </w:lvl>
    <w:lvl w:ilvl="2" w:tplc="C2B2C7C4" w:tentative="1">
      <w:start w:val="1"/>
      <w:numFmt w:val="bullet"/>
      <w:lvlText w:val=""/>
      <w:lvlJc w:val="left"/>
      <w:pPr>
        <w:tabs>
          <w:tab w:val="num" w:pos="2160"/>
        </w:tabs>
        <w:ind w:left="2160" w:hanging="360"/>
      </w:pPr>
      <w:rPr>
        <w:rFonts w:ascii="Wingdings" w:hAnsi="Wingdings" w:hint="default"/>
      </w:rPr>
    </w:lvl>
    <w:lvl w:ilvl="3" w:tplc="49D4D6F8" w:tentative="1">
      <w:start w:val="1"/>
      <w:numFmt w:val="bullet"/>
      <w:lvlText w:val=""/>
      <w:lvlJc w:val="left"/>
      <w:pPr>
        <w:tabs>
          <w:tab w:val="num" w:pos="2880"/>
        </w:tabs>
        <w:ind w:left="2880" w:hanging="360"/>
      </w:pPr>
      <w:rPr>
        <w:rFonts w:ascii="Symbol" w:hAnsi="Symbol" w:hint="default"/>
      </w:rPr>
    </w:lvl>
    <w:lvl w:ilvl="4" w:tplc="627E0350" w:tentative="1">
      <w:start w:val="1"/>
      <w:numFmt w:val="bullet"/>
      <w:lvlText w:val="o"/>
      <w:lvlJc w:val="left"/>
      <w:pPr>
        <w:tabs>
          <w:tab w:val="num" w:pos="3600"/>
        </w:tabs>
        <w:ind w:left="3600" w:hanging="360"/>
      </w:pPr>
      <w:rPr>
        <w:rFonts w:ascii="Courier New" w:hAnsi="Courier New" w:hint="default"/>
      </w:rPr>
    </w:lvl>
    <w:lvl w:ilvl="5" w:tplc="54247494" w:tentative="1">
      <w:start w:val="1"/>
      <w:numFmt w:val="bullet"/>
      <w:lvlText w:val=""/>
      <w:lvlJc w:val="left"/>
      <w:pPr>
        <w:tabs>
          <w:tab w:val="num" w:pos="4320"/>
        </w:tabs>
        <w:ind w:left="4320" w:hanging="360"/>
      </w:pPr>
      <w:rPr>
        <w:rFonts w:ascii="Wingdings" w:hAnsi="Wingdings" w:hint="default"/>
      </w:rPr>
    </w:lvl>
    <w:lvl w:ilvl="6" w:tplc="BF28D5B4" w:tentative="1">
      <w:start w:val="1"/>
      <w:numFmt w:val="bullet"/>
      <w:lvlText w:val=""/>
      <w:lvlJc w:val="left"/>
      <w:pPr>
        <w:tabs>
          <w:tab w:val="num" w:pos="5040"/>
        </w:tabs>
        <w:ind w:left="5040" w:hanging="360"/>
      </w:pPr>
      <w:rPr>
        <w:rFonts w:ascii="Symbol" w:hAnsi="Symbol" w:hint="default"/>
      </w:rPr>
    </w:lvl>
    <w:lvl w:ilvl="7" w:tplc="06402602" w:tentative="1">
      <w:start w:val="1"/>
      <w:numFmt w:val="bullet"/>
      <w:lvlText w:val="o"/>
      <w:lvlJc w:val="left"/>
      <w:pPr>
        <w:tabs>
          <w:tab w:val="num" w:pos="5760"/>
        </w:tabs>
        <w:ind w:left="5760" w:hanging="360"/>
      </w:pPr>
      <w:rPr>
        <w:rFonts w:ascii="Courier New" w:hAnsi="Courier New" w:hint="default"/>
      </w:rPr>
    </w:lvl>
    <w:lvl w:ilvl="8" w:tplc="755A88B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816472"/>
    <w:multiLevelType w:val="hybridMultilevel"/>
    <w:tmpl w:val="FFFFFFFF"/>
    <w:lvl w:ilvl="0" w:tplc="5E9CFE78">
      <w:start w:val="1"/>
      <w:numFmt w:val="bullet"/>
      <w:lvlText w:val="-"/>
      <w:lvlJc w:val="left"/>
      <w:pPr>
        <w:ind w:left="720" w:hanging="360"/>
      </w:pPr>
    </w:lvl>
    <w:lvl w:ilvl="1" w:tplc="DB10A642" w:tentative="1">
      <w:start w:val="1"/>
      <w:numFmt w:val="bullet"/>
      <w:lvlText w:val="o"/>
      <w:lvlJc w:val="left"/>
      <w:pPr>
        <w:ind w:left="1440" w:hanging="360"/>
      </w:pPr>
      <w:rPr>
        <w:rFonts w:ascii="Courier New" w:hAnsi="Courier New" w:hint="default"/>
      </w:rPr>
    </w:lvl>
    <w:lvl w:ilvl="2" w:tplc="C09A7232" w:tentative="1">
      <w:start w:val="1"/>
      <w:numFmt w:val="bullet"/>
      <w:lvlText w:val=""/>
      <w:lvlJc w:val="left"/>
      <w:pPr>
        <w:ind w:left="2160" w:hanging="360"/>
      </w:pPr>
      <w:rPr>
        <w:rFonts w:ascii="Wingdings" w:hAnsi="Wingdings" w:hint="default"/>
      </w:rPr>
    </w:lvl>
    <w:lvl w:ilvl="3" w:tplc="7F76591E" w:tentative="1">
      <w:start w:val="1"/>
      <w:numFmt w:val="bullet"/>
      <w:lvlText w:val=""/>
      <w:lvlJc w:val="left"/>
      <w:pPr>
        <w:ind w:left="2880" w:hanging="360"/>
      </w:pPr>
      <w:rPr>
        <w:rFonts w:ascii="Symbol" w:hAnsi="Symbol" w:hint="default"/>
      </w:rPr>
    </w:lvl>
    <w:lvl w:ilvl="4" w:tplc="3E222CCE" w:tentative="1">
      <w:start w:val="1"/>
      <w:numFmt w:val="bullet"/>
      <w:lvlText w:val="o"/>
      <w:lvlJc w:val="left"/>
      <w:pPr>
        <w:ind w:left="3600" w:hanging="360"/>
      </w:pPr>
      <w:rPr>
        <w:rFonts w:ascii="Courier New" w:hAnsi="Courier New" w:hint="default"/>
      </w:rPr>
    </w:lvl>
    <w:lvl w:ilvl="5" w:tplc="4EF8CE14" w:tentative="1">
      <w:start w:val="1"/>
      <w:numFmt w:val="bullet"/>
      <w:lvlText w:val=""/>
      <w:lvlJc w:val="left"/>
      <w:pPr>
        <w:ind w:left="4320" w:hanging="360"/>
      </w:pPr>
      <w:rPr>
        <w:rFonts w:ascii="Wingdings" w:hAnsi="Wingdings" w:hint="default"/>
      </w:rPr>
    </w:lvl>
    <w:lvl w:ilvl="6" w:tplc="6554E4E6" w:tentative="1">
      <w:start w:val="1"/>
      <w:numFmt w:val="bullet"/>
      <w:lvlText w:val=""/>
      <w:lvlJc w:val="left"/>
      <w:pPr>
        <w:ind w:left="5040" w:hanging="360"/>
      </w:pPr>
      <w:rPr>
        <w:rFonts w:ascii="Symbol" w:hAnsi="Symbol" w:hint="default"/>
      </w:rPr>
    </w:lvl>
    <w:lvl w:ilvl="7" w:tplc="045484E8" w:tentative="1">
      <w:start w:val="1"/>
      <w:numFmt w:val="bullet"/>
      <w:lvlText w:val="o"/>
      <w:lvlJc w:val="left"/>
      <w:pPr>
        <w:ind w:left="5760" w:hanging="360"/>
      </w:pPr>
      <w:rPr>
        <w:rFonts w:ascii="Courier New" w:hAnsi="Courier New" w:hint="default"/>
      </w:rPr>
    </w:lvl>
    <w:lvl w:ilvl="8" w:tplc="412ED0C2" w:tentative="1">
      <w:start w:val="1"/>
      <w:numFmt w:val="bullet"/>
      <w:lvlText w:val=""/>
      <w:lvlJc w:val="left"/>
      <w:pPr>
        <w:ind w:left="6480" w:hanging="360"/>
      </w:pPr>
      <w:rPr>
        <w:rFonts w:ascii="Wingdings" w:hAnsi="Wingdings" w:hint="default"/>
      </w:rPr>
    </w:lvl>
  </w:abstractNum>
  <w:abstractNum w:abstractNumId="20" w15:restartNumberingAfterBreak="0">
    <w:nsid w:val="2D6A6707"/>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E541609"/>
    <w:multiLevelType w:val="hybridMultilevel"/>
    <w:tmpl w:val="FFFFFFFF"/>
    <w:lvl w:ilvl="0" w:tplc="F2C28234">
      <w:start w:val="1"/>
      <w:numFmt w:val="decimal"/>
      <w:lvlText w:val="%1."/>
      <w:lvlJc w:val="left"/>
      <w:pPr>
        <w:tabs>
          <w:tab w:val="num" w:pos="570"/>
        </w:tabs>
        <w:ind w:left="570" w:hanging="570"/>
      </w:pPr>
      <w:rPr>
        <w:rFonts w:cs="Times New Roman" w:hint="default"/>
      </w:rPr>
    </w:lvl>
    <w:lvl w:ilvl="1" w:tplc="818075FA" w:tentative="1">
      <w:start w:val="1"/>
      <w:numFmt w:val="lowerLetter"/>
      <w:lvlText w:val="%2."/>
      <w:lvlJc w:val="left"/>
      <w:pPr>
        <w:tabs>
          <w:tab w:val="num" w:pos="1080"/>
        </w:tabs>
        <w:ind w:left="1080" w:hanging="360"/>
      </w:pPr>
      <w:rPr>
        <w:rFonts w:cs="Times New Roman"/>
      </w:rPr>
    </w:lvl>
    <w:lvl w:ilvl="2" w:tplc="6D5AAACA" w:tentative="1">
      <w:start w:val="1"/>
      <w:numFmt w:val="lowerRoman"/>
      <w:lvlText w:val="%3."/>
      <w:lvlJc w:val="right"/>
      <w:pPr>
        <w:tabs>
          <w:tab w:val="num" w:pos="1800"/>
        </w:tabs>
        <w:ind w:left="1800" w:hanging="180"/>
      </w:pPr>
      <w:rPr>
        <w:rFonts w:cs="Times New Roman"/>
      </w:rPr>
    </w:lvl>
    <w:lvl w:ilvl="3" w:tplc="A694EB24" w:tentative="1">
      <w:start w:val="1"/>
      <w:numFmt w:val="decimal"/>
      <w:lvlText w:val="%4."/>
      <w:lvlJc w:val="left"/>
      <w:pPr>
        <w:tabs>
          <w:tab w:val="num" w:pos="2520"/>
        </w:tabs>
        <w:ind w:left="2520" w:hanging="360"/>
      </w:pPr>
      <w:rPr>
        <w:rFonts w:cs="Times New Roman"/>
      </w:rPr>
    </w:lvl>
    <w:lvl w:ilvl="4" w:tplc="58F4FEBA" w:tentative="1">
      <w:start w:val="1"/>
      <w:numFmt w:val="lowerLetter"/>
      <w:lvlText w:val="%5."/>
      <w:lvlJc w:val="left"/>
      <w:pPr>
        <w:tabs>
          <w:tab w:val="num" w:pos="3240"/>
        </w:tabs>
        <w:ind w:left="3240" w:hanging="360"/>
      </w:pPr>
      <w:rPr>
        <w:rFonts w:cs="Times New Roman"/>
      </w:rPr>
    </w:lvl>
    <w:lvl w:ilvl="5" w:tplc="EB781522" w:tentative="1">
      <w:start w:val="1"/>
      <w:numFmt w:val="lowerRoman"/>
      <w:lvlText w:val="%6."/>
      <w:lvlJc w:val="right"/>
      <w:pPr>
        <w:tabs>
          <w:tab w:val="num" w:pos="3960"/>
        </w:tabs>
        <w:ind w:left="3960" w:hanging="180"/>
      </w:pPr>
      <w:rPr>
        <w:rFonts w:cs="Times New Roman"/>
      </w:rPr>
    </w:lvl>
    <w:lvl w:ilvl="6" w:tplc="2FCC2F10" w:tentative="1">
      <w:start w:val="1"/>
      <w:numFmt w:val="decimal"/>
      <w:lvlText w:val="%7."/>
      <w:lvlJc w:val="left"/>
      <w:pPr>
        <w:tabs>
          <w:tab w:val="num" w:pos="4680"/>
        </w:tabs>
        <w:ind w:left="4680" w:hanging="360"/>
      </w:pPr>
      <w:rPr>
        <w:rFonts w:cs="Times New Roman"/>
      </w:rPr>
    </w:lvl>
    <w:lvl w:ilvl="7" w:tplc="F630144E" w:tentative="1">
      <w:start w:val="1"/>
      <w:numFmt w:val="lowerLetter"/>
      <w:lvlText w:val="%8."/>
      <w:lvlJc w:val="left"/>
      <w:pPr>
        <w:tabs>
          <w:tab w:val="num" w:pos="5400"/>
        </w:tabs>
        <w:ind w:left="5400" w:hanging="360"/>
      </w:pPr>
      <w:rPr>
        <w:rFonts w:cs="Times New Roman"/>
      </w:rPr>
    </w:lvl>
    <w:lvl w:ilvl="8" w:tplc="6A8CDDFC" w:tentative="1">
      <w:start w:val="1"/>
      <w:numFmt w:val="lowerRoman"/>
      <w:lvlText w:val="%9."/>
      <w:lvlJc w:val="right"/>
      <w:pPr>
        <w:tabs>
          <w:tab w:val="num" w:pos="6120"/>
        </w:tabs>
        <w:ind w:left="6120" w:hanging="180"/>
      </w:pPr>
      <w:rPr>
        <w:rFonts w:cs="Times New Roman"/>
      </w:rPr>
    </w:lvl>
  </w:abstractNum>
  <w:abstractNum w:abstractNumId="22" w15:restartNumberingAfterBreak="0">
    <w:nsid w:val="2EE53610"/>
    <w:multiLevelType w:val="singleLevel"/>
    <w:tmpl w:val="FFFFFFFF"/>
    <w:lvl w:ilvl="0">
      <w:start w:val="1"/>
      <w:numFmt w:val="upperLetter"/>
      <w:lvlText w:val="%1."/>
      <w:legacy w:legacy="1" w:legacySpace="0" w:legacyIndent="360"/>
      <w:lvlJc w:val="left"/>
      <w:pPr>
        <w:ind w:left="1494" w:hanging="360"/>
      </w:pPr>
      <w:rPr>
        <w:rFonts w:cs="Times New Roman"/>
      </w:rPr>
    </w:lvl>
  </w:abstractNum>
  <w:abstractNum w:abstractNumId="23" w15:restartNumberingAfterBreak="0">
    <w:nsid w:val="30E56E74"/>
    <w:multiLevelType w:val="hybridMultilevel"/>
    <w:tmpl w:val="FFFFFFFF"/>
    <w:lvl w:ilvl="0" w:tplc="D60622A4">
      <w:start w:val="1"/>
      <w:numFmt w:val="upperLetter"/>
      <w:lvlText w:val="%1."/>
      <w:lvlJc w:val="left"/>
      <w:pPr>
        <w:ind w:left="1353" w:hanging="360"/>
      </w:pPr>
      <w:rPr>
        <w:rFonts w:cs="Times New Roman" w:hint="default"/>
      </w:rPr>
    </w:lvl>
    <w:lvl w:ilvl="1" w:tplc="04090019" w:tentative="1">
      <w:start w:val="1"/>
      <w:numFmt w:val="lowerLetter"/>
      <w:lvlText w:val="%2."/>
      <w:lvlJc w:val="left"/>
      <w:pPr>
        <w:ind w:left="2073" w:hanging="360"/>
      </w:pPr>
      <w:rPr>
        <w:rFonts w:cs="Times New Roman"/>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24" w15:restartNumberingAfterBreak="0">
    <w:nsid w:val="3268032B"/>
    <w:multiLevelType w:val="hybridMultilevel"/>
    <w:tmpl w:val="FFFFFFFF"/>
    <w:lvl w:ilvl="0" w:tplc="EB3E5B2E">
      <w:numFmt w:val="bullet"/>
      <w:lvlText w:val="-"/>
      <w:lvlJc w:val="left"/>
      <w:pPr>
        <w:tabs>
          <w:tab w:val="num" w:pos="720"/>
        </w:tabs>
        <w:ind w:left="720" w:hanging="360"/>
      </w:pPr>
      <w:rPr>
        <w:rFonts w:ascii="Times New Roman" w:eastAsia="Times New Roman" w:hAnsi="Times New Roman" w:hint="default"/>
      </w:rPr>
    </w:lvl>
    <w:lvl w:ilvl="1" w:tplc="6A42FF9A" w:tentative="1">
      <w:start w:val="1"/>
      <w:numFmt w:val="bullet"/>
      <w:lvlText w:val="o"/>
      <w:lvlJc w:val="left"/>
      <w:pPr>
        <w:tabs>
          <w:tab w:val="num" w:pos="1440"/>
        </w:tabs>
        <w:ind w:left="1440" w:hanging="360"/>
      </w:pPr>
      <w:rPr>
        <w:rFonts w:ascii="Courier New" w:hAnsi="Courier New" w:hint="default"/>
      </w:rPr>
    </w:lvl>
    <w:lvl w:ilvl="2" w:tplc="7DEE84F6" w:tentative="1">
      <w:start w:val="1"/>
      <w:numFmt w:val="bullet"/>
      <w:lvlText w:val=""/>
      <w:lvlJc w:val="left"/>
      <w:pPr>
        <w:tabs>
          <w:tab w:val="num" w:pos="2160"/>
        </w:tabs>
        <w:ind w:left="2160" w:hanging="360"/>
      </w:pPr>
      <w:rPr>
        <w:rFonts w:ascii="Wingdings" w:hAnsi="Wingdings" w:hint="default"/>
      </w:rPr>
    </w:lvl>
    <w:lvl w:ilvl="3" w:tplc="3CB0BC0A" w:tentative="1">
      <w:start w:val="1"/>
      <w:numFmt w:val="bullet"/>
      <w:lvlText w:val=""/>
      <w:lvlJc w:val="left"/>
      <w:pPr>
        <w:tabs>
          <w:tab w:val="num" w:pos="2880"/>
        </w:tabs>
        <w:ind w:left="2880" w:hanging="360"/>
      </w:pPr>
      <w:rPr>
        <w:rFonts w:ascii="Symbol" w:hAnsi="Symbol" w:hint="default"/>
      </w:rPr>
    </w:lvl>
    <w:lvl w:ilvl="4" w:tplc="60540DF4" w:tentative="1">
      <w:start w:val="1"/>
      <w:numFmt w:val="bullet"/>
      <w:lvlText w:val="o"/>
      <w:lvlJc w:val="left"/>
      <w:pPr>
        <w:tabs>
          <w:tab w:val="num" w:pos="3600"/>
        </w:tabs>
        <w:ind w:left="3600" w:hanging="360"/>
      </w:pPr>
      <w:rPr>
        <w:rFonts w:ascii="Courier New" w:hAnsi="Courier New" w:hint="default"/>
      </w:rPr>
    </w:lvl>
    <w:lvl w:ilvl="5" w:tplc="C862CB4E" w:tentative="1">
      <w:start w:val="1"/>
      <w:numFmt w:val="bullet"/>
      <w:lvlText w:val=""/>
      <w:lvlJc w:val="left"/>
      <w:pPr>
        <w:tabs>
          <w:tab w:val="num" w:pos="4320"/>
        </w:tabs>
        <w:ind w:left="4320" w:hanging="360"/>
      </w:pPr>
      <w:rPr>
        <w:rFonts w:ascii="Wingdings" w:hAnsi="Wingdings" w:hint="default"/>
      </w:rPr>
    </w:lvl>
    <w:lvl w:ilvl="6" w:tplc="1C2ABE26" w:tentative="1">
      <w:start w:val="1"/>
      <w:numFmt w:val="bullet"/>
      <w:lvlText w:val=""/>
      <w:lvlJc w:val="left"/>
      <w:pPr>
        <w:tabs>
          <w:tab w:val="num" w:pos="5040"/>
        </w:tabs>
        <w:ind w:left="5040" w:hanging="360"/>
      </w:pPr>
      <w:rPr>
        <w:rFonts w:ascii="Symbol" w:hAnsi="Symbol" w:hint="default"/>
      </w:rPr>
    </w:lvl>
    <w:lvl w:ilvl="7" w:tplc="6D32A088" w:tentative="1">
      <w:start w:val="1"/>
      <w:numFmt w:val="bullet"/>
      <w:lvlText w:val="o"/>
      <w:lvlJc w:val="left"/>
      <w:pPr>
        <w:tabs>
          <w:tab w:val="num" w:pos="5760"/>
        </w:tabs>
        <w:ind w:left="5760" w:hanging="360"/>
      </w:pPr>
      <w:rPr>
        <w:rFonts w:ascii="Courier New" w:hAnsi="Courier New" w:hint="default"/>
      </w:rPr>
    </w:lvl>
    <w:lvl w:ilvl="8" w:tplc="1556C18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A060CB"/>
    <w:multiLevelType w:val="hybridMultilevel"/>
    <w:tmpl w:val="FFFFFFFF"/>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3CE21DC"/>
    <w:multiLevelType w:val="hybridMultilevel"/>
    <w:tmpl w:val="FFFFFFFF"/>
    <w:lvl w:ilvl="0" w:tplc="DBC47D82">
      <w:start w:val="1"/>
      <w:numFmt w:val="bullet"/>
      <w:lvlText w:val=""/>
      <w:lvlJc w:val="left"/>
      <w:pPr>
        <w:tabs>
          <w:tab w:val="num" w:pos="284"/>
        </w:tabs>
        <w:ind w:left="284" w:hanging="284"/>
      </w:pPr>
      <w:rPr>
        <w:rFonts w:ascii="Symbol" w:hAnsi="Symbol" w:hint="default"/>
      </w:rPr>
    </w:lvl>
    <w:lvl w:ilvl="1" w:tplc="47588270" w:tentative="1">
      <w:start w:val="1"/>
      <w:numFmt w:val="bullet"/>
      <w:lvlText w:val="o"/>
      <w:lvlJc w:val="left"/>
      <w:pPr>
        <w:tabs>
          <w:tab w:val="num" w:pos="1440"/>
        </w:tabs>
        <w:ind w:left="1440" w:hanging="360"/>
      </w:pPr>
      <w:rPr>
        <w:rFonts w:ascii="Courier New" w:hAnsi="Courier New" w:hint="default"/>
      </w:rPr>
    </w:lvl>
    <w:lvl w:ilvl="2" w:tplc="669E3B94" w:tentative="1">
      <w:start w:val="1"/>
      <w:numFmt w:val="bullet"/>
      <w:lvlText w:val=""/>
      <w:lvlJc w:val="left"/>
      <w:pPr>
        <w:tabs>
          <w:tab w:val="num" w:pos="2160"/>
        </w:tabs>
        <w:ind w:left="2160" w:hanging="360"/>
      </w:pPr>
      <w:rPr>
        <w:rFonts w:ascii="Wingdings" w:hAnsi="Wingdings" w:hint="default"/>
      </w:rPr>
    </w:lvl>
    <w:lvl w:ilvl="3" w:tplc="2030233A" w:tentative="1">
      <w:start w:val="1"/>
      <w:numFmt w:val="bullet"/>
      <w:lvlText w:val=""/>
      <w:lvlJc w:val="left"/>
      <w:pPr>
        <w:tabs>
          <w:tab w:val="num" w:pos="2880"/>
        </w:tabs>
        <w:ind w:left="2880" w:hanging="360"/>
      </w:pPr>
      <w:rPr>
        <w:rFonts w:ascii="Symbol" w:hAnsi="Symbol" w:hint="default"/>
      </w:rPr>
    </w:lvl>
    <w:lvl w:ilvl="4" w:tplc="B6487F88" w:tentative="1">
      <w:start w:val="1"/>
      <w:numFmt w:val="bullet"/>
      <w:lvlText w:val="o"/>
      <w:lvlJc w:val="left"/>
      <w:pPr>
        <w:tabs>
          <w:tab w:val="num" w:pos="3600"/>
        </w:tabs>
        <w:ind w:left="3600" w:hanging="360"/>
      </w:pPr>
      <w:rPr>
        <w:rFonts w:ascii="Courier New" w:hAnsi="Courier New" w:hint="default"/>
      </w:rPr>
    </w:lvl>
    <w:lvl w:ilvl="5" w:tplc="1AA2386E" w:tentative="1">
      <w:start w:val="1"/>
      <w:numFmt w:val="bullet"/>
      <w:lvlText w:val=""/>
      <w:lvlJc w:val="left"/>
      <w:pPr>
        <w:tabs>
          <w:tab w:val="num" w:pos="4320"/>
        </w:tabs>
        <w:ind w:left="4320" w:hanging="360"/>
      </w:pPr>
      <w:rPr>
        <w:rFonts w:ascii="Wingdings" w:hAnsi="Wingdings" w:hint="default"/>
      </w:rPr>
    </w:lvl>
    <w:lvl w:ilvl="6" w:tplc="221E4586" w:tentative="1">
      <w:start w:val="1"/>
      <w:numFmt w:val="bullet"/>
      <w:lvlText w:val=""/>
      <w:lvlJc w:val="left"/>
      <w:pPr>
        <w:tabs>
          <w:tab w:val="num" w:pos="5040"/>
        </w:tabs>
        <w:ind w:left="5040" w:hanging="360"/>
      </w:pPr>
      <w:rPr>
        <w:rFonts w:ascii="Symbol" w:hAnsi="Symbol" w:hint="default"/>
      </w:rPr>
    </w:lvl>
    <w:lvl w:ilvl="7" w:tplc="98E62A0E" w:tentative="1">
      <w:start w:val="1"/>
      <w:numFmt w:val="bullet"/>
      <w:lvlText w:val="o"/>
      <w:lvlJc w:val="left"/>
      <w:pPr>
        <w:tabs>
          <w:tab w:val="num" w:pos="5760"/>
        </w:tabs>
        <w:ind w:left="5760" w:hanging="360"/>
      </w:pPr>
      <w:rPr>
        <w:rFonts w:ascii="Courier New" w:hAnsi="Courier New" w:hint="default"/>
      </w:rPr>
    </w:lvl>
    <w:lvl w:ilvl="8" w:tplc="E68C439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8E30D3"/>
    <w:multiLevelType w:val="multilevel"/>
    <w:tmpl w:val="FFFFFFFF"/>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15:restartNumberingAfterBreak="0">
    <w:nsid w:val="36D96073"/>
    <w:multiLevelType w:val="hybridMultilevel"/>
    <w:tmpl w:val="FFFFFFFF"/>
    <w:lvl w:ilvl="0" w:tplc="CF1AAB52">
      <w:start w:val="1"/>
      <w:numFmt w:val="decimal"/>
      <w:lvlText w:val="%1."/>
      <w:lvlJc w:val="left"/>
      <w:pPr>
        <w:tabs>
          <w:tab w:val="num" w:pos="1080"/>
        </w:tabs>
        <w:ind w:left="1080" w:hanging="360"/>
      </w:pPr>
      <w:rPr>
        <w:rFonts w:cs="Times New Roman"/>
      </w:rPr>
    </w:lvl>
    <w:lvl w:ilvl="1" w:tplc="18BA01AA" w:tentative="1">
      <w:start w:val="1"/>
      <w:numFmt w:val="lowerLetter"/>
      <w:lvlText w:val="%2."/>
      <w:lvlJc w:val="left"/>
      <w:pPr>
        <w:tabs>
          <w:tab w:val="num" w:pos="1800"/>
        </w:tabs>
        <w:ind w:left="1800" w:hanging="360"/>
      </w:pPr>
      <w:rPr>
        <w:rFonts w:cs="Times New Roman"/>
      </w:rPr>
    </w:lvl>
    <w:lvl w:ilvl="2" w:tplc="1A00D3B4" w:tentative="1">
      <w:start w:val="1"/>
      <w:numFmt w:val="lowerRoman"/>
      <w:lvlText w:val="%3."/>
      <w:lvlJc w:val="right"/>
      <w:pPr>
        <w:tabs>
          <w:tab w:val="num" w:pos="2520"/>
        </w:tabs>
        <w:ind w:left="2520" w:hanging="180"/>
      </w:pPr>
      <w:rPr>
        <w:rFonts w:cs="Times New Roman"/>
      </w:rPr>
    </w:lvl>
    <w:lvl w:ilvl="3" w:tplc="1A384DFC" w:tentative="1">
      <w:start w:val="1"/>
      <w:numFmt w:val="decimal"/>
      <w:lvlText w:val="%4."/>
      <w:lvlJc w:val="left"/>
      <w:pPr>
        <w:tabs>
          <w:tab w:val="num" w:pos="3240"/>
        </w:tabs>
        <w:ind w:left="3240" w:hanging="360"/>
      </w:pPr>
      <w:rPr>
        <w:rFonts w:cs="Times New Roman"/>
      </w:rPr>
    </w:lvl>
    <w:lvl w:ilvl="4" w:tplc="396AF596" w:tentative="1">
      <w:start w:val="1"/>
      <w:numFmt w:val="lowerLetter"/>
      <w:lvlText w:val="%5."/>
      <w:lvlJc w:val="left"/>
      <w:pPr>
        <w:tabs>
          <w:tab w:val="num" w:pos="3960"/>
        </w:tabs>
        <w:ind w:left="3960" w:hanging="360"/>
      </w:pPr>
      <w:rPr>
        <w:rFonts w:cs="Times New Roman"/>
      </w:rPr>
    </w:lvl>
    <w:lvl w:ilvl="5" w:tplc="30046410" w:tentative="1">
      <w:start w:val="1"/>
      <w:numFmt w:val="lowerRoman"/>
      <w:lvlText w:val="%6."/>
      <w:lvlJc w:val="right"/>
      <w:pPr>
        <w:tabs>
          <w:tab w:val="num" w:pos="4680"/>
        </w:tabs>
        <w:ind w:left="4680" w:hanging="180"/>
      </w:pPr>
      <w:rPr>
        <w:rFonts w:cs="Times New Roman"/>
      </w:rPr>
    </w:lvl>
    <w:lvl w:ilvl="6" w:tplc="152C917E" w:tentative="1">
      <w:start w:val="1"/>
      <w:numFmt w:val="decimal"/>
      <w:lvlText w:val="%7."/>
      <w:lvlJc w:val="left"/>
      <w:pPr>
        <w:tabs>
          <w:tab w:val="num" w:pos="5400"/>
        </w:tabs>
        <w:ind w:left="5400" w:hanging="360"/>
      </w:pPr>
      <w:rPr>
        <w:rFonts w:cs="Times New Roman"/>
      </w:rPr>
    </w:lvl>
    <w:lvl w:ilvl="7" w:tplc="338278D2" w:tentative="1">
      <w:start w:val="1"/>
      <w:numFmt w:val="lowerLetter"/>
      <w:lvlText w:val="%8."/>
      <w:lvlJc w:val="left"/>
      <w:pPr>
        <w:tabs>
          <w:tab w:val="num" w:pos="6120"/>
        </w:tabs>
        <w:ind w:left="6120" w:hanging="360"/>
      </w:pPr>
      <w:rPr>
        <w:rFonts w:cs="Times New Roman"/>
      </w:rPr>
    </w:lvl>
    <w:lvl w:ilvl="8" w:tplc="909AC83A" w:tentative="1">
      <w:start w:val="1"/>
      <w:numFmt w:val="lowerRoman"/>
      <w:lvlText w:val="%9."/>
      <w:lvlJc w:val="right"/>
      <w:pPr>
        <w:tabs>
          <w:tab w:val="num" w:pos="6840"/>
        </w:tabs>
        <w:ind w:left="6840" w:hanging="180"/>
      </w:pPr>
      <w:rPr>
        <w:rFonts w:cs="Times New Roman"/>
      </w:rPr>
    </w:lvl>
  </w:abstractNum>
  <w:abstractNum w:abstractNumId="29" w15:restartNumberingAfterBreak="0">
    <w:nsid w:val="3737076E"/>
    <w:multiLevelType w:val="hybridMultilevel"/>
    <w:tmpl w:val="FFFFFFFF"/>
    <w:lvl w:ilvl="0" w:tplc="7450911A">
      <w:start w:val="1"/>
      <w:numFmt w:val="lowerLetter"/>
      <w:lvlText w:val="%1."/>
      <w:lvlJc w:val="left"/>
      <w:pPr>
        <w:ind w:left="720" w:hanging="360"/>
      </w:pPr>
      <w:rPr>
        <w:rFonts w:cs="Times New Roman" w:hint="default"/>
      </w:rPr>
    </w:lvl>
    <w:lvl w:ilvl="1" w:tplc="F9E8E412" w:tentative="1">
      <w:start w:val="1"/>
      <w:numFmt w:val="lowerLetter"/>
      <w:lvlText w:val="%2."/>
      <w:lvlJc w:val="left"/>
      <w:pPr>
        <w:ind w:left="1440" w:hanging="360"/>
      </w:pPr>
      <w:rPr>
        <w:rFonts w:cs="Times New Roman"/>
      </w:rPr>
    </w:lvl>
    <w:lvl w:ilvl="2" w:tplc="44C4895A" w:tentative="1">
      <w:start w:val="1"/>
      <w:numFmt w:val="lowerRoman"/>
      <w:lvlText w:val="%3."/>
      <w:lvlJc w:val="right"/>
      <w:pPr>
        <w:ind w:left="2160" w:hanging="180"/>
      </w:pPr>
      <w:rPr>
        <w:rFonts w:cs="Times New Roman"/>
      </w:rPr>
    </w:lvl>
    <w:lvl w:ilvl="3" w:tplc="ABF45746" w:tentative="1">
      <w:start w:val="1"/>
      <w:numFmt w:val="decimal"/>
      <w:lvlText w:val="%4."/>
      <w:lvlJc w:val="left"/>
      <w:pPr>
        <w:ind w:left="2880" w:hanging="360"/>
      </w:pPr>
      <w:rPr>
        <w:rFonts w:cs="Times New Roman"/>
      </w:rPr>
    </w:lvl>
    <w:lvl w:ilvl="4" w:tplc="8366506E" w:tentative="1">
      <w:start w:val="1"/>
      <w:numFmt w:val="lowerLetter"/>
      <w:lvlText w:val="%5."/>
      <w:lvlJc w:val="left"/>
      <w:pPr>
        <w:ind w:left="3600" w:hanging="360"/>
      </w:pPr>
      <w:rPr>
        <w:rFonts w:cs="Times New Roman"/>
      </w:rPr>
    </w:lvl>
    <w:lvl w:ilvl="5" w:tplc="F15C0740" w:tentative="1">
      <w:start w:val="1"/>
      <w:numFmt w:val="lowerRoman"/>
      <w:lvlText w:val="%6."/>
      <w:lvlJc w:val="right"/>
      <w:pPr>
        <w:ind w:left="4320" w:hanging="180"/>
      </w:pPr>
      <w:rPr>
        <w:rFonts w:cs="Times New Roman"/>
      </w:rPr>
    </w:lvl>
    <w:lvl w:ilvl="6" w:tplc="82A69D36" w:tentative="1">
      <w:start w:val="1"/>
      <w:numFmt w:val="decimal"/>
      <w:lvlText w:val="%7."/>
      <w:lvlJc w:val="left"/>
      <w:pPr>
        <w:ind w:left="5040" w:hanging="360"/>
      </w:pPr>
      <w:rPr>
        <w:rFonts w:cs="Times New Roman"/>
      </w:rPr>
    </w:lvl>
    <w:lvl w:ilvl="7" w:tplc="97A63F72" w:tentative="1">
      <w:start w:val="1"/>
      <w:numFmt w:val="lowerLetter"/>
      <w:lvlText w:val="%8."/>
      <w:lvlJc w:val="left"/>
      <w:pPr>
        <w:ind w:left="5760" w:hanging="360"/>
      </w:pPr>
      <w:rPr>
        <w:rFonts w:cs="Times New Roman"/>
      </w:rPr>
    </w:lvl>
    <w:lvl w:ilvl="8" w:tplc="4A260EE0" w:tentative="1">
      <w:start w:val="1"/>
      <w:numFmt w:val="lowerRoman"/>
      <w:lvlText w:val="%9."/>
      <w:lvlJc w:val="right"/>
      <w:pPr>
        <w:ind w:left="6480" w:hanging="180"/>
      </w:pPr>
      <w:rPr>
        <w:rFonts w:cs="Times New Roman"/>
      </w:rPr>
    </w:lvl>
  </w:abstractNum>
  <w:abstractNum w:abstractNumId="30" w15:restartNumberingAfterBreak="0">
    <w:nsid w:val="43026110"/>
    <w:multiLevelType w:val="hybridMultilevel"/>
    <w:tmpl w:val="FFFFFFFF"/>
    <w:lvl w:ilvl="0" w:tplc="95B6F81A">
      <w:numFmt w:val="bullet"/>
      <w:lvlText w:val="-"/>
      <w:lvlJc w:val="left"/>
      <w:pPr>
        <w:ind w:left="720" w:hanging="360"/>
      </w:pPr>
      <w:rPr>
        <w:rFonts w:ascii="Times New Roman" w:eastAsia="Times New Roman" w:hAnsi="Times New Roman" w:hint="default"/>
        <w:i w:val="0"/>
      </w:rPr>
    </w:lvl>
    <w:lvl w:ilvl="1" w:tplc="888E4B1A" w:tentative="1">
      <w:start w:val="1"/>
      <w:numFmt w:val="bullet"/>
      <w:lvlText w:val="o"/>
      <w:lvlJc w:val="left"/>
      <w:pPr>
        <w:ind w:left="1440" w:hanging="360"/>
      </w:pPr>
      <w:rPr>
        <w:rFonts w:ascii="Courier New" w:hAnsi="Courier New" w:hint="default"/>
      </w:rPr>
    </w:lvl>
    <w:lvl w:ilvl="2" w:tplc="A94EBA5C" w:tentative="1">
      <w:start w:val="1"/>
      <w:numFmt w:val="bullet"/>
      <w:lvlText w:val=""/>
      <w:lvlJc w:val="left"/>
      <w:pPr>
        <w:ind w:left="2160" w:hanging="360"/>
      </w:pPr>
      <w:rPr>
        <w:rFonts w:ascii="Wingdings" w:hAnsi="Wingdings" w:hint="default"/>
      </w:rPr>
    </w:lvl>
    <w:lvl w:ilvl="3" w:tplc="C9D0C00A" w:tentative="1">
      <w:start w:val="1"/>
      <w:numFmt w:val="bullet"/>
      <w:lvlText w:val=""/>
      <w:lvlJc w:val="left"/>
      <w:pPr>
        <w:ind w:left="2880" w:hanging="360"/>
      </w:pPr>
      <w:rPr>
        <w:rFonts w:ascii="Symbol" w:hAnsi="Symbol" w:hint="default"/>
      </w:rPr>
    </w:lvl>
    <w:lvl w:ilvl="4" w:tplc="BD28205A" w:tentative="1">
      <w:start w:val="1"/>
      <w:numFmt w:val="bullet"/>
      <w:lvlText w:val="o"/>
      <w:lvlJc w:val="left"/>
      <w:pPr>
        <w:ind w:left="3600" w:hanging="360"/>
      </w:pPr>
      <w:rPr>
        <w:rFonts w:ascii="Courier New" w:hAnsi="Courier New" w:hint="default"/>
      </w:rPr>
    </w:lvl>
    <w:lvl w:ilvl="5" w:tplc="9ABCA0B0" w:tentative="1">
      <w:start w:val="1"/>
      <w:numFmt w:val="bullet"/>
      <w:lvlText w:val=""/>
      <w:lvlJc w:val="left"/>
      <w:pPr>
        <w:ind w:left="4320" w:hanging="360"/>
      </w:pPr>
      <w:rPr>
        <w:rFonts w:ascii="Wingdings" w:hAnsi="Wingdings" w:hint="default"/>
      </w:rPr>
    </w:lvl>
    <w:lvl w:ilvl="6" w:tplc="2D78A428" w:tentative="1">
      <w:start w:val="1"/>
      <w:numFmt w:val="bullet"/>
      <w:lvlText w:val=""/>
      <w:lvlJc w:val="left"/>
      <w:pPr>
        <w:ind w:left="5040" w:hanging="360"/>
      </w:pPr>
      <w:rPr>
        <w:rFonts w:ascii="Symbol" w:hAnsi="Symbol" w:hint="default"/>
      </w:rPr>
    </w:lvl>
    <w:lvl w:ilvl="7" w:tplc="1EEA38DC" w:tentative="1">
      <w:start w:val="1"/>
      <w:numFmt w:val="bullet"/>
      <w:lvlText w:val="o"/>
      <w:lvlJc w:val="left"/>
      <w:pPr>
        <w:ind w:left="5760" w:hanging="360"/>
      </w:pPr>
      <w:rPr>
        <w:rFonts w:ascii="Courier New" w:hAnsi="Courier New" w:hint="default"/>
      </w:rPr>
    </w:lvl>
    <w:lvl w:ilvl="8" w:tplc="B29C8AA4" w:tentative="1">
      <w:start w:val="1"/>
      <w:numFmt w:val="bullet"/>
      <w:lvlText w:val=""/>
      <w:lvlJc w:val="left"/>
      <w:pPr>
        <w:ind w:left="6480" w:hanging="360"/>
      </w:pPr>
      <w:rPr>
        <w:rFonts w:ascii="Wingdings" w:hAnsi="Wingdings" w:hint="default"/>
      </w:rPr>
    </w:lvl>
  </w:abstractNum>
  <w:abstractNum w:abstractNumId="31" w15:restartNumberingAfterBreak="0">
    <w:nsid w:val="467373A9"/>
    <w:multiLevelType w:val="hybridMultilevel"/>
    <w:tmpl w:val="FFFFFFFF"/>
    <w:lvl w:ilvl="0" w:tplc="947E2552">
      <w:start w:val="1"/>
      <w:numFmt w:val="decimal"/>
      <w:lvlText w:val="%1."/>
      <w:lvlJc w:val="left"/>
      <w:pPr>
        <w:tabs>
          <w:tab w:val="num" w:pos="930"/>
        </w:tabs>
        <w:ind w:left="930" w:hanging="570"/>
      </w:pPr>
      <w:rPr>
        <w:rFonts w:cs="Times New Roman" w:hint="default"/>
      </w:rPr>
    </w:lvl>
    <w:lvl w:ilvl="1" w:tplc="0B2E3B86">
      <w:start w:val="5"/>
      <w:numFmt w:val="decimal"/>
      <w:lvlText w:val="%2"/>
      <w:lvlJc w:val="left"/>
      <w:pPr>
        <w:tabs>
          <w:tab w:val="num" w:pos="1650"/>
        </w:tabs>
        <w:ind w:left="1650" w:hanging="570"/>
      </w:pPr>
      <w:rPr>
        <w:rFonts w:cs="Times New Roman" w:hint="default"/>
      </w:rPr>
    </w:lvl>
    <w:lvl w:ilvl="2" w:tplc="06E6FECE" w:tentative="1">
      <w:start w:val="1"/>
      <w:numFmt w:val="lowerRoman"/>
      <w:lvlText w:val="%3."/>
      <w:lvlJc w:val="right"/>
      <w:pPr>
        <w:tabs>
          <w:tab w:val="num" w:pos="2160"/>
        </w:tabs>
        <w:ind w:left="2160" w:hanging="180"/>
      </w:pPr>
      <w:rPr>
        <w:rFonts w:cs="Times New Roman"/>
      </w:rPr>
    </w:lvl>
    <w:lvl w:ilvl="3" w:tplc="C6228536" w:tentative="1">
      <w:start w:val="1"/>
      <w:numFmt w:val="decimal"/>
      <w:lvlText w:val="%4."/>
      <w:lvlJc w:val="left"/>
      <w:pPr>
        <w:tabs>
          <w:tab w:val="num" w:pos="2880"/>
        </w:tabs>
        <w:ind w:left="2880" w:hanging="360"/>
      </w:pPr>
      <w:rPr>
        <w:rFonts w:cs="Times New Roman"/>
      </w:rPr>
    </w:lvl>
    <w:lvl w:ilvl="4" w:tplc="FC4CB0D0" w:tentative="1">
      <w:start w:val="1"/>
      <w:numFmt w:val="lowerLetter"/>
      <w:lvlText w:val="%5."/>
      <w:lvlJc w:val="left"/>
      <w:pPr>
        <w:tabs>
          <w:tab w:val="num" w:pos="3600"/>
        </w:tabs>
        <w:ind w:left="3600" w:hanging="360"/>
      </w:pPr>
      <w:rPr>
        <w:rFonts w:cs="Times New Roman"/>
      </w:rPr>
    </w:lvl>
    <w:lvl w:ilvl="5" w:tplc="CF384F40" w:tentative="1">
      <w:start w:val="1"/>
      <w:numFmt w:val="lowerRoman"/>
      <w:lvlText w:val="%6."/>
      <w:lvlJc w:val="right"/>
      <w:pPr>
        <w:tabs>
          <w:tab w:val="num" w:pos="4320"/>
        </w:tabs>
        <w:ind w:left="4320" w:hanging="180"/>
      </w:pPr>
      <w:rPr>
        <w:rFonts w:cs="Times New Roman"/>
      </w:rPr>
    </w:lvl>
    <w:lvl w:ilvl="6" w:tplc="CAEC3ABC" w:tentative="1">
      <w:start w:val="1"/>
      <w:numFmt w:val="decimal"/>
      <w:lvlText w:val="%7."/>
      <w:lvlJc w:val="left"/>
      <w:pPr>
        <w:tabs>
          <w:tab w:val="num" w:pos="5040"/>
        </w:tabs>
        <w:ind w:left="5040" w:hanging="360"/>
      </w:pPr>
      <w:rPr>
        <w:rFonts w:cs="Times New Roman"/>
      </w:rPr>
    </w:lvl>
    <w:lvl w:ilvl="7" w:tplc="BC52441E" w:tentative="1">
      <w:start w:val="1"/>
      <w:numFmt w:val="lowerLetter"/>
      <w:lvlText w:val="%8."/>
      <w:lvlJc w:val="left"/>
      <w:pPr>
        <w:tabs>
          <w:tab w:val="num" w:pos="5760"/>
        </w:tabs>
        <w:ind w:left="5760" w:hanging="360"/>
      </w:pPr>
      <w:rPr>
        <w:rFonts w:cs="Times New Roman"/>
      </w:rPr>
    </w:lvl>
    <w:lvl w:ilvl="8" w:tplc="9A82F282" w:tentative="1">
      <w:start w:val="1"/>
      <w:numFmt w:val="lowerRoman"/>
      <w:lvlText w:val="%9."/>
      <w:lvlJc w:val="right"/>
      <w:pPr>
        <w:tabs>
          <w:tab w:val="num" w:pos="6480"/>
        </w:tabs>
        <w:ind w:left="6480" w:hanging="180"/>
      </w:pPr>
      <w:rPr>
        <w:rFonts w:cs="Times New Roman"/>
      </w:rPr>
    </w:lvl>
  </w:abstractNum>
  <w:abstractNum w:abstractNumId="32" w15:restartNumberingAfterBreak="0">
    <w:nsid w:val="48EA040E"/>
    <w:multiLevelType w:val="hybridMultilevel"/>
    <w:tmpl w:val="FFFFFFFF"/>
    <w:lvl w:ilvl="0" w:tplc="860ABB94">
      <w:start w:val="1"/>
      <w:numFmt w:val="bullet"/>
      <w:lvlText w:val="-"/>
      <w:lvlJc w:val="left"/>
      <w:pPr>
        <w:tabs>
          <w:tab w:val="num" w:pos="720"/>
        </w:tabs>
        <w:ind w:left="720" w:hanging="360"/>
      </w:pPr>
      <w:rPr>
        <w:rFonts w:ascii="Times New Roman" w:eastAsia="Times New Roman" w:hAnsi="Times New Roman" w:hint="default"/>
      </w:rPr>
    </w:lvl>
    <w:lvl w:ilvl="1" w:tplc="C8F27792" w:tentative="1">
      <w:start w:val="1"/>
      <w:numFmt w:val="bullet"/>
      <w:lvlText w:val="o"/>
      <w:lvlJc w:val="left"/>
      <w:pPr>
        <w:tabs>
          <w:tab w:val="num" w:pos="1440"/>
        </w:tabs>
        <w:ind w:left="1440" w:hanging="360"/>
      </w:pPr>
      <w:rPr>
        <w:rFonts w:ascii="Courier New" w:hAnsi="Courier New" w:hint="default"/>
      </w:rPr>
    </w:lvl>
    <w:lvl w:ilvl="2" w:tplc="94E210B8" w:tentative="1">
      <w:start w:val="1"/>
      <w:numFmt w:val="bullet"/>
      <w:lvlText w:val=""/>
      <w:lvlJc w:val="left"/>
      <w:pPr>
        <w:tabs>
          <w:tab w:val="num" w:pos="2160"/>
        </w:tabs>
        <w:ind w:left="2160" w:hanging="360"/>
      </w:pPr>
      <w:rPr>
        <w:rFonts w:ascii="Wingdings" w:hAnsi="Wingdings" w:hint="default"/>
      </w:rPr>
    </w:lvl>
    <w:lvl w:ilvl="3" w:tplc="D56E6B70" w:tentative="1">
      <w:start w:val="1"/>
      <w:numFmt w:val="bullet"/>
      <w:lvlText w:val=""/>
      <w:lvlJc w:val="left"/>
      <w:pPr>
        <w:tabs>
          <w:tab w:val="num" w:pos="2880"/>
        </w:tabs>
        <w:ind w:left="2880" w:hanging="360"/>
      </w:pPr>
      <w:rPr>
        <w:rFonts w:ascii="Symbol" w:hAnsi="Symbol" w:hint="default"/>
      </w:rPr>
    </w:lvl>
    <w:lvl w:ilvl="4" w:tplc="44E67B4C" w:tentative="1">
      <w:start w:val="1"/>
      <w:numFmt w:val="bullet"/>
      <w:lvlText w:val="o"/>
      <w:lvlJc w:val="left"/>
      <w:pPr>
        <w:tabs>
          <w:tab w:val="num" w:pos="3600"/>
        </w:tabs>
        <w:ind w:left="3600" w:hanging="360"/>
      </w:pPr>
      <w:rPr>
        <w:rFonts w:ascii="Courier New" w:hAnsi="Courier New" w:hint="default"/>
      </w:rPr>
    </w:lvl>
    <w:lvl w:ilvl="5" w:tplc="B9D84468" w:tentative="1">
      <w:start w:val="1"/>
      <w:numFmt w:val="bullet"/>
      <w:lvlText w:val=""/>
      <w:lvlJc w:val="left"/>
      <w:pPr>
        <w:tabs>
          <w:tab w:val="num" w:pos="4320"/>
        </w:tabs>
        <w:ind w:left="4320" w:hanging="360"/>
      </w:pPr>
      <w:rPr>
        <w:rFonts w:ascii="Wingdings" w:hAnsi="Wingdings" w:hint="default"/>
      </w:rPr>
    </w:lvl>
    <w:lvl w:ilvl="6" w:tplc="ACDE3252" w:tentative="1">
      <w:start w:val="1"/>
      <w:numFmt w:val="bullet"/>
      <w:lvlText w:val=""/>
      <w:lvlJc w:val="left"/>
      <w:pPr>
        <w:tabs>
          <w:tab w:val="num" w:pos="5040"/>
        </w:tabs>
        <w:ind w:left="5040" w:hanging="360"/>
      </w:pPr>
      <w:rPr>
        <w:rFonts w:ascii="Symbol" w:hAnsi="Symbol" w:hint="default"/>
      </w:rPr>
    </w:lvl>
    <w:lvl w:ilvl="7" w:tplc="D93202D0" w:tentative="1">
      <w:start w:val="1"/>
      <w:numFmt w:val="bullet"/>
      <w:lvlText w:val="o"/>
      <w:lvlJc w:val="left"/>
      <w:pPr>
        <w:tabs>
          <w:tab w:val="num" w:pos="5760"/>
        </w:tabs>
        <w:ind w:left="5760" w:hanging="360"/>
      </w:pPr>
      <w:rPr>
        <w:rFonts w:ascii="Courier New" w:hAnsi="Courier New" w:hint="default"/>
      </w:rPr>
    </w:lvl>
    <w:lvl w:ilvl="8" w:tplc="36AA71F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4" w15:restartNumberingAfterBreak="0">
    <w:nsid w:val="51E21733"/>
    <w:multiLevelType w:val="multilevel"/>
    <w:tmpl w:val="FFFFFFFF"/>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5" w15:restartNumberingAfterBreak="0">
    <w:nsid w:val="5222338E"/>
    <w:multiLevelType w:val="hybridMultilevel"/>
    <w:tmpl w:val="FFFFFFFF"/>
    <w:lvl w:ilvl="0" w:tplc="5B0E935A">
      <w:start w:val="1"/>
      <w:numFmt w:val="bullet"/>
      <w:lvlText w:val=""/>
      <w:lvlJc w:val="left"/>
      <w:pPr>
        <w:ind w:left="1280" w:hanging="360"/>
      </w:pPr>
      <w:rPr>
        <w:rFonts w:ascii="Symbol" w:hAnsi="Symbol"/>
      </w:rPr>
    </w:lvl>
    <w:lvl w:ilvl="1" w:tplc="62165C6C">
      <w:start w:val="1"/>
      <w:numFmt w:val="bullet"/>
      <w:lvlText w:val=""/>
      <w:lvlJc w:val="left"/>
      <w:pPr>
        <w:ind w:left="1280" w:hanging="360"/>
      </w:pPr>
      <w:rPr>
        <w:rFonts w:ascii="Symbol" w:hAnsi="Symbol"/>
      </w:rPr>
    </w:lvl>
    <w:lvl w:ilvl="2" w:tplc="F07C4CFA">
      <w:start w:val="1"/>
      <w:numFmt w:val="bullet"/>
      <w:lvlText w:val=""/>
      <w:lvlJc w:val="left"/>
      <w:pPr>
        <w:ind w:left="1280" w:hanging="360"/>
      </w:pPr>
      <w:rPr>
        <w:rFonts w:ascii="Symbol" w:hAnsi="Symbol"/>
      </w:rPr>
    </w:lvl>
    <w:lvl w:ilvl="3" w:tplc="8A6A791E">
      <w:start w:val="1"/>
      <w:numFmt w:val="bullet"/>
      <w:lvlText w:val=""/>
      <w:lvlJc w:val="left"/>
      <w:pPr>
        <w:ind w:left="1280" w:hanging="360"/>
      </w:pPr>
      <w:rPr>
        <w:rFonts w:ascii="Symbol" w:hAnsi="Symbol"/>
      </w:rPr>
    </w:lvl>
    <w:lvl w:ilvl="4" w:tplc="1850038A">
      <w:start w:val="1"/>
      <w:numFmt w:val="bullet"/>
      <w:lvlText w:val=""/>
      <w:lvlJc w:val="left"/>
      <w:pPr>
        <w:ind w:left="1280" w:hanging="360"/>
      </w:pPr>
      <w:rPr>
        <w:rFonts w:ascii="Symbol" w:hAnsi="Symbol"/>
      </w:rPr>
    </w:lvl>
    <w:lvl w:ilvl="5" w:tplc="48C4DB18">
      <w:start w:val="1"/>
      <w:numFmt w:val="bullet"/>
      <w:lvlText w:val=""/>
      <w:lvlJc w:val="left"/>
      <w:pPr>
        <w:ind w:left="1280" w:hanging="360"/>
      </w:pPr>
      <w:rPr>
        <w:rFonts w:ascii="Symbol" w:hAnsi="Symbol"/>
      </w:rPr>
    </w:lvl>
    <w:lvl w:ilvl="6" w:tplc="A4061258">
      <w:start w:val="1"/>
      <w:numFmt w:val="bullet"/>
      <w:lvlText w:val=""/>
      <w:lvlJc w:val="left"/>
      <w:pPr>
        <w:ind w:left="1280" w:hanging="360"/>
      </w:pPr>
      <w:rPr>
        <w:rFonts w:ascii="Symbol" w:hAnsi="Symbol"/>
      </w:rPr>
    </w:lvl>
    <w:lvl w:ilvl="7" w:tplc="28BACF28">
      <w:start w:val="1"/>
      <w:numFmt w:val="bullet"/>
      <w:lvlText w:val=""/>
      <w:lvlJc w:val="left"/>
      <w:pPr>
        <w:ind w:left="1280" w:hanging="360"/>
      </w:pPr>
      <w:rPr>
        <w:rFonts w:ascii="Symbol" w:hAnsi="Symbol"/>
      </w:rPr>
    </w:lvl>
    <w:lvl w:ilvl="8" w:tplc="C43227A6">
      <w:start w:val="1"/>
      <w:numFmt w:val="bullet"/>
      <w:lvlText w:val=""/>
      <w:lvlJc w:val="left"/>
      <w:pPr>
        <w:ind w:left="1280" w:hanging="360"/>
      </w:pPr>
      <w:rPr>
        <w:rFonts w:ascii="Symbol" w:hAnsi="Symbol"/>
      </w:rPr>
    </w:lvl>
  </w:abstractNum>
  <w:abstractNum w:abstractNumId="36" w15:restartNumberingAfterBreak="0">
    <w:nsid w:val="54853B79"/>
    <w:multiLevelType w:val="hybridMultilevel"/>
    <w:tmpl w:val="FFFFFFFF"/>
    <w:lvl w:ilvl="0" w:tplc="077093B2">
      <w:start w:val="1"/>
      <w:numFmt w:val="lowerLetter"/>
      <w:lvlText w:val="%1."/>
      <w:lvlJc w:val="left"/>
      <w:pPr>
        <w:ind w:left="720" w:hanging="360"/>
      </w:pPr>
      <w:rPr>
        <w:rFonts w:cs="Times New Roman" w:hint="default"/>
      </w:rPr>
    </w:lvl>
    <w:lvl w:ilvl="1" w:tplc="A816DAF2" w:tentative="1">
      <w:start w:val="1"/>
      <w:numFmt w:val="lowerLetter"/>
      <w:lvlText w:val="%2."/>
      <w:lvlJc w:val="left"/>
      <w:pPr>
        <w:ind w:left="1440" w:hanging="360"/>
      </w:pPr>
      <w:rPr>
        <w:rFonts w:cs="Times New Roman"/>
      </w:rPr>
    </w:lvl>
    <w:lvl w:ilvl="2" w:tplc="009A5DF4" w:tentative="1">
      <w:start w:val="1"/>
      <w:numFmt w:val="lowerRoman"/>
      <w:lvlText w:val="%3."/>
      <w:lvlJc w:val="right"/>
      <w:pPr>
        <w:ind w:left="2160" w:hanging="180"/>
      </w:pPr>
      <w:rPr>
        <w:rFonts w:cs="Times New Roman"/>
      </w:rPr>
    </w:lvl>
    <w:lvl w:ilvl="3" w:tplc="CE30806E" w:tentative="1">
      <w:start w:val="1"/>
      <w:numFmt w:val="decimal"/>
      <w:lvlText w:val="%4."/>
      <w:lvlJc w:val="left"/>
      <w:pPr>
        <w:ind w:left="2880" w:hanging="360"/>
      </w:pPr>
      <w:rPr>
        <w:rFonts w:cs="Times New Roman"/>
      </w:rPr>
    </w:lvl>
    <w:lvl w:ilvl="4" w:tplc="9E20D7BA" w:tentative="1">
      <w:start w:val="1"/>
      <w:numFmt w:val="lowerLetter"/>
      <w:lvlText w:val="%5."/>
      <w:lvlJc w:val="left"/>
      <w:pPr>
        <w:ind w:left="3600" w:hanging="360"/>
      </w:pPr>
      <w:rPr>
        <w:rFonts w:cs="Times New Roman"/>
      </w:rPr>
    </w:lvl>
    <w:lvl w:ilvl="5" w:tplc="7D78E8AA" w:tentative="1">
      <w:start w:val="1"/>
      <w:numFmt w:val="lowerRoman"/>
      <w:lvlText w:val="%6."/>
      <w:lvlJc w:val="right"/>
      <w:pPr>
        <w:ind w:left="4320" w:hanging="180"/>
      </w:pPr>
      <w:rPr>
        <w:rFonts w:cs="Times New Roman"/>
      </w:rPr>
    </w:lvl>
    <w:lvl w:ilvl="6" w:tplc="40C671C2" w:tentative="1">
      <w:start w:val="1"/>
      <w:numFmt w:val="decimal"/>
      <w:lvlText w:val="%7."/>
      <w:lvlJc w:val="left"/>
      <w:pPr>
        <w:ind w:left="5040" w:hanging="360"/>
      </w:pPr>
      <w:rPr>
        <w:rFonts w:cs="Times New Roman"/>
      </w:rPr>
    </w:lvl>
    <w:lvl w:ilvl="7" w:tplc="B3FC36E0" w:tentative="1">
      <w:start w:val="1"/>
      <w:numFmt w:val="lowerLetter"/>
      <w:lvlText w:val="%8."/>
      <w:lvlJc w:val="left"/>
      <w:pPr>
        <w:ind w:left="5760" w:hanging="360"/>
      </w:pPr>
      <w:rPr>
        <w:rFonts w:cs="Times New Roman"/>
      </w:rPr>
    </w:lvl>
    <w:lvl w:ilvl="8" w:tplc="B922EAD0" w:tentative="1">
      <w:start w:val="1"/>
      <w:numFmt w:val="lowerRoman"/>
      <w:lvlText w:val="%9."/>
      <w:lvlJc w:val="right"/>
      <w:pPr>
        <w:ind w:left="6480" w:hanging="180"/>
      </w:pPr>
      <w:rPr>
        <w:rFonts w:cs="Times New Roman"/>
      </w:rPr>
    </w:lvl>
  </w:abstractNum>
  <w:abstractNum w:abstractNumId="37"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8" w15:restartNumberingAfterBreak="0">
    <w:nsid w:val="56664B30"/>
    <w:multiLevelType w:val="hybridMultilevel"/>
    <w:tmpl w:val="FFFFFFFF"/>
    <w:lvl w:ilvl="0" w:tplc="7158D906">
      <w:numFmt w:val="bullet"/>
      <w:lvlText w:val="-"/>
      <w:lvlJc w:val="left"/>
      <w:pPr>
        <w:tabs>
          <w:tab w:val="num" w:pos="720"/>
        </w:tabs>
        <w:ind w:left="720" w:hanging="360"/>
      </w:pPr>
      <w:rPr>
        <w:rFonts w:ascii="Times New Roman" w:eastAsia="Times New Roman" w:hAnsi="Times New Roman" w:hint="default"/>
      </w:rPr>
    </w:lvl>
    <w:lvl w:ilvl="1" w:tplc="4E125F68" w:tentative="1">
      <w:start w:val="1"/>
      <w:numFmt w:val="bullet"/>
      <w:lvlText w:val="o"/>
      <w:lvlJc w:val="left"/>
      <w:pPr>
        <w:tabs>
          <w:tab w:val="num" w:pos="1440"/>
        </w:tabs>
        <w:ind w:left="1440" w:hanging="360"/>
      </w:pPr>
      <w:rPr>
        <w:rFonts w:ascii="Courier New" w:hAnsi="Courier New" w:hint="default"/>
      </w:rPr>
    </w:lvl>
    <w:lvl w:ilvl="2" w:tplc="9078C010" w:tentative="1">
      <w:start w:val="1"/>
      <w:numFmt w:val="bullet"/>
      <w:lvlText w:val=""/>
      <w:lvlJc w:val="left"/>
      <w:pPr>
        <w:tabs>
          <w:tab w:val="num" w:pos="2160"/>
        </w:tabs>
        <w:ind w:left="2160" w:hanging="360"/>
      </w:pPr>
      <w:rPr>
        <w:rFonts w:ascii="Wingdings" w:hAnsi="Wingdings" w:hint="default"/>
      </w:rPr>
    </w:lvl>
    <w:lvl w:ilvl="3" w:tplc="D6F88F46" w:tentative="1">
      <w:start w:val="1"/>
      <w:numFmt w:val="bullet"/>
      <w:lvlText w:val=""/>
      <w:lvlJc w:val="left"/>
      <w:pPr>
        <w:tabs>
          <w:tab w:val="num" w:pos="2880"/>
        </w:tabs>
        <w:ind w:left="2880" w:hanging="360"/>
      </w:pPr>
      <w:rPr>
        <w:rFonts w:ascii="Symbol" w:hAnsi="Symbol" w:hint="default"/>
      </w:rPr>
    </w:lvl>
    <w:lvl w:ilvl="4" w:tplc="E34685DA" w:tentative="1">
      <w:start w:val="1"/>
      <w:numFmt w:val="bullet"/>
      <w:lvlText w:val="o"/>
      <w:lvlJc w:val="left"/>
      <w:pPr>
        <w:tabs>
          <w:tab w:val="num" w:pos="3600"/>
        </w:tabs>
        <w:ind w:left="3600" w:hanging="360"/>
      </w:pPr>
      <w:rPr>
        <w:rFonts w:ascii="Courier New" w:hAnsi="Courier New" w:hint="default"/>
      </w:rPr>
    </w:lvl>
    <w:lvl w:ilvl="5" w:tplc="A1246B76" w:tentative="1">
      <w:start w:val="1"/>
      <w:numFmt w:val="bullet"/>
      <w:lvlText w:val=""/>
      <w:lvlJc w:val="left"/>
      <w:pPr>
        <w:tabs>
          <w:tab w:val="num" w:pos="4320"/>
        </w:tabs>
        <w:ind w:left="4320" w:hanging="360"/>
      </w:pPr>
      <w:rPr>
        <w:rFonts w:ascii="Wingdings" w:hAnsi="Wingdings" w:hint="default"/>
      </w:rPr>
    </w:lvl>
    <w:lvl w:ilvl="6" w:tplc="2910C264" w:tentative="1">
      <w:start w:val="1"/>
      <w:numFmt w:val="bullet"/>
      <w:lvlText w:val=""/>
      <w:lvlJc w:val="left"/>
      <w:pPr>
        <w:tabs>
          <w:tab w:val="num" w:pos="5040"/>
        </w:tabs>
        <w:ind w:left="5040" w:hanging="360"/>
      </w:pPr>
      <w:rPr>
        <w:rFonts w:ascii="Symbol" w:hAnsi="Symbol" w:hint="default"/>
      </w:rPr>
    </w:lvl>
    <w:lvl w:ilvl="7" w:tplc="204EC4E8" w:tentative="1">
      <w:start w:val="1"/>
      <w:numFmt w:val="bullet"/>
      <w:lvlText w:val="o"/>
      <w:lvlJc w:val="left"/>
      <w:pPr>
        <w:tabs>
          <w:tab w:val="num" w:pos="5760"/>
        </w:tabs>
        <w:ind w:left="5760" w:hanging="360"/>
      </w:pPr>
      <w:rPr>
        <w:rFonts w:ascii="Courier New" w:hAnsi="Courier New" w:hint="default"/>
      </w:rPr>
    </w:lvl>
    <w:lvl w:ilvl="8" w:tplc="B43E6496"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8B56C73"/>
    <w:multiLevelType w:val="hybridMultilevel"/>
    <w:tmpl w:val="FFFFFFFF"/>
    <w:lvl w:ilvl="0" w:tplc="5D76DFD0">
      <w:start w:val="2"/>
      <w:numFmt w:val="decimal"/>
      <w:lvlText w:val="%1."/>
      <w:lvlJc w:val="left"/>
      <w:pPr>
        <w:tabs>
          <w:tab w:val="num" w:pos="570"/>
        </w:tabs>
        <w:ind w:left="570" w:hanging="570"/>
      </w:pPr>
      <w:rPr>
        <w:rFonts w:cs="Times New Roman" w:hint="default"/>
      </w:rPr>
    </w:lvl>
    <w:lvl w:ilvl="1" w:tplc="B896E878" w:tentative="1">
      <w:start w:val="1"/>
      <w:numFmt w:val="lowerLetter"/>
      <w:lvlText w:val="%2."/>
      <w:lvlJc w:val="left"/>
      <w:pPr>
        <w:tabs>
          <w:tab w:val="num" w:pos="1080"/>
        </w:tabs>
        <w:ind w:left="1080" w:hanging="360"/>
      </w:pPr>
      <w:rPr>
        <w:rFonts w:cs="Times New Roman"/>
      </w:rPr>
    </w:lvl>
    <w:lvl w:ilvl="2" w:tplc="DE8C1E46" w:tentative="1">
      <w:start w:val="1"/>
      <w:numFmt w:val="lowerRoman"/>
      <w:lvlText w:val="%3."/>
      <w:lvlJc w:val="right"/>
      <w:pPr>
        <w:tabs>
          <w:tab w:val="num" w:pos="1800"/>
        </w:tabs>
        <w:ind w:left="1800" w:hanging="180"/>
      </w:pPr>
      <w:rPr>
        <w:rFonts w:cs="Times New Roman"/>
      </w:rPr>
    </w:lvl>
    <w:lvl w:ilvl="3" w:tplc="D3E2016A" w:tentative="1">
      <w:start w:val="1"/>
      <w:numFmt w:val="decimal"/>
      <w:lvlText w:val="%4."/>
      <w:lvlJc w:val="left"/>
      <w:pPr>
        <w:tabs>
          <w:tab w:val="num" w:pos="2520"/>
        </w:tabs>
        <w:ind w:left="2520" w:hanging="360"/>
      </w:pPr>
      <w:rPr>
        <w:rFonts w:cs="Times New Roman"/>
      </w:rPr>
    </w:lvl>
    <w:lvl w:ilvl="4" w:tplc="A1ACB154" w:tentative="1">
      <w:start w:val="1"/>
      <w:numFmt w:val="lowerLetter"/>
      <w:lvlText w:val="%5."/>
      <w:lvlJc w:val="left"/>
      <w:pPr>
        <w:tabs>
          <w:tab w:val="num" w:pos="3240"/>
        </w:tabs>
        <w:ind w:left="3240" w:hanging="360"/>
      </w:pPr>
      <w:rPr>
        <w:rFonts w:cs="Times New Roman"/>
      </w:rPr>
    </w:lvl>
    <w:lvl w:ilvl="5" w:tplc="8C52CD18" w:tentative="1">
      <w:start w:val="1"/>
      <w:numFmt w:val="lowerRoman"/>
      <w:lvlText w:val="%6."/>
      <w:lvlJc w:val="right"/>
      <w:pPr>
        <w:tabs>
          <w:tab w:val="num" w:pos="3960"/>
        </w:tabs>
        <w:ind w:left="3960" w:hanging="180"/>
      </w:pPr>
      <w:rPr>
        <w:rFonts w:cs="Times New Roman"/>
      </w:rPr>
    </w:lvl>
    <w:lvl w:ilvl="6" w:tplc="B1883608" w:tentative="1">
      <w:start w:val="1"/>
      <w:numFmt w:val="decimal"/>
      <w:lvlText w:val="%7."/>
      <w:lvlJc w:val="left"/>
      <w:pPr>
        <w:tabs>
          <w:tab w:val="num" w:pos="4680"/>
        </w:tabs>
        <w:ind w:left="4680" w:hanging="360"/>
      </w:pPr>
      <w:rPr>
        <w:rFonts w:cs="Times New Roman"/>
      </w:rPr>
    </w:lvl>
    <w:lvl w:ilvl="7" w:tplc="2A66D898" w:tentative="1">
      <w:start w:val="1"/>
      <w:numFmt w:val="lowerLetter"/>
      <w:lvlText w:val="%8."/>
      <w:lvlJc w:val="left"/>
      <w:pPr>
        <w:tabs>
          <w:tab w:val="num" w:pos="5400"/>
        </w:tabs>
        <w:ind w:left="5400" w:hanging="360"/>
      </w:pPr>
      <w:rPr>
        <w:rFonts w:cs="Times New Roman"/>
      </w:rPr>
    </w:lvl>
    <w:lvl w:ilvl="8" w:tplc="D1821578" w:tentative="1">
      <w:start w:val="1"/>
      <w:numFmt w:val="lowerRoman"/>
      <w:lvlText w:val="%9."/>
      <w:lvlJc w:val="right"/>
      <w:pPr>
        <w:tabs>
          <w:tab w:val="num" w:pos="6120"/>
        </w:tabs>
        <w:ind w:left="6120" w:hanging="180"/>
      </w:pPr>
      <w:rPr>
        <w:rFonts w:cs="Times New Roman"/>
      </w:rPr>
    </w:lvl>
  </w:abstractNum>
  <w:abstractNum w:abstractNumId="40" w15:restartNumberingAfterBreak="0">
    <w:nsid w:val="593C1FAA"/>
    <w:multiLevelType w:val="hybridMultilevel"/>
    <w:tmpl w:val="FFFFFFFF"/>
    <w:lvl w:ilvl="0" w:tplc="B95223BA">
      <w:numFmt w:val="bullet"/>
      <w:lvlText w:val="-"/>
      <w:lvlJc w:val="left"/>
      <w:pPr>
        <w:ind w:left="720" w:hanging="360"/>
      </w:pPr>
      <w:rPr>
        <w:rFonts w:ascii="Times New Roman" w:eastAsia="Times New Roman" w:hAnsi="Times New Roman" w:hint="default"/>
      </w:rPr>
    </w:lvl>
    <w:lvl w:ilvl="1" w:tplc="FF16ADE2" w:tentative="1">
      <w:start w:val="1"/>
      <w:numFmt w:val="bullet"/>
      <w:lvlText w:val="o"/>
      <w:lvlJc w:val="left"/>
      <w:pPr>
        <w:ind w:left="1440" w:hanging="360"/>
      </w:pPr>
      <w:rPr>
        <w:rFonts w:ascii="Courier New" w:hAnsi="Courier New" w:hint="default"/>
      </w:rPr>
    </w:lvl>
    <w:lvl w:ilvl="2" w:tplc="51EC325A" w:tentative="1">
      <w:start w:val="1"/>
      <w:numFmt w:val="bullet"/>
      <w:lvlText w:val=""/>
      <w:lvlJc w:val="left"/>
      <w:pPr>
        <w:ind w:left="2160" w:hanging="360"/>
      </w:pPr>
      <w:rPr>
        <w:rFonts w:ascii="Wingdings" w:hAnsi="Wingdings" w:hint="default"/>
      </w:rPr>
    </w:lvl>
    <w:lvl w:ilvl="3" w:tplc="ED768492" w:tentative="1">
      <w:start w:val="1"/>
      <w:numFmt w:val="bullet"/>
      <w:lvlText w:val=""/>
      <w:lvlJc w:val="left"/>
      <w:pPr>
        <w:ind w:left="2880" w:hanging="360"/>
      </w:pPr>
      <w:rPr>
        <w:rFonts w:ascii="Symbol" w:hAnsi="Symbol" w:hint="default"/>
      </w:rPr>
    </w:lvl>
    <w:lvl w:ilvl="4" w:tplc="5AAE5D30" w:tentative="1">
      <w:start w:val="1"/>
      <w:numFmt w:val="bullet"/>
      <w:lvlText w:val="o"/>
      <w:lvlJc w:val="left"/>
      <w:pPr>
        <w:ind w:left="3600" w:hanging="360"/>
      </w:pPr>
      <w:rPr>
        <w:rFonts w:ascii="Courier New" w:hAnsi="Courier New" w:hint="default"/>
      </w:rPr>
    </w:lvl>
    <w:lvl w:ilvl="5" w:tplc="5AF2537C" w:tentative="1">
      <w:start w:val="1"/>
      <w:numFmt w:val="bullet"/>
      <w:lvlText w:val=""/>
      <w:lvlJc w:val="left"/>
      <w:pPr>
        <w:ind w:left="4320" w:hanging="360"/>
      </w:pPr>
      <w:rPr>
        <w:rFonts w:ascii="Wingdings" w:hAnsi="Wingdings" w:hint="default"/>
      </w:rPr>
    </w:lvl>
    <w:lvl w:ilvl="6" w:tplc="53C29AD2" w:tentative="1">
      <w:start w:val="1"/>
      <w:numFmt w:val="bullet"/>
      <w:lvlText w:val=""/>
      <w:lvlJc w:val="left"/>
      <w:pPr>
        <w:ind w:left="5040" w:hanging="360"/>
      </w:pPr>
      <w:rPr>
        <w:rFonts w:ascii="Symbol" w:hAnsi="Symbol" w:hint="default"/>
      </w:rPr>
    </w:lvl>
    <w:lvl w:ilvl="7" w:tplc="F14A294C" w:tentative="1">
      <w:start w:val="1"/>
      <w:numFmt w:val="bullet"/>
      <w:lvlText w:val="o"/>
      <w:lvlJc w:val="left"/>
      <w:pPr>
        <w:ind w:left="5760" w:hanging="360"/>
      </w:pPr>
      <w:rPr>
        <w:rFonts w:ascii="Courier New" w:hAnsi="Courier New" w:hint="default"/>
      </w:rPr>
    </w:lvl>
    <w:lvl w:ilvl="8" w:tplc="C388C598" w:tentative="1">
      <w:start w:val="1"/>
      <w:numFmt w:val="bullet"/>
      <w:lvlText w:val=""/>
      <w:lvlJc w:val="left"/>
      <w:pPr>
        <w:ind w:left="6480" w:hanging="360"/>
      </w:pPr>
      <w:rPr>
        <w:rFonts w:ascii="Wingdings" w:hAnsi="Wingdings" w:hint="default"/>
      </w:rPr>
    </w:lvl>
  </w:abstractNum>
  <w:abstractNum w:abstractNumId="41" w15:restartNumberingAfterBreak="0">
    <w:nsid w:val="59B706BF"/>
    <w:multiLevelType w:val="hybridMultilevel"/>
    <w:tmpl w:val="FFFFFFFF"/>
    <w:lvl w:ilvl="0" w:tplc="8984FA2E">
      <w:start w:val="1"/>
      <w:numFmt w:val="bullet"/>
      <w:lvlText w:val=""/>
      <w:lvlJc w:val="left"/>
      <w:pPr>
        <w:tabs>
          <w:tab w:val="num" w:pos="720"/>
        </w:tabs>
        <w:ind w:left="720" w:hanging="360"/>
      </w:pPr>
      <w:rPr>
        <w:rFonts w:ascii="Symbol" w:hAnsi="Symbol" w:hint="default"/>
      </w:rPr>
    </w:lvl>
    <w:lvl w:ilvl="1" w:tplc="4AA038EE" w:tentative="1">
      <w:start w:val="1"/>
      <w:numFmt w:val="bullet"/>
      <w:lvlText w:val=""/>
      <w:lvlJc w:val="left"/>
      <w:pPr>
        <w:tabs>
          <w:tab w:val="num" w:pos="1440"/>
        </w:tabs>
        <w:ind w:left="1440" w:hanging="360"/>
      </w:pPr>
      <w:rPr>
        <w:rFonts w:ascii="Symbol" w:hAnsi="Symbol" w:hint="default"/>
      </w:rPr>
    </w:lvl>
    <w:lvl w:ilvl="2" w:tplc="71623FB6" w:tentative="1">
      <w:start w:val="1"/>
      <w:numFmt w:val="bullet"/>
      <w:lvlText w:val=""/>
      <w:lvlJc w:val="left"/>
      <w:pPr>
        <w:tabs>
          <w:tab w:val="num" w:pos="2160"/>
        </w:tabs>
        <w:ind w:left="2160" w:hanging="360"/>
      </w:pPr>
      <w:rPr>
        <w:rFonts w:ascii="Symbol" w:hAnsi="Symbol" w:hint="default"/>
      </w:rPr>
    </w:lvl>
    <w:lvl w:ilvl="3" w:tplc="8C984908" w:tentative="1">
      <w:start w:val="1"/>
      <w:numFmt w:val="bullet"/>
      <w:lvlText w:val=""/>
      <w:lvlJc w:val="left"/>
      <w:pPr>
        <w:tabs>
          <w:tab w:val="num" w:pos="2880"/>
        </w:tabs>
        <w:ind w:left="2880" w:hanging="360"/>
      </w:pPr>
      <w:rPr>
        <w:rFonts w:ascii="Symbol" w:hAnsi="Symbol" w:hint="default"/>
      </w:rPr>
    </w:lvl>
    <w:lvl w:ilvl="4" w:tplc="45C6104C" w:tentative="1">
      <w:start w:val="1"/>
      <w:numFmt w:val="bullet"/>
      <w:lvlText w:val=""/>
      <w:lvlJc w:val="left"/>
      <w:pPr>
        <w:tabs>
          <w:tab w:val="num" w:pos="3600"/>
        </w:tabs>
        <w:ind w:left="3600" w:hanging="360"/>
      </w:pPr>
      <w:rPr>
        <w:rFonts w:ascii="Symbol" w:hAnsi="Symbol" w:hint="default"/>
      </w:rPr>
    </w:lvl>
    <w:lvl w:ilvl="5" w:tplc="8FECBA9A" w:tentative="1">
      <w:start w:val="1"/>
      <w:numFmt w:val="bullet"/>
      <w:lvlText w:val=""/>
      <w:lvlJc w:val="left"/>
      <w:pPr>
        <w:tabs>
          <w:tab w:val="num" w:pos="4320"/>
        </w:tabs>
        <w:ind w:left="4320" w:hanging="360"/>
      </w:pPr>
      <w:rPr>
        <w:rFonts w:ascii="Symbol" w:hAnsi="Symbol" w:hint="default"/>
      </w:rPr>
    </w:lvl>
    <w:lvl w:ilvl="6" w:tplc="141238BA" w:tentative="1">
      <w:start w:val="1"/>
      <w:numFmt w:val="bullet"/>
      <w:lvlText w:val=""/>
      <w:lvlJc w:val="left"/>
      <w:pPr>
        <w:tabs>
          <w:tab w:val="num" w:pos="5040"/>
        </w:tabs>
        <w:ind w:left="5040" w:hanging="360"/>
      </w:pPr>
      <w:rPr>
        <w:rFonts w:ascii="Symbol" w:hAnsi="Symbol" w:hint="default"/>
      </w:rPr>
    </w:lvl>
    <w:lvl w:ilvl="7" w:tplc="C2527428" w:tentative="1">
      <w:start w:val="1"/>
      <w:numFmt w:val="bullet"/>
      <w:lvlText w:val=""/>
      <w:lvlJc w:val="left"/>
      <w:pPr>
        <w:tabs>
          <w:tab w:val="num" w:pos="5760"/>
        </w:tabs>
        <w:ind w:left="5760" w:hanging="360"/>
      </w:pPr>
      <w:rPr>
        <w:rFonts w:ascii="Symbol" w:hAnsi="Symbol" w:hint="default"/>
      </w:rPr>
    </w:lvl>
    <w:lvl w:ilvl="8" w:tplc="BE846380"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5B45364D"/>
    <w:multiLevelType w:val="singleLevel"/>
    <w:tmpl w:val="FFFFFFFF"/>
    <w:lvl w:ilvl="0">
      <w:start w:val="8"/>
      <w:numFmt w:val="decimal"/>
      <w:lvlText w:val="%1."/>
      <w:lvlJc w:val="left"/>
      <w:pPr>
        <w:tabs>
          <w:tab w:val="num" w:pos="570"/>
        </w:tabs>
        <w:ind w:left="570" w:hanging="570"/>
      </w:pPr>
      <w:rPr>
        <w:rFonts w:cs="Times New Roman" w:hint="default"/>
        <w:b/>
      </w:rPr>
    </w:lvl>
  </w:abstractNum>
  <w:abstractNum w:abstractNumId="43" w15:restartNumberingAfterBreak="0">
    <w:nsid w:val="612225B2"/>
    <w:multiLevelType w:val="hybridMultilevel"/>
    <w:tmpl w:val="FFFFFFFF"/>
    <w:lvl w:ilvl="0" w:tplc="952C5460">
      <w:start w:val="1"/>
      <w:numFmt w:val="bullet"/>
      <w:lvlText w:val=""/>
      <w:lvlJc w:val="left"/>
      <w:pPr>
        <w:tabs>
          <w:tab w:val="num" w:pos="284"/>
        </w:tabs>
        <w:ind w:left="284" w:hanging="284"/>
      </w:pPr>
      <w:rPr>
        <w:rFonts w:ascii="Symbol" w:hAnsi="Symbol" w:hint="default"/>
      </w:rPr>
    </w:lvl>
    <w:lvl w:ilvl="1" w:tplc="4D2AD0A0" w:tentative="1">
      <w:start w:val="1"/>
      <w:numFmt w:val="bullet"/>
      <w:lvlText w:val="o"/>
      <w:lvlJc w:val="left"/>
      <w:pPr>
        <w:tabs>
          <w:tab w:val="num" w:pos="1440"/>
        </w:tabs>
        <w:ind w:left="1440" w:hanging="360"/>
      </w:pPr>
      <w:rPr>
        <w:rFonts w:ascii="Courier New" w:hAnsi="Courier New" w:hint="default"/>
      </w:rPr>
    </w:lvl>
    <w:lvl w:ilvl="2" w:tplc="0BA63054" w:tentative="1">
      <w:start w:val="1"/>
      <w:numFmt w:val="bullet"/>
      <w:lvlText w:val=""/>
      <w:lvlJc w:val="left"/>
      <w:pPr>
        <w:tabs>
          <w:tab w:val="num" w:pos="2160"/>
        </w:tabs>
        <w:ind w:left="2160" w:hanging="360"/>
      </w:pPr>
      <w:rPr>
        <w:rFonts w:ascii="Wingdings" w:hAnsi="Wingdings" w:hint="default"/>
      </w:rPr>
    </w:lvl>
    <w:lvl w:ilvl="3" w:tplc="4FACFE8A" w:tentative="1">
      <w:start w:val="1"/>
      <w:numFmt w:val="bullet"/>
      <w:lvlText w:val=""/>
      <w:lvlJc w:val="left"/>
      <w:pPr>
        <w:tabs>
          <w:tab w:val="num" w:pos="2880"/>
        </w:tabs>
        <w:ind w:left="2880" w:hanging="360"/>
      </w:pPr>
      <w:rPr>
        <w:rFonts w:ascii="Symbol" w:hAnsi="Symbol" w:hint="default"/>
      </w:rPr>
    </w:lvl>
    <w:lvl w:ilvl="4" w:tplc="BAC6B386" w:tentative="1">
      <w:start w:val="1"/>
      <w:numFmt w:val="bullet"/>
      <w:lvlText w:val="o"/>
      <w:lvlJc w:val="left"/>
      <w:pPr>
        <w:tabs>
          <w:tab w:val="num" w:pos="3600"/>
        </w:tabs>
        <w:ind w:left="3600" w:hanging="360"/>
      </w:pPr>
      <w:rPr>
        <w:rFonts w:ascii="Courier New" w:hAnsi="Courier New" w:hint="default"/>
      </w:rPr>
    </w:lvl>
    <w:lvl w:ilvl="5" w:tplc="A1FCA81A" w:tentative="1">
      <w:start w:val="1"/>
      <w:numFmt w:val="bullet"/>
      <w:lvlText w:val=""/>
      <w:lvlJc w:val="left"/>
      <w:pPr>
        <w:tabs>
          <w:tab w:val="num" w:pos="4320"/>
        </w:tabs>
        <w:ind w:left="4320" w:hanging="360"/>
      </w:pPr>
      <w:rPr>
        <w:rFonts w:ascii="Wingdings" w:hAnsi="Wingdings" w:hint="default"/>
      </w:rPr>
    </w:lvl>
    <w:lvl w:ilvl="6" w:tplc="74AA1FA2" w:tentative="1">
      <w:start w:val="1"/>
      <w:numFmt w:val="bullet"/>
      <w:lvlText w:val=""/>
      <w:lvlJc w:val="left"/>
      <w:pPr>
        <w:tabs>
          <w:tab w:val="num" w:pos="5040"/>
        </w:tabs>
        <w:ind w:left="5040" w:hanging="360"/>
      </w:pPr>
      <w:rPr>
        <w:rFonts w:ascii="Symbol" w:hAnsi="Symbol" w:hint="default"/>
      </w:rPr>
    </w:lvl>
    <w:lvl w:ilvl="7" w:tplc="D4F6746A" w:tentative="1">
      <w:start w:val="1"/>
      <w:numFmt w:val="bullet"/>
      <w:lvlText w:val="o"/>
      <w:lvlJc w:val="left"/>
      <w:pPr>
        <w:tabs>
          <w:tab w:val="num" w:pos="5760"/>
        </w:tabs>
        <w:ind w:left="5760" w:hanging="360"/>
      </w:pPr>
      <w:rPr>
        <w:rFonts w:ascii="Courier New" w:hAnsi="Courier New" w:hint="default"/>
      </w:rPr>
    </w:lvl>
    <w:lvl w:ilvl="8" w:tplc="AB80DFCE"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1901BD3"/>
    <w:multiLevelType w:val="hybridMultilevel"/>
    <w:tmpl w:val="FFFFFFFF"/>
    <w:lvl w:ilvl="0" w:tplc="DA42910A">
      <w:start w:val="1"/>
      <w:numFmt w:val="lowerLetter"/>
      <w:lvlText w:val="%1)"/>
      <w:lvlJc w:val="left"/>
      <w:pPr>
        <w:tabs>
          <w:tab w:val="num" w:pos="1800"/>
        </w:tabs>
        <w:ind w:left="1800" w:hanging="360"/>
      </w:pPr>
      <w:rPr>
        <w:rFonts w:cs="Times New Roman"/>
      </w:rPr>
    </w:lvl>
    <w:lvl w:ilvl="1" w:tplc="B4FE15EE">
      <w:start w:val="1"/>
      <w:numFmt w:val="lowerRoman"/>
      <w:lvlText w:val="%2."/>
      <w:lvlJc w:val="right"/>
      <w:pPr>
        <w:tabs>
          <w:tab w:val="num" w:pos="2520"/>
        </w:tabs>
        <w:ind w:left="2520" w:hanging="360"/>
      </w:pPr>
      <w:rPr>
        <w:rFonts w:cs="Times New Roman"/>
      </w:rPr>
    </w:lvl>
    <w:lvl w:ilvl="2" w:tplc="B6648BA4">
      <w:start w:val="1"/>
      <w:numFmt w:val="lowerRoman"/>
      <w:lvlText w:val="%3."/>
      <w:lvlJc w:val="right"/>
      <w:pPr>
        <w:tabs>
          <w:tab w:val="num" w:pos="3240"/>
        </w:tabs>
        <w:ind w:left="3240" w:hanging="180"/>
      </w:pPr>
      <w:rPr>
        <w:rFonts w:cs="Times New Roman"/>
      </w:rPr>
    </w:lvl>
    <w:lvl w:ilvl="3" w:tplc="B048309A" w:tentative="1">
      <w:start w:val="1"/>
      <w:numFmt w:val="decimal"/>
      <w:lvlText w:val="%4."/>
      <w:lvlJc w:val="left"/>
      <w:pPr>
        <w:tabs>
          <w:tab w:val="num" w:pos="3960"/>
        </w:tabs>
        <w:ind w:left="3960" w:hanging="360"/>
      </w:pPr>
      <w:rPr>
        <w:rFonts w:cs="Times New Roman"/>
      </w:rPr>
    </w:lvl>
    <w:lvl w:ilvl="4" w:tplc="F2ECFD40" w:tentative="1">
      <w:start w:val="1"/>
      <w:numFmt w:val="lowerLetter"/>
      <w:lvlText w:val="%5."/>
      <w:lvlJc w:val="left"/>
      <w:pPr>
        <w:tabs>
          <w:tab w:val="num" w:pos="4680"/>
        </w:tabs>
        <w:ind w:left="4680" w:hanging="360"/>
      </w:pPr>
      <w:rPr>
        <w:rFonts w:cs="Times New Roman"/>
      </w:rPr>
    </w:lvl>
    <w:lvl w:ilvl="5" w:tplc="164CC394" w:tentative="1">
      <w:start w:val="1"/>
      <w:numFmt w:val="lowerRoman"/>
      <w:lvlText w:val="%6."/>
      <w:lvlJc w:val="right"/>
      <w:pPr>
        <w:tabs>
          <w:tab w:val="num" w:pos="5400"/>
        </w:tabs>
        <w:ind w:left="5400" w:hanging="180"/>
      </w:pPr>
      <w:rPr>
        <w:rFonts w:cs="Times New Roman"/>
      </w:rPr>
    </w:lvl>
    <w:lvl w:ilvl="6" w:tplc="9538111C" w:tentative="1">
      <w:start w:val="1"/>
      <w:numFmt w:val="decimal"/>
      <w:lvlText w:val="%7."/>
      <w:lvlJc w:val="left"/>
      <w:pPr>
        <w:tabs>
          <w:tab w:val="num" w:pos="6120"/>
        </w:tabs>
        <w:ind w:left="6120" w:hanging="360"/>
      </w:pPr>
      <w:rPr>
        <w:rFonts w:cs="Times New Roman"/>
      </w:rPr>
    </w:lvl>
    <w:lvl w:ilvl="7" w:tplc="A2B0E4D2" w:tentative="1">
      <w:start w:val="1"/>
      <w:numFmt w:val="lowerLetter"/>
      <w:lvlText w:val="%8."/>
      <w:lvlJc w:val="left"/>
      <w:pPr>
        <w:tabs>
          <w:tab w:val="num" w:pos="6840"/>
        </w:tabs>
        <w:ind w:left="6840" w:hanging="360"/>
      </w:pPr>
      <w:rPr>
        <w:rFonts w:cs="Times New Roman"/>
      </w:rPr>
    </w:lvl>
    <w:lvl w:ilvl="8" w:tplc="0E88E984" w:tentative="1">
      <w:start w:val="1"/>
      <w:numFmt w:val="lowerRoman"/>
      <w:lvlText w:val="%9."/>
      <w:lvlJc w:val="right"/>
      <w:pPr>
        <w:tabs>
          <w:tab w:val="num" w:pos="7560"/>
        </w:tabs>
        <w:ind w:left="7560" w:hanging="180"/>
      </w:pPr>
      <w:rPr>
        <w:rFonts w:cs="Times New Roman"/>
      </w:rPr>
    </w:lvl>
  </w:abstractNum>
  <w:abstractNum w:abstractNumId="45" w15:restartNumberingAfterBreak="0">
    <w:nsid w:val="638649FD"/>
    <w:multiLevelType w:val="hybridMultilevel"/>
    <w:tmpl w:val="FFFFFFFF"/>
    <w:lvl w:ilvl="0" w:tplc="9A1CA5EC">
      <w:start w:val="1"/>
      <w:numFmt w:val="decimal"/>
      <w:lvlText w:val="%1."/>
      <w:lvlJc w:val="left"/>
      <w:pPr>
        <w:tabs>
          <w:tab w:val="num" w:pos="1353"/>
        </w:tabs>
        <w:ind w:left="1353" w:hanging="360"/>
      </w:pPr>
      <w:rPr>
        <w:rFonts w:cs="Times New Roman"/>
      </w:rPr>
    </w:lvl>
    <w:lvl w:ilvl="1" w:tplc="EDD248EC" w:tentative="1">
      <w:start w:val="1"/>
      <w:numFmt w:val="lowerLetter"/>
      <w:lvlText w:val="%2."/>
      <w:lvlJc w:val="left"/>
      <w:pPr>
        <w:tabs>
          <w:tab w:val="num" w:pos="2073"/>
        </w:tabs>
        <w:ind w:left="2073" w:hanging="360"/>
      </w:pPr>
      <w:rPr>
        <w:rFonts w:cs="Times New Roman"/>
      </w:rPr>
    </w:lvl>
    <w:lvl w:ilvl="2" w:tplc="ED9C222A" w:tentative="1">
      <w:start w:val="1"/>
      <w:numFmt w:val="lowerRoman"/>
      <w:lvlText w:val="%3."/>
      <w:lvlJc w:val="right"/>
      <w:pPr>
        <w:tabs>
          <w:tab w:val="num" w:pos="2793"/>
        </w:tabs>
        <w:ind w:left="2793" w:hanging="180"/>
      </w:pPr>
      <w:rPr>
        <w:rFonts w:cs="Times New Roman"/>
      </w:rPr>
    </w:lvl>
    <w:lvl w:ilvl="3" w:tplc="EC7E39DE" w:tentative="1">
      <w:start w:val="1"/>
      <w:numFmt w:val="decimal"/>
      <w:lvlText w:val="%4."/>
      <w:lvlJc w:val="left"/>
      <w:pPr>
        <w:tabs>
          <w:tab w:val="num" w:pos="3513"/>
        </w:tabs>
        <w:ind w:left="3513" w:hanging="360"/>
      </w:pPr>
      <w:rPr>
        <w:rFonts w:cs="Times New Roman"/>
      </w:rPr>
    </w:lvl>
    <w:lvl w:ilvl="4" w:tplc="8CA06E70" w:tentative="1">
      <w:start w:val="1"/>
      <w:numFmt w:val="lowerLetter"/>
      <w:lvlText w:val="%5."/>
      <w:lvlJc w:val="left"/>
      <w:pPr>
        <w:tabs>
          <w:tab w:val="num" w:pos="4233"/>
        </w:tabs>
        <w:ind w:left="4233" w:hanging="360"/>
      </w:pPr>
      <w:rPr>
        <w:rFonts w:cs="Times New Roman"/>
      </w:rPr>
    </w:lvl>
    <w:lvl w:ilvl="5" w:tplc="564E7586" w:tentative="1">
      <w:start w:val="1"/>
      <w:numFmt w:val="lowerRoman"/>
      <w:lvlText w:val="%6."/>
      <w:lvlJc w:val="right"/>
      <w:pPr>
        <w:tabs>
          <w:tab w:val="num" w:pos="4953"/>
        </w:tabs>
        <w:ind w:left="4953" w:hanging="180"/>
      </w:pPr>
      <w:rPr>
        <w:rFonts w:cs="Times New Roman"/>
      </w:rPr>
    </w:lvl>
    <w:lvl w:ilvl="6" w:tplc="252C5B96" w:tentative="1">
      <w:start w:val="1"/>
      <w:numFmt w:val="decimal"/>
      <w:lvlText w:val="%7."/>
      <w:lvlJc w:val="left"/>
      <w:pPr>
        <w:tabs>
          <w:tab w:val="num" w:pos="5673"/>
        </w:tabs>
        <w:ind w:left="5673" w:hanging="360"/>
      </w:pPr>
      <w:rPr>
        <w:rFonts w:cs="Times New Roman"/>
      </w:rPr>
    </w:lvl>
    <w:lvl w:ilvl="7" w:tplc="1688D6CE" w:tentative="1">
      <w:start w:val="1"/>
      <w:numFmt w:val="lowerLetter"/>
      <w:lvlText w:val="%8."/>
      <w:lvlJc w:val="left"/>
      <w:pPr>
        <w:tabs>
          <w:tab w:val="num" w:pos="6393"/>
        </w:tabs>
        <w:ind w:left="6393" w:hanging="360"/>
      </w:pPr>
      <w:rPr>
        <w:rFonts w:cs="Times New Roman"/>
      </w:rPr>
    </w:lvl>
    <w:lvl w:ilvl="8" w:tplc="210ACE80" w:tentative="1">
      <w:start w:val="1"/>
      <w:numFmt w:val="lowerRoman"/>
      <w:lvlText w:val="%9."/>
      <w:lvlJc w:val="right"/>
      <w:pPr>
        <w:tabs>
          <w:tab w:val="num" w:pos="7113"/>
        </w:tabs>
        <w:ind w:left="7113" w:hanging="180"/>
      </w:pPr>
      <w:rPr>
        <w:rFonts w:cs="Times New Roman"/>
      </w:rPr>
    </w:lvl>
  </w:abstractNum>
  <w:abstractNum w:abstractNumId="46" w15:restartNumberingAfterBreak="0">
    <w:nsid w:val="6518235F"/>
    <w:multiLevelType w:val="hybridMultilevel"/>
    <w:tmpl w:val="FFFFFFFF"/>
    <w:lvl w:ilvl="0" w:tplc="FB86CF76">
      <w:start w:val="10"/>
      <w:numFmt w:val="decimal"/>
      <w:lvlText w:val="%1."/>
      <w:lvlJc w:val="left"/>
      <w:pPr>
        <w:tabs>
          <w:tab w:val="num" w:pos="930"/>
        </w:tabs>
        <w:ind w:left="930" w:hanging="570"/>
      </w:pPr>
      <w:rPr>
        <w:rFonts w:cs="Times New Roman" w:hint="default"/>
      </w:rPr>
    </w:lvl>
    <w:lvl w:ilvl="1" w:tplc="7138FCF4" w:tentative="1">
      <w:start w:val="1"/>
      <w:numFmt w:val="lowerLetter"/>
      <w:lvlText w:val="%2."/>
      <w:lvlJc w:val="left"/>
      <w:pPr>
        <w:tabs>
          <w:tab w:val="num" w:pos="1440"/>
        </w:tabs>
        <w:ind w:left="1440" w:hanging="360"/>
      </w:pPr>
      <w:rPr>
        <w:rFonts w:cs="Times New Roman"/>
      </w:rPr>
    </w:lvl>
    <w:lvl w:ilvl="2" w:tplc="E5F0A3EE" w:tentative="1">
      <w:start w:val="1"/>
      <w:numFmt w:val="lowerRoman"/>
      <w:lvlText w:val="%3."/>
      <w:lvlJc w:val="right"/>
      <w:pPr>
        <w:tabs>
          <w:tab w:val="num" w:pos="2160"/>
        </w:tabs>
        <w:ind w:left="2160" w:hanging="180"/>
      </w:pPr>
      <w:rPr>
        <w:rFonts w:cs="Times New Roman"/>
      </w:rPr>
    </w:lvl>
    <w:lvl w:ilvl="3" w:tplc="7CBA7362" w:tentative="1">
      <w:start w:val="1"/>
      <w:numFmt w:val="decimal"/>
      <w:lvlText w:val="%4."/>
      <w:lvlJc w:val="left"/>
      <w:pPr>
        <w:tabs>
          <w:tab w:val="num" w:pos="2880"/>
        </w:tabs>
        <w:ind w:left="2880" w:hanging="360"/>
      </w:pPr>
      <w:rPr>
        <w:rFonts w:cs="Times New Roman"/>
      </w:rPr>
    </w:lvl>
    <w:lvl w:ilvl="4" w:tplc="DB98126A" w:tentative="1">
      <w:start w:val="1"/>
      <w:numFmt w:val="lowerLetter"/>
      <w:lvlText w:val="%5."/>
      <w:lvlJc w:val="left"/>
      <w:pPr>
        <w:tabs>
          <w:tab w:val="num" w:pos="3600"/>
        </w:tabs>
        <w:ind w:left="3600" w:hanging="360"/>
      </w:pPr>
      <w:rPr>
        <w:rFonts w:cs="Times New Roman"/>
      </w:rPr>
    </w:lvl>
    <w:lvl w:ilvl="5" w:tplc="D6309FDC" w:tentative="1">
      <w:start w:val="1"/>
      <w:numFmt w:val="lowerRoman"/>
      <w:lvlText w:val="%6."/>
      <w:lvlJc w:val="right"/>
      <w:pPr>
        <w:tabs>
          <w:tab w:val="num" w:pos="4320"/>
        </w:tabs>
        <w:ind w:left="4320" w:hanging="180"/>
      </w:pPr>
      <w:rPr>
        <w:rFonts w:cs="Times New Roman"/>
      </w:rPr>
    </w:lvl>
    <w:lvl w:ilvl="6" w:tplc="31784234" w:tentative="1">
      <w:start w:val="1"/>
      <w:numFmt w:val="decimal"/>
      <w:lvlText w:val="%7."/>
      <w:lvlJc w:val="left"/>
      <w:pPr>
        <w:tabs>
          <w:tab w:val="num" w:pos="5040"/>
        </w:tabs>
        <w:ind w:left="5040" w:hanging="360"/>
      </w:pPr>
      <w:rPr>
        <w:rFonts w:cs="Times New Roman"/>
      </w:rPr>
    </w:lvl>
    <w:lvl w:ilvl="7" w:tplc="3CE0DAD6" w:tentative="1">
      <w:start w:val="1"/>
      <w:numFmt w:val="lowerLetter"/>
      <w:lvlText w:val="%8."/>
      <w:lvlJc w:val="left"/>
      <w:pPr>
        <w:tabs>
          <w:tab w:val="num" w:pos="5760"/>
        </w:tabs>
        <w:ind w:left="5760" w:hanging="360"/>
      </w:pPr>
      <w:rPr>
        <w:rFonts w:cs="Times New Roman"/>
      </w:rPr>
    </w:lvl>
    <w:lvl w:ilvl="8" w:tplc="C1E0613A" w:tentative="1">
      <w:start w:val="1"/>
      <w:numFmt w:val="lowerRoman"/>
      <w:lvlText w:val="%9."/>
      <w:lvlJc w:val="right"/>
      <w:pPr>
        <w:tabs>
          <w:tab w:val="num" w:pos="6480"/>
        </w:tabs>
        <w:ind w:left="6480" w:hanging="180"/>
      </w:pPr>
      <w:rPr>
        <w:rFonts w:cs="Times New Roman"/>
      </w:rPr>
    </w:lvl>
  </w:abstractNum>
  <w:abstractNum w:abstractNumId="47" w15:restartNumberingAfterBreak="0">
    <w:nsid w:val="658C02A1"/>
    <w:multiLevelType w:val="singleLevel"/>
    <w:tmpl w:val="FFFFFFFF"/>
    <w:lvl w:ilvl="0">
      <w:start w:val="1"/>
      <w:numFmt w:val="upperRoman"/>
      <w:lvlText w:val="%1."/>
      <w:lvlJc w:val="left"/>
      <w:pPr>
        <w:tabs>
          <w:tab w:val="num" w:pos="720"/>
        </w:tabs>
        <w:ind w:left="360" w:hanging="360"/>
      </w:pPr>
      <w:rPr>
        <w:rFonts w:cs="Times New Roman"/>
      </w:rPr>
    </w:lvl>
  </w:abstractNum>
  <w:abstractNum w:abstractNumId="48" w15:restartNumberingAfterBreak="0">
    <w:nsid w:val="65B2238D"/>
    <w:multiLevelType w:val="hybridMultilevel"/>
    <w:tmpl w:val="FFFFFFFF"/>
    <w:lvl w:ilvl="0" w:tplc="55F05BFE">
      <w:numFmt w:val="bullet"/>
      <w:lvlText w:val="-"/>
      <w:lvlJc w:val="left"/>
      <w:pPr>
        <w:ind w:left="720" w:hanging="360"/>
      </w:pPr>
      <w:rPr>
        <w:rFonts w:ascii="Times New Roman" w:eastAsia="Times New Roman" w:hAnsi="Times New Roman" w:hint="default"/>
      </w:rPr>
    </w:lvl>
    <w:lvl w:ilvl="1" w:tplc="A5E48F76" w:tentative="1">
      <w:start w:val="1"/>
      <w:numFmt w:val="bullet"/>
      <w:lvlText w:val="o"/>
      <w:lvlJc w:val="left"/>
      <w:pPr>
        <w:ind w:left="1440" w:hanging="360"/>
      </w:pPr>
      <w:rPr>
        <w:rFonts w:ascii="Courier New" w:hAnsi="Courier New" w:hint="default"/>
      </w:rPr>
    </w:lvl>
    <w:lvl w:ilvl="2" w:tplc="4ABA251A" w:tentative="1">
      <w:start w:val="1"/>
      <w:numFmt w:val="bullet"/>
      <w:lvlText w:val=""/>
      <w:lvlJc w:val="left"/>
      <w:pPr>
        <w:ind w:left="2160" w:hanging="360"/>
      </w:pPr>
      <w:rPr>
        <w:rFonts w:ascii="Wingdings" w:hAnsi="Wingdings" w:hint="default"/>
      </w:rPr>
    </w:lvl>
    <w:lvl w:ilvl="3" w:tplc="B852B51E" w:tentative="1">
      <w:start w:val="1"/>
      <w:numFmt w:val="bullet"/>
      <w:lvlText w:val=""/>
      <w:lvlJc w:val="left"/>
      <w:pPr>
        <w:ind w:left="2880" w:hanging="360"/>
      </w:pPr>
      <w:rPr>
        <w:rFonts w:ascii="Symbol" w:hAnsi="Symbol" w:hint="default"/>
      </w:rPr>
    </w:lvl>
    <w:lvl w:ilvl="4" w:tplc="F3B881AE" w:tentative="1">
      <w:start w:val="1"/>
      <w:numFmt w:val="bullet"/>
      <w:lvlText w:val="o"/>
      <w:lvlJc w:val="left"/>
      <w:pPr>
        <w:ind w:left="3600" w:hanging="360"/>
      </w:pPr>
      <w:rPr>
        <w:rFonts w:ascii="Courier New" w:hAnsi="Courier New" w:hint="default"/>
      </w:rPr>
    </w:lvl>
    <w:lvl w:ilvl="5" w:tplc="702A6424" w:tentative="1">
      <w:start w:val="1"/>
      <w:numFmt w:val="bullet"/>
      <w:lvlText w:val=""/>
      <w:lvlJc w:val="left"/>
      <w:pPr>
        <w:ind w:left="4320" w:hanging="360"/>
      </w:pPr>
      <w:rPr>
        <w:rFonts w:ascii="Wingdings" w:hAnsi="Wingdings" w:hint="default"/>
      </w:rPr>
    </w:lvl>
    <w:lvl w:ilvl="6" w:tplc="3334D3C8" w:tentative="1">
      <w:start w:val="1"/>
      <w:numFmt w:val="bullet"/>
      <w:lvlText w:val=""/>
      <w:lvlJc w:val="left"/>
      <w:pPr>
        <w:ind w:left="5040" w:hanging="360"/>
      </w:pPr>
      <w:rPr>
        <w:rFonts w:ascii="Symbol" w:hAnsi="Symbol" w:hint="default"/>
      </w:rPr>
    </w:lvl>
    <w:lvl w:ilvl="7" w:tplc="559EE964" w:tentative="1">
      <w:start w:val="1"/>
      <w:numFmt w:val="bullet"/>
      <w:lvlText w:val="o"/>
      <w:lvlJc w:val="left"/>
      <w:pPr>
        <w:ind w:left="5760" w:hanging="360"/>
      </w:pPr>
      <w:rPr>
        <w:rFonts w:ascii="Courier New" w:hAnsi="Courier New" w:hint="default"/>
      </w:rPr>
    </w:lvl>
    <w:lvl w:ilvl="8" w:tplc="68B2D680" w:tentative="1">
      <w:start w:val="1"/>
      <w:numFmt w:val="bullet"/>
      <w:lvlText w:val=""/>
      <w:lvlJc w:val="left"/>
      <w:pPr>
        <w:ind w:left="6480" w:hanging="360"/>
      </w:pPr>
      <w:rPr>
        <w:rFonts w:ascii="Wingdings" w:hAnsi="Wingdings" w:hint="default"/>
      </w:rPr>
    </w:lvl>
  </w:abstractNum>
  <w:abstractNum w:abstractNumId="49" w15:restartNumberingAfterBreak="0">
    <w:nsid w:val="68247730"/>
    <w:multiLevelType w:val="singleLevel"/>
    <w:tmpl w:val="FFFFFFFF"/>
    <w:lvl w:ilvl="0">
      <w:start w:val="5"/>
      <w:numFmt w:val="decimal"/>
      <w:lvlText w:val="%1."/>
      <w:lvlJc w:val="left"/>
      <w:pPr>
        <w:tabs>
          <w:tab w:val="num" w:pos="570"/>
        </w:tabs>
        <w:ind w:left="570" w:hanging="570"/>
      </w:pPr>
      <w:rPr>
        <w:rFonts w:cs="Times New Roman" w:hint="default"/>
      </w:rPr>
    </w:lvl>
  </w:abstractNum>
  <w:abstractNum w:abstractNumId="50" w15:restartNumberingAfterBreak="0">
    <w:nsid w:val="6A58012E"/>
    <w:multiLevelType w:val="hybridMultilevel"/>
    <w:tmpl w:val="FFFFFFFF"/>
    <w:lvl w:ilvl="0" w:tplc="942846B0">
      <w:start w:val="1"/>
      <w:numFmt w:val="bullet"/>
      <w:lvlText w:val=""/>
      <w:lvlJc w:val="left"/>
      <w:pPr>
        <w:tabs>
          <w:tab w:val="num" w:pos="720"/>
        </w:tabs>
        <w:ind w:left="720" w:hanging="360"/>
      </w:pPr>
      <w:rPr>
        <w:rFonts w:ascii="Symbol" w:hAnsi="Symbol" w:hint="default"/>
      </w:rPr>
    </w:lvl>
    <w:lvl w:ilvl="1" w:tplc="39ACFD4E" w:tentative="1">
      <w:start w:val="1"/>
      <w:numFmt w:val="bullet"/>
      <w:lvlText w:val=""/>
      <w:lvlJc w:val="left"/>
      <w:pPr>
        <w:tabs>
          <w:tab w:val="num" w:pos="1440"/>
        </w:tabs>
        <w:ind w:left="1440" w:hanging="360"/>
      </w:pPr>
      <w:rPr>
        <w:rFonts w:ascii="Symbol" w:hAnsi="Symbol" w:hint="default"/>
      </w:rPr>
    </w:lvl>
    <w:lvl w:ilvl="2" w:tplc="48647116" w:tentative="1">
      <w:start w:val="1"/>
      <w:numFmt w:val="bullet"/>
      <w:lvlText w:val=""/>
      <w:lvlJc w:val="left"/>
      <w:pPr>
        <w:tabs>
          <w:tab w:val="num" w:pos="2160"/>
        </w:tabs>
        <w:ind w:left="2160" w:hanging="360"/>
      </w:pPr>
      <w:rPr>
        <w:rFonts w:ascii="Symbol" w:hAnsi="Symbol" w:hint="default"/>
      </w:rPr>
    </w:lvl>
    <w:lvl w:ilvl="3" w:tplc="BE8CB638" w:tentative="1">
      <w:start w:val="1"/>
      <w:numFmt w:val="bullet"/>
      <w:lvlText w:val=""/>
      <w:lvlJc w:val="left"/>
      <w:pPr>
        <w:tabs>
          <w:tab w:val="num" w:pos="2880"/>
        </w:tabs>
        <w:ind w:left="2880" w:hanging="360"/>
      </w:pPr>
      <w:rPr>
        <w:rFonts w:ascii="Symbol" w:hAnsi="Symbol" w:hint="default"/>
      </w:rPr>
    </w:lvl>
    <w:lvl w:ilvl="4" w:tplc="12F0BE26" w:tentative="1">
      <w:start w:val="1"/>
      <w:numFmt w:val="bullet"/>
      <w:lvlText w:val=""/>
      <w:lvlJc w:val="left"/>
      <w:pPr>
        <w:tabs>
          <w:tab w:val="num" w:pos="3600"/>
        </w:tabs>
        <w:ind w:left="3600" w:hanging="360"/>
      </w:pPr>
      <w:rPr>
        <w:rFonts w:ascii="Symbol" w:hAnsi="Symbol" w:hint="default"/>
      </w:rPr>
    </w:lvl>
    <w:lvl w:ilvl="5" w:tplc="44922A38" w:tentative="1">
      <w:start w:val="1"/>
      <w:numFmt w:val="bullet"/>
      <w:lvlText w:val=""/>
      <w:lvlJc w:val="left"/>
      <w:pPr>
        <w:tabs>
          <w:tab w:val="num" w:pos="4320"/>
        </w:tabs>
        <w:ind w:left="4320" w:hanging="360"/>
      </w:pPr>
      <w:rPr>
        <w:rFonts w:ascii="Symbol" w:hAnsi="Symbol" w:hint="default"/>
      </w:rPr>
    </w:lvl>
    <w:lvl w:ilvl="6" w:tplc="0D0034BA" w:tentative="1">
      <w:start w:val="1"/>
      <w:numFmt w:val="bullet"/>
      <w:lvlText w:val=""/>
      <w:lvlJc w:val="left"/>
      <w:pPr>
        <w:tabs>
          <w:tab w:val="num" w:pos="5040"/>
        </w:tabs>
        <w:ind w:left="5040" w:hanging="360"/>
      </w:pPr>
      <w:rPr>
        <w:rFonts w:ascii="Symbol" w:hAnsi="Symbol" w:hint="default"/>
      </w:rPr>
    </w:lvl>
    <w:lvl w:ilvl="7" w:tplc="1558274C" w:tentative="1">
      <w:start w:val="1"/>
      <w:numFmt w:val="bullet"/>
      <w:lvlText w:val=""/>
      <w:lvlJc w:val="left"/>
      <w:pPr>
        <w:tabs>
          <w:tab w:val="num" w:pos="5760"/>
        </w:tabs>
        <w:ind w:left="5760" w:hanging="360"/>
      </w:pPr>
      <w:rPr>
        <w:rFonts w:ascii="Symbol" w:hAnsi="Symbol" w:hint="default"/>
      </w:rPr>
    </w:lvl>
    <w:lvl w:ilvl="8" w:tplc="EDF0A2B4"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6B014835"/>
    <w:multiLevelType w:val="multilevel"/>
    <w:tmpl w:val="FFFFFFFF"/>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3" w15:restartNumberingAfterBreak="0">
    <w:nsid w:val="6D941758"/>
    <w:multiLevelType w:val="singleLevel"/>
    <w:tmpl w:val="FFFFFFFF"/>
    <w:lvl w:ilvl="0">
      <w:start w:val="1"/>
      <w:numFmt w:val="decimal"/>
      <w:lvlText w:val="%1."/>
      <w:lvlJc w:val="left"/>
      <w:pPr>
        <w:tabs>
          <w:tab w:val="num" w:pos="360"/>
        </w:tabs>
        <w:ind w:left="360" w:hanging="360"/>
      </w:pPr>
      <w:rPr>
        <w:rFonts w:cs="Times New Roman" w:hint="default"/>
        <w:b/>
      </w:rPr>
    </w:lvl>
  </w:abstractNum>
  <w:abstractNum w:abstractNumId="54" w15:restartNumberingAfterBreak="0">
    <w:nsid w:val="6F3628FF"/>
    <w:multiLevelType w:val="hybridMultilevel"/>
    <w:tmpl w:val="FFFFFFFF"/>
    <w:lvl w:ilvl="0" w:tplc="922E605C">
      <w:start w:val="1"/>
      <w:numFmt w:val="bullet"/>
      <w:lvlText w:val=""/>
      <w:lvlJc w:val="left"/>
      <w:pPr>
        <w:ind w:left="720" w:hanging="360"/>
      </w:pPr>
      <w:rPr>
        <w:rFonts w:ascii="Symbol" w:hAnsi="Symbol" w:hint="default"/>
        <w:color w:val="000000" w:themeColor="text1"/>
      </w:rPr>
    </w:lvl>
    <w:lvl w:ilvl="1" w:tplc="3BB88E70" w:tentative="1">
      <w:start w:val="1"/>
      <w:numFmt w:val="bullet"/>
      <w:lvlText w:val="o"/>
      <w:lvlJc w:val="left"/>
      <w:pPr>
        <w:ind w:left="1440" w:hanging="360"/>
      </w:pPr>
      <w:rPr>
        <w:rFonts w:ascii="Courier New" w:hAnsi="Courier New" w:hint="default"/>
      </w:rPr>
    </w:lvl>
    <w:lvl w:ilvl="2" w:tplc="03C03906" w:tentative="1">
      <w:start w:val="1"/>
      <w:numFmt w:val="bullet"/>
      <w:lvlText w:val=""/>
      <w:lvlJc w:val="left"/>
      <w:pPr>
        <w:ind w:left="2160" w:hanging="360"/>
      </w:pPr>
      <w:rPr>
        <w:rFonts w:ascii="Wingdings" w:hAnsi="Wingdings" w:hint="default"/>
      </w:rPr>
    </w:lvl>
    <w:lvl w:ilvl="3" w:tplc="F33CDBA0" w:tentative="1">
      <w:start w:val="1"/>
      <w:numFmt w:val="bullet"/>
      <w:lvlText w:val=""/>
      <w:lvlJc w:val="left"/>
      <w:pPr>
        <w:ind w:left="2880" w:hanging="360"/>
      </w:pPr>
      <w:rPr>
        <w:rFonts w:ascii="Symbol" w:hAnsi="Symbol" w:hint="default"/>
      </w:rPr>
    </w:lvl>
    <w:lvl w:ilvl="4" w:tplc="13B42322" w:tentative="1">
      <w:start w:val="1"/>
      <w:numFmt w:val="bullet"/>
      <w:lvlText w:val="o"/>
      <w:lvlJc w:val="left"/>
      <w:pPr>
        <w:ind w:left="3600" w:hanging="360"/>
      </w:pPr>
      <w:rPr>
        <w:rFonts w:ascii="Courier New" w:hAnsi="Courier New" w:hint="default"/>
      </w:rPr>
    </w:lvl>
    <w:lvl w:ilvl="5" w:tplc="36A84200" w:tentative="1">
      <w:start w:val="1"/>
      <w:numFmt w:val="bullet"/>
      <w:lvlText w:val=""/>
      <w:lvlJc w:val="left"/>
      <w:pPr>
        <w:ind w:left="4320" w:hanging="360"/>
      </w:pPr>
      <w:rPr>
        <w:rFonts w:ascii="Wingdings" w:hAnsi="Wingdings" w:hint="default"/>
      </w:rPr>
    </w:lvl>
    <w:lvl w:ilvl="6" w:tplc="5366D676" w:tentative="1">
      <w:start w:val="1"/>
      <w:numFmt w:val="bullet"/>
      <w:lvlText w:val=""/>
      <w:lvlJc w:val="left"/>
      <w:pPr>
        <w:ind w:left="5040" w:hanging="360"/>
      </w:pPr>
      <w:rPr>
        <w:rFonts w:ascii="Symbol" w:hAnsi="Symbol" w:hint="default"/>
      </w:rPr>
    </w:lvl>
    <w:lvl w:ilvl="7" w:tplc="E480C36C" w:tentative="1">
      <w:start w:val="1"/>
      <w:numFmt w:val="bullet"/>
      <w:lvlText w:val="o"/>
      <w:lvlJc w:val="left"/>
      <w:pPr>
        <w:ind w:left="5760" w:hanging="360"/>
      </w:pPr>
      <w:rPr>
        <w:rFonts w:ascii="Courier New" w:hAnsi="Courier New" w:hint="default"/>
      </w:rPr>
    </w:lvl>
    <w:lvl w:ilvl="8" w:tplc="8682979E" w:tentative="1">
      <w:start w:val="1"/>
      <w:numFmt w:val="bullet"/>
      <w:lvlText w:val=""/>
      <w:lvlJc w:val="left"/>
      <w:pPr>
        <w:ind w:left="6480" w:hanging="360"/>
      </w:pPr>
      <w:rPr>
        <w:rFonts w:ascii="Wingdings" w:hAnsi="Wingdings" w:hint="default"/>
      </w:rPr>
    </w:lvl>
  </w:abstractNum>
  <w:abstractNum w:abstractNumId="55" w15:restartNumberingAfterBreak="0">
    <w:nsid w:val="6F9337D0"/>
    <w:multiLevelType w:val="hybridMultilevel"/>
    <w:tmpl w:val="FFFFFFFF"/>
    <w:lvl w:ilvl="0" w:tplc="4C5001C2">
      <w:start w:val="1"/>
      <w:numFmt w:val="bullet"/>
      <w:lvlText w:val=""/>
      <w:lvlJc w:val="left"/>
      <w:pPr>
        <w:tabs>
          <w:tab w:val="num" w:pos="720"/>
        </w:tabs>
        <w:ind w:left="720" w:hanging="360"/>
      </w:pPr>
      <w:rPr>
        <w:rFonts w:ascii="Symbol" w:hAnsi="Symbol" w:hint="default"/>
      </w:rPr>
    </w:lvl>
    <w:lvl w:ilvl="1" w:tplc="D018E3F8">
      <w:start w:val="1"/>
      <w:numFmt w:val="bullet"/>
      <w:lvlText w:val="o"/>
      <w:lvlJc w:val="left"/>
      <w:pPr>
        <w:tabs>
          <w:tab w:val="num" w:pos="1440"/>
        </w:tabs>
        <w:ind w:left="1440" w:hanging="360"/>
      </w:pPr>
      <w:rPr>
        <w:rFonts w:ascii="Courier New" w:hAnsi="Courier New" w:hint="default"/>
      </w:rPr>
    </w:lvl>
    <w:lvl w:ilvl="2" w:tplc="4A5AAC1C">
      <w:start w:val="1"/>
      <w:numFmt w:val="bullet"/>
      <w:lvlText w:val=""/>
      <w:lvlJc w:val="left"/>
      <w:pPr>
        <w:tabs>
          <w:tab w:val="num" w:pos="2160"/>
        </w:tabs>
        <w:ind w:left="2160" w:hanging="360"/>
      </w:pPr>
      <w:rPr>
        <w:rFonts w:ascii="Wingdings" w:hAnsi="Wingdings" w:hint="default"/>
      </w:rPr>
    </w:lvl>
    <w:lvl w:ilvl="3" w:tplc="476C57A4">
      <w:start w:val="1"/>
      <w:numFmt w:val="bullet"/>
      <w:lvlText w:val=""/>
      <w:lvlJc w:val="left"/>
      <w:pPr>
        <w:tabs>
          <w:tab w:val="num" w:pos="2880"/>
        </w:tabs>
        <w:ind w:left="2880" w:hanging="360"/>
      </w:pPr>
      <w:rPr>
        <w:rFonts w:ascii="Symbol" w:hAnsi="Symbol" w:hint="default"/>
      </w:rPr>
    </w:lvl>
    <w:lvl w:ilvl="4" w:tplc="C458F84C">
      <w:start w:val="1"/>
      <w:numFmt w:val="bullet"/>
      <w:lvlText w:val="o"/>
      <w:lvlJc w:val="left"/>
      <w:pPr>
        <w:tabs>
          <w:tab w:val="num" w:pos="3600"/>
        </w:tabs>
        <w:ind w:left="3600" w:hanging="360"/>
      </w:pPr>
      <w:rPr>
        <w:rFonts w:ascii="Courier New" w:hAnsi="Courier New" w:hint="default"/>
      </w:rPr>
    </w:lvl>
    <w:lvl w:ilvl="5" w:tplc="290AD05A">
      <w:start w:val="1"/>
      <w:numFmt w:val="bullet"/>
      <w:lvlText w:val=""/>
      <w:lvlJc w:val="left"/>
      <w:pPr>
        <w:tabs>
          <w:tab w:val="num" w:pos="4320"/>
        </w:tabs>
        <w:ind w:left="4320" w:hanging="360"/>
      </w:pPr>
      <w:rPr>
        <w:rFonts w:ascii="Wingdings" w:hAnsi="Wingdings" w:hint="default"/>
      </w:rPr>
    </w:lvl>
    <w:lvl w:ilvl="6" w:tplc="9D4C1B3C">
      <w:start w:val="1"/>
      <w:numFmt w:val="bullet"/>
      <w:lvlText w:val=""/>
      <w:lvlJc w:val="left"/>
      <w:pPr>
        <w:tabs>
          <w:tab w:val="num" w:pos="5040"/>
        </w:tabs>
        <w:ind w:left="5040" w:hanging="360"/>
      </w:pPr>
      <w:rPr>
        <w:rFonts w:ascii="Symbol" w:hAnsi="Symbol" w:hint="default"/>
      </w:rPr>
    </w:lvl>
    <w:lvl w:ilvl="7" w:tplc="570AA08A">
      <w:start w:val="1"/>
      <w:numFmt w:val="bullet"/>
      <w:lvlText w:val="o"/>
      <w:lvlJc w:val="left"/>
      <w:pPr>
        <w:tabs>
          <w:tab w:val="num" w:pos="5760"/>
        </w:tabs>
        <w:ind w:left="5760" w:hanging="360"/>
      </w:pPr>
      <w:rPr>
        <w:rFonts w:ascii="Courier New" w:hAnsi="Courier New" w:hint="default"/>
      </w:rPr>
    </w:lvl>
    <w:lvl w:ilvl="8" w:tplc="3BB4B742">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0897BF7"/>
    <w:multiLevelType w:val="hybridMultilevel"/>
    <w:tmpl w:val="FFFFFFFF"/>
    <w:lvl w:ilvl="0" w:tplc="898EB2E8">
      <w:start w:val="1"/>
      <w:numFmt w:val="decimal"/>
      <w:lvlText w:val="%1."/>
      <w:lvlJc w:val="left"/>
      <w:pPr>
        <w:ind w:left="720" w:hanging="360"/>
      </w:pPr>
      <w:rPr>
        <w:rFonts w:cs="Times New Roman"/>
      </w:rPr>
    </w:lvl>
    <w:lvl w:ilvl="1" w:tplc="E61C648E" w:tentative="1">
      <w:start w:val="1"/>
      <w:numFmt w:val="lowerLetter"/>
      <w:lvlText w:val="%2."/>
      <w:lvlJc w:val="left"/>
      <w:pPr>
        <w:ind w:left="1440" w:hanging="360"/>
      </w:pPr>
      <w:rPr>
        <w:rFonts w:cs="Times New Roman"/>
      </w:rPr>
    </w:lvl>
    <w:lvl w:ilvl="2" w:tplc="F4D8CC0A" w:tentative="1">
      <w:start w:val="1"/>
      <w:numFmt w:val="lowerRoman"/>
      <w:lvlText w:val="%3."/>
      <w:lvlJc w:val="right"/>
      <w:pPr>
        <w:ind w:left="2160" w:hanging="180"/>
      </w:pPr>
      <w:rPr>
        <w:rFonts w:cs="Times New Roman"/>
      </w:rPr>
    </w:lvl>
    <w:lvl w:ilvl="3" w:tplc="238E489C" w:tentative="1">
      <w:start w:val="1"/>
      <w:numFmt w:val="decimal"/>
      <w:lvlText w:val="%4."/>
      <w:lvlJc w:val="left"/>
      <w:pPr>
        <w:ind w:left="2880" w:hanging="360"/>
      </w:pPr>
      <w:rPr>
        <w:rFonts w:cs="Times New Roman"/>
      </w:rPr>
    </w:lvl>
    <w:lvl w:ilvl="4" w:tplc="D6FE49CC" w:tentative="1">
      <w:start w:val="1"/>
      <w:numFmt w:val="lowerLetter"/>
      <w:lvlText w:val="%5."/>
      <w:lvlJc w:val="left"/>
      <w:pPr>
        <w:ind w:left="3600" w:hanging="360"/>
      </w:pPr>
      <w:rPr>
        <w:rFonts w:cs="Times New Roman"/>
      </w:rPr>
    </w:lvl>
    <w:lvl w:ilvl="5" w:tplc="841CAD78" w:tentative="1">
      <w:start w:val="1"/>
      <w:numFmt w:val="lowerRoman"/>
      <w:lvlText w:val="%6."/>
      <w:lvlJc w:val="right"/>
      <w:pPr>
        <w:ind w:left="4320" w:hanging="180"/>
      </w:pPr>
      <w:rPr>
        <w:rFonts w:cs="Times New Roman"/>
      </w:rPr>
    </w:lvl>
    <w:lvl w:ilvl="6" w:tplc="6812F338" w:tentative="1">
      <w:start w:val="1"/>
      <w:numFmt w:val="decimal"/>
      <w:lvlText w:val="%7."/>
      <w:lvlJc w:val="left"/>
      <w:pPr>
        <w:ind w:left="5040" w:hanging="360"/>
      </w:pPr>
      <w:rPr>
        <w:rFonts w:cs="Times New Roman"/>
      </w:rPr>
    </w:lvl>
    <w:lvl w:ilvl="7" w:tplc="6928A690" w:tentative="1">
      <w:start w:val="1"/>
      <w:numFmt w:val="lowerLetter"/>
      <w:lvlText w:val="%8."/>
      <w:lvlJc w:val="left"/>
      <w:pPr>
        <w:ind w:left="5760" w:hanging="360"/>
      </w:pPr>
      <w:rPr>
        <w:rFonts w:cs="Times New Roman"/>
      </w:rPr>
    </w:lvl>
    <w:lvl w:ilvl="8" w:tplc="6E2C020E" w:tentative="1">
      <w:start w:val="1"/>
      <w:numFmt w:val="lowerRoman"/>
      <w:lvlText w:val="%9."/>
      <w:lvlJc w:val="right"/>
      <w:pPr>
        <w:ind w:left="6480" w:hanging="180"/>
      </w:pPr>
      <w:rPr>
        <w:rFonts w:cs="Times New Roman"/>
      </w:rPr>
    </w:lvl>
  </w:abstractNum>
  <w:abstractNum w:abstractNumId="57" w15:restartNumberingAfterBreak="0">
    <w:nsid w:val="71FB76EB"/>
    <w:multiLevelType w:val="hybridMultilevel"/>
    <w:tmpl w:val="FFFFFFFF"/>
    <w:lvl w:ilvl="0" w:tplc="9EEA0BFC">
      <w:start w:val="1"/>
      <w:numFmt w:val="decimal"/>
      <w:lvlText w:val="%1."/>
      <w:lvlJc w:val="left"/>
      <w:pPr>
        <w:tabs>
          <w:tab w:val="num" w:pos="720"/>
        </w:tabs>
        <w:ind w:left="720" w:hanging="360"/>
      </w:pPr>
      <w:rPr>
        <w:rFonts w:cs="Times New Roman"/>
      </w:rPr>
    </w:lvl>
    <w:lvl w:ilvl="1" w:tplc="1A160728" w:tentative="1">
      <w:start w:val="1"/>
      <w:numFmt w:val="lowerLetter"/>
      <w:lvlText w:val="%2."/>
      <w:lvlJc w:val="left"/>
      <w:pPr>
        <w:tabs>
          <w:tab w:val="num" w:pos="1440"/>
        </w:tabs>
        <w:ind w:left="1440" w:hanging="360"/>
      </w:pPr>
      <w:rPr>
        <w:rFonts w:cs="Times New Roman"/>
      </w:rPr>
    </w:lvl>
    <w:lvl w:ilvl="2" w:tplc="0686893C" w:tentative="1">
      <w:start w:val="1"/>
      <w:numFmt w:val="lowerRoman"/>
      <w:lvlText w:val="%3."/>
      <w:lvlJc w:val="right"/>
      <w:pPr>
        <w:tabs>
          <w:tab w:val="num" w:pos="2160"/>
        </w:tabs>
        <w:ind w:left="2160" w:hanging="180"/>
      </w:pPr>
      <w:rPr>
        <w:rFonts w:cs="Times New Roman"/>
      </w:rPr>
    </w:lvl>
    <w:lvl w:ilvl="3" w:tplc="5D7CCFE6" w:tentative="1">
      <w:start w:val="1"/>
      <w:numFmt w:val="decimal"/>
      <w:lvlText w:val="%4."/>
      <w:lvlJc w:val="left"/>
      <w:pPr>
        <w:tabs>
          <w:tab w:val="num" w:pos="2880"/>
        </w:tabs>
        <w:ind w:left="2880" w:hanging="360"/>
      </w:pPr>
      <w:rPr>
        <w:rFonts w:cs="Times New Roman"/>
      </w:rPr>
    </w:lvl>
    <w:lvl w:ilvl="4" w:tplc="60AE7B72" w:tentative="1">
      <w:start w:val="1"/>
      <w:numFmt w:val="lowerLetter"/>
      <w:lvlText w:val="%5."/>
      <w:lvlJc w:val="left"/>
      <w:pPr>
        <w:tabs>
          <w:tab w:val="num" w:pos="3600"/>
        </w:tabs>
        <w:ind w:left="3600" w:hanging="360"/>
      </w:pPr>
      <w:rPr>
        <w:rFonts w:cs="Times New Roman"/>
      </w:rPr>
    </w:lvl>
    <w:lvl w:ilvl="5" w:tplc="5ACA5850" w:tentative="1">
      <w:start w:val="1"/>
      <w:numFmt w:val="lowerRoman"/>
      <w:lvlText w:val="%6."/>
      <w:lvlJc w:val="right"/>
      <w:pPr>
        <w:tabs>
          <w:tab w:val="num" w:pos="4320"/>
        </w:tabs>
        <w:ind w:left="4320" w:hanging="180"/>
      </w:pPr>
      <w:rPr>
        <w:rFonts w:cs="Times New Roman"/>
      </w:rPr>
    </w:lvl>
    <w:lvl w:ilvl="6" w:tplc="91829084" w:tentative="1">
      <w:start w:val="1"/>
      <w:numFmt w:val="decimal"/>
      <w:lvlText w:val="%7."/>
      <w:lvlJc w:val="left"/>
      <w:pPr>
        <w:tabs>
          <w:tab w:val="num" w:pos="5040"/>
        </w:tabs>
        <w:ind w:left="5040" w:hanging="360"/>
      </w:pPr>
      <w:rPr>
        <w:rFonts w:cs="Times New Roman"/>
      </w:rPr>
    </w:lvl>
    <w:lvl w:ilvl="7" w:tplc="8CF8A7DE" w:tentative="1">
      <w:start w:val="1"/>
      <w:numFmt w:val="lowerLetter"/>
      <w:lvlText w:val="%8."/>
      <w:lvlJc w:val="left"/>
      <w:pPr>
        <w:tabs>
          <w:tab w:val="num" w:pos="5760"/>
        </w:tabs>
        <w:ind w:left="5760" w:hanging="360"/>
      </w:pPr>
      <w:rPr>
        <w:rFonts w:cs="Times New Roman"/>
      </w:rPr>
    </w:lvl>
    <w:lvl w:ilvl="8" w:tplc="8F42727C" w:tentative="1">
      <w:start w:val="1"/>
      <w:numFmt w:val="lowerRoman"/>
      <w:lvlText w:val="%9."/>
      <w:lvlJc w:val="right"/>
      <w:pPr>
        <w:tabs>
          <w:tab w:val="num" w:pos="6480"/>
        </w:tabs>
        <w:ind w:left="6480" w:hanging="180"/>
      </w:pPr>
      <w:rPr>
        <w:rFonts w:cs="Times New Roman"/>
      </w:rPr>
    </w:lvl>
  </w:abstractNum>
  <w:abstractNum w:abstractNumId="58" w15:restartNumberingAfterBreak="0">
    <w:nsid w:val="72352945"/>
    <w:multiLevelType w:val="multilevel"/>
    <w:tmpl w:val="FFFFFFFF"/>
    <w:lvl w:ilvl="0">
      <w:start w:val="3"/>
      <w:numFmt w:val="decimal"/>
      <w:lvlText w:val="%1"/>
      <w:lvlJc w:val="left"/>
      <w:pPr>
        <w:tabs>
          <w:tab w:val="num" w:pos="420"/>
        </w:tabs>
        <w:ind w:left="420" w:hanging="420"/>
      </w:pPr>
      <w:rPr>
        <w:rFonts w:cs="Times New Roman" w:hint="default"/>
        <w:b/>
      </w:rPr>
    </w:lvl>
    <w:lvl w:ilvl="1">
      <w:start w:val="4"/>
      <w:numFmt w:val="decimal"/>
      <w:lvlText w:val="%1.%2"/>
      <w:lvlJc w:val="left"/>
      <w:pPr>
        <w:tabs>
          <w:tab w:val="num" w:pos="708"/>
        </w:tabs>
        <w:ind w:left="708" w:hanging="420"/>
      </w:pPr>
      <w:rPr>
        <w:rFonts w:cs="Times New Roman" w:hint="default"/>
        <w:b/>
      </w:rPr>
    </w:lvl>
    <w:lvl w:ilvl="2">
      <w:start w:val="1"/>
      <w:numFmt w:val="decimal"/>
      <w:lvlText w:val="%1.%2.%3"/>
      <w:lvlJc w:val="left"/>
      <w:pPr>
        <w:tabs>
          <w:tab w:val="num" w:pos="1296"/>
        </w:tabs>
        <w:ind w:left="1296" w:hanging="720"/>
      </w:pPr>
      <w:rPr>
        <w:rFonts w:cs="Times New Roman" w:hint="default"/>
        <w:b/>
      </w:rPr>
    </w:lvl>
    <w:lvl w:ilvl="3">
      <w:start w:val="1"/>
      <w:numFmt w:val="decimal"/>
      <w:lvlText w:val="%1.%2.%3.%4"/>
      <w:lvlJc w:val="left"/>
      <w:pPr>
        <w:tabs>
          <w:tab w:val="num" w:pos="1584"/>
        </w:tabs>
        <w:ind w:left="1584" w:hanging="720"/>
      </w:pPr>
      <w:rPr>
        <w:rFonts w:cs="Times New Roman" w:hint="default"/>
        <w:b/>
      </w:rPr>
    </w:lvl>
    <w:lvl w:ilvl="4">
      <w:start w:val="1"/>
      <w:numFmt w:val="decimal"/>
      <w:lvlText w:val="%1.%2.%3.%4.%5"/>
      <w:lvlJc w:val="left"/>
      <w:pPr>
        <w:tabs>
          <w:tab w:val="num" w:pos="2232"/>
        </w:tabs>
        <w:ind w:left="2232" w:hanging="1080"/>
      </w:pPr>
      <w:rPr>
        <w:rFonts w:cs="Times New Roman" w:hint="default"/>
        <w:b/>
      </w:rPr>
    </w:lvl>
    <w:lvl w:ilvl="5">
      <w:start w:val="1"/>
      <w:numFmt w:val="decimal"/>
      <w:lvlText w:val="%1.%2.%3.%4.%5.%6"/>
      <w:lvlJc w:val="left"/>
      <w:pPr>
        <w:tabs>
          <w:tab w:val="num" w:pos="2520"/>
        </w:tabs>
        <w:ind w:left="2520" w:hanging="1080"/>
      </w:pPr>
      <w:rPr>
        <w:rFonts w:cs="Times New Roman" w:hint="default"/>
        <w:b/>
      </w:rPr>
    </w:lvl>
    <w:lvl w:ilvl="6">
      <w:start w:val="1"/>
      <w:numFmt w:val="decimal"/>
      <w:lvlText w:val="%1.%2.%3.%4.%5.%6.%7"/>
      <w:lvlJc w:val="left"/>
      <w:pPr>
        <w:tabs>
          <w:tab w:val="num" w:pos="3168"/>
        </w:tabs>
        <w:ind w:left="3168" w:hanging="1440"/>
      </w:pPr>
      <w:rPr>
        <w:rFonts w:cs="Times New Roman" w:hint="default"/>
        <w:b/>
      </w:rPr>
    </w:lvl>
    <w:lvl w:ilvl="7">
      <w:start w:val="1"/>
      <w:numFmt w:val="decimal"/>
      <w:lvlText w:val="%1.%2.%3.%4.%5.%6.%7.%8"/>
      <w:lvlJc w:val="left"/>
      <w:pPr>
        <w:tabs>
          <w:tab w:val="num" w:pos="3456"/>
        </w:tabs>
        <w:ind w:left="3456" w:hanging="1440"/>
      </w:pPr>
      <w:rPr>
        <w:rFonts w:cs="Times New Roman" w:hint="default"/>
        <w:b/>
      </w:rPr>
    </w:lvl>
    <w:lvl w:ilvl="8">
      <w:start w:val="1"/>
      <w:numFmt w:val="decimal"/>
      <w:lvlText w:val="%1.%2.%3.%4.%5.%6.%7.%8.%9"/>
      <w:lvlJc w:val="left"/>
      <w:pPr>
        <w:tabs>
          <w:tab w:val="num" w:pos="4104"/>
        </w:tabs>
        <w:ind w:left="4104" w:hanging="1800"/>
      </w:pPr>
      <w:rPr>
        <w:rFonts w:cs="Times New Roman" w:hint="default"/>
        <w:b/>
      </w:rPr>
    </w:lvl>
  </w:abstractNum>
  <w:abstractNum w:abstractNumId="59" w15:restartNumberingAfterBreak="0">
    <w:nsid w:val="75766E97"/>
    <w:multiLevelType w:val="hybridMultilevel"/>
    <w:tmpl w:val="FFFFFFFF"/>
    <w:lvl w:ilvl="0" w:tplc="D004A9E8">
      <w:numFmt w:val="bullet"/>
      <w:lvlText w:val="-"/>
      <w:lvlJc w:val="left"/>
      <w:pPr>
        <w:ind w:left="360" w:hanging="360"/>
      </w:pPr>
      <w:rPr>
        <w:rFonts w:ascii="Times New Roman" w:eastAsia="Times New Roman" w:hAnsi="Times New Roman" w:hint="default"/>
      </w:rPr>
    </w:lvl>
    <w:lvl w:ilvl="1" w:tplc="DADE0F86" w:tentative="1">
      <w:start w:val="1"/>
      <w:numFmt w:val="bullet"/>
      <w:lvlText w:val="o"/>
      <w:lvlJc w:val="left"/>
      <w:pPr>
        <w:ind w:left="1080" w:hanging="360"/>
      </w:pPr>
      <w:rPr>
        <w:rFonts w:ascii="Courier New" w:hAnsi="Courier New" w:hint="default"/>
      </w:rPr>
    </w:lvl>
    <w:lvl w:ilvl="2" w:tplc="F23EC4B2" w:tentative="1">
      <w:start w:val="1"/>
      <w:numFmt w:val="bullet"/>
      <w:lvlText w:val=""/>
      <w:lvlJc w:val="left"/>
      <w:pPr>
        <w:ind w:left="1800" w:hanging="360"/>
      </w:pPr>
      <w:rPr>
        <w:rFonts w:ascii="Wingdings" w:hAnsi="Wingdings" w:hint="default"/>
      </w:rPr>
    </w:lvl>
    <w:lvl w:ilvl="3" w:tplc="8BFEF380" w:tentative="1">
      <w:start w:val="1"/>
      <w:numFmt w:val="bullet"/>
      <w:lvlText w:val=""/>
      <w:lvlJc w:val="left"/>
      <w:pPr>
        <w:ind w:left="2520" w:hanging="360"/>
      </w:pPr>
      <w:rPr>
        <w:rFonts w:ascii="Symbol" w:hAnsi="Symbol" w:hint="default"/>
      </w:rPr>
    </w:lvl>
    <w:lvl w:ilvl="4" w:tplc="1FDCB1F0" w:tentative="1">
      <w:start w:val="1"/>
      <w:numFmt w:val="bullet"/>
      <w:lvlText w:val="o"/>
      <w:lvlJc w:val="left"/>
      <w:pPr>
        <w:ind w:left="3240" w:hanging="360"/>
      </w:pPr>
      <w:rPr>
        <w:rFonts w:ascii="Courier New" w:hAnsi="Courier New" w:hint="default"/>
      </w:rPr>
    </w:lvl>
    <w:lvl w:ilvl="5" w:tplc="BCC20D36" w:tentative="1">
      <w:start w:val="1"/>
      <w:numFmt w:val="bullet"/>
      <w:lvlText w:val=""/>
      <w:lvlJc w:val="left"/>
      <w:pPr>
        <w:ind w:left="3960" w:hanging="360"/>
      </w:pPr>
      <w:rPr>
        <w:rFonts w:ascii="Wingdings" w:hAnsi="Wingdings" w:hint="default"/>
      </w:rPr>
    </w:lvl>
    <w:lvl w:ilvl="6" w:tplc="2D88486C" w:tentative="1">
      <w:start w:val="1"/>
      <w:numFmt w:val="bullet"/>
      <w:lvlText w:val=""/>
      <w:lvlJc w:val="left"/>
      <w:pPr>
        <w:ind w:left="4680" w:hanging="360"/>
      </w:pPr>
      <w:rPr>
        <w:rFonts w:ascii="Symbol" w:hAnsi="Symbol" w:hint="default"/>
      </w:rPr>
    </w:lvl>
    <w:lvl w:ilvl="7" w:tplc="DB3AE81C" w:tentative="1">
      <w:start w:val="1"/>
      <w:numFmt w:val="bullet"/>
      <w:lvlText w:val="o"/>
      <w:lvlJc w:val="left"/>
      <w:pPr>
        <w:ind w:left="5400" w:hanging="360"/>
      </w:pPr>
      <w:rPr>
        <w:rFonts w:ascii="Courier New" w:hAnsi="Courier New" w:hint="default"/>
      </w:rPr>
    </w:lvl>
    <w:lvl w:ilvl="8" w:tplc="36A24EBA" w:tentative="1">
      <w:start w:val="1"/>
      <w:numFmt w:val="bullet"/>
      <w:lvlText w:val=""/>
      <w:lvlJc w:val="left"/>
      <w:pPr>
        <w:ind w:left="6120" w:hanging="360"/>
      </w:pPr>
      <w:rPr>
        <w:rFonts w:ascii="Wingdings" w:hAnsi="Wingdings" w:hint="default"/>
      </w:rPr>
    </w:lvl>
  </w:abstractNum>
  <w:num w:numId="1" w16cid:durableId="51001096">
    <w:abstractNumId w:val="0"/>
    <w:lvlOverride w:ilvl="0">
      <w:lvl w:ilvl="0">
        <w:start w:val="1"/>
        <w:numFmt w:val="bullet"/>
        <w:lvlText w:val="-"/>
        <w:legacy w:legacy="1" w:legacySpace="0" w:legacyIndent="360"/>
        <w:lvlJc w:val="left"/>
        <w:pPr>
          <w:ind w:left="360" w:hanging="360"/>
        </w:pPr>
      </w:lvl>
    </w:lvlOverride>
  </w:num>
  <w:num w:numId="2" w16cid:durableId="69319024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770080434">
    <w:abstractNumId w:val="53"/>
  </w:num>
  <w:num w:numId="4" w16cid:durableId="377514575">
    <w:abstractNumId w:val="52"/>
  </w:num>
  <w:num w:numId="5" w16cid:durableId="1306396857">
    <w:abstractNumId w:val="20"/>
  </w:num>
  <w:num w:numId="6" w16cid:durableId="213278798">
    <w:abstractNumId w:val="37"/>
  </w:num>
  <w:num w:numId="7" w16cid:durableId="1567107786">
    <w:abstractNumId w:val="33"/>
  </w:num>
  <w:num w:numId="8" w16cid:durableId="110981712">
    <w:abstractNumId w:val="10"/>
  </w:num>
  <w:num w:numId="9" w16cid:durableId="1695499660">
    <w:abstractNumId w:val="49"/>
  </w:num>
  <w:num w:numId="10" w16cid:durableId="568686384">
    <w:abstractNumId w:val="51"/>
  </w:num>
  <w:num w:numId="11" w16cid:durableId="2087066124">
    <w:abstractNumId w:val="27"/>
  </w:num>
  <w:num w:numId="12" w16cid:durableId="911160139">
    <w:abstractNumId w:val="22"/>
  </w:num>
  <w:num w:numId="13" w16cid:durableId="340088205">
    <w:abstractNumId w:val="2"/>
  </w:num>
  <w:num w:numId="14" w16cid:durableId="99422680">
    <w:abstractNumId w:val="47"/>
  </w:num>
  <w:num w:numId="15" w16cid:durableId="1746416013">
    <w:abstractNumId w:val="31"/>
  </w:num>
  <w:num w:numId="16" w16cid:durableId="1772433560">
    <w:abstractNumId w:val="57"/>
  </w:num>
  <w:num w:numId="17" w16cid:durableId="1770543258">
    <w:abstractNumId w:val="12"/>
  </w:num>
  <w:num w:numId="18" w16cid:durableId="1720934524">
    <w:abstractNumId w:val="1"/>
  </w:num>
  <w:num w:numId="19" w16cid:durableId="42146723">
    <w:abstractNumId w:val="28"/>
  </w:num>
  <w:num w:numId="20" w16cid:durableId="1668365288">
    <w:abstractNumId w:val="3"/>
  </w:num>
  <w:num w:numId="21" w16cid:durableId="368458633">
    <w:abstractNumId w:val="9"/>
  </w:num>
  <w:num w:numId="22" w16cid:durableId="2020035001">
    <w:abstractNumId w:val="42"/>
  </w:num>
  <w:num w:numId="23" w16cid:durableId="258223446">
    <w:abstractNumId w:val="46"/>
  </w:num>
  <w:num w:numId="24" w16cid:durableId="872808736">
    <w:abstractNumId w:val="39"/>
  </w:num>
  <w:num w:numId="25" w16cid:durableId="805467395">
    <w:abstractNumId w:val="21"/>
  </w:num>
  <w:num w:numId="26" w16cid:durableId="476646565">
    <w:abstractNumId w:val="14"/>
  </w:num>
  <w:num w:numId="27" w16cid:durableId="89860139">
    <w:abstractNumId w:val="32"/>
  </w:num>
  <w:num w:numId="28" w16cid:durableId="1871189274">
    <w:abstractNumId w:val="38"/>
  </w:num>
  <w:num w:numId="29" w16cid:durableId="724570238">
    <w:abstractNumId w:val="24"/>
  </w:num>
  <w:num w:numId="30" w16cid:durableId="1539775192">
    <w:abstractNumId w:val="13"/>
  </w:num>
  <w:num w:numId="31" w16cid:durableId="352000688">
    <w:abstractNumId w:val="44"/>
  </w:num>
  <w:num w:numId="32" w16cid:durableId="1672021719">
    <w:abstractNumId w:val="45"/>
  </w:num>
  <w:num w:numId="33" w16cid:durableId="572203261">
    <w:abstractNumId w:val="43"/>
  </w:num>
  <w:num w:numId="34" w16cid:durableId="629213726">
    <w:abstractNumId w:val="26"/>
  </w:num>
  <w:num w:numId="35" w16cid:durableId="296567039">
    <w:abstractNumId w:val="4"/>
  </w:num>
  <w:num w:numId="36" w16cid:durableId="872571271">
    <w:abstractNumId w:val="58"/>
  </w:num>
  <w:num w:numId="37" w16cid:durableId="722406145">
    <w:abstractNumId w:val="18"/>
  </w:num>
  <w:num w:numId="38" w16cid:durableId="2079400294">
    <w:abstractNumId w:val="16"/>
  </w:num>
  <w:num w:numId="39" w16cid:durableId="562180494">
    <w:abstractNumId w:val="6"/>
  </w:num>
  <w:num w:numId="40" w16cid:durableId="595787868">
    <w:abstractNumId w:val="11"/>
  </w:num>
  <w:num w:numId="41" w16cid:durableId="1029261379">
    <w:abstractNumId w:val="48"/>
  </w:num>
  <w:num w:numId="42" w16cid:durableId="671110003">
    <w:abstractNumId w:val="56"/>
  </w:num>
  <w:num w:numId="43" w16cid:durableId="233517146">
    <w:abstractNumId w:val="54"/>
  </w:num>
  <w:num w:numId="44" w16cid:durableId="32923442">
    <w:abstractNumId w:val="7"/>
  </w:num>
  <w:num w:numId="45" w16cid:durableId="696583421">
    <w:abstractNumId w:val="29"/>
  </w:num>
  <w:num w:numId="46" w16cid:durableId="1865054857">
    <w:abstractNumId w:val="15"/>
  </w:num>
  <w:num w:numId="47" w16cid:durableId="1951545069">
    <w:abstractNumId w:val="36"/>
  </w:num>
  <w:num w:numId="48" w16cid:durableId="352002524">
    <w:abstractNumId w:val="19"/>
  </w:num>
  <w:num w:numId="49" w16cid:durableId="1088383694">
    <w:abstractNumId w:val="55"/>
  </w:num>
  <w:num w:numId="50" w16cid:durableId="1214274016">
    <w:abstractNumId w:val="5"/>
  </w:num>
  <w:num w:numId="51" w16cid:durableId="1715495277">
    <w:abstractNumId w:val="30"/>
  </w:num>
  <w:num w:numId="52" w16cid:durableId="17704638">
    <w:abstractNumId w:val="59"/>
  </w:num>
  <w:num w:numId="53" w16cid:durableId="2049407141">
    <w:abstractNumId w:val="34"/>
  </w:num>
  <w:num w:numId="54" w16cid:durableId="219286450">
    <w:abstractNumId w:val="41"/>
  </w:num>
  <w:num w:numId="55" w16cid:durableId="1868249185">
    <w:abstractNumId w:val="50"/>
  </w:num>
  <w:num w:numId="56" w16cid:durableId="644818272">
    <w:abstractNumId w:val="40"/>
  </w:num>
  <w:num w:numId="57" w16cid:durableId="748119635">
    <w:abstractNumId w:val="23"/>
  </w:num>
  <w:num w:numId="58" w16cid:durableId="798260135">
    <w:abstractNumId w:val="17"/>
  </w:num>
  <w:num w:numId="59" w16cid:durableId="1733501362">
    <w:abstractNumId w:val="8"/>
  </w:num>
  <w:num w:numId="60" w16cid:durableId="98138721">
    <w:abstractNumId w:val="35"/>
  </w:num>
  <w:num w:numId="61" w16cid:durableId="728260004">
    <w:abstractNumId w:val="2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çois-Xavier Renault">
    <w15:presenceInfo w15:providerId="None" w15:userId="François-Xavier Renau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F5966"/>
    <w:rsid w:val="0000053E"/>
    <w:rsid w:val="00001735"/>
    <w:rsid w:val="00001813"/>
    <w:rsid w:val="00004ADA"/>
    <w:rsid w:val="000053ED"/>
    <w:rsid w:val="00005A73"/>
    <w:rsid w:val="00006337"/>
    <w:rsid w:val="00006344"/>
    <w:rsid w:val="000066FA"/>
    <w:rsid w:val="00006DF2"/>
    <w:rsid w:val="00007EFA"/>
    <w:rsid w:val="00010615"/>
    <w:rsid w:val="00010D21"/>
    <w:rsid w:val="000120E5"/>
    <w:rsid w:val="00012F8A"/>
    <w:rsid w:val="000132B1"/>
    <w:rsid w:val="000133A2"/>
    <w:rsid w:val="0001355F"/>
    <w:rsid w:val="00014258"/>
    <w:rsid w:val="000146C7"/>
    <w:rsid w:val="0001495D"/>
    <w:rsid w:val="00014C08"/>
    <w:rsid w:val="00015A02"/>
    <w:rsid w:val="000166F9"/>
    <w:rsid w:val="00016A7B"/>
    <w:rsid w:val="00016D2E"/>
    <w:rsid w:val="00020F5E"/>
    <w:rsid w:val="00021040"/>
    <w:rsid w:val="000213A4"/>
    <w:rsid w:val="00021AAC"/>
    <w:rsid w:val="000225C1"/>
    <w:rsid w:val="00022A4C"/>
    <w:rsid w:val="000231C0"/>
    <w:rsid w:val="0002475D"/>
    <w:rsid w:val="00024AB1"/>
    <w:rsid w:val="00025061"/>
    <w:rsid w:val="00026243"/>
    <w:rsid w:val="000264D2"/>
    <w:rsid w:val="000271D4"/>
    <w:rsid w:val="00030168"/>
    <w:rsid w:val="0003035A"/>
    <w:rsid w:val="000308D4"/>
    <w:rsid w:val="00031E32"/>
    <w:rsid w:val="000324B7"/>
    <w:rsid w:val="00032589"/>
    <w:rsid w:val="000332A7"/>
    <w:rsid w:val="0003377D"/>
    <w:rsid w:val="00033FB8"/>
    <w:rsid w:val="00034359"/>
    <w:rsid w:val="00034508"/>
    <w:rsid w:val="00034736"/>
    <w:rsid w:val="00034D87"/>
    <w:rsid w:val="00034FA9"/>
    <w:rsid w:val="000363CF"/>
    <w:rsid w:val="0003783E"/>
    <w:rsid w:val="00037915"/>
    <w:rsid w:val="00037A49"/>
    <w:rsid w:val="00037F37"/>
    <w:rsid w:val="00040867"/>
    <w:rsid w:val="000408CD"/>
    <w:rsid w:val="000409B5"/>
    <w:rsid w:val="00040BBC"/>
    <w:rsid w:val="00041407"/>
    <w:rsid w:val="00041483"/>
    <w:rsid w:val="00041920"/>
    <w:rsid w:val="00041922"/>
    <w:rsid w:val="00042DD6"/>
    <w:rsid w:val="0004305E"/>
    <w:rsid w:val="000431E5"/>
    <w:rsid w:val="00043225"/>
    <w:rsid w:val="00043855"/>
    <w:rsid w:val="00045A5F"/>
    <w:rsid w:val="00045AE8"/>
    <w:rsid w:val="000460B9"/>
    <w:rsid w:val="00047AAB"/>
    <w:rsid w:val="00047D58"/>
    <w:rsid w:val="00047E4C"/>
    <w:rsid w:val="00051B8B"/>
    <w:rsid w:val="00051F9F"/>
    <w:rsid w:val="00052375"/>
    <w:rsid w:val="00052587"/>
    <w:rsid w:val="00052F0D"/>
    <w:rsid w:val="0005345A"/>
    <w:rsid w:val="0005353F"/>
    <w:rsid w:val="0005358B"/>
    <w:rsid w:val="00054759"/>
    <w:rsid w:val="00054A85"/>
    <w:rsid w:val="00054E3F"/>
    <w:rsid w:val="00055EB4"/>
    <w:rsid w:val="000560F7"/>
    <w:rsid w:val="0005674E"/>
    <w:rsid w:val="0005677D"/>
    <w:rsid w:val="0006149E"/>
    <w:rsid w:val="00061EC5"/>
    <w:rsid w:val="00062695"/>
    <w:rsid w:val="000626D7"/>
    <w:rsid w:val="00062804"/>
    <w:rsid w:val="0006280F"/>
    <w:rsid w:val="00063F19"/>
    <w:rsid w:val="000640B3"/>
    <w:rsid w:val="000643D3"/>
    <w:rsid w:val="00064ECB"/>
    <w:rsid w:val="000667EB"/>
    <w:rsid w:val="000668D2"/>
    <w:rsid w:val="000669E3"/>
    <w:rsid w:val="00066DD8"/>
    <w:rsid w:val="00067231"/>
    <w:rsid w:val="0006741C"/>
    <w:rsid w:val="00067B16"/>
    <w:rsid w:val="00070356"/>
    <w:rsid w:val="00070B85"/>
    <w:rsid w:val="00071AF4"/>
    <w:rsid w:val="00071DEF"/>
    <w:rsid w:val="00071EC0"/>
    <w:rsid w:val="000728D1"/>
    <w:rsid w:val="0007332D"/>
    <w:rsid w:val="00073D6C"/>
    <w:rsid w:val="00073F73"/>
    <w:rsid w:val="000743C0"/>
    <w:rsid w:val="00074FEF"/>
    <w:rsid w:val="000753D6"/>
    <w:rsid w:val="00075CA0"/>
    <w:rsid w:val="000763AA"/>
    <w:rsid w:val="00076EED"/>
    <w:rsid w:val="00077587"/>
    <w:rsid w:val="00077C5A"/>
    <w:rsid w:val="0008034A"/>
    <w:rsid w:val="00080394"/>
    <w:rsid w:val="00080416"/>
    <w:rsid w:val="0008056C"/>
    <w:rsid w:val="000805F4"/>
    <w:rsid w:val="00080987"/>
    <w:rsid w:val="000814AF"/>
    <w:rsid w:val="00082F19"/>
    <w:rsid w:val="0008367E"/>
    <w:rsid w:val="000839FD"/>
    <w:rsid w:val="00084706"/>
    <w:rsid w:val="00084B7A"/>
    <w:rsid w:val="00084BCE"/>
    <w:rsid w:val="00084D2A"/>
    <w:rsid w:val="000856FB"/>
    <w:rsid w:val="00085BC1"/>
    <w:rsid w:val="000864A9"/>
    <w:rsid w:val="0008754F"/>
    <w:rsid w:val="000877A7"/>
    <w:rsid w:val="00087C42"/>
    <w:rsid w:val="00092424"/>
    <w:rsid w:val="00093209"/>
    <w:rsid w:val="00093690"/>
    <w:rsid w:val="00093954"/>
    <w:rsid w:val="000940BB"/>
    <w:rsid w:val="00094444"/>
    <w:rsid w:val="00094842"/>
    <w:rsid w:val="00094E80"/>
    <w:rsid w:val="00095AB6"/>
    <w:rsid w:val="00095C2D"/>
    <w:rsid w:val="00096032"/>
    <w:rsid w:val="00096C0B"/>
    <w:rsid w:val="0009752B"/>
    <w:rsid w:val="000977DB"/>
    <w:rsid w:val="000A0219"/>
    <w:rsid w:val="000A160F"/>
    <w:rsid w:val="000A214D"/>
    <w:rsid w:val="000A3091"/>
    <w:rsid w:val="000A31FD"/>
    <w:rsid w:val="000A32C7"/>
    <w:rsid w:val="000A3C68"/>
    <w:rsid w:val="000A3C9A"/>
    <w:rsid w:val="000A4893"/>
    <w:rsid w:val="000A4A62"/>
    <w:rsid w:val="000A5422"/>
    <w:rsid w:val="000A550C"/>
    <w:rsid w:val="000A6D21"/>
    <w:rsid w:val="000A7977"/>
    <w:rsid w:val="000A7DD2"/>
    <w:rsid w:val="000B11BC"/>
    <w:rsid w:val="000B1356"/>
    <w:rsid w:val="000B164E"/>
    <w:rsid w:val="000B2484"/>
    <w:rsid w:val="000B2CB1"/>
    <w:rsid w:val="000B31B4"/>
    <w:rsid w:val="000B34EF"/>
    <w:rsid w:val="000B3960"/>
    <w:rsid w:val="000B3C0F"/>
    <w:rsid w:val="000B3FB4"/>
    <w:rsid w:val="000B426F"/>
    <w:rsid w:val="000B44DF"/>
    <w:rsid w:val="000B4589"/>
    <w:rsid w:val="000B46C7"/>
    <w:rsid w:val="000B536D"/>
    <w:rsid w:val="000B54E6"/>
    <w:rsid w:val="000B575C"/>
    <w:rsid w:val="000B5C0B"/>
    <w:rsid w:val="000B5DB1"/>
    <w:rsid w:val="000B6B34"/>
    <w:rsid w:val="000C0456"/>
    <w:rsid w:val="000C05F9"/>
    <w:rsid w:val="000C093F"/>
    <w:rsid w:val="000C15C5"/>
    <w:rsid w:val="000C16D1"/>
    <w:rsid w:val="000C2037"/>
    <w:rsid w:val="000C2FF2"/>
    <w:rsid w:val="000C4608"/>
    <w:rsid w:val="000C4CA5"/>
    <w:rsid w:val="000C5288"/>
    <w:rsid w:val="000C52BD"/>
    <w:rsid w:val="000C55E1"/>
    <w:rsid w:val="000C5634"/>
    <w:rsid w:val="000C704C"/>
    <w:rsid w:val="000C7BA4"/>
    <w:rsid w:val="000C7F44"/>
    <w:rsid w:val="000D09F1"/>
    <w:rsid w:val="000D0B50"/>
    <w:rsid w:val="000D11A3"/>
    <w:rsid w:val="000D1556"/>
    <w:rsid w:val="000D17BB"/>
    <w:rsid w:val="000D196E"/>
    <w:rsid w:val="000D289D"/>
    <w:rsid w:val="000D3B27"/>
    <w:rsid w:val="000D4281"/>
    <w:rsid w:val="000D4B5D"/>
    <w:rsid w:val="000D4C36"/>
    <w:rsid w:val="000D4D2C"/>
    <w:rsid w:val="000D4EF9"/>
    <w:rsid w:val="000D5A62"/>
    <w:rsid w:val="000D5B55"/>
    <w:rsid w:val="000D7743"/>
    <w:rsid w:val="000D7974"/>
    <w:rsid w:val="000E0A74"/>
    <w:rsid w:val="000E15BC"/>
    <w:rsid w:val="000E1DB4"/>
    <w:rsid w:val="000E2307"/>
    <w:rsid w:val="000E24E7"/>
    <w:rsid w:val="000E31E6"/>
    <w:rsid w:val="000E3243"/>
    <w:rsid w:val="000E3C6F"/>
    <w:rsid w:val="000E4323"/>
    <w:rsid w:val="000E4E6D"/>
    <w:rsid w:val="000E56B9"/>
    <w:rsid w:val="000E587F"/>
    <w:rsid w:val="000E5FD4"/>
    <w:rsid w:val="000E66BD"/>
    <w:rsid w:val="000E673C"/>
    <w:rsid w:val="000E7332"/>
    <w:rsid w:val="000E755D"/>
    <w:rsid w:val="000F01E4"/>
    <w:rsid w:val="000F0527"/>
    <w:rsid w:val="000F0BCB"/>
    <w:rsid w:val="000F0C28"/>
    <w:rsid w:val="000F1881"/>
    <w:rsid w:val="000F19C3"/>
    <w:rsid w:val="000F1CBF"/>
    <w:rsid w:val="000F2016"/>
    <w:rsid w:val="000F3414"/>
    <w:rsid w:val="000F4B3B"/>
    <w:rsid w:val="000F4BF4"/>
    <w:rsid w:val="000F57C5"/>
    <w:rsid w:val="000F5953"/>
    <w:rsid w:val="000F5A52"/>
    <w:rsid w:val="000F5C2C"/>
    <w:rsid w:val="000F5C89"/>
    <w:rsid w:val="000F5CD6"/>
    <w:rsid w:val="000F61B5"/>
    <w:rsid w:val="000F63A9"/>
    <w:rsid w:val="00100755"/>
    <w:rsid w:val="001007B6"/>
    <w:rsid w:val="00100DE0"/>
    <w:rsid w:val="00100E89"/>
    <w:rsid w:val="0010122B"/>
    <w:rsid w:val="0010143C"/>
    <w:rsid w:val="00101865"/>
    <w:rsid w:val="00101AAB"/>
    <w:rsid w:val="00101F91"/>
    <w:rsid w:val="001029AC"/>
    <w:rsid w:val="00103EEE"/>
    <w:rsid w:val="001044A6"/>
    <w:rsid w:val="00104D2E"/>
    <w:rsid w:val="0010511C"/>
    <w:rsid w:val="001052C0"/>
    <w:rsid w:val="0010542B"/>
    <w:rsid w:val="001068B4"/>
    <w:rsid w:val="001068BC"/>
    <w:rsid w:val="00106ED4"/>
    <w:rsid w:val="0011040C"/>
    <w:rsid w:val="00110851"/>
    <w:rsid w:val="001112AB"/>
    <w:rsid w:val="00111C22"/>
    <w:rsid w:val="001122F5"/>
    <w:rsid w:val="001124BB"/>
    <w:rsid w:val="00113212"/>
    <w:rsid w:val="00113467"/>
    <w:rsid w:val="00113A41"/>
    <w:rsid w:val="001144C6"/>
    <w:rsid w:val="00114AFF"/>
    <w:rsid w:val="00114E35"/>
    <w:rsid w:val="001152BE"/>
    <w:rsid w:val="0011541F"/>
    <w:rsid w:val="001171C4"/>
    <w:rsid w:val="001177F8"/>
    <w:rsid w:val="00117A0D"/>
    <w:rsid w:val="001202D1"/>
    <w:rsid w:val="0012096E"/>
    <w:rsid w:val="00120FD6"/>
    <w:rsid w:val="00122177"/>
    <w:rsid w:val="00122387"/>
    <w:rsid w:val="0012242E"/>
    <w:rsid w:val="00122B00"/>
    <w:rsid w:val="00122CBB"/>
    <w:rsid w:val="001238C7"/>
    <w:rsid w:val="00123B07"/>
    <w:rsid w:val="001254DE"/>
    <w:rsid w:val="00125A7F"/>
    <w:rsid w:val="00125C87"/>
    <w:rsid w:val="001263D6"/>
    <w:rsid w:val="00127560"/>
    <w:rsid w:val="00127A98"/>
    <w:rsid w:val="0013023E"/>
    <w:rsid w:val="00130B0A"/>
    <w:rsid w:val="00130BB9"/>
    <w:rsid w:val="00131100"/>
    <w:rsid w:val="00131928"/>
    <w:rsid w:val="00131FB9"/>
    <w:rsid w:val="00131FC0"/>
    <w:rsid w:val="0013270E"/>
    <w:rsid w:val="00132C7A"/>
    <w:rsid w:val="00134A76"/>
    <w:rsid w:val="001353F2"/>
    <w:rsid w:val="00135A2A"/>
    <w:rsid w:val="00136117"/>
    <w:rsid w:val="001369E2"/>
    <w:rsid w:val="001378B7"/>
    <w:rsid w:val="00137ABD"/>
    <w:rsid w:val="001405C5"/>
    <w:rsid w:val="001413B6"/>
    <w:rsid w:val="00141A04"/>
    <w:rsid w:val="00141FF8"/>
    <w:rsid w:val="001421BB"/>
    <w:rsid w:val="00143734"/>
    <w:rsid w:val="00143C8C"/>
    <w:rsid w:val="00144227"/>
    <w:rsid w:val="00145673"/>
    <w:rsid w:val="00145910"/>
    <w:rsid w:val="00145B8D"/>
    <w:rsid w:val="00146048"/>
    <w:rsid w:val="00146D90"/>
    <w:rsid w:val="00147589"/>
    <w:rsid w:val="0014759E"/>
    <w:rsid w:val="0015033A"/>
    <w:rsid w:val="0015196E"/>
    <w:rsid w:val="00151EB2"/>
    <w:rsid w:val="00152E6F"/>
    <w:rsid w:val="0015306A"/>
    <w:rsid w:val="001539B6"/>
    <w:rsid w:val="00153A21"/>
    <w:rsid w:val="00154BA8"/>
    <w:rsid w:val="00155726"/>
    <w:rsid w:val="00155BF9"/>
    <w:rsid w:val="00155F5A"/>
    <w:rsid w:val="0015608B"/>
    <w:rsid w:val="0015655F"/>
    <w:rsid w:val="00156B33"/>
    <w:rsid w:val="001570CC"/>
    <w:rsid w:val="00157313"/>
    <w:rsid w:val="00157895"/>
    <w:rsid w:val="001579B4"/>
    <w:rsid w:val="00157D4E"/>
    <w:rsid w:val="0016026D"/>
    <w:rsid w:val="0016032E"/>
    <w:rsid w:val="001603D0"/>
    <w:rsid w:val="00160BB7"/>
    <w:rsid w:val="00161222"/>
    <w:rsid w:val="00161EED"/>
    <w:rsid w:val="001634D5"/>
    <w:rsid w:val="001641AB"/>
    <w:rsid w:val="00164392"/>
    <w:rsid w:val="001649EA"/>
    <w:rsid w:val="00164E4B"/>
    <w:rsid w:val="00164EE5"/>
    <w:rsid w:val="00165A63"/>
    <w:rsid w:val="00165B79"/>
    <w:rsid w:val="00165DA5"/>
    <w:rsid w:val="00166499"/>
    <w:rsid w:val="001664EB"/>
    <w:rsid w:val="00167368"/>
    <w:rsid w:val="0016796D"/>
    <w:rsid w:val="00167D43"/>
    <w:rsid w:val="001706B2"/>
    <w:rsid w:val="0017135A"/>
    <w:rsid w:val="0017170F"/>
    <w:rsid w:val="00172456"/>
    <w:rsid w:val="0017251D"/>
    <w:rsid w:val="001727A5"/>
    <w:rsid w:val="00173468"/>
    <w:rsid w:val="001738C6"/>
    <w:rsid w:val="0017474D"/>
    <w:rsid w:val="00174CE2"/>
    <w:rsid w:val="00174ED4"/>
    <w:rsid w:val="001755ED"/>
    <w:rsid w:val="00176B7D"/>
    <w:rsid w:val="00176D33"/>
    <w:rsid w:val="00176E1F"/>
    <w:rsid w:val="001779CC"/>
    <w:rsid w:val="00177DAD"/>
    <w:rsid w:val="00177FBA"/>
    <w:rsid w:val="00180A8C"/>
    <w:rsid w:val="00180BF0"/>
    <w:rsid w:val="001811D5"/>
    <w:rsid w:val="001819DC"/>
    <w:rsid w:val="001827A5"/>
    <w:rsid w:val="0018282C"/>
    <w:rsid w:val="00182D53"/>
    <w:rsid w:val="00183471"/>
    <w:rsid w:val="0018448A"/>
    <w:rsid w:val="00184A77"/>
    <w:rsid w:val="00184E5E"/>
    <w:rsid w:val="0018559A"/>
    <w:rsid w:val="001864C2"/>
    <w:rsid w:val="00186BB7"/>
    <w:rsid w:val="00186F23"/>
    <w:rsid w:val="001871B1"/>
    <w:rsid w:val="001874E0"/>
    <w:rsid w:val="00187A88"/>
    <w:rsid w:val="00190238"/>
    <w:rsid w:val="00190FB5"/>
    <w:rsid w:val="0019118E"/>
    <w:rsid w:val="00191726"/>
    <w:rsid w:val="001917E0"/>
    <w:rsid w:val="00191E25"/>
    <w:rsid w:val="0019201F"/>
    <w:rsid w:val="00192925"/>
    <w:rsid w:val="00192E93"/>
    <w:rsid w:val="001938D3"/>
    <w:rsid w:val="00193C38"/>
    <w:rsid w:val="00193F16"/>
    <w:rsid w:val="00194010"/>
    <w:rsid w:val="00194C7B"/>
    <w:rsid w:val="00194E2A"/>
    <w:rsid w:val="00195C0C"/>
    <w:rsid w:val="00196CC0"/>
    <w:rsid w:val="00196E53"/>
    <w:rsid w:val="001973E5"/>
    <w:rsid w:val="00197CC4"/>
    <w:rsid w:val="001A116F"/>
    <w:rsid w:val="001A174D"/>
    <w:rsid w:val="001A1D28"/>
    <w:rsid w:val="001A1D8C"/>
    <w:rsid w:val="001A1D94"/>
    <w:rsid w:val="001A2FA6"/>
    <w:rsid w:val="001A3955"/>
    <w:rsid w:val="001A3E73"/>
    <w:rsid w:val="001A3EA7"/>
    <w:rsid w:val="001A5517"/>
    <w:rsid w:val="001A5A9C"/>
    <w:rsid w:val="001A5FB0"/>
    <w:rsid w:val="001A6B57"/>
    <w:rsid w:val="001A6BD3"/>
    <w:rsid w:val="001A725E"/>
    <w:rsid w:val="001B07D3"/>
    <w:rsid w:val="001B0BFB"/>
    <w:rsid w:val="001B0E1F"/>
    <w:rsid w:val="001B1133"/>
    <w:rsid w:val="001B1CFA"/>
    <w:rsid w:val="001B25E7"/>
    <w:rsid w:val="001B2940"/>
    <w:rsid w:val="001B2C56"/>
    <w:rsid w:val="001B383D"/>
    <w:rsid w:val="001B3888"/>
    <w:rsid w:val="001B4D78"/>
    <w:rsid w:val="001B5B63"/>
    <w:rsid w:val="001B6892"/>
    <w:rsid w:val="001B6DBA"/>
    <w:rsid w:val="001B73D1"/>
    <w:rsid w:val="001B7730"/>
    <w:rsid w:val="001B7847"/>
    <w:rsid w:val="001B7E91"/>
    <w:rsid w:val="001C02C8"/>
    <w:rsid w:val="001C0B8F"/>
    <w:rsid w:val="001C1C2F"/>
    <w:rsid w:val="001C2235"/>
    <w:rsid w:val="001C270D"/>
    <w:rsid w:val="001C357B"/>
    <w:rsid w:val="001C376E"/>
    <w:rsid w:val="001C3E9D"/>
    <w:rsid w:val="001C531B"/>
    <w:rsid w:val="001C564D"/>
    <w:rsid w:val="001C61A0"/>
    <w:rsid w:val="001C6538"/>
    <w:rsid w:val="001C6838"/>
    <w:rsid w:val="001C7185"/>
    <w:rsid w:val="001C71B7"/>
    <w:rsid w:val="001C7B78"/>
    <w:rsid w:val="001D038F"/>
    <w:rsid w:val="001D0CD2"/>
    <w:rsid w:val="001D0CFC"/>
    <w:rsid w:val="001D10B3"/>
    <w:rsid w:val="001D12F8"/>
    <w:rsid w:val="001D1842"/>
    <w:rsid w:val="001D1EB3"/>
    <w:rsid w:val="001D29A3"/>
    <w:rsid w:val="001D2B5B"/>
    <w:rsid w:val="001D3185"/>
    <w:rsid w:val="001D361B"/>
    <w:rsid w:val="001D39EB"/>
    <w:rsid w:val="001D3D3E"/>
    <w:rsid w:val="001D3FBE"/>
    <w:rsid w:val="001D4CEB"/>
    <w:rsid w:val="001D53C0"/>
    <w:rsid w:val="001D56BD"/>
    <w:rsid w:val="001D5DF4"/>
    <w:rsid w:val="001D6EB9"/>
    <w:rsid w:val="001D778F"/>
    <w:rsid w:val="001D7A7F"/>
    <w:rsid w:val="001D7E14"/>
    <w:rsid w:val="001E0D57"/>
    <w:rsid w:val="001E130E"/>
    <w:rsid w:val="001E24CE"/>
    <w:rsid w:val="001E35FD"/>
    <w:rsid w:val="001E3751"/>
    <w:rsid w:val="001E41E1"/>
    <w:rsid w:val="001E4243"/>
    <w:rsid w:val="001E4592"/>
    <w:rsid w:val="001E4ABF"/>
    <w:rsid w:val="001E57E4"/>
    <w:rsid w:val="001E5CC4"/>
    <w:rsid w:val="001E6049"/>
    <w:rsid w:val="001E6A12"/>
    <w:rsid w:val="001E6CA5"/>
    <w:rsid w:val="001E6F21"/>
    <w:rsid w:val="001E73CE"/>
    <w:rsid w:val="001E7844"/>
    <w:rsid w:val="001E792A"/>
    <w:rsid w:val="001E79CF"/>
    <w:rsid w:val="001E7A55"/>
    <w:rsid w:val="001F0469"/>
    <w:rsid w:val="001F08D6"/>
    <w:rsid w:val="001F1091"/>
    <w:rsid w:val="001F1464"/>
    <w:rsid w:val="001F1DBD"/>
    <w:rsid w:val="001F207B"/>
    <w:rsid w:val="001F2171"/>
    <w:rsid w:val="001F21E0"/>
    <w:rsid w:val="001F2CF2"/>
    <w:rsid w:val="001F3C55"/>
    <w:rsid w:val="001F3F31"/>
    <w:rsid w:val="001F427F"/>
    <w:rsid w:val="001F437D"/>
    <w:rsid w:val="001F4905"/>
    <w:rsid w:val="001F52B8"/>
    <w:rsid w:val="001F5392"/>
    <w:rsid w:val="001F5B9F"/>
    <w:rsid w:val="001F5C3E"/>
    <w:rsid w:val="001F6253"/>
    <w:rsid w:val="001F6423"/>
    <w:rsid w:val="00201A69"/>
    <w:rsid w:val="00201B9E"/>
    <w:rsid w:val="00201E6A"/>
    <w:rsid w:val="00201EB8"/>
    <w:rsid w:val="00202610"/>
    <w:rsid w:val="002029C2"/>
    <w:rsid w:val="0020399E"/>
    <w:rsid w:val="0020456B"/>
    <w:rsid w:val="002056AB"/>
    <w:rsid w:val="002057AF"/>
    <w:rsid w:val="002059C1"/>
    <w:rsid w:val="00206128"/>
    <w:rsid w:val="00206B6C"/>
    <w:rsid w:val="0020718B"/>
    <w:rsid w:val="00207C7A"/>
    <w:rsid w:val="00207E03"/>
    <w:rsid w:val="00210428"/>
    <w:rsid w:val="0021084A"/>
    <w:rsid w:val="00210BBB"/>
    <w:rsid w:val="0021132B"/>
    <w:rsid w:val="002114C0"/>
    <w:rsid w:val="00212236"/>
    <w:rsid w:val="00213860"/>
    <w:rsid w:val="0021403E"/>
    <w:rsid w:val="002144F7"/>
    <w:rsid w:val="00214991"/>
    <w:rsid w:val="00215677"/>
    <w:rsid w:val="00215EAD"/>
    <w:rsid w:val="00216AD4"/>
    <w:rsid w:val="00216D7A"/>
    <w:rsid w:val="00216EE1"/>
    <w:rsid w:val="00217670"/>
    <w:rsid w:val="002214F4"/>
    <w:rsid w:val="00221737"/>
    <w:rsid w:val="002221F4"/>
    <w:rsid w:val="002224F9"/>
    <w:rsid w:val="00222D1C"/>
    <w:rsid w:val="00222E63"/>
    <w:rsid w:val="00223043"/>
    <w:rsid w:val="00223450"/>
    <w:rsid w:val="00223B24"/>
    <w:rsid w:val="00223C92"/>
    <w:rsid w:val="00224A0F"/>
    <w:rsid w:val="00224C0C"/>
    <w:rsid w:val="00224DC8"/>
    <w:rsid w:val="002253FC"/>
    <w:rsid w:val="0022571B"/>
    <w:rsid w:val="00225890"/>
    <w:rsid w:val="00225FF5"/>
    <w:rsid w:val="00226E65"/>
    <w:rsid w:val="00226F2A"/>
    <w:rsid w:val="002275B3"/>
    <w:rsid w:val="002275B8"/>
    <w:rsid w:val="00230020"/>
    <w:rsid w:val="0023162C"/>
    <w:rsid w:val="00231B41"/>
    <w:rsid w:val="00231B62"/>
    <w:rsid w:val="002322D5"/>
    <w:rsid w:val="0023333E"/>
    <w:rsid w:val="00235391"/>
    <w:rsid w:val="002359E5"/>
    <w:rsid w:val="00235A61"/>
    <w:rsid w:val="00235C53"/>
    <w:rsid w:val="00236279"/>
    <w:rsid w:val="002369E1"/>
    <w:rsid w:val="00236AE6"/>
    <w:rsid w:val="00237BC4"/>
    <w:rsid w:val="00240E23"/>
    <w:rsid w:val="002414C9"/>
    <w:rsid w:val="002416F3"/>
    <w:rsid w:val="0024175E"/>
    <w:rsid w:val="002419AD"/>
    <w:rsid w:val="00241D48"/>
    <w:rsid w:val="00241F20"/>
    <w:rsid w:val="0024218B"/>
    <w:rsid w:val="002429E1"/>
    <w:rsid w:val="002442BB"/>
    <w:rsid w:val="0024517C"/>
    <w:rsid w:val="00245AFC"/>
    <w:rsid w:val="00245CBB"/>
    <w:rsid w:val="0024612F"/>
    <w:rsid w:val="00247069"/>
    <w:rsid w:val="0024762E"/>
    <w:rsid w:val="00250187"/>
    <w:rsid w:val="002505F0"/>
    <w:rsid w:val="00252617"/>
    <w:rsid w:val="002531AE"/>
    <w:rsid w:val="0025343E"/>
    <w:rsid w:val="0025349D"/>
    <w:rsid w:val="0025406F"/>
    <w:rsid w:val="00254623"/>
    <w:rsid w:val="00254E4C"/>
    <w:rsid w:val="0025564B"/>
    <w:rsid w:val="00256798"/>
    <w:rsid w:val="0025687F"/>
    <w:rsid w:val="00257900"/>
    <w:rsid w:val="00260C28"/>
    <w:rsid w:val="00260E55"/>
    <w:rsid w:val="00260E99"/>
    <w:rsid w:val="00261BCC"/>
    <w:rsid w:val="00261E5B"/>
    <w:rsid w:val="002626C5"/>
    <w:rsid w:val="00262A1D"/>
    <w:rsid w:val="00265011"/>
    <w:rsid w:val="002659FB"/>
    <w:rsid w:val="00265D68"/>
    <w:rsid w:val="0026627E"/>
    <w:rsid w:val="00266E75"/>
    <w:rsid w:val="00267B70"/>
    <w:rsid w:val="00267CCA"/>
    <w:rsid w:val="00270492"/>
    <w:rsid w:val="00270889"/>
    <w:rsid w:val="00270EDD"/>
    <w:rsid w:val="00271008"/>
    <w:rsid w:val="00271713"/>
    <w:rsid w:val="00271810"/>
    <w:rsid w:val="00271F5F"/>
    <w:rsid w:val="002743D2"/>
    <w:rsid w:val="0027455C"/>
    <w:rsid w:val="0027485D"/>
    <w:rsid w:val="002749EA"/>
    <w:rsid w:val="00274C45"/>
    <w:rsid w:val="002750B4"/>
    <w:rsid w:val="0027604F"/>
    <w:rsid w:val="002767E4"/>
    <w:rsid w:val="00277B40"/>
    <w:rsid w:val="002809C3"/>
    <w:rsid w:val="00280D57"/>
    <w:rsid w:val="002816B8"/>
    <w:rsid w:val="00281ACD"/>
    <w:rsid w:val="00282E0D"/>
    <w:rsid w:val="002830ED"/>
    <w:rsid w:val="00283417"/>
    <w:rsid w:val="00283421"/>
    <w:rsid w:val="00283571"/>
    <w:rsid w:val="002837A1"/>
    <w:rsid w:val="00283CE2"/>
    <w:rsid w:val="00284541"/>
    <w:rsid w:val="00284F81"/>
    <w:rsid w:val="00285702"/>
    <w:rsid w:val="00285B48"/>
    <w:rsid w:val="00285F35"/>
    <w:rsid w:val="002863FA"/>
    <w:rsid w:val="0028682A"/>
    <w:rsid w:val="0028697F"/>
    <w:rsid w:val="00286A98"/>
    <w:rsid w:val="00286EAA"/>
    <w:rsid w:val="002873DD"/>
    <w:rsid w:val="002878B2"/>
    <w:rsid w:val="00287BA3"/>
    <w:rsid w:val="00287E1F"/>
    <w:rsid w:val="00287E2B"/>
    <w:rsid w:val="00287E7E"/>
    <w:rsid w:val="002901E9"/>
    <w:rsid w:val="002911A4"/>
    <w:rsid w:val="002914A1"/>
    <w:rsid w:val="002916E0"/>
    <w:rsid w:val="00291C5E"/>
    <w:rsid w:val="00291CD8"/>
    <w:rsid w:val="002932A8"/>
    <w:rsid w:val="002949BC"/>
    <w:rsid w:val="002959B4"/>
    <w:rsid w:val="00295D5A"/>
    <w:rsid w:val="00295E66"/>
    <w:rsid w:val="0029651B"/>
    <w:rsid w:val="002967CF"/>
    <w:rsid w:val="00296CED"/>
    <w:rsid w:val="002974A3"/>
    <w:rsid w:val="00297CE8"/>
    <w:rsid w:val="002A0192"/>
    <w:rsid w:val="002A0276"/>
    <w:rsid w:val="002A03B5"/>
    <w:rsid w:val="002A12E3"/>
    <w:rsid w:val="002A13F3"/>
    <w:rsid w:val="002A1816"/>
    <w:rsid w:val="002A1FCC"/>
    <w:rsid w:val="002A2491"/>
    <w:rsid w:val="002A2E65"/>
    <w:rsid w:val="002A2EB0"/>
    <w:rsid w:val="002A30F4"/>
    <w:rsid w:val="002A3EE6"/>
    <w:rsid w:val="002A5273"/>
    <w:rsid w:val="002A587C"/>
    <w:rsid w:val="002A5B4C"/>
    <w:rsid w:val="002A5D80"/>
    <w:rsid w:val="002A5F53"/>
    <w:rsid w:val="002A626B"/>
    <w:rsid w:val="002A6933"/>
    <w:rsid w:val="002B0002"/>
    <w:rsid w:val="002B0586"/>
    <w:rsid w:val="002B0A77"/>
    <w:rsid w:val="002B0B92"/>
    <w:rsid w:val="002B10C7"/>
    <w:rsid w:val="002B118D"/>
    <w:rsid w:val="002B2224"/>
    <w:rsid w:val="002B2225"/>
    <w:rsid w:val="002B2411"/>
    <w:rsid w:val="002B30C9"/>
    <w:rsid w:val="002B31B9"/>
    <w:rsid w:val="002B35F8"/>
    <w:rsid w:val="002B3762"/>
    <w:rsid w:val="002B39FD"/>
    <w:rsid w:val="002B5243"/>
    <w:rsid w:val="002B5473"/>
    <w:rsid w:val="002B5B52"/>
    <w:rsid w:val="002B647B"/>
    <w:rsid w:val="002B6B74"/>
    <w:rsid w:val="002B6E08"/>
    <w:rsid w:val="002B7919"/>
    <w:rsid w:val="002B79A6"/>
    <w:rsid w:val="002C09B6"/>
    <w:rsid w:val="002C191B"/>
    <w:rsid w:val="002C29C1"/>
    <w:rsid w:val="002C3120"/>
    <w:rsid w:val="002C31E6"/>
    <w:rsid w:val="002C360C"/>
    <w:rsid w:val="002C429E"/>
    <w:rsid w:val="002C4A8D"/>
    <w:rsid w:val="002C4B8A"/>
    <w:rsid w:val="002C4E0B"/>
    <w:rsid w:val="002C57EF"/>
    <w:rsid w:val="002C6450"/>
    <w:rsid w:val="002C6663"/>
    <w:rsid w:val="002C6B99"/>
    <w:rsid w:val="002C6CD2"/>
    <w:rsid w:val="002D0481"/>
    <w:rsid w:val="002D0512"/>
    <w:rsid w:val="002D076D"/>
    <w:rsid w:val="002D0CC8"/>
    <w:rsid w:val="002D11F9"/>
    <w:rsid w:val="002D1A26"/>
    <w:rsid w:val="002D1C5A"/>
    <w:rsid w:val="002D2ADF"/>
    <w:rsid w:val="002D39E2"/>
    <w:rsid w:val="002D41EF"/>
    <w:rsid w:val="002D43AF"/>
    <w:rsid w:val="002D4455"/>
    <w:rsid w:val="002D5729"/>
    <w:rsid w:val="002D5E74"/>
    <w:rsid w:val="002D5E97"/>
    <w:rsid w:val="002D60A8"/>
    <w:rsid w:val="002D65BF"/>
    <w:rsid w:val="002D6C24"/>
    <w:rsid w:val="002D6EE8"/>
    <w:rsid w:val="002D70D5"/>
    <w:rsid w:val="002D756C"/>
    <w:rsid w:val="002D76D0"/>
    <w:rsid w:val="002E032C"/>
    <w:rsid w:val="002E05B8"/>
    <w:rsid w:val="002E05F1"/>
    <w:rsid w:val="002E0CB0"/>
    <w:rsid w:val="002E1B8E"/>
    <w:rsid w:val="002E2756"/>
    <w:rsid w:val="002E3162"/>
    <w:rsid w:val="002E358F"/>
    <w:rsid w:val="002E3B8A"/>
    <w:rsid w:val="002E4FB3"/>
    <w:rsid w:val="002E5571"/>
    <w:rsid w:val="002E56D0"/>
    <w:rsid w:val="002E5728"/>
    <w:rsid w:val="002E5848"/>
    <w:rsid w:val="002E5A7D"/>
    <w:rsid w:val="002E5A96"/>
    <w:rsid w:val="002E6396"/>
    <w:rsid w:val="002E7875"/>
    <w:rsid w:val="002E7F66"/>
    <w:rsid w:val="002F09E7"/>
    <w:rsid w:val="002F1932"/>
    <w:rsid w:val="002F27F3"/>
    <w:rsid w:val="002F3239"/>
    <w:rsid w:val="002F3F4F"/>
    <w:rsid w:val="002F5228"/>
    <w:rsid w:val="002F5A45"/>
    <w:rsid w:val="002F619C"/>
    <w:rsid w:val="002F6BE3"/>
    <w:rsid w:val="002F782A"/>
    <w:rsid w:val="00300523"/>
    <w:rsid w:val="0030094C"/>
    <w:rsid w:val="00300DC2"/>
    <w:rsid w:val="00300F28"/>
    <w:rsid w:val="00301A3B"/>
    <w:rsid w:val="00301AEE"/>
    <w:rsid w:val="00301D0E"/>
    <w:rsid w:val="00303100"/>
    <w:rsid w:val="003032D2"/>
    <w:rsid w:val="003036FF"/>
    <w:rsid w:val="00303A10"/>
    <w:rsid w:val="0030406B"/>
    <w:rsid w:val="00304B53"/>
    <w:rsid w:val="0030537B"/>
    <w:rsid w:val="00305420"/>
    <w:rsid w:val="00305A94"/>
    <w:rsid w:val="0030658A"/>
    <w:rsid w:val="0030744E"/>
    <w:rsid w:val="0031016A"/>
    <w:rsid w:val="00311690"/>
    <w:rsid w:val="00311B54"/>
    <w:rsid w:val="00311C66"/>
    <w:rsid w:val="003124E7"/>
    <w:rsid w:val="00313BD2"/>
    <w:rsid w:val="00313E8A"/>
    <w:rsid w:val="003144A4"/>
    <w:rsid w:val="0031452F"/>
    <w:rsid w:val="00314ADB"/>
    <w:rsid w:val="0031527D"/>
    <w:rsid w:val="0031535E"/>
    <w:rsid w:val="00315747"/>
    <w:rsid w:val="00315BDF"/>
    <w:rsid w:val="003162A7"/>
    <w:rsid w:val="00316542"/>
    <w:rsid w:val="0031675C"/>
    <w:rsid w:val="0031679E"/>
    <w:rsid w:val="00316A7D"/>
    <w:rsid w:val="00316F54"/>
    <w:rsid w:val="00316F8A"/>
    <w:rsid w:val="00317189"/>
    <w:rsid w:val="00320994"/>
    <w:rsid w:val="00320DA1"/>
    <w:rsid w:val="00321639"/>
    <w:rsid w:val="003218B1"/>
    <w:rsid w:val="00322447"/>
    <w:rsid w:val="00322DD6"/>
    <w:rsid w:val="00322E74"/>
    <w:rsid w:val="00323067"/>
    <w:rsid w:val="00323F6C"/>
    <w:rsid w:val="00324B2F"/>
    <w:rsid w:val="00324D75"/>
    <w:rsid w:val="00325F38"/>
    <w:rsid w:val="00326B90"/>
    <w:rsid w:val="00326EA2"/>
    <w:rsid w:val="003271B7"/>
    <w:rsid w:val="00327272"/>
    <w:rsid w:val="00327943"/>
    <w:rsid w:val="0033059B"/>
    <w:rsid w:val="00330629"/>
    <w:rsid w:val="003306D0"/>
    <w:rsid w:val="00330D33"/>
    <w:rsid w:val="00330E5D"/>
    <w:rsid w:val="0033113A"/>
    <w:rsid w:val="00331677"/>
    <w:rsid w:val="003319E2"/>
    <w:rsid w:val="00332E3B"/>
    <w:rsid w:val="00333116"/>
    <w:rsid w:val="00333210"/>
    <w:rsid w:val="0033395D"/>
    <w:rsid w:val="003339C8"/>
    <w:rsid w:val="00333F79"/>
    <w:rsid w:val="00334D92"/>
    <w:rsid w:val="00334E86"/>
    <w:rsid w:val="003350C8"/>
    <w:rsid w:val="00335311"/>
    <w:rsid w:val="00336FEA"/>
    <w:rsid w:val="0034007E"/>
    <w:rsid w:val="003403F7"/>
    <w:rsid w:val="00340C91"/>
    <w:rsid w:val="00340D81"/>
    <w:rsid w:val="00340DEF"/>
    <w:rsid w:val="00341D15"/>
    <w:rsid w:val="00342186"/>
    <w:rsid w:val="00342305"/>
    <w:rsid w:val="003434A5"/>
    <w:rsid w:val="00343563"/>
    <w:rsid w:val="003440DB"/>
    <w:rsid w:val="003448D5"/>
    <w:rsid w:val="00344A34"/>
    <w:rsid w:val="00344F71"/>
    <w:rsid w:val="00345CAD"/>
    <w:rsid w:val="00346F01"/>
    <w:rsid w:val="00346FC3"/>
    <w:rsid w:val="00347012"/>
    <w:rsid w:val="00347803"/>
    <w:rsid w:val="00347874"/>
    <w:rsid w:val="00347EE2"/>
    <w:rsid w:val="00350175"/>
    <w:rsid w:val="003503B3"/>
    <w:rsid w:val="00350959"/>
    <w:rsid w:val="00350C14"/>
    <w:rsid w:val="00350C1A"/>
    <w:rsid w:val="00350F9A"/>
    <w:rsid w:val="00351EAD"/>
    <w:rsid w:val="00352568"/>
    <w:rsid w:val="003536B5"/>
    <w:rsid w:val="00353774"/>
    <w:rsid w:val="003543F5"/>
    <w:rsid w:val="00354926"/>
    <w:rsid w:val="00355D8B"/>
    <w:rsid w:val="003563D4"/>
    <w:rsid w:val="00356A80"/>
    <w:rsid w:val="00356C32"/>
    <w:rsid w:val="0035709E"/>
    <w:rsid w:val="00357D81"/>
    <w:rsid w:val="003602A8"/>
    <w:rsid w:val="003609D9"/>
    <w:rsid w:val="003626AF"/>
    <w:rsid w:val="00362C3C"/>
    <w:rsid w:val="0036392D"/>
    <w:rsid w:val="00363AB6"/>
    <w:rsid w:val="00363C5D"/>
    <w:rsid w:val="0036405B"/>
    <w:rsid w:val="00364133"/>
    <w:rsid w:val="0036423B"/>
    <w:rsid w:val="00364494"/>
    <w:rsid w:val="003652D8"/>
    <w:rsid w:val="00365811"/>
    <w:rsid w:val="00366B60"/>
    <w:rsid w:val="00366CF8"/>
    <w:rsid w:val="0036709C"/>
    <w:rsid w:val="003700EE"/>
    <w:rsid w:val="00370227"/>
    <w:rsid w:val="003716CF"/>
    <w:rsid w:val="0037190D"/>
    <w:rsid w:val="00371F4C"/>
    <w:rsid w:val="003725EA"/>
    <w:rsid w:val="0037283F"/>
    <w:rsid w:val="00372AFD"/>
    <w:rsid w:val="00373B4D"/>
    <w:rsid w:val="00374667"/>
    <w:rsid w:val="00375738"/>
    <w:rsid w:val="00375940"/>
    <w:rsid w:val="00375D70"/>
    <w:rsid w:val="0037632F"/>
    <w:rsid w:val="0037651C"/>
    <w:rsid w:val="00380CD8"/>
    <w:rsid w:val="00380D6D"/>
    <w:rsid w:val="00380FF4"/>
    <w:rsid w:val="0038171D"/>
    <w:rsid w:val="00382216"/>
    <w:rsid w:val="003826CE"/>
    <w:rsid w:val="00382DE2"/>
    <w:rsid w:val="00383F29"/>
    <w:rsid w:val="00384A81"/>
    <w:rsid w:val="00384C8E"/>
    <w:rsid w:val="003853C0"/>
    <w:rsid w:val="0038618C"/>
    <w:rsid w:val="0038629D"/>
    <w:rsid w:val="00386DB2"/>
    <w:rsid w:val="00387031"/>
    <w:rsid w:val="003879FA"/>
    <w:rsid w:val="00387B7F"/>
    <w:rsid w:val="00387CA5"/>
    <w:rsid w:val="0039061E"/>
    <w:rsid w:val="00390753"/>
    <w:rsid w:val="003907AB"/>
    <w:rsid w:val="0039092E"/>
    <w:rsid w:val="00390F79"/>
    <w:rsid w:val="0039174F"/>
    <w:rsid w:val="0039192B"/>
    <w:rsid w:val="00391AF8"/>
    <w:rsid w:val="00392DBD"/>
    <w:rsid w:val="00393DD6"/>
    <w:rsid w:val="00394140"/>
    <w:rsid w:val="00394F87"/>
    <w:rsid w:val="00395060"/>
    <w:rsid w:val="003956D0"/>
    <w:rsid w:val="0039602B"/>
    <w:rsid w:val="003968E4"/>
    <w:rsid w:val="00396C5A"/>
    <w:rsid w:val="003A0291"/>
    <w:rsid w:val="003A02CD"/>
    <w:rsid w:val="003A15C3"/>
    <w:rsid w:val="003A29D4"/>
    <w:rsid w:val="003A2EFA"/>
    <w:rsid w:val="003A32DD"/>
    <w:rsid w:val="003A5CAE"/>
    <w:rsid w:val="003A6EFF"/>
    <w:rsid w:val="003B0823"/>
    <w:rsid w:val="003B14C5"/>
    <w:rsid w:val="003B206E"/>
    <w:rsid w:val="003B209F"/>
    <w:rsid w:val="003B39A0"/>
    <w:rsid w:val="003B3C66"/>
    <w:rsid w:val="003B3DA8"/>
    <w:rsid w:val="003B41D6"/>
    <w:rsid w:val="003B5957"/>
    <w:rsid w:val="003B6E4E"/>
    <w:rsid w:val="003B7620"/>
    <w:rsid w:val="003C019D"/>
    <w:rsid w:val="003C1EB9"/>
    <w:rsid w:val="003C265C"/>
    <w:rsid w:val="003C2CDE"/>
    <w:rsid w:val="003C42A3"/>
    <w:rsid w:val="003C4BBC"/>
    <w:rsid w:val="003C54B7"/>
    <w:rsid w:val="003C5D49"/>
    <w:rsid w:val="003C6BC4"/>
    <w:rsid w:val="003C7E73"/>
    <w:rsid w:val="003D013F"/>
    <w:rsid w:val="003D0541"/>
    <w:rsid w:val="003D077A"/>
    <w:rsid w:val="003D0F4A"/>
    <w:rsid w:val="003D1BF4"/>
    <w:rsid w:val="003D3E43"/>
    <w:rsid w:val="003D5673"/>
    <w:rsid w:val="003D5AA2"/>
    <w:rsid w:val="003D60CF"/>
    <w:rsid w:val="003D6BA5"/>
    <w:rsid w:val="003D737B"/>
    <w:rsid w:val="003D76D7"/>
    <w:rsid w:val="003D7937"/>
    <w:rsid w:val="003E0104"/>
    <w:rsid w:val="003E18FE"/>
    <w:rsid w:val="003E1AA7"/>
    <w:rsid w:val="003E1AF5"/>
    <w:rsid w:val="003E1B89"/>
    <w:rsid w:val="003E1CC0"/>
    <w:rsid w:val="003E2601"/>
    <w:rsid w:val="003E2AD3"/>
    <w:rsid w:val="003E2CE0"/>
    <w:rsid w:val="003E33AE"/>
    <w:rsid w:val="003E394D"/>
    <w:rsid w:val="003E46CC"/>
    <w:rsid w:val="003E4728"/>
    <w:rsid w:val="003E52FA"/>
    <w:rsid w:val="003E6061"/>
    <w:rsid w:val="003E67B2"/>
    <w:rsid w:val="003E6821"/>
    <w:rsid w:val="003E6B00"/>
    <w:rsid w:val="003E6E79"/>
    <w:rsid w:val="003E6EF4"/>
    <w:rsid w:val="003E77DF"/>
    <w:rsid w:val="003E78FD"/>
    <w:rsid w:val="003E7BF2"/>
    <w:rsid w:val="003F0053"/>
    <w:rsid w:val="003F04B0"/>
    <w:rsid w:val="003F04B6"/>
    <w:rsid w:val="003F1017"/>
    <w:rsid w:val="003F1521"/>
    <w:rsid w:val="003F16C4"/>
    <w:rsid w:val="003F1E92"/>
    <w:rsid w:val="003F1F65"/>
    <w:rsid w:val="003F1F90"/>
    <w:rsid w:val="003F27AB"/>
    <w:rsid w:val="003F2CDC"/>
    <w:rsid w:val="003F3767"/>
    <w:rsid w:val="003F3B13"/>
    <w:rsid w:val="003F3D4E"/>
    <w:rsid w:val="003F48FD"/>
    <w:rsid w:val="003F4DB6"/>
    <w:rsid w:val="003F6100"/>
    <w:rsid w:val="003F6210"/>
    <w:rsid w:val="003F6716"/>
    <w:rsid w:val="003F6760"/>
    <w:rsid w:val="003F6E0E"/>
    <w:rsid w:val="003F7244"/>
    <w:rsid w:val="003F7373"/>
    <w:rsid w:val="003F77CF"/>
    <w:rsid w:val="003F7979"/>
    <w:rsid w:val="004001B5"/>
    <w:rsid w:val="0040188F"/>
    <w:rsid w:val="00401AB1"/>
    <w:rsid w:val="00401CFD"/>
    <w:rsid w:val="004022F6"/>
    <w:rsid w:val="0040245A"/>
    <w:rsid w:val="004029BE"/>
    <w:rsid w:val="00403018"/>
    <w:rsid w:val="004030CC"/>
    <w:rsid w:val="00403A2D"/>
    <w:rsid w:val="00403C12"/>
    <w:rsid w:val="00403C98"/>
    <w:rsid w:val="00403F0C"/>
    <w:rsid w:val="00405329"/>
    <w:rsid w:val="004056F3"/>
    <w:rsid w:val="00405C9D"/>
    <w:rsid w:val="00405CC7"/>
    <w:rsid w:val="004065F4"/>
    <w:rsid w:val="004066E0"/>
    <w:rsid w:val="004071AA"/>
    <w:rsid w:val="0041021D"/>
    <w:rsid w:val="004109FC"/>
    <w:rsid w:val="00410E64"/>
    <w:rsid w:val="00410F71"/>
    <w:rsid w:val="0041193D"/>
    <w:rsid w:val="00412450"/>
    <w:rsid w:val="00412D18"/>
    <w:rsid w:val="0041363E"/>
    <w:rsid w:val="004141E7"/>
    <w:rsid w:val="00414B2D"/>
    <w:rsid w:val="00416786"/>
    <w:rsid w:val="0041742F"/>
    <w:rsid w:val="00417AF8"/>
    <w:rsid w:val="004203EE"/>
    <w:rsid w:val="00420F2A"/>
    <w:rsid w:val="004217BF"/>
    <w:rsid w:val="00421C18"/>
    <w:rsid w:val="00421DAA"/>
    <w:rsid w:val="00421E07"/>
    <w:rsid w:val="004221D2"/>
    <w:rsid w:val="004228C3"/>
    <w:rsid w:val="004230EA"/>
    <w:rsid w:val="00423268"/>
    <w:rsid w:val="00423F8A"/>
    <w:rsid w:val="004245B1"/>
    <w:rsid w:val="004245F3"/>
    <w:rsid w:val="00424840"/>
    <w:rsid w:val="0042624B"/>
    <w:rsid w:val="004264CA"/>
    <w:rsid w:val="00426507"/>
    <w:rsid w:val="00426707"/>
    <w:rsid w:val="00427D00"/>
    <w:rsid w:val="00431035"/>
    <w:rsid w:val="0043176F"/>
    <w:rsid w:val="00431D14"/>
    <w:rsid w:val="00432160"/>
    <w:rsid w:val="00432882"/>
    <w:rsid w:val="00433F10"/>
    <w:rsid w:val="00434505"/>
    <w:rsid w:val="00434872"/>
    <w:rsid w:val="00434FB1"/>
    <w:rsid w:val="00435B66"/>
    <w:rsid w:val="00435BE5"/>
    <w:rsid w:val="00435C08"/>
    <w:rsid w:val="00436DEC"/>
    <w:rsid w:val="0043746D"/>
    <w:rsid w:val="004377A1"/>
    <w:rsid w:val="00437C48"/>
    <w:rsid w:val="00437F73"/>
    <w:rsid w:val="00437FCC"/>
    <w:rsid w:val="0044044A"/>
    <w:rsid w:val="004409C0"/>
    <w:rsid w:val="00441F68"/>
    <w:rsid w:val="0044261A"/>
    <w:rsid w:val="00443019"/>
    <w:rsid w:val="0044322B"/>
    <w:rsid w:val="00443578"/>
    <w:rsid w:val="00443BF2"/>
    <w:rsid w:val="004441EC"/>
    <w:rsid w:val="004446D4"/>
    <w:rsid w:val="00444D2E"/>
    <w:rsid w:val="0044505D"/>
    <w:rsid w:val="00445A41"/>
    <w:rsid w:val="00445F14"/>
    <w:rsid w:val="00445FB9"/>
    <w:rsid w:val="00446AF3"/>
    <w:rsid w:val="00446C6B"/>
    <w:rsid w:val="00447013"/>
    <w:rsid w:val="0044782A"/>
    <w:rsid w:val="0044797F"/>
    <w:rsid w:val="00447C5A"/>
    <w:rsid w:val="00447E09"/>
    <w:rsid w:val="0045019D"/>
    <w:rsid w:val="0045145D"/>
    <w:rsid w:val="00452362"/>
    <w:rsid w:val="0045257B"/>
    <w:rsid w:val="004548FB"/>
    <w:rsid w:val="00454BE9"/>
    <w:rsid w:val="0045541D"/>
    <w:rsid w:val="00455FA1"/>
    <w:rsid w:val="00456524"/>
    <w:rsid w:val="00460310"/>
    <w:rsid w:val="0046057F"/>
    <w:rsid w:val="004610BE"/>
    <w:rsid w:val="004617F4"/>
    <w:rsid w:val="004619FA"/>
    <w:rsid w:val="00461B1B"/>
    <w:rsid w:val="00461C12"/>
    <w:rsid w:val="00462430"/>
    <w:rsid w:val="0046292D"/>
    <w:rsid w:val="00463751"/>
    <w:rsid w:val="00463E43"/>
    <w:rsid w:val="004640B5"/>
    <w:rsid w:val="0046413D"/>
    <w:rsid w:val="00464FFB"/>
    <w:rsid w:val="004651BD"/>
    <w:rsid w:val="004653C5"/>
    <w:rsid w:val="00465584"/>
    <w:rsid w:val="00466D9B"/>
    <w:rsid w:val="00467409"/>
    <w:rsid w:val="00467527"/>
    <w:rsid w:val="00467696"/>
    <w:rsid w:val="004679CD"/>
    <w:rsid w:val="00467A4F"/>
    <w:rsid w:val="00470446"/>
    <w:rsid w:val="004711B2"/>
    <w:rsid w:val="00471669"/>
    <w:rsid w:val="00471E97"/>
    <w:rsid w:val="00471FB0"/>
    <w:rsid w:val="004726D0"/>
    <w:rsid w:val="00472CCF"/>
    <w:rsid w:val="0047352B"/>
    <w:rsid w:val="004735F9"/>
    <w:rsid w:val="00473828"/>
    <w:rsid w:val="00474055"/>
    <w:rsid w:val="00474110"/>
    <w:rsid w:val="00474335"/>
    <w:rsid w:val="00474D7F"/>
    <w:rsid w:val="004750B0"/>
    <w:rsid w:val="00475B32"/>
    <w:rsid w:val="00475F16"/>
    <w:rsid w:val="0047621E"/>
    <w:rsid w:val="004763EC"/>
    <w:rsid w:val="004768B0"/>
    <w:rsid w:val="004769D7"/>
    <w:rsid w:val="00477358"/>
    <w:rsid w:val="00480807"/>
    <w:rsid w:val="00481A72"/>
    <w:rsid w:val="00482041"/>
    <w:rsid w:val="00482214"/>
    <w:rsid w:val="0048264A"/>
    <w:rsid w:val="00483710"/>
    <w:rsid w:val="004839A6"/>
    <w:rsid w:val="004839CA"/>
    <w:rsid w:val="00483B5B"/>
    <w:rsid w:val="0048591E"/>
    <w:rsid w:val="00485E0B"/>
    <w:rsid w:val="00485E38"/>
    <w:rsid w:val="0048654D"/>
    <w:rsid w:val="00486F5E"/>
    <w:rsid w:val="00487840"/>
    <w:rsid w:val="00487D2F"/>
    <w:rsid w:val="00490BC9"/>
    <w:rsid w:val="0049227A"/>
    <w:rsid w:val="004934F5"/>
    <w:rsid w:val="00493A5B"/>
    <w:rsid w:val="00493C58"/>
    <w:rsid w:val="00493E98"/>
    <w:rsid w:val="0049411D"/>
    <w:rsid w:val="0049428C"/>
    <w:rsid w:val="004944AA"/>
    <w:rsid w:val="004946EB"/>
    <w:rsid w:val="00494777"/>
    <w:rsid w:val="00494B90"/>
    <w:rsid w:val="00495A58"/>
    <w:rsid w:val="004960A5"/>
    <w:rsid w:val="00496B04"/>
    <w:rsid w:val="00497D4D"/>
    <w:rsid w:val="004A0134"/>
    <w:rsid w:val="004A01EC"/>
    <w:rsid w:val="004A0C27"/>
    <w:rsid w:val="004A0D03"/>
    <w:rsid w:val="004A10F7"/>
    <w:rsid w:val="004A17C0"/>
    <w:rsid w:val="004A2046"/>
    <w:rsid w:val="004A2680"/>
    <w:rsid w:val="004A3015"/>
    <w:rsid w:val="004A34B0"/>
    <w:rsid w:val="004A35BE"/>
    <w:rsid w:val="004A3785"/>
    <w:rsid w:val="004A37FC"/>
    <w:rsid w:val="004A3BBF"/>
    <w:rsid w:val="004A49BE"/>
    <w:rsid w:val="004A4DBD"/>
    <w:rsid w:val="004A4F4F"/>
    <w:rsid w:val="004A5245"/>
    <w:rsid w:val="004A5D80"/>
    <w:rsid w:val="004A63B1"/>
    <w:rsid w:val="004A64D3"/>
    <w:rsid w:val="004A6580"/>
    <w:rsid w:val="004A6892"/>
    <w:rsid w:val="004A73F6"/>
    <w:rsid w:val="004B0222"/>
    <w:rsid w:val="004B0663"/>
    <w:rsid w:val="004B096D"/>
    <w:rsid w:val="004B0AED"/>
    <w:rsid w:val="004B0F49"/>
    <w:rsid w:val="004B3013"/>
    <w:rsid w:val="004B31E8"/>
    <w:rsid w:val="004B4C51"/>
    <w:rsid w:val="004B4F12"/>
    <w:rsid w:val="004B520C"/>
    <w:rsid w:val="004B5ACB"/>
    <w:rsid w:val="004B5D1B"/>
    <w:rsid w:val="004B638C"/>
    <w:rsid w:val="004B63BD"/>
    <w:rsid w:val="004C0837"/>
    <w:rsid w:val="004C0A29"/>
    <w:rsid w:val="004C1419"/>
    <w:rsid w:val="004C1B54"/>
    <w:rsid w:val="004C1D4A"/>
    <w:rsid w:val="004C26FB"/>
    <w:rsid w:val="004C2C42"/>
    <w:rsid w:val="004C323C"/>
    <w:rsid w:val="004C3C7F"/>
    <w:rsid w:val="004C3E70"/>
    <w:rsid w:val="004C3EBF"/>
    <w:rsid w:val="004C4430"/>
    <w:rsid w:val="004C52FF"/>
    <w:rsid w:val="004C5BE1"/>
    <w:rsid w:val="004C69AF"/>
    <w:rsid w:val="004C6C93"/>
    <w:rsid w:val="004C7036"/>
    <w:rsid w:val="004C7286"/>
    <w:rsid w:val="004C7A4C"/>
    <w:rsid w:val="004C7E7D"/>
    <w:rsid w:val="004D06D4"/>
    <w:rsid w:val="004D0C5E"/>
    <w:rsid w:val="004D10B7"/>
    <w:rsid w:val="004D1D79"/>
    <w:rsid w:val="004D314C"/>
    <w:rsid w:val="004D318A"/>
    <w:rsid w:val="004D329C"/>
    <w:rsid w:val="004D36C8"/>
    <w:rsid w:val="004D3949"/>
    <w:rsid w:val="004D3F1C"/>
    <w:rsid w:val="004D4892"/>
    <w:rsid w:val="004D689F"/>
    <w:rsid w:val="004D6A17"/>
    <w:rsid w:val="004D6D8B"/>
    <w:rsid w:val="004D6FA8"/>
    <w:rsid w:val="004D78D8"/>
    <w:rsid w:val="004E001B"/>
    <w:rsid w:val="004E03E2"/>
    <w:rsid w:val="004E0983"/>
    <w:rsid w:val="004E1C08"/>
    <w:rsid w:val="004E1C35"/>
    <w:rsid w:val="004E23C0"/>
    <w:rsid w:val="004E29C8"/>
    <w:rsid w:val="004E2FF6"/>
    <w:rsid w:val="004E30DA"/>
    <w:rsid w:val="004E312A"/>
    <w:rsid w:val="004E46C1"/>
    <w:rsid w:val="004E47E8"/>
    <w:rsid w:val="004E51FF"/>
    <w:rsid w:val="004E53C1"/>
    <w:rsid w:val="004E65F7"/>
    <w:rsid w:val="004E72FB"/>
    <w:rsid w:val="004F048E"/>
    <w:rsid w:val="004F0F7D"/>
    <w:rsid w:val="004F10A8"/>
    <w:rsid w:val="004F1617"/>
    <w:rsid w:val="004F1DDB"/>
    <w:rsid w:val="004F2709"/>
    <w:rsid w:val="004F27AD"/>
    <w:rsid w:val="004F3287"/>
    <w:rsid w:val="004F381E"/>
    <w:rsid w:val="004F4379"/>
    <w:rsid w:val="004F447F"/>
    <w:rsid w:val="004F46BF"/>
    <w:rsid w:val="004F501A"/>
    <w:rsid w:val="004F62DB"/>
    <w:rsid w:val="004F6926"/>
    <w:rsid w:val="00500017"/>
    <w:rsid w:val="00500F61"/>
    <w:rsid w:val="005017DA"/>
    <w:rsid w:val="00501AE2"/>
    <w:rsid w:val="00501DA0"/>
    <w:rsid w:val="00502917"/>
    <w:rsid w:val="00503394"/>
    <w:rsid w:val="00503661"/>
    <w:rsid w:val="00503895"/>
    <w:rsid w:val="005038BD"/>
    <w:rsid w:val="005046F8"/>
    <w:rsid w:val="00504C75"/>
    <w:rsid w:val="00505147"/>
    <w:rsid w:val="005051C9"/>
    <w:rsid w:val="00505334"/>
    <w:rsid w:val="00505C39"/>
    <w:rsid w:val="00505C42"/>
    <w:rsid w:val="005061E8"/>
    <w:rsid w:val="00506B62"/>
    <w:rsid w:val="00506ED3"/>
    <w:rsid w:val="00506F2A"/>
    <w:rsid w:val="00506F45"/>
    <w:rsid w:val="00507224"/>
    <w:rsid w:val="00507D1A"/>
    <w:rsid w:val="00510065"/>
    <w:rsid w:val="00510A91"/>
    <w:rsid w:val="00510ACE"/>
    <w:rsid w:val="005112B7"/>
    <w:rsid w:val="005117C9"/>
    <w:rsid w:val="0051194B"/>
    <w:rsid w:val="00511D38"/>
    <w:rsid w:val="0051260E"/>
    <w:rsid w:val="00512EAD"/>
    <w:rsid w:val="00512EC0"/>
    <w:rsid w:val="00512F58"/>
    <w:rsid w:val="005134E9"/>
    <w:rsid w:val="005139B2"/>
    <w:rsid w:val="005148AF"/>
    <w:rsid w:val="005148B2"/>
    <w:rsid w:val="00515D8C"/>
    <w:rsid w:val="005160B2"/>
    <w:rsid w:val="005160C9"/>
    <w:rsid w:val="00516DAE"/>
    <w:rsid w:val="00517151"/>
    <w:rsid w:val="00517F55"/>
    <w:rsid w:val="00520228"/>
    <w:rsid w:val="00520557"/>
    <w:rsid w:val="005208F8"/>
    <w:rsid w:val="00521109"/>
    <w:rsid w:val="005221B6"/>
    <w:rsid w:val="005222BF"/>
    <w:rsid w:val="00522E61"/>
    <w:rsid w:val="00524CFF"/>
    <w:rsid w:val="00526026"/>
    <w:rsid w:val="00526AAA"/>
    <w:rsid w:val="0052733C"/>
    <w:rsid w:val="00527622"/>
    <w:rsid w:val="00527920"/>
    <w:rsid w:val="00527CE7"/>
    <w:rsid w:val="00527FE9"/>
    <w:rsid w:val="00530684"/>
    <w:rsid w:val="00530822"/>
    <w:rsid w:val="00531C07"/>
    <w:rsid w:val="005333A6"/>
    <w:rsid w:val="00533E91"/>
    <w:rsid w:val="0053417E"/>
    <w:rsid w:val="005341EC"/>
    <w:rsid w:val="00534A4E"/>
    <w:rsid w:val="005350E7"/>
    <w:rsid w:val="0053559E"/>
    <w:rsid w:val="00535844"/>
    <w:rsid w:val="00535845"/>
    <w:rsid w:val="00535850"/>
    <w:rsid w:val="0053597C"/>
    <w:rsid w:val="00536C0C"/>
    <w:rsid w:val="00540333"/>
    <w:rsid w:val="00540380"/>
    <w:rsid w:val="00540485"/>
    <w:rsid w:val="0054168D"/>
    <w:rsid w:val="00541872"/>
    <w:rsid w:val="0054288D"/>
    <w:rsid w:val="00542CA0"/>
    <w:rsid w:val="005437A3"/>
    <w:rsid w:val="00543BDF"/>
    <w:rsid w:val="005440BB"/>
    <w:rsid w:val="005448D8"/>
    <w:rsid w:val="0054561E"/>
    <w:rsid w:val="00545739"/>
    <w:rsid w:val="005462F6"/>
    <w:rsid w:val="00551115"/>
    <w:rsid w:val="00551B7E"/>
    <w:rsid w:val="00551BF5"/>
    <w:rsid w:val="0055273F"/>
    <w:rsid w:val="00552AC8"/>
    <w:rsid w:val="0055304E"/>
    <w:rsid w:val="005531C1"/>
    <w:rsid w:val="00554347"/>
    <w:rsid w:val="00554805"/>
    <w:rsid w:val="00554AC5"/>
    <w:rsid w:val="00554DD4"/>
    <w:rsid w:val="00554E5B"/>
    <w:rsid w:val="00555969"/>
    <w:rsid w:val="00555972"/>
    <w:rsid w:val="00555CF4"/>
    <w:rsid w:val="005561D6"/>
    <w:rsid w:val="005567EB"/>
    <w:rsid w:val="00560063"/>
    <w:rsid w:val="00560076"/>
    <w:rsid w:val="00560356"/>
    <w:rsid w:val="0056076D"/>
    <w:rsid w:val="00560EC6"/>
    <w:rsid w:val="005610EB"/>
    <w:rsid w:val="00561267"/>
    <w:rsid w:val="005616EF"/>
    <w:rsid w:val="00562478"/>
    <w:rsid w:val="00562981"/>
    <w:rsid w:val="0056299A"/>
    <w:rsid w:val="00563620"/>
    <w:rsid w:val="00563707"/>
    <w:rsid w:val="005639C0"/>
    <w:rsid w:val="005646BD"/>
    <w:rsid w:val="00564FFD"/>
    <w:rsid w:val="0056528F"/>
    <w:rsid w:val="0056606E"/>
    <w:rsid w:val="00566E67"/>
    <w:rsid w:val="0056711F"/>
    <w:rsid w:val="005676A9"/>
    <w:rsid w:val="00567729"/>
    <w:rsid w:val="00570019"/>
    <w:rsid w:val="0057017A"/>
    <w:rsid w:val="00570540"/>
    <w:rsid w:val="00570873"/>
    <w:rsid w:val="00570C8A"/>
    <w:rsid w:val="00570F88"/>
    <w:rsid w:val="00571F59"/>
    <w:rsid w:val="005726E1"/>
    <w:rsid w:val="00572E10"/>
    <w:rsid w:val="005731F2"/>
    <w:rsid w:val="00574372"/>
    <w:rsid w:val="005744EA"/>
    <w:rsid w:val="005748FF"/>
    <w:rsid w:val="00575B37"/>
    <w:rsid w:val="00575BA2"/>
    <w:rsid w:val="00575E2F"/>
    <w:rsid w:val="00575EFF"/>
    <w:rsid w:val="0058004F"/>
    <w:rsid w:val="00580323"/>
    <w:rsid w:val="00581AF8"/>
    <w:rsid w:val="00581BF1"/>
    <w:rsid w:val="005820C4"/>
    <w:rsid w:val="00582CC1"/>
    <w:rsid w:val="00583483"/>
    <w:rsid w:val="00583822"/>
    <w:rsid w:val="00583F1B"/>
    <w:rsid w:val="00584F96"/>
    <w:rsid w:val="00585E84"/>
    <w:rsid w:val="00585F38"/>
    <w:rsid w:val="005867EC"/>
    <w:rsid w:val="00586D5B"/>
    <w:rsid w:val="0058713E"/>
    <w:rsid w:val="0058793B"/>
    <w:rsid w:val="00587B12"/>
    <w:rsid w:val="00590138"/>
    <w:rsid w:val="00590224"/>
    <w:rsid w:val="00590317"/>
    <w:rsid w:val="005903C4"/>
    <w:rsid w:val="005903E4"/>
    <w:rsid w:val="00591E01"/>
    <w:rsid w:val="005920A1"/>
    <w:rsid w:val="00593207"/>
    <w:rsid w:val="00593B07"/>
    <w:rsid w:val="00594308"/>
    <w:rsid w:val="00594AC8"/>
    <w:rsid w:val="00594BBC"/>
    <w:rsid w:val="00594FD5"/>
    <w:rsid w:val="005950A5"/>
    <w:rsid w:val="005953C0"/>
    <w:rsid w:val="005953F3"/>
    <w:rsid w:val="005957A3"/>
    <w:rsid w:val="005964DC"/>
    <w:rsid w:val="0059708C"/>
    <w:rsid w:val="005971E5"/>
    <w:rsid w:val="005973C3"/>
    <w:rsid w:val="005A02DB"/>
    <w:rsid w:val="005A02DF"/>
    <w:rsid w:val="005A28D4"/>
    <w:rsid w:val="005A29F5"/>
    <w:rsid w:val="005A33A5"/>
    <w:rsid w:val="005A34AA"/>
    <w:rsid w:val="005A37E1"/>
    <w:rsid w:val="005A3A02"/>
    <w:rsid w:val="005A4086"/>
    <w:rsid w:val="005A44B8"/>
    <w:rsid w:val="005A454E"/>
    <w:rsid w:val="005A4B7C"/>
    <w:rsid w:val="005A4D74"/>
    <w:rsid w:val="005A5578"/>
    <w:rsid w:val="005A5F35"/>
    <w:rsid w:val="005A649A"/>
    <w:rsid w:val="005A69D6"/>
    <w:rsid w:val="005A6E11"/>
    <w:rsid w:val="005A6EA8"/>
    <w:rsid w:val="005A71C2"/>
    <w:rsid w:val="005B0297"/>
    <w:rsid w:val="005B129D"/>
    <w:rsid w:val="005B1D3A"/>
    <w:rsid w:val="005B27F6"/>
    <w:rsid w:val="005B3DFF"/>
    <w:rsid w:val="005B4631"/>
    <w:rsid w:val="005B4976"/>
    <w:rsid w:val="005B4EAF"/>
    <w:rsid w:val="005B4FE8"/>
    <w:rsid w:val="005B5283"/>
    <w:rsid w:val="005B58B0"/>
    <w:rsid w:val="005B5E70"/>
    <w:rsid w:val="005B611B"/>
    <w:rsid w:val="005B7545"/>
    <w:rsid w:val="005B7592"/>
    <w:rsid w:val="005B769F"/>
    <w:rsid w:val="005B7864"/>
    <w:rsid w:val="005B7AEA"/>
    <w:rsid w:val="005C1B33"/>
    <w:rsid w:val="005C1D4D"/>
    <w:rsid w:val="005C20D5"/>
    <w:rsid w:val="005C2921"/>
    <w:rsid w:val="005C31B8"/>
    <w:rsid w:val="005C3D26"/>
    <w:rsid w:val="005C443F"/>
    <w:rsid w:val="005C44B1"/>
    <w:rsid w:val="005C5615"/>
    <w:rsid w:val="005C5622"/>
    <w:rsid w:val="005C598C"/>
    <w:rsid w:val="005C5DD8"/>
    <w:rsid w:val="005C6251"/>
    <w:rsid w:val="005C6816"/>
    <w:rsid w:val="005C6DF1"/>
    <w:rsid w:val="005C7117"/>
    <w:rsid w:val="005C7D96"/>
    <w:rsid w:val="005C7DC4"/>
    <w:rsid w:val="005D0911"/>
    <w:rsid w:val="005D0CD5"/>
    <w:rsid w:val="005D132D"/>
    <w:rsid w:val="005D13CC"/>
    <w:rsid w:val="005D21A9"/>
    <w:rsid w:val="005D3981"/>
    <w:rsid w:val="005D3C18"/>
    <w:rsid w:val="005D436A"/>
    <w:rsid w:val="005D447D"/>
    <w:rsid w:val="005D5521"/>
    <w:rsid w:val="005D557F"/>
    <w:rsid w:val="005D785C"/>
    <w:rsid w:val="005D78F7"/>
    <w:rsid w:val="005D7C37"/>
    <w:rsid w:val="005D7EC6"/>
    <w:rsid w:val="005E0087"/>
    <w:rsid w:val="005E0BC5"/>
    <w:rsid w:val="005E0E8F"/>
    <w:rsid w:val="005E1076"/>
    <w:rsid w:val="005E13F2"/>
    <w:rsid w:val="005E23A8"/>
    <w:rsid w:val="005E23FB"/>
    <w:rsid w:val="005E2EEA"/>
    <w:rsid w:val="005E3746"/>
    <w:rsid w:val="005E3E31"/>
    <w:rsid w:val="005E40F1"/>
    <w:rsid w:val="005E53AC"/>
    <w:rsid w:val="005E5B0D"/>
    <w:rsid w:val="005E66BC"/>
    <w:rsid w:val="005E6761"/>
    <w:rsid w:val="005E6E81"/>
    <w:rsid w:val="005E713F"/>
    <w:rsid w:val="005E7F06"/>
    <w:rsid w:val="005F0B7C"/>
    <w:rsid w:val="005F1132"/>
    <w:rsid w:val="005F260F"/>
    <w:rsid w:val="005F293A"/>
    <w:rsid w:val="005F2B2D"/>
    <w:rsid w:val="005F2D8F"/>
    <w:rsid w:val="005F3BA6"/>
    <w:rsid w:val="005F3FF2"/>
    <w:rsid w:val="005F467C"/>
    <w:rsid w:val="005F4B12"/>
    <w:rsid w:val="005F551C"/>
    <w:rsid w:val="005F5546"/>
    <w:rsid w:val="005F5EA2"/>
    <w:rsid w:val="005F6987"/>
    <w:rsid w:val="005F72FB"/>
    <w:rsid w:val="005F79D6"/>
    <w:rsid w:val="005F7CFA"/>
    <w:rsid w:val="005F7D2F"/>
    <w:rsid w:val="00600091"/>
    <w:rsid w:val="00601D9D"/>
    <w:rsid w:val="006029E6"/>
    <w:rsid w:val="00602CF3"/>
    <w:rsid w:val="00603B42"/>
    <w:rsid w:val="006047EE"/>
    <w:rsid w:val="0060480F"/>
    <w:rsid w:val="0060617D"/>
    <w:rsid w:val="006070AD"/>
    <w:rsid w:val="00607CA5"/>
    <w:rsid w:val="006101E6"/>
    <w:rsid w:val="006103CA"/>
    <w:rsid w:val="006104AD"/>
    <w:rsid w:val="00610614"/>
    <w:rsid w:val="006111E2"/>
    <w:rsid w:val="00611539"/>
    <w:rsid w:val="006118A0"/>
    <w:rsid w:val="00612DFF"/>
    <w:rsid w:val="006135BC"/>
    <w:rsid w:val="006136CC"/>
    <w:rsid w:val="00613DE3"/>
    <w:rsid w:val="006148A9"/>
    <w:rsid w:val="00615ECD"/>
    <w:rsid w:val="0061688E"/>
    <w:rsid w:val="00616DD2"/>
    <w:rsid w:val="00617821"/>
    <w:rsid w:val="00621037"/>
    <w:rsid w:val="006219AB"/>
    <w:rsid w:val="00621D45"/>
    <w:rsid w:val="00622092"/>
    <w:rsid w:val="006226F2"/>
    <w:rsid w:val="00622767"/>
    <w:rsid w:val="00622C64"/>
    <w:rsid w:val="0062360B"/>
    <w:rsid w:val="006239C1"/>
    <w:rsid w:val="006247CF"/>
    <w:rsid w:val="006249B3"/>
    <w:rsid w:val="00624E2D"/>
    <w:rsid w:val="0062505D"/>
    <w:rsid w:val="006253C8"/>
    <w:rsid w:val="0062563B"/>
    <w:rsid w:val="00625A88"/>
    <w:rsid w:val="006263BE"/>
    <w:rsid w:val="006263F8"/>
    <w:rsid w:val="00626A90"/>
    <w:rsid w:val="00626BEA"/>
    <w:rsid w:val="00626D23"/>
    <w:rsid w:val="00627EF6"/>
    <w:rsid w:val="00627FF3"/>
    <w:rsid w:val="006307C1"/>
    <w:rsid w:val="00630D66"/>
    <w:rsid w:val="00631400"/>
    <w:rsid w:val="00631802"/>
    <w:rsid w:val="006319AD"/>
    <w:rsid w:val="006322C4"/>
    <w:rsid w:val="006328BF"/>
    <w:rsid w:val="00632B1E"/>
    <w:rsid w:val="00632DA1"/>
    <w:rsid w:val="00632FC6"/>
    <w:rsid w:val="00633BDC"/>
    <w:rsid w:val="00633C93"/>
    <w:rsid w:val="00634103"/>
    <w:rsid w:val="006341ED"/>
    <w:rsid w:val="00634212"/>
    <w:rsid w:val="006343DF"/>
    <w:rsid w:val="00634874"/>
    <w:rsid w:val="00635351"/>
    <w:rsid w:val="006357B4"/>
    <w:rsid w:val="006364BC"/>
    <w:rsid w:val="00636AF3"/>
    <w:rsid w:val="00636B29"/>
    <w:rsid w:val="00636D5A"/>
    <w:rsid w:val="00637318"/>
    <w:rsid w:val="006374DA"/>
    <w:rsid w:val="00637815"/>
    <w:rsid w:val="006406E0"/>
    <w:rsid w:val="00640BBD"/>
    <w:rsid w:val="006410CE"/>
    <w:rsid w:val="00641590"/>
    <w:rsid w:val="00641763"/>
    <w:rsid w:val="00642143"/>
    <w:rsid w:val="00642340"/>
    <w:rsid w:val="00642508"/>
    <w:rsid w:val="006427FE"/>
    <w:rsid w:val="00642A35"/>
    <w:rsid w:val="00642C42"/>
    <w:rsid w:val="00643001"/>
    <w:rsid w:val="0064383E"/>
    <w:rsid w:val="006445EC"/>
    <w:rsid w:val="00645B94"/>
    <w:rsid w:val="00645CBB"/>
    <w:rsid w:val="0064686F"/>
    <w:rsid w:val="00647573"/>
    <w:rsid w:val="00650025"/>
    <w:rsid w:val="00650B5E"/>
    <w:rsid w:val="00651EEB"/>
    <w:rsid w:val="0065206B"/>
    <w:rsid w:val="0065223E"/>
    <w:rsid w:val="00652527"/>
    <w:rsid w:val="00652975"/>
    <w:rsid w:val="00654080"/>
    <w:rsid w:val="00654DEA"/>
    <w:rsid w:val="0065549F"/>
    <w:rsid w:val="006554B5"/>
    <w:rsid w:val="006556BB"/>
    <w:rsid w:val="0065651F"/>
    <w:rsid w:val="00656F31"/>
    <w:rsid w:val="00656FCC"/>
    <w:rsid w:val="00660D27"/>
    <w:rsid w:val="00660D29"/>
    <w:rsid w:val="00661737"/>
    <w:rsid w:val="006617BB"/>
    <w:rsid w:val="00661D65"/>
    <w:rsid w:val="0066209F"/>
    <w:rsid w:val="006622F1"/>
    <w:rsid w:val="00664D17"/>
    <w:rsid w:val="00664FD9"/>
    <w:rsid w:val="00665C82"/>
    <w:rsid w:val="00666B7F"/>
    <w:rsid w:val="00666BF1"/>
    <w:rsid w:val="00667F9B"/>
    <w:rsid w:val="00670183"/>
    <w:rsid w:val="00671AC4"/>
    <w:rsid w:val="006722CA"/>
    <w:rsid w:val="006734F4"/>
    <w:rsid w:val="006737A1"/>
    <w:rsid w:val="00673DB9"/>
    <w:rsid w:val="00673E44"/>
    <w:rsid w:val="00674B1D"/>
    <w:rsid w:val="006753A2"/>
    <w:rsid w:val="00675C92"/>
    <w:rsid w:val="0068075D"/>
    <w:rsid w:val="00680818"/>
    <w:rsid w:val="00680D4B"/>
    <w:rsid w:val="006828F8"/>
    <w:rsid w:val="0068376E"/>
    <w:rsid w:val="0068390A"/>
    <w:rsid w:val="00683EB1"/>
    <w:rsid w:val="00684349"/>
    <w:rsid w:val="00684DAD"/>
    <w:rsid w:val="00685128"/>
    <w:rsid w:val="00685D6E"/>
    <w:rsid w:val="00685D83"/>
    <w:rsid w:val="00687A2D"/>
    <w:rsid w:val="00687C55"/>
    <w:rsid w:val="00690D2D"/>
    <w:rsid w:val="00691E3A"/>
    <w:rsid w:val="0069243B"/>
    <w:rsid w:val="00693C11"/>
    <w:rsid w:val="00693C89"/>
    <w:rsid w:val="006943B4"/>
    <w:rsid w:val="00694AA7"/>
    <w:rsid w:val="00695F15"/>
    <w:rsid w:val="00695FCB"/>
    <w:rsid w:val="006A113A"/>
    <w:rsid w:val="006A2A36"/>
    <w:rsid w:val="006A2B98"/>
    <w:rsid w:val="006A34A8"/>
    <w:rsid w:val="006A4600"/>
    <w:rsid w:val="006A4CC2"/>
    <w:rsid w:val="006A504A"/>
    <w:rsid w:val="006A545B"/>
    <w:rsid w:val="006A570F"/>
    <w:rsid w:val="006A5F10"/>
    <w:rsid w:val="006A610A"/>
    <w:rsid w:val="006A7136"/>
    <w:rsid w:val="006A772A"/>
    <w:rsid w:val="006B074B"/>
    <w:rsid w:val="006B0946"/>
    <w:rsid w:val="006B0D83"/>
    <w:rsid w:val="006B1150"/>
    <w:rsid w:val="006B1787"/>
    <w:rsid w:val="006B1E3E"/>
    <w:rsid w:val="006B1F25"/>
    <w:rsid w:val="006B275A"/>
    <w:rsid w:val="006B3B17"/>
    <w:rsid w:val="006B3F45"/>
    <w:rsid w:val="006B417A"/>
    <w:rsid w:val="006B4557"/>
    <w:rsid w:val="006B4C44"/>
    <w:rsid w:val="006B4E13"/>
    <w:rsid w:val="006B5070"/>
    <w:rsid w:val="006B51DB"/>
    <w:rsid w:val="006B53C5"/>
    <w:rsid w:val="006B63D0"/>
    <w:rsid w:val="006B673B"/>
    <w:rsid w:val="006B69CF"/>
    <w:rsid w:val="006B7A47"/>
    <w:rsid w:val="006B7E97"/>
    <w:rsid w:val="006C001D"/>
    <w:rsid w:val="006C0720"/>
    <w:rsid w:val="006C15A7"/>
    <w:rsid w:val="006C1AFB"/>
    <w:rsid w:val="006C1E20"/>
    <w:rsid w:val="006C1ED4"/>
    <w:rsid w:val="006C220E"/>
    <w:rsid w:val="006C30CF"/>
    <w:rsid w:val="006C3AD8"/>
    <w:rsid w:val="006C3F9C"/>
    <w:rsid w:val="006C53EB"/>
    <w:rsid w:val="006C5402"/>
    <w:rsid w:val="006C587E"/>
    <w:rsid w:val="006C5EF0"/>
    <w:rsid w:val="006C6114"/>
    <w:rsid w:val="006C6779"/>
    <w:rsid w:val="006C7BF0"/>
    <w:rsid w:val="006D1024"/>
    <w:rsid w:val="006D1393"/>
    <w:rsid w:val="006D1AB7"/>
    <w:rsid w:val="006D1C56"/>
    <w:rsid w:val="006D1CE1"/>
    <w:rsid w:val="006D1F2D"/>
    <w:rsid w:val="006D2B26"/>
    <w:rsid w:val="006D2FF3"/>
    <w:rsid w:val="006D3927"/>
    <w:rsid w:val="006D41CD"/>
    <w:rsid w:val="006D4A47"/>
    <w:rsid w:val="006D4DC0"/>
    <w:rsid w:val="006D5F41"/>
    <w:rsid w:val="006D6752"/>
    <w:rsid w:val="006D7333"/>
    <w:rsid w:val="006D7CCB"/>
    <w:rsid w:val="006D7DC6"/>
    <w:rsid w:val="006E06B0"/>
    <w:rsid w:val="006E0968"/>
    <w:rsid w:val="006E1C00"/>
    <w:rsid w:val="006E2ED1"/>
    <w:rsid w:val="006E3C85"/>
    <w:rsid w:val="006E4A74"/>
    <w:rsid w:val="006E4CF3"/>
    <w:rsid w:val="006E4D8F"/>
    <w:rsid w:val="006E52FF"/>
    <w:rsid w:val="006E5C81"/>
    <w:rsid w:val="006E5D92"/>
    <w:rsid w:val="006E626B"/>
    <w:rsid w:val="006E6998"/>
    <w:rsid w:val="006E6AFC"/>
    <w:rsid w:val="006E6C8D"/>
    <w:rsid w:val="006E75E0"/>
    <w:rsid w:val="006F07FB"/>
    <w:rsid w:val="006F0A39"/>
    <w:rsid w:val="006F0DED"/>
    <w:rsid w:val="006F1488"/>
    <w:rsid w:val="006F205C"/>
    <w:rsid w:val="006F252A"/>
    <w:rsid w:val="006F430A"/>
    <w:rsid w:val="006F4338"/>
    <w:rsid w:val="006F5A06"/>
    <w:rsid w:val="006F5B5B"/>
    <w:rsid w:val="006F6AA3"/>
    <w:rsid w:val="006F7096"/>
    <w:rsid w:val="006F7CA2"/>
    <w:rsid w:val="006F7E00"/>
    <w:rsid w:val="00700A0B"/>
    <w:rsid w:val="007018D0"/>
    <w:rsid w:val="007022EE"/>
    <w:rsid w:val="007034B2"/>
    <w:rsid w:val="00703940"/>
    <w:rsid w:val="00704949"/>
    <w:rsid w:val="00704CB3"/>
    <w:rsid w:val="00705027"/>
    <w:rsid w:val="007055AC"/>
    <w:rsid w:val="00706322"/>
    <w:rsid w:val="00707067"/>
    <w:rsid w:val="007070B0"/>
    <w:rsid w:val="007070FD"/>
    <w:rsid w:val="00707AB5"/>
    <w:rsid w:val="00707F80"/>
    <w:rsid w:val="007114BE"/>
    <w:rsid w:val="00711683"/>
    <w:rsid w:val="0071180D"/>
    <w:rsid w:val="007124EC"/>
    <w:rsid w:val="0071256B"/>
    <w:rsid w:val="00712CA9"/>
    <w:rsid w:val="00712DAB"/>
    <w:rsid w:val="00712F90"/>
    <w:rsid w:val="0071309C"/>
    <w:rsid w:val="0071330D"/>
    <w:rsid w:val="00714574"/>
    <w:rsid w:val="00714832"/>
    <w:rsid w:val="00714C56"/>
    <w:rsid w:val="00715540"/>
    <w:rsid w:val="007163B8"/>
    <w:rsid w:val="00716862"/>
    <w:rsid w:val="00716AAF"/>
    <w:rsid w:val="00717DF9"/>
    <w:rsid w:val="0072004B"/>
    <w:rsid w:val="007200A0"/>
    <w:rsid w:val="007205A6"/>
    <w:rsid w:val="00720608"/>
    <w:rsid w:val="00720865"/>
    <w:rsid w:val="00720B59"/>
    <w:rsid w:val="00720D56"/>
    <w:rsid w:val="00721235"/>
    <w:rsid w:val="007218E9"/>
    <w:rsid w:val="0072272E"/>
    <w:rsid w:val="007228A4"/>
    <w:rsid w:val="00722DF9"/>
    <w:rsid w:val="00723356"/>
    <w:rsid w:val="007236F8"/>
    <w:rsid w:val="00724302"/>
    <w:rsid w:val="00725CD8"/>
    <w:rsid w:val="00725D3A"/>
    <w:rsid w:val="0072699D"/>
    <w:rsid w:val="00726C9B"/>
    <w:rsid w:val="00727621"/>
    <w:rsid w:val="00727955"/>
    <w:rsid w:val="00730199"/>
    <w:rsid w:val="00730469"/>
    <w:rsid w:val="007305EA"/>
    <w:rsid w:val="0073128D"/>
    <w:rsid w:val="007318B7"/>
    <w:rsid w:val="00731F4A"/>
    <w:rsid w:val="0073388F"/>
    <w:rsid w:val="00734374"/>
    <w:rsid w:val="0073487B"/>
    <w:rsid w:val="00735115"/>
    <w:rsid w:val="007362A4"/>
    <w:rsid w:val="00736DB4"/>
    <w:rsid w:val="00737703"/>
    <w:rsid w:val="00737CE2"/>
    <w:rsid w:val="007406A9"/>
    <w:rsid w:val="00741B69"/>
    <w:rsid w:val="00742638"/>
    <w:rsid w:val="00742856"/>
    <w:rsid w:val="00742F46"/>
    <w:rsid w:val="007430FE"/>
    <w:rsid w:val="00743A82"/>
    <w:rsid w:val="00743E5A"/>
    <w:rsid w:val="00744116"/>
    <w:rsid w:val="00744157"/>
    <w:rsid w:val="00744536"/>
    <w:rsid w:val="00744D70"/>
    <w:rsid w:val="00745578"/>
    <w:rsid w:val="007455CB"/>
    <w:rsid w:val="00745A78"/>
    <w:rsid w:val="00745E7C"/>
    <w:rsid w:val="00745F12"/>
    <w:rsid w:val="007468E5"/>
    <w:rsid w:val="00746E22"/>
    <w:rsid w:val="00747090"/>
    <w:rsid w:val="007470CF"/>
    <w:rsid w:val="0075005E"/>
    <w:rsid w:val="00750078"/>
    <w:rsid w:val="007509DC"/>
    <w:rsid w:val="0075170B"/>
    <w:rsid w:val="00751AAF"/>
    <w:rsid w:val="0075235B"/>
    <w:rsid w:val="007524C6"/>
    <w:rsid w:val="007530EC"/>
    <w:rsid w:val="0075320A"/>
    <w:rsid w:val="007536D8"/>
    <w:rsid w:val="00753B31"/>
    <w:rsid w:val="0075419B"/>
    <w:rsid w:val="00754452"/>
    <w:rsid w:val="00754F04"/>
    <w:rsid w:val="00756347"/>
    <w:rsid w:val="0075659B"/>
    <w:rsid w:val="00756C52"/>
    <w:rsid w:val="00756D25"/>
    <w:rsid w:val="00756D9C"/>
    <w:rsid w:val="00756E66"/>
    <w:rsid w:val="00756EE1"/>
    <w:rsid w:val="0075702F"/>
    <w:rsid w:val="007572B8"/>
    <w:rsid w:val="00757A9E"/>
    <w:rsid w:val="00760188"/>
    <w:rsid w:val="00760572"/>
    <w:rsid w:val="007606A8"/>
    <w:rsid w:val="00760F54"/>
    <w:rsid w:val="0076173F"/>
    <w:rsid w:val="007627B6"/>
    <w:rsid w:val="00762F9A"/>
    <w:rsid w:val="00763081"/>
    <w:rsid w:val="0076358B"/>
    <w:rsid w:val="00763AC1"/>
    <w:rsid w:val="00763CFA"/>
    <w:rsid w:val="00763E1A"/>
    <w:rsid w:val="00765610"/>
    <w:rsid w:val="00765A1C"/>
    <w:rsid w:val="00765B25"/>
    <w:rsid w:val="0076618A"/>
    <w:rsid w:val="007661F9"/>
    <w:rsid w:val="00766F97"/>
    <w:rsid w:val="00766FB4"/>
    <w:rsid w:val="007676F6"/>
    <w:rsid w:val="00767889"/>
    <w:rsid w:val="00770B1B"/>
    <w:rsid w:val="00771473"/>
    <w:rsid w:val="00771542"/>
    <w:rsid w:val="007717B7"/>
    <w:rsid w:val="00771A7A"/>
    <w:rsid w:val="007728DC"/>
    <w:rsid w:val="0077349A"/>
    <w:rsid w:val="00773D06"/>
    <w:rsid w:val="00774198"/>
    <w:rsid w:val="00774709"/>
    <w:rsid w:val="0077487A"/>
    <w:rsid w:val="007756DE"/>
    <w:rsid w:val="00775E19"/>
    <w:rsid w:val="00776DB2"/>
    <w:rsid w:val="00776FAA"/>
    <w:rsid w:val="00777224"/>
    <w:rsid w:val="0077789E"/>
    <w:rsid w:val="00777B74"/>
    <w:rsid w:val="007800EE"/>
    <w:rsid w:val="00780755"/>
    <w:rsid w:val="00780B8C"/>
    <w:rsid w:val="00780D2C"/>
    <w:rsid w:val="00782506"/>
    <w:rsid w:val="0078254D"/>
    <w:rsid w:val="0078297F"/>
    <w:rsid w:val="00783163"/>
    <w:rsid w:val="007845C6"/>
    <w:rsid w:val="0078484A"/>
    <w:rsid w:val="00785C06"/>
    <w:rsid w:val="00786B93"/>
    <w:rsid w:val="00790125"/>
    <w:rsid w:val="007918B5"/>
    <w:rsid w:val="00791EC0"/>
    <w:rsid w:val="0079262E"/>
    <w:rsid w:val="007926CC"/>
    <w:rsid w:val="007929C6"/>
    <w:rsid w:val="007937E5"/>
    <w:rsid w:val="0079497B"/>
    <w:rsid w:val="00794AA9"/>
    <w:rsid w:val="00794C03"/>
    <w:rsid w:val="007957A0"/>
    <w:rsid w:val="007959A8"/>
    <w:rsid w:val="00795C2A"/>
    <w:rsid w:val="0079659D"/>
    <w:rsid w:val="00797070"/>
    <w:rsid w:val="0079722C"/>
    <w:rsid w:val="007A05B9"/>
    <w:rsid w:val="007A07D9"/>
    <w:rsid w:val="007A10E7"/>
    <w:rsid w:val="007A1182"/>
    <w:rsid w:val="007A17C0"/>
    <w:rsid w:val="007A19BF"/>
    <w:rsid w:val="007A2CEA"/>
    <w:rsid w:val="007A2DB7"/>
    <w:rsid w:val="007A321E"/>
    <w:rsid w:val="007A3BB0"/>
    <w:rsid w:val="007A3E14"/>
    <w:rsid w:val="007A42C1"/>
    <w:rsid w:val="007A47B0"/>
    <w:rsid w:val="007A51D7"/>
    <w:rsid w:val="007A5613"/>
    <w:rsid w:val="007A6054"/>
    <w:rsid w:val="007A6E70"/>
    <w:rsid w:val="007A70E2"/>
    <w:rsid w:val="007A7CA8"/>
    <w:rsid w:val="007B101D"/>
    <w:rsid w:val="007B11BA"/>
    <w:rsid w:val="007B14E6"/>
    <w:rsid w:val="007B1C78"/>
    <w:rsid w:val="007B2130"/>
    <w:rsid w:val="007B26EC"/>
    <w:rsid w:val="007B3466"/>
    <w:rsid w:val="007B3DC5"/>
    <w:rsid w:val="007B42D3"/>
    <w:rsid w:val="007B4700"/>
    <w:rsid w:val="007B5C5E"/>
    <w:rsid w:val="007B62A4"/>
    <w:rsid w:val="007B6C73"/>
    <w:rsid w:val="007B7001"/>
    <w:rsid w:val="007B725C"/>
    <w:rsid w:val="007B7494"/>
    <w:rsid w:val="007B793D"/>
    <w:rsid w:val="007C09A8"/>
    <w:rsid w:val="007C1649"/>
    <w:rsid w:val="007C2740"/>
    <w:rsid w:val="007C2840"/>
    <w:rsid w:val="007C2AB8"/>
    <w:rsid w:val="007C347A"/>
    <w:rsid w:val="007C3D95"/>
    <w:rsid w:val="007C4865"/>
    <w:rsid w:val="007C4C1F"/>
    <w:rsid w:val="007C5269"/>
    <w:rsid w:val="007C5A7C"/>
    <w:rsid w:val="007C6856"/>
    <w:rsid w:val="007C6889"/>
    <w:rsid w:val="007C6FBD"/>
    <w:rsid w:val="007C7566"/>
    <w:rsid w:val="007D0529"/>
    <w:rsid w:val="007D2038"/>
    <w:rsid w:val="007D2E67"/>
    <w:rsid w:val="007D2EAE"/>
    <w:rsid w:val="007D2F97"/>
    <w:rsid w:val="007D3330"/>
    <w:rsid w:val="007D3582"/>
    <w:rsid w:val="007D37CC"/>
    <w:rsid w:val="007D3A38"/>
    <w:rsid w:val="007D3B90"/>
    <w:rsid w:val="007D45BA"/>
    <w:rsid w:val="007D4BE8"/>
    <w:rsid w:val="007D58C8"/>
    <w:rsid w:val="007D7006"/>
    <w:rsid w:val="007D7352"/>
    <w:rsid w:val="007E000A"/>
    <w:rsid w:val="007E0237"/>
    <w:rsid w:val="007E2029"/>
    <w:rsid w:val="007E240D"/>
    <w:rsid w:val="007E44A8"/>
    <w:rsid w:val="007E4A2A"/>
    <w:rsid w:val="007E649F"/>
    <w:rsid w:val="007E6672"/>
    <w:rsid w:val="007E6A58"/>
    <w:rsid w:val="007E7462"/>
    <w:rsid w:val="007F0155"/>
    <w:rsid w:val="007F0A2E"/>
    <w:rsid w:val="007F0AE2"/>
    <w:rsid w:val="007F0E2D"/>
    <w:rsid w:val="007F0F1A"/>
    <w:rsid w:val="007F2430"/>
    <w:rsid w:val="007F2C5C"/>
    <w:rsid w:val="007F3469"/>
    <w:rsid w:val="007F3487"/>
    <w:rsid w:val="007F3B84"/>
    <w:rsid w:val="007F4487"/>
    <w:rsid w:val="007F4924"/>
    <w:rsid w:val="007F634A"/>
    <w:rsid w:val="007F6BC8"/>
    <w:rsid w:val="007F7DC0"/>
    <w:rsid w:val="007F7FC0"/>
    <w:rsid w:val="00800028"/>
    <w:rsid w:val="00800B99"/>
    <w:rsid w:val="008012E3"/>
    <w:rsid w:val="00801604"/>
    <w:rsid w:val="008019F5"/>
    <w:rsid w:val="00802551"/>
    <w:rsid w:val="00802EAC"/>
    <w:rsid w:val="008037D3"/>
    <w:rsid w:val="00803B8B"/>
    <w:rsid w:val="00803D99"/>
    <w:rsid w:val="00803EBD"/>
    <w:rsid w:val="0080482B"/>
    <w:rsid w:val="00805A85"/>
    <w:rsid w:val="00806390"/>
    <w:rsid w:val="008065A1"/>
    <w:rsid w:val="0080665C"/>
    <w:rsid w:val="00806E52"/>
    <w:rsid w:val="008072BB"/>
    <w:rsid w:val="0080767D"/>
    <w:rsid w:val="00807882"/>
    <w:rsid w:val="0081077B"/>
    <w:rsid w:val="0081080E"/>
    <w:rsid w:val="00810A42"/>
    <w:rsid w:val="0081248E"/>
    <w:rsid w:val="00812F62"/>
    <w:rsid w:val="00812F6F"/>
    <w:rsid w:val="0081368D"/>
    <w:rsid w:val="00813BA0"/>
    <w:rsid w:val="00813D34"/>
    <w:rsid w:val="0081405E"/>
    <w:rsid w:val="0081564D"/>
    <w:rsid w:val="00816419"/>
    <w:rsid w:val="008166CF"/>
    <w:rsid w:val="0081761F"/>
    <w:rsid w:val="00817C2A"/>
    <w:rsid w:val="00817DBB"/>
    <w:rsid w:val="008209C1"/>
    <w:rsid w:val="00820EC5"/>
    <w:rsid w:val="00821B93"/>
    <w:rsid w:val="0082234B"/>
    <w:rsid w:val="008225EB"/>
    <w:rsid w:val="0082312E"/>
    <w:rsid w:val="00823735"/>
    <w:rsid w:val="008246DA"/>
    <w:rsid w:val="00824756"/>
    <w:rsid w:val="0082475E"/>
    <w:rsid w:val="008247D8"/>
    <w:rsid w:val="00824A01"/>
    <w:rsid w:val="00825404"/>
    <w:rsid w:val="00825BD3"/>
    <w:rsid w:val="008261BA"/>
    <w:rsid w:val="0082665E"/>
    <w:rsid w:val="00826A29"/>
    <w:rsid w:val="00827062"/>
    <w:rsid w:val="00827198"/>
    <w:rsid w:val="008272E6"/>
    <w:rsid w:val="00827561"/>
    <w:rsid w:val="00827684"/>
    <w:rsid w:val="0083116F"/>
    <w:rsid w:val="00831845"/>
    <w:rsid w:val="00832B00"/>
    <w:rsid w:val="0083314D"/>
    <w:rsid w:val="0083331F"/>
    <w:rsid w:val="00833B95"/>
    <w:rsid w:val="00833BF6"/>
    <w:rsid w:val="00834E0A"/>
    <w:rsid w:val="00835383"/>
    <w:rsid w:val="008357D6"/>
    <w:rsid w:val="008375A5"/>
    <w:rsid w:val="00837D76"/>
    <w:rsid w:val="0084022D"/>
    <w:rsid w:val="00840277"/>
    <w:rsid w:val="008402DE"/>
    <w:rsid w:val="0084067B"/>
    <w:rsid w:val="00840C37"/>
    <w:rsid w:val="00840D8A"/>
    <w:rsid w:val="00840EEA"/>
    <w:rsid w:val="008412F0"/>
    <w:rsid w:val="008417CF"/>
    <w:rsid w:val="008417F8"/>
    <w:rsid w:val="0084272C"/>
    <w:rsid w:val="00843310"/>
    <w:rsid w:val="0084350B"/>
    <w:rsid w:val="00843769"/>
    <w:rsid w:val="008445EE"/>
    <w:rsid w:val="008446B7"/>
    <w:rsid w:val="008448F1"/>
    <w:rsid w:val="00847FC0"/>
    <w:rsid w:val="00850AC3"/>
    <w:rsid w:val="0085100D"/>
    <w:rsid w:val="008510C9"/>
    <w:rsid w:val="008517E2"/>
    <w:rsid w:val="00853C10"/>
    <w:rsid w:val="00853EDA"/>
    <w:rsid w:val="008543EF"/>
    <w:rsid w:val="008553CA"/>
    <w:rsid w:val="0085555C"/>
    <w:rsid w:val="00855570"/>
    <w:rsid w:val="0085567E"/>
    <w:rsid w:val="008557E9"/>
    <w:rsid w:val="008564A2"/>
    <w:rsid w:val="008564E5"/>
    <w:rsid w:val="008567EF"/>
    <w:rsid w:val="00856D73"/>
    <w:rsid w:val="00856DB7"/>
    <w:rsid w:val="00856E9F"/>
    <w:rsid w:val="008572F2"/>
    <w:rsid w:val="008576C7"/>
    <w:rsid w:val="0086002D"/>
    <w:rsid w:val="008600DC"/>
    <w:rsid w:val="00860379"/>
    <w:rsid w:val="008606BC"/>
    <w:rsid w:val="008627C9"/>
    <w:rsid w:val="008628C7"/>
    <w:rsid w:val="00862DF8"/>
    <w:rsid w:val="00864ED2"/>
    <w:rsid w:val="00864F74"/>
    <w:rsid w:val="00864FF9"/>
    <w:rsid w:val="00865014"/>
    <w:rsid w:val="00866003"/>
    <w:rsid w:val="00866E9C"/>
    <w:rsid w:val="0086720C"/>
    <w:rsid w:val="00867320"/>
    <w:rsid w:val="0087080F"/>
    <w:rsid w:val="00871339"/>
    <w:rsid w:val="00871DA9"/>
    <w:rsid w:val="008722B0"/>
    <w:rsid w:val="008738DD"/>
    <w:rsid w:val="008741EF"/>
    <w:rsid w:val="00874BD2"/>
    <w:rsid w:val="00875119"/>
    <w:rsid w:val="0087614A"/>
    <w:rsid w:val="00876192"/>
    <w:rsid w:val="00876671"/>
    <w:rsid w:val="00876772"/>
    <w:rsid w:val="00876F20"/>
    <w:rsid w:val="0087705E"/>
    <w:rsid w:val="008773F4"/>
    <w:rsid w:val="00877542"/>
    <w:rsid w:val="00880D19"/>
    <w:rsid w:val="0088169A"/>
    <w:rsid w:val="00881A3B"/>
    <w:rsid w:val="00881EFA"/>
    <w:rsid w:val="008828FE"/>
    <w:rsid w:val="00882D4D"/>
    <w:rsid w:val="0088377F"/>
    <w:rsid w:val="008845AF"/>
    <w:rsid w:val="008851A7"/>
    <w:rsid w:val="008851B4"/>
    <w:rsid w:val="0088563E"/>
    <w:rsid w:val="00885F84"/>
    <w:rsid w:val="0088655E"/>
    <w:rsid w:val="008865F0"/>
    <w:rsid w:val="00886A90"/>
    <w:rsid w:val="00886C51"/>
    <w:rsid w:val="008874FB"/>
    <w:rsid w:val="00890539"/>
    <w:rsid w:val="00891282"/>
    <w:rsid w:val="00891D86"/>
    <w:rsid w:val="008924EC"/>
    <w:rsid w:val="008926A0"/>
    <w:rsid w:val="008928A2"/>
    <w:rsid w:val="00892A87"/>
    <w:rsid w:val="008930D0"/>
    <w:rsid w:val="00893252"/>
    <w:rsid w:val="00893D1A"/>
    <w:rsid w:val="00893E31"/>
    <w:rsid w:val="00893F53"/>
    <w:rsid w:val="00894689"/>
    <w:rsid w:val="008967BB"/>
    <w:rsid w:val="00896DA0"/>
    <w:rsid w:val="00897979"/>
    <w:rsid w:val="0089797F"/>
    <w:rsid w:val="008A0D8F"/>
    <w:rsid w:val="008A1008"/>
    <w:rsid w:val="008A14E9"/>
    <w:rsid w:val="008A199F"/>
    <w:rsid w:val="008A2C92"/>
    <w:rsid w:val="008A3A9E"/>
    <w:rsid w:val="008A4637"/>
    <w:rsid w:val="008A4778"/>
    <w:rsid w:val="008A4A1C"/>
    <w:rsid w:val="008A5431"/>
    <w:rsid w:val="008A5497"/>
    <w:rsid w:val="008A56CF"/>
    <w:rsid w:val="008A6253"/>
    <w:rsid w:val="008A70B1"/>
    <w:rsid w:val="008B0C1D"/>
    <w:rsid w:val="008B0F62"/>
    <w:rsid w:val="008B16B0"/>
    <w:rsid w:val="008B1C1B"/>
    <w:rsid w:val="008B257A"/>
    <w:rsid w:val="008B31A7"/>
    <w:rsid w:val="008B359E"/>
    <w:rsid w:val="008B3B38"/>
    <w:rsid w:val="008B3D0A"/>
    <w:rsid w:val="008B3DEB"/>
    <w:rsid w:val="008B4264"/>
    <w:rsid w:val="008B4360"/>
    <w:rsid w:val="008B479B"/>
    <w:rsid w:val="008B4978"/>
    <w:rsid w:val="008B4E05"/>
    <w:rsid w:val="008B4F61"/>
    <w:rsid w:val="008B513A"/>
    <w:rsid w:val="008B56A5"/>
    <w:rsid w:val="008B5EAA"/>
    <w:rsid w:val="008B63B2"/>
    <w:rsid w:val="008B65CD"/>
    <w:rsid w:val="008B66AA"/>
    <w:rsid w:val="008B7EF5"/>
    <w:rsid w:val="008C1361"/>
    <w:rsid w:val="008C1895"/>
    <w:rsid w:val="008C2638"/>
    <w:rsid w:val="008C2FC4"/>
    <w:rsid w:val="008C4EE7"/>
    <w:rsid w:val="008C59F1"/>
    <w:rsid w:val="008C5AA8"/>
    <w:rsid w:val="008C6AFB"/>
    <w:rsid w:val="008C7302"/>
    <w:rsid w:val="008C7B94"/>
    <w:rsid w:val="008C7E34"/>
    <w:rsid w:val="008D003C"/>
    <w:rsid w:val="008D05DD"/>
    <w:rsid w:val="008D0623"/>
    <w:rsid w:val="008D0C84"/>
    <w:rsid w:val="008D0DB0"/>
    <w:rsid w:val="008D10F7"/>
    <w:rsid w:val="008D14B3"/>
    <w:rsid w:val="008D27CD"/>
    <w:rsid w:val="008D3745"/>
    <w:rsid w:val="008D3929"/>
    <w:rsid w:val="008D398D"/>
    <w:rsid w:val="008D3C67"/>
    <w:rsid w:val="008D43E5"/>
    <w:rsid w:val="008D442F"/>
    <w:rsid w:val="008D4925"/>
    <w:rsid w:val="008D511E"/>
    <w:rsid w:val="008D60C0"/>
    <w:rsid w:val="008D6BC4"/>
    <w:rsid w:val="008E0228"/>
    <w:rsid w:val="008E1144"/>
    <w:rsid w:val="008E157F"/>
    <w:rsid w:val="008E21EE"/>
    <w:rsid w:val="008E2476"/>
    <w:rsid w:val="008E31C6"/>
    <w:rsid w:val="008E399E"/>
    <w:rsid w:val="008E3BDA"/>
    <w:rsid w:val="008E3D6F"/>
    <w:rsid w:val="008E472C"/>
    <w:rsid w:val="008E507E"/>
    <w:rsid w:val="008E520C"/>
    <w:rsid w:val="008E5BDE"/>
    <w:rsid w:val="008E5F54"/>
    <w:rsid w:val="008E61AE"/>
    <w:rsid w:val="008E7282"/>
    <w:rsid w:val="008E7680"/>
    <w:rsid w:val="008E7F80"/>
    <w:rsid w:val="008E7FD6"/>
    <w:rsid w:val="008F04FB"/>
    <w:rsid w:val="008F115F"/>
    <w:rsid w:val="008F1711"/>
    <w:rsid w:val="008F2119"/>
    <w:rsid w:val="008F264E"/>
    <w:rsid w:val="008F2B35"/>
    <w:rsid w:val="008F388B"/>
    <w:rsid w:val="008F4022"/>
    <w:rsid w:val="008F402C"/>
    <w:rsid w:val="008F46EF"/>
    <w:rsid w:val="008F49E3"/>
    <w:rsid w:val="008F5966"/>
    <w:rsid w:val="008F66C2"/>
    <w:rsid w:val="008F7501"/>
    <w:rsid w:val="008F798B"/>
    <w:rsid w:val="008F7E14"/>
    <w:rsid w:val="00900306"/>
    <w:rsid w:val="00901445"/>
    <w:rsid w:val="009015F1"/>
    <w:rsid w:val="00901AC7"/>
    <w:rsid w:val="00901DC5"/>
    <w:rsid w:val="00901DD4"/>
    <w:rsid w:val="009021DE"/>
    <w:rsid w:val="009047DA"/>
    <w:rsid w:val="009047E2"/>
    <w:rsid w:val="00904B77"/>
    <w:rsid w:val="00904F69"/>
    <w:rsid w:val="00905207"/>
    <w:rsid w:val="0090538E"/>
    <w:rsid w:val="00905A43"/>
    <w:rsid w:val="00905C7B"/>
    <w:rsid w:val="009069D0"/>
    <w:rsid w:val="00906A95"/>
    <w:rsid w:val="00906F7C"/>
    <w:rsid w:val="009102B4"/>
    <w:rsid w:val="009103D6"/>
    <w:rsid w:val="0091090D"/>
    <w:rsid w:val="00910AB8"/>
    <w:rsid w:val="00911164"/>
    <w:rsid w:val="009120BB"/>
    <w:rsid w:val="009126B8"/>
    <w:rsid w:val="00912766"/>
    <w:rsid w:val="0091286B"/>
    <w:rsid w:val="00912E41"/>
    <w:rsid w:val="00913CC1"/>
    <w:rsid w:val="00914618"/>
    <w:rsid w:val="00914AAC"/>
    <w:rsid w:val="00914D82"/>
    <w:rsid w:val="00915D9A"/>
    <w:rsid w:val="0091750E"/>
    <w:rsid w:val="00917DCE"/>
    <w:rsid w:val="009200EC"/>
    <w:rsid w:val="0092040A"/>
    <w:rsid w:val="0092043E"/>
    <w:rsid w:val="00920B2F"/>
    <w:rsid w:val="00920FA0"/>
    <w:rsid w:val="0092123B"/>
    <w:rsid w:val="009221A9"/>
    <w:rsid w:val="00923C58"/>
    <w:rsid w:val="00924B21"/>
    <w:rsid w:val="009256EC"/>
    <w:rsid w:val="00926CE1"/>
    <w:rsid w:val="00926E47"/>
    <w:rsid w:val="00927094"/>
    <w:rsid w:val="00927B0A"/>
    <w:rsid w:val="0092F905"/>
    <w:rsid w:val="00930826"/>
    <w:rsid w:val="00930883"/>
    <w:rsid w:val="00930CEF"/>
    <w:rsid w:val="00930EEF"/>
    <w:rsid w:val="00931991"/>
    <w:rsid w:val="00931B77"/>
    <w:rsid w:val="00932556"/>
    <w:rsid w:val="00932646"/>
    <w:rsid w:val="00933980"/>
    <w:rsid w:val="0093405B"/>
    <w:rsid w:val="00934623"/>
    <w:rsid w:val="00934FE2"/>
    <w:rsid w:val="0093569B"/>
    <w:rsid w:val="00935DAC"/>
    <w:rsid w:val="009368E4"/>
    <w:rsid w:val="00936996"/>
    <w:rsid w:val="00936D23"/>
    <w:rsid w:val="00937072"/>
    <w:rsid w:val="009371AE"/>
    <w:rsid w:val="00937587"/>
    <w:rsid w:val="00941094"/>
    <w:rsid w:val="009416BF"/>
    <w:rsid w:val="0094177A"/>
    <w:rsid w:val="00942D1C"/>
    <w:rsid w:val="00942D7E"/>
    <w:rsid w:val="0094417E"/>
    <w:rsid w:val="00944752"/>
    <w:rsid w:val="00944AD1"/>
    <w:rsid w:val="009456A5"/>
    <w:rsid w:val="0094781B"/>
    <w:rsid w:val="00950492"/>
    <w:rsid w:val="00950D5C"/>
    <w:rsid w:val="00950DE6"/>
    <w:rsid w:val="00952130"/>
    <w:rsid w:val="0095277A"/>
    <w:rsid w:val="00953B3A"/>
    <w:rsid w:val="009543A1"/>
    <w:rsid w:val="0095443A"/>
    <w:rsid w:val="00955D75"/>
    <w:rsid w:val="0095631B"/>
    <w:rsid w:val="009566D9"/>
    <w:rsid w:val="00957C47"/>
    <w:rsid w:val="00960BC5"/>
    <w:rsid w:val="009615E1"/>
    <w:rsid w:val="009617AB"/>
    <w:rsid w:val="0096214B"/>
    <w:rsid w:val="00962710"/>
    <w:rsid w:val="00963708"/>
    <w:rsid w:val="00963AE1"/>
    <w:rsid w:val="00964F31"/>
    <w:rsid w:val="00965028"/>
    <w:rsid w:val="0096575A"/>
    <w:rsid w:val="0096742F"/>
    <w:rsid w:val="00970406"/>
    <w:rsid w:val="00970C35"/>
    <w:rsid w:val="00970DE8"/>
    <w:rsid w:val="00970E16"/>
    <w:rsid w:val="0097118B"/>
    <w:rsid w:val="00971678"/>
    <w:rsid w:val="00971DC2"/>
    <w:rsid w:val="00972243"/>
    <w:rsid w:val="009728EE"/>
    <w:rsid w:val="00972D66"/>
    <w:rsid w:val="00972E09"/>
    <w:rsid w:val="0097303E"/>
    <w:rsid w:val="00973AF3"/>
    <w:rsid w:val="00973F5E"/>
    <w:rsid w:val="009741E6"/>
    <w:rsid w:val="00975A32"/>
    <w:rsid w:val="00976E2C"/>
    <w:rsid w:val="00977211"/>
    <w:rsid w:val="0097753C"/>
    <w:rsid w:val="00977EEC"/>
    <w:rsid w:val="00981616"/>
    <w:rsid w:val="00981AFB"/>
    <w:rsid w:val="00981F5E"/>
    <w:rsid w:val="009828E8"/>
    <w:rsid w:val="00982D3A"/>
    <w:rsid w:val="00982DFD"/>
    <w:rsid w:val="0098303C"/>
    <w:rsid w:val="00983A46"/>
    <w:rsid w:val="00983F42"/>
    <w:rsid w:val="009845D1"/>
    <w:rsid w:val="009849A5"/>
    <w:rsid w:val="00984F57"/>
    <w:rsid w:val="00984F6D"/>
    <w:rsid w:val="00984FF3"/>
    <w:rsid w:val="0098554E"/>
    <w:rsid w:val="00985618"/>
    <w:rsid w:val="00985AF5"/>
    <w:rsid w:val="0098639B"/>
    <w:rsid w:val="00986BFD"/>
    <w:rsid w:val="00986F43"/>
    <w:rsid w:val="00987D9F"/>
    <w:rsid w:val="009908CB"/>
    <w:rsid w:val="00990BF2"/>
    <w:rsid w:val="00990F86"/>
    <w:rsid w:val="00991285"/>
    <w:rsid w:val="00991C1A"/>
    <w:rsid w:val="00991F79"/>
    <w:rsid w:val="00992191"/>
    <w:rsid w:val="00992497"/>
    <w:rsid w:val="009925E1"/>
    <w:rsid w:val="009933A9"/>
    <w:rsid w:val="00993DDB"/>
    <w:rsid w:val="0099425A"/>
    <w:rsid w:val="0099512E"/>
    <w:rsid w:val="0099530E"/>
    <w:rsid w:val="0099598C"/>
    <w:rsid w:val="00995E5A"/>
    <w:rsid w:val="00995FF9"/>
    <w:rsid w:val="0099607A"/>
    <w:rsid w:val="00996A83"/>
    <w:rsid w:val="00997873"/>
    <w:rsid w:val="009A03EA"/>
    <w:rsid w:val="009A0DED"/>
    <w:rsid w:val="009A0F9C"/>
    <w:rsid w:val="009A1757"/>
    <w:rsid w:val="009A3686"/>
    <w:rsid w:val="009A39CA"/>
    <w:rsid w:val="009A4414"/>
    <w:rsid w:val="009A45C1"/>
    <w:rsid w:val="009A6C3E"/>
    <w:rsid w:val="009A7E8C"/>
    <w:rsid w:val="009B0562"/>
    <w:rsid w:val="009B156B"/>
    <w:rsid w:val="009B1725"/>
    <w:rsid w:val="009B1CB1"/>
    <w:rsid w:val="009B1E65"/>
    <w:rsid w:val="009B2302"/>
    <w:rsid w:val="009B25B7"/>
    <w:rsid w:val="009B2900"/>
    <w:rsid w:val="009B3231"/>
    <w:rsid w:val="009B32EF"/>
    <w:rsid w:val="009B37F4"/>
    <w:rsid w:val="009B47A9"/>
    <w:rsid w:val="009B47CC"/>
    <w:rsid w:val="009B47F1"/>
    <w:rsid w:val="009B54BE"/>
    <w:rsid w:val="009B58BA"/>
    <w:rsid w:val="009B5AFC"/>
    <w:rsid w:val="009B6704"/>
    <w:rsid w:val="009B7675"/>
    <w:rsid w:val="009B7E11"/>
    <w:rsid w:val="009C0491"/>
    <w:rsid w:val="009C051F"/>
    <w:rsid w:val="009C0A24"/>
    <w:rsid w:val="009C0D5D"/>
    <w:rsid w:val="009C1263"/>
    <w:rsid w:val="009C15D6"/>
    <w:rsid w:val="009C19CE"/>
    <w:rsid w:val="009C1A30"/>
    <w:rsid w:val="009C1B98"/>
    <w:rsid w:val="009C1EF1"/>
    <w:rsid w:val="009C2541"/>
    <w:rsid w:val="009C32DC"/>
    <w:rsid w:val="009C418E"/>
    <w:rsid w:val="009C4CAC"/>
    <w:rsid w:val="009C52A6"/>
    <w:rsid w:val="009C61D4"/>
    <w:rsid w:val="009C6391"/>
    <w:rsid w:val="009C6956"/>
    <w:rsid w:val="009C71E4"/>
    <w:rsid w:val="009C7ADC"/>
    <w:rsid w:val="009D0631"/>
    <w:rsid w:val="009D0AAF"/>
    <w:rsid w:val="009D1589"/>
    <w:rsid w:val="009D1C30"/>
    <w:rsid w:val="009D22D2"/>
    <w:rsid w:val="009D22E0"/>
    <w:rsid w:val="009D3AA6"/>
    <w:rsid w:val="009D40E6"/>
    <w:rsid w:val="009D4178"/>
    <w:rsid w:val="009D4213"/>
    <w:rsid w:val="009D44DE"/>
    <w:rsid w:val="009D4867"/>
    <w:rsid w:val="009D48CF"/>
    <w:rsid w:val="009D5080"/>
    <w:rsid w:val="009D5934"/>
    <w:rsid w:val="009D5DC3"/>
    <w:rsid w:val="009D5FF0"/>
    <w:rsid w:val="009D77BA"/>
    <w:rsid w:val="009E0912"/>
    <w:rsid w:val="009E12C1"/>
    <w:rsid w:val="009E19B0"/>
    <w:rsid w:val="009E1B81"/>
    <w:rsid w:val="009E1D8F"/>
    <w:rsid w:val="009E1EFC"/>
    <w:rsid w:val="009E1EFE"/>
    <w:rsid w:val="009E22AE"/>
    <w:rsid w:val="009E299A"/>
    <w:rsid w:val="009E2C05"/>
    <w:rsid w:val="009E32EE"/>
    <w:rsid w:val="009E3A63"/>
    <w:rsid w:val="009E3C2E"/>
    <w:rsid w:val="009E3ED7"/>
    <w:rsid w:val="009E48D4"/>
    <w:rsid w:val="009E5AAF"/>
    <w:rsid w:val="009E5DBA"/>
    <w:rsid w:val="009E65F9"/>
    <w:rsid w:val="009E697E"/>
    <w:rsid w:val="009E6BE2"/>
    <w:rsid w:val="009F02B2"/>
    <w:rsid w:val="009F09B1"/>
    <w:rsid w:val="009F0F56"/>
    <w:rsid w:val="009F1AEB"/>
    <w:rsid w:val="009F1C31"/>
    <w:rsid w:val="009F2461"/>
    <w:rsid w:val="009F3AC9"/>
    <w:rsid w:val="009F4366"/>
    <w:rsid w:val="009F45F7"/>
    <w:rsid w:val="009F4EB6"/>
    <w:rsid w:val="009F5336"/>
    <w:rsid w:val="009F58A7"/>
    <w:rsid w:val="009F5974"/>
    <w:rsid w:val="009F643C"/>
    <w:rsid w:val="009F67F4"/>
    <w:rsid w:val="009F6CF4"/>
    <w:rsid w:val="009F6CF5"/>
    <w:rsid w:val="009F73B9"/>
    <w:rsid w:val="009F7CAC"/>
    <w:rsid w:val="00A000A1"/>
    <w:rsid w:val="00A001E8"/>
    <w:rsid w:val="00A00CFA"/>
    <w:rsid w:val="00A021F6"/>
    <w:rsid w:val="00A02C35"/>
    <w:rsid w:val="00A02F3B"/>
    <w:rsid w:val="00A0360E"/>
    <w:rsid w:val="00A03D15"/>
    <w:rsid w:val="00A04188"/>
    <w:rsid w:val="00A0482C"/>
    <w:rsid w:val="00A04CE2"/>
    <w:rsid w:val="00A0522E"/>
    <w:rsid w:val="00A06684"/>
    <w:rsid w:val="00A06845"/>
    <w:rsid w:val="00A06B1D"/>
    <w:rsid w:val="00A06C4E"/>
    <w:rsid w:val="00A06D06"/>
    <w:rsid w:val="00A06EAF"/>
    <w:rsid w:val="00A079E6"/>
    <w:rsid w:val="00A10179"/>
    <w:rsid w:val="00A10182"/>
    <w:rsid w:val="00A1019C"/>
    <w:rsid w:val="00A107D3"/>
    <w:rsid w:val="00A1182F"/>
    <w:rsid w:val="00A12556"/>
    <w:rsid w:val="00A125F9"/>
    <w:rsid w:val="00A12800"/>
    <w:rsid w:val="00A12CD3"/>
    <w:rsid w:val="00A13220"/>
    <w:rsid w:val="00A13EFB"/>
    <w:rsid w:val="00A1493F"/>
    <w:rsid w:val="00A15450"/>
    <w:rsid w:val="00A15BF9"/>
    <w:rsid w:val="00A15EE5"/>
    <w:rsid w:val="00A16072"/>
    <w:rsid w:val="00A17EB4"/>
    <w:rsid w:val="00A21CC8"/>
    <w:rsid w:val="00A21F2A"/>
    <w:rsid w:val="00A22367"/>
    <w:rsid w:val="00A22523"/>
    <w:rsid w:val="00A22EC8"/>
    <w:rsid w:val="00A24830"/>
    <w:rsid w:val="00A25BA7"/>
    <w:rsid w:val="00A25D64"/>
    <w:rsid w:val="00A264B9"/>
    <w:rsid w:val="00A26F79"/>
    <w:rsid w:val="00A2709A"/>
    <w:rsid w:val="00A270CC"/>
    <w:rsid w:val="00A27157"/>
    <w:rsid w:val="00A274DB"/>
    <w:rsid w:val="00A27A88"/>
    <w:rsid w:val="00A27BC9"/>
    <w:rsid w:val="00A27F24"/>
    <w:rsid w:val="00A3035F"/>
    <w:rsid w:val="00A31289"/>
    <w:rsid w:val="00A3136F"/>
    <w:rsid w:val="00A31838"/>
    <w:rsid w:val="00A3192C"/>
    <w:rsid w:val="00A3196C"/>
    <w:rsid w:val="00A31D31"/>
    <w:rsid w:val="00A32A29"/>
    <w:rsid w:val="00A3353A"/>
    <w:rsid w:val="00A3354E"/>
    <w:rsid w:val="00A338D5"/>
    <w:rsid w:val="00A33A6A"/>
    <w:rsid w:val="00A34014"/>
    <w:rsid w:val="00A34192"/>
    <w:rsid w:val="00A36A99"/>
    <w:rsid w:val="00A36E29"/>
    <w:rsid w:val="00A375C8"/>
    <w:rsid w:val="00A40164"/>
    <w:rsid w:val="00A40BA9"/>
    <w:rsid w:val="00A4194C"/>
    <w:rsid w:val="00A43A36"/>
    <w:rsid w:val="00A43AF5"/>
    <w:rsid w:val="00A44DBA"/>
    <w:rsid w:val="00A45AD4"/>
    <w:rsid w:val="00A45C51"/>
    <w:rsid w:val="00A45F5B"/>
    <w:rsid w:val="00A46455"/>
    <w:rsid w:val="00A474D7"/>
    <w:rsid w:val="00A4754D"/>
    <w:rsid w:val="00A47CE0"/>
    <w:rsid w:val="00A50165"/>
    <w:rsid w:val="00A51010"/>
    <w:rsid w:val="00A5363D"/>
    <w:rsid w:val="00A54046"/>
    <w:rsid w:val="00A5427C"/>
    <w:rsid w:val="00A5521A"/>
    <w:rsid w:val="00A5522A"/>
    <w:rsid w:val="00A555D7"/>
    <w:rsid w:val="00A55A47"/>
    <w:rsid w:val="00A55D15"/>
    <w:rsid w:val="00A56596"/>
    <w:rsid w:val="00A57103"/>
    <w:rsid w:val="00A57201"/>
    <w:rsid w:val="00A5733C"/>
    <w:rsid w:val="00A574C6"/>
    <w:rsid w:val="00A57C94"/>
    <w:rsid w:val="00A57DB6"/>
    <w:rsid w:val="00A5C804"/>
    <w:rsid w:val="00A602E9"/>
    <w:rsid w:val="00A6076B"/>
    <w:rsid w:val="00A61546"/>
    <w:rsid w:val="00A6389E"/>
    <w:rsid w:val="00A64ED2"/>
    <w:rsid w:val="00A650AD"/>
    <w:rsid w:val="00A654C6"/>
    <w:rsid w:val="00A656A8"/>
    <w:rsid w:val="00A65EDE"/>
    <w:rsid w:val="00A67469"/>
    <w:rsid w:val="00A7027B"/>
    <w:rsid w:val="00A71701"/>
    <w:rsid w:val="00A71931"/>
    <w:rsid w:val="00A71FCE"/>
    <w:rsid w:val="00A7215B"/>
    <w:rsid w:val="00A72C2E"/>
    <w:rsid w:val="00A72F2B"/>
    <w:rsid w:val="00A73EFD"/>
    <w:rsid w:val="00A740DB"/>
    <w:rsid w:val="00A749C6"/>
    <w:rsid w:val="00A74A08"/>
    <w:rsid w:val="00A74A20"/>
    <w:rsid w:val="00A74A50"/>
    <w:rsid w:val="00A751AB"/>
    <w:rsid w:val="00A75EE8"/>
    <w:rsid w:val="00A80604"/>
    <w:rsid w:val="00A808C2"/>
    <w:rsid w:val="00A80A11"/>
    <w:rsid w:val="00A80B09"/>
    <w:rsid w:val="00A8135D"/>
    <w:rsid w:val="00A81CE5"/>
    <w:rsid w:val="00A81D35"/>
    <w:rsid w:val="00A8225C"/>
    <w:rsid w:val="00A82386"/>
    <w:rsid w:val="00A8266D"/>
    <w:rsid w:val="00A83366"/>
    <w:rsid w:val="00A83F2B"/>
    <w:rsid w:val="00A840A0"/>
    <w:rsid w:val="00A84BFA"/>
    <w:rsid w:val="00A84CD7"/>
    <w:rsid w:val="00A85456"/>
    <w:rsid w:val="00A85E69"/>
    <w:rsid w:val="00A864DF"/>
    <w:rsid w:val="00A87272"/>
    <w:rsid w:val="00A87A89"/>
    <w:rsid w:val="00A87AA1"/>
    <w:rsid w:val="00A90582"/>
    <w:rsid w:val="00A90975"/>
    <w:rsid w:val="00A90C06"/>
    <w:rsid w:val="00A91034"/>
    <w:rsid w:val="00A91B2A"/>
    <w:rsid w:val="00A92C15"/>
    <w:rsid w:val="00A9302F"/>
    <w:rsid w:val="00A93057"/>
    <w:rsid w:val="00A9365C"/>
    <w:rsid w:val="00A93754"/>
    <w:rsid w:val="00A93BF1"/>
    <w:rsid w:val="00A93EF9"/>
    <w:rsid w:val="00A9420E"/>
    <w:rsid w:val="00A943D1"/>
    <w:rsid w:val="00A94D20"/>
    <w:rsid w:val="00A94EB5"/>
    <w:rsid w:val="00A95D27"/>
    <w:rsid w:val="00A96676"/>
    <w:rsid w:val="00A967C5"/>
    <w:rsid w:val="00A9690E"/>
    <w:rsid w:val="00A96CC9"/>
    <w:rsid w:val="00A96DF7"/>
    <w:rsid w:val="00A971B6"/>
    <w:rsid w:val="00A97A0E"/>
    <w:rsid w:val="00A97A81"/>
    <w:rsid w:val="00AA0C35"/>
    <w:rsid w:val="00AA1508"/>
    <w:rsid w:val="00AA1EF5"/>
    <w:rsid w:val="00AA2308"/>
    <w:rsid w:val="00AA2E76"/>
    <w:rsid w:val="00AA3318"/>
    <w:rsid w:val="00AA33F0"/>
    <w:rsid w:val="00AA3811"/>
    <w:rsid w:val="00AA3BB2"/>
    <w:rsid w:val="00AA4AA2"/>
    <w:rsid w:val="00AA50C6"/>
    <w:rsid w:val="00AA55D9"/>
    <w:rsid w:val="00AA5BD7"/>
    <w:rsid w:val="00AA6A31"/>
    <w:rsid w:val="00AA758F"/>
    <w:rsid w:val="00AB025A"/>
    <w:rsid w:val="00AB033F"/>
    <w:rsid w:val="00AB06A4"/>
    <w:rsid w:val="00AB06EC"/>
    <w:rsid w:val="00AB116D"/>
    <w:rsid w:val="00AB1FC8"/>
    <w:rsid w:val="00AB251E"/>
    <w:rsid w:val="00AB499F"/>
    <w:rsid w:val="00AB522D"/>
    <w:rsid w:val="00AB6231"/>
    <w:rsid w:val="00AB627E"/>
    <w:rsid w:val="00AB68E0"/>
    <w:rsid w:val="00AB6D33"/>
    <w:rsid w:val="00AB6F14"/>
    <w:rsid w:val="00AB7353"/>
    <w:rsid w:val="00AB7AA7"/>
    <w:rsid w:val="00AB7CE6"/>
    <w:rsid w:val="00AC009A"/>
    <w:rsid w:val="00AC0992"/>
    <w:rsid w:val="00AC0A9D"/>
    <w:rsid w:val="00AC0FC6"/>
    <w:rsid w:val="00AC1035"/>
    <w:rsid w:val="00AC131E"/>
    <w:rsid w:val="00AC251F"/>
    <w:rsid w:val="00AC2AD1"/>
    <w:rsid w:val="00AC3A63"/>
    <w:rsid w:val="00AC4A35"/>
    <w:rsid w:val="00AC570B"/>
    <w:rsid w:val="00AC6055"/>
    <w:rsid w:val="00AC629C"/>
    <w:rsid w:val="00AC6E44"/>
    <w:rsid w:val="00AC7F0B"/>
    <w:rsid w:val="00AD0513"/>
    <w:rsid w:val="00AD0BC6"/>
    <w:rsid w:val="00AD1BE7"/>
    <w:rsid w:val="00AD2025"/>
    <w:rsid w:val="00AD20F1"/>
    <w:rsid w:val="00AD218A"/>
    <w:rsid w:val="00AD22D7"/>
    <w:rsid w:val="00AD2C16"/>
    <w:rsid w:val="00AD3528"/>
    <w:rsid w:val="00AD3679"/>
    <w:rsid w:val="00AD3CCE"/>
    <w:rsid w:val="00AD40CB"/>
    <w:rsid w:val="00AD42BC"/>
    <w:rsid w:val="00AD4BE5"/>
    <w:rsid w:val="00AD4D5E"/>
    <w:rsid w:val="00AD4FF9"/>
    <w:rsid w:val="00AD74B2"/>
    <w:rsid w:val="00AD763E"/>
    <w:rsid w:val="00AD7B3A"/>
    <w:rsid w:val="00AD7C1D"/>
    <w:rsid w:val="00AE0D63"/>
    <w:rsid w:val="00AE0EC8"/>
    <w:rsid w:val="00AE10C6"/>
    <w:rsid w:val="00AE1BCF"/>
    <w:rsid w:val="00AE1C17"/>
    <w:rsid w:val="00AE2B67"/>
    <w:rsid w:val="00AE2DCA"/>
    <w:rsid w:val="00AE49FA"/>
    <w:rsid w:val="00AE4DD2"/>
    <w:rsid w:val="00AE6A79"/>
    <w:rsid w:val="00AE7E2D"/>
    <w:rsid w:val="00AF0B1D"/>
    <w:rsid w:val="00AF2814"/>
    <w:rsid w:val="00AF2F91"/>
    <w:rsid w:val="00AF3263"/>
    <w:rsid w:val="00AF33CC"/>
    <w:rsid w:val="00AF34B5"/>
    <w:rsid w:val="00AF3B56"/>
    <w:rsid w:val="00AF42FA"/>
    <w:rsid w:val="00AF4848"/>
    <w:rsid w:val="00AF54BC"/>
    <w:rsid w:val="00AF6A40"/>
    <w:rsid w:val="00AF6D75"/>
    <w:rsid w:val="00AF7647"/>
    <w:rsid w:val="00B00D60"/>
    <w:rsid w:val="00B00DCE"/>
    <w:rsid w:val="00B01259"/>
    <w:rsid w:val="00B014FE"/>
    <w:rsid w:val="00B016EC"/>
    <w:rsid w:val="00B027BB"/>
    <w:rsid w:val="00B03068"/>
    <w:rsid w:val="00B042D1"/>
    <w:rsid w:val="00B04ABE"/>
    <w:rsid w:val="00B054A4"/>
    <w:rsid w:val="00B05A04"/>
    <w:rsid w:val="00B0620A"/>
    <w:rsid w:val="00B07128"/>
    <w:rsid w:val="00B07264"/>
    <w:rsid w:val="00B0729B"/>
    <w:rsid w:val="00B07CF4"/>
    <w:rsid w:val="00B07E38"/>
    <w:rsid w:val="00B10071"/>
    <w:rsid w:val="00B101F2"/>
    <w:rsid w:val="00B10728"/>
    <w:rsid w:val="00B10ADE"/>
    <w:rsid w:val="00B110CA"/>
    <w:rsid w:val="00B1134A"/>
    <w:rsid w:val="00B1183A"/>
    <w:rsid w:val="00B11AA4"/>
    <w:rsid w:val="00B12E64"/>
    <w:rsid w:val="00B12FB8"/>
    <w:rsid w:val="00B13E4D"/>
    <w:rsid w:val="00B146FF"/>
    <w:rsid w:val="00B14E7C"/>
    <w:rsid w:val="00B14E80"/>
    <w:rsid w:val="00B1558B"/>
    <w:rsid w:val="00B1641A"/>
    <w:rsid w:val="00B16BBB"/>
    <w:rsid w:val="00B1747C"/>
    <w:rsid w:val="00B17480"/>
    <w:rsid w:val="00B179F4"/>
    <w:rsid w:val="00B20526"/>
    <w:rsid w:val="00B206B6"/>
    <w:rsid w:val="00B2071F"/>
    <w:rsid w:val="00B21A8C"/>
    <w:rsid w:val="00B22334"/>
    <w:rsid w:val="00B22AC9"/>
    <w:rsid w:val="00B22F74"/>
    <w:rsid w:val="00B23368"/>
    <w:rsid w:val="00B23AB9"/>
    <w:rsid w:val="00B242DA"/>
    <w:rsid w:val="00B24436"/>
    <w:rsid w:val="00B24804"/>
    <w:rsid w:val="00B24B32"/>
    <w:rsid w:val="00B24B7A"/>
    <w:rsid w:val="00B25208"/>
    <w:rsid w:val="00B25C57"/>
    <w:rsid w:val="00B265B1"/>
    <w:rsid w:val="00B268B2"/>
    <w:rsid w:val="00B26964"/>
    <w:rsid w:val="00B26BDE"/>
    <w:rsid w:val="00B26D11"/>
    <w:rsid w:val="00B306D3"/>
    <w:rsid w:val="00B30B46"/>
    <w:rsid w:val="00B30C15"/>
    <w:rsid w:val="00B31387"/>
    <w:rsid w:val="00B314B9"/>
    <w:rsid w:val="00B318B9"/>
    <w:rsid w:val="00B3208E"/>
    <w:rsid w:val="00B32617"/>
    <w:rsid w:val="00B32B8F"/>
    <w:rsid w:val="00B32BA3"/>
    <w:rsid w:val="00B32EFD"/>
    <w:rsid w:val="00B3306B"/>
    <w:rsid w:val="00B34441"/>
    <w:rsid w:val="00B3445E"/>
    <w:rsid w:val="00B345B8"/>
    <w:rsid w:val="00B34F35"/>
    <w:rsid w:val="00B35545"/>
    <w:rsid w:val="00B3609C"/>
    <w:rsid w:val="00B36186"/>
    <w:rsid w:val="00B361F7"/>
    <w:rsid w:val="00B362A7"/>
    <w:rsid w:val="00B362F8"/>
    <w:rsid w:val="00B3631D"/>
    <w:rsid w:val="00B3683E"/>
    <w:rsid w:val="00B37684"/>
    <w:rsid w:val="00B401FE"/>
    <w:rsid w:val="00B40908"/>
    <w:rsid w:val="00B40DA4"/>
    <w:rsid w:val="00B415D0"/>
    <w:rsid w:val="00B41EC0"/>
    <w:rsid w:val="00B4273F"/>
    <w:rsid w:val="00B42D80"/>
    <w:rsid w:val="00B42DEB"/>
    <w:rsid w:val="00B4308C"/>
    <w:rsid w:val="00B430CB"/>
    <w:rsid w:val="00B43A5F"/>
    <w:rsid w:val="00B43E85"/>
    <w:rsid w:val="00B44847"/>
    <w:rsid w:val="00B44983"/>
    <w:rsid w:val="00B45970"/>
    <w:rsid w:val="00B45A53"/>
    <w:rsid w:val="00B46061"/>
    <w:rsid w:val="00B46C06"/>
    <w:rsid w:val="00B46E37"/>
    <w:rsid w:val="00B474A9"/>
    <w:rsid w:val="00B47A52"/>
    <w:rsid w:val="00B47E84"/>
    <w:rsid w:val="00B50F63"/>
    <w:rsid w:val="00B515D6"/>
    <w:rsid w:val="00B520C5"/>
    <w:rsid w:val="00B52424"/>
    <w:rsid w:val="00B52E94"/>
    <w:rsid w:val="00B53128"/>
    <w:rsid w:val="00B53280"/>
    <w:rsid w:val="00B53318"/>
    <w:rsid w:val="00B53ABF"/>
    <w:rsid w:val="00B54690"/>
    <w:rsid w:val="00B54A77"/>
    <w:rsid w:val="00B54C7F"/>
    <w:rsid w:val="00B54FED"/>
    <w:rsid w:val="00B551B6"/>
    <w:rsid w:val="00B557CC"/>
    <w:rsid w:val="00B5608C"/>
    <w:rsid w:val="00B56BE5"/>
    <w:rsid w:val="00B576EC"/>
    <w:rsid w:val="00B57747"/>
    <w:rsid w:val="00B57B7D"/>
    <w:rsid w:val="00B60592"/>
    <w:rsid w:val="00B60A8E"/>
    <w:rsid w:val="00B60BE2"/>
    <w:rsid w:val="00B60F7A"/>
    <w:rsid w:val="00B61624"/>
    <w:rsid w:val="00B61D1A"/>
    <w:rsid w:val="00B61E9D"/>
    <w:rsid w:val="00B6213A"/>
    <w:rsid w:val="00B62A85"/>
    <w:rsid w:val="00B6347D"/>
    <w:rsid w:val="00B638CF"/>
    <w:rsid w:val="00B644BB"/>
    <w:rsid w:val="00B6455E"/>
    <w:rsid w:val="00B64FD5"/>
    <w:rsid w:val="00B65250"/>
    <w:rsid w:val="00B6569F"/>
    <w:rsid w:val="00B658C3"/>
    <w:rsid w:val="00B66196"/>
    <w:rsid w:val="00B66C32"/>
    <w:rsid w:val="00B6783C"/>
    <w:rsid w:val="00B67CE6"/>
    <w:rsid w:val="00B70214"/>
    <w:rsid w:val="00B70A1E"/>
    <w:rsid w:val="00B71A35"/>
    <w:rsid w:val="00B71E6C"/>
    <w:rsid w:val="00B7238E"/>
    <w:rsid w:val="00B73015"/>
    <w:rsid w:val="00B74A60"/>
    <w:rsid w:val="00B75B8D"/>
    <w:rsid w:val="00B75F72"/>
    <w:rsid w:val="00B763A3"/>
    <w:rsid w:val="00B765DC"/>
    <w:rsid w:val="00B7671A"/>
    <w:rsid w:val="00B76845"/>
    <w:rsid w:val="00B76A6F"/>
    <w:rsid w:val="00B77B63"/>
    <w:rsid w:val="00B80597"/>
    <w:rsid w:val="00B81422"/>
    <w:rsid w:val="00B81D63"/>
    <w:rsid w:val="00B81DC9"/>
    <w:rsid w:val="00B821D7"/>
    <w:rsid w:val="00B8276E"/>
    <w:rsid w:val="00B82D96"/>
    <w:rsid w:val="00B8349A"/>
    <w:rsid w:val="00B83723"/>
    <w:rsid w:val="00B845EA"/>
    <w:rsid w:val="00B85A65"/>
    <w:rsid w:val="00B860E1"/>
    <w:rsid w:val="00B8627E"/>
    <w:rsid w:val="00B86448"/>
    <w:rsid w:val="00B86B98"/>
    <w:rsid w:val="00B873EF"/>
    <w:rsid w:val="00B878F3"/>
    <w:rsid w:val="00B8791B"/>
    <w:rsid w:val="00B8EBFA"/>
    <w:rsid w:val="00B903DA"/>
    <w:rsid w:val="00B90DEB"/>
    <w:rsid w:val="00B91998"/>
    <w:rsid w:val="00B91B2C"/>
    <w:rsid w:val="00B91C39"/>
    <w:rsid w:val="00B923BB"/>
    <w:rsid w:val="00B9376E"/>
    <w:rsid w:val="00B9397B"/>
    <w:rsid w:val="00B94239"/>
    <w:rsid w:val="00B94563"/>
    <w:rsid w:val="00B94DA7"/>
    <w:rsid w:val="00B95111"/>
    <w:rsid w:val="00B95B67"/>
    <w:rsid w:val="00B9689E"/>
    <w:rsid w:val="00B96A45"/>
    <w:rsid w:val="00B96ACE"/>
    <w:rsid w:val="00B972AB"/>
    <w:rsid w:val="00B97938"/>
    <w:rsid w:val="00BA0143"/>
    <w:rsid w:val="00BA06B3"/>
    <w:rsid w:val="00BA0720"/>
    <w:rsid w:val="00BA0730"/>
    <w:rsid w:val="00BA0A50"/>
    <w:rsid w:val="00BA16AA"/>
    <w:rsid w:val="00BA2069"/>
    <w:rsid w:val="00BA235B"/>
    <w:rsid w:val="00BA2589"/>
    <w:rsid w:val="00BA3C99"/>
    <w:rsid w:val="00BA4E63"/>
    <w:rsid w:val="00BA56E1"/>
    <w:rsid w:val="00BA59C9"/>
    <w:rsid w:val="00BA6A51"/>
    <w:rsid w:val="00BA72B4"/>
    <w:rsid w:val="00BA736B"/>
    <w:rsid w:val="00BA73FD"/>
    <w:rsid w:val="00BA74C8"/>
    <w:rsid w:val="00BA7939"/>
    <w:rsid w:val="00BA7A1C"/>
    <w:rsid w:val="00BB0220"/>
    <w:rsid w:val="00BB0FFD"/>
    <w:rsid w:val="00BB1323"/>
    <w:rsid w:val="00BB1842"/>
    <w:rsid w:val="00BB1A5D"/>
    <w:rsid w:val="00BB1D44"/>
    <w:rsid w:val="00BB2096"/>
    <w:rsid w:val="00BB2574"/>
    <w:rsid w:val="00BB2E50"/>
    <w:rsid w:val="00BB335F"/>
    <w:rsid w:val="00BB35D9"/>
    <w:rsid w:val="00BB446A"/>
    <w:rsid w:val="00BB4696"/>
    <w:rsid w:val="00BB4913"/>
    <w:rsid w:val="00BB4CB0"/>
    <w:rsid w:val="00BB5925"/>
    <w:rsid w:val="00BB5E49"/>
    <w:rsid w:val="00BB6FFC"/>
    <w:rsid w:val="00BB781A"/>
    <w:rsid w:val="00BB7BB9"/>
    <w:rsid w:val="00BB7BF8"/>
    <w:rsid w:val="00BB7F83"/>
    <w:rsid w:val="00BC044B"/>
    <w:rsid w:val="00BC157A"/>
    <w:rsid w:val="00BC1F4F"/>
    <w:rsid w:val="00BC233D"/>
    <w:rsid w:val="00BC24D3"/>
    <w:rsid w:val="00BC3419"/>
    <w:rsid w:val="00BC3CB2"/>
    <w:rsid w:val="00BC4F1E"/>
    <w:rsid w:val="00BC4F38"/>
    <w:rsid w:val="00BC5792"/>
    <w:rsid w:val="00BC5ADB"/>
    <w:rsid w:val="00BC5AFB"/>
    <w:rsid w:val="00BC617F"/>
    <w:rsid w:val="00BC6218"/>
    <w:rsid w:val="00BC6977"/>
    <w:rsid w:val="00BC6DC2"/>
    <w:rsid w:val="00BC6E01"/>
    <w:rsid w:val="00BC711A"/>
    <w:rsid w:val="00BC711E"/>
    <w:rsid w:val="00BC739A"/>
    <w:rsid w:val="00BC7517"/>
    <w:rsid w:val="00BC7B06"/>
    <w:rsid w:val="00BC7B94"/>
    <w:rsid w:val="00BD01D2"/>
    <w:rsid w:val="00BD15D5"/>
    <w:rsid w:val="00BD1C5B"/>
    <w:rsid w:val="00BD2C18"/>
    <w:rsid w:val="00BD30D8"/>
    <w:rsid w:val="00BD3E8F"/>
    <w:rsid w:val="00BD47AF"/>
    <w:rsid w:val="00BD4A9A"/>
    <w:rsid w:val="00BD5A2A"/>
    <w:rsid w:val="00BD5FA6"/>
    <w:rsid w:val="00BD73A4"/>
    <w:rsid w:val="00BD75B1"/>
    <w:rsid w:val="00BD7CAE"/>
    <w:rsid w:val="00BE04E6"/>
    <w:rsid w:val="00BE061C"/>
    <w:rsid w:val="00BE145F"/>
    <w:rsid w:val="00BE1943"/>
    <w:rsid w:val="00BE1B5A"/>
    <w:rsid w:val="00BE24F6"/>
    <w:rsid w:val="00BE2A79"/>
    <w:rsid w:val="00BE3588"/>
    <w:rsid w:val="00BE3D34"/>
    <w:rsid w:val="00BE4658"/>
    <w:rsid w:val="00BE4EDC"/>
    <w:rsid w:val="00BE562A"/>
    <w:rsid w:val="00BE5E43"/>
    <w:rsid w:val="00BF06A5"/>
    <w:rsid w:val="00BF0E71"/>
    <w:rsid w:val="00BF1105"/>
    <w:rsid w:val="00BF11E0"/>
    <w:rsid w:val="00BF122B"/>
    <w:rsid w:val="00BF1AF0"/>
    <w:rsid w:val="00BF1F81"/>
    <w:rsid w:val="00BF243D"/>
    <w:rsid w:val="00BF347E"/>
    <w:rsid w:val="00BF38AE"/>
    <w:rsid w:val="00BF3D95"/>
    <w:rsid w:val="00BF49DA"/>
    <w:rsid w:val="00BF4FDA"/>
    <w:rsid w:val="00BF6DAE"/>
    <w:rsid w:val="00BF6EA6"/>
    <w:rsid w:val="00BF7150"/>
    <w:rsid w:val="00BF73EA"/>
    <w:rsid w:val="00BF7964"/>
    <w:rsid w:val="00C00277"/>
    <w:rsid w:val="00C00393"/>
    <w:rsid w:val="00C010E2"/>
    <w:rsid w:val="00C01110"/>
    <w:rsid w:val="00C021C1"/>
    <w:rsid w:val="00C02632"/>
    <w:rsid w:val="00C03371"/>
    <w:rsid w:val="00C0348E"/>
    <w:rsid w:val="00C03CE5"/>
    <w:rsid w:val="00C044CD"/>
    <w:rsid w:val="00C044EF"/>
    <w:rsid w:val="00C045E0"/>
    <w:rsid w:val="00C0485C"/>
    <w:rsid w:val="00C06072"/>
    <w:rsid w:val="00C0669B"/>
    <w:rsid w:val="00C06989"/>
    <w:rsid w:val="00C06A02"/>
    <w:rsid w:val="00C07669"/>
    <w:rsid w:val="00C07A75"/>
    <w:rsid w:val="00C100D0"/>
    <w:rsid w:val="00C10305"/>
    <w:rsid w:val="00C10610"/>
    <w:rsid w:val="00C10AED"/>
    <w:rsid w:val="00C11554"/>
    <w:rsid w:val="00C1167A"/>
    <w:rsid w:val="00C11D58"/>
    <w:rsid w:val="00C12B62"/>
    <w:rsid w:val="00C1315D"/>
    <w:rsid w:val="00C13789"/>
    <w:rsid w:val="00C1408F"/>
    <w:rsid w:val="00C14309"/>
    <w:rsid w:val="00C14687"/>
    <w:rsid w:val="00C14922"/>
    <w:rsid w:val="00C15106"/>
    <w:rsid w:val="00C1521D"/>
    <w:rsid w:val="00C15AC2"/>
    <w:rsid w:val="00C1622E"/>
    <w:rsid w:val="00C162A4"/>
    <w:rsid w:val="00C16B84"/>
    <w:rsid w:val="00C16E5B"/>
    <w:rsid w:val="00C16F70"/>
    <w:rsid w:val="00C170A6"/>
    <w:rsid w:val="00C2169C"/>
    <w:rsid w:val="00C21B7F"/>
    <w:rsid w:val="00C21C25"/>
    <w:rsid w:val="00C21CAB"/>
    <w:rsid w:val="00C21D86"/>
    <w:rsid w:val="00C22B6E"/>
    <w:rsid w:val="00C22E54"/>
    <w:rsid w:val="00C23C2C"/>
    <w:rsid w:val="00C23E27"/>
    <w:rsid w:val="00C24987"/>
    <w:rsid w:val="00C24E0B"/>
    <w:rsid w:val="00C25D85"/>
    <w:rsid w:val="00C26693"/>
    <w:rsid w:val="00C266A6"/>
    <w:rsid w:val="00C26BC0"/>
    <w:rsid w:val="00C26C2F"/>
    <w:rsid w:val="00C26DDF"/>
    <w:rsid w:val="00C30123"/>
    <w:rsid w:val="00C30B5F"/>
    <w:rsid w:val="00C30FFE"/>
    <w:rsid w:val="00C31DE4"/>
    <w:rsid w:val="00C3219F"/>
    <w:rsid w:val="00C3251C"/>
    <w:rsid w:val="00C32AFC"/>
    <w:rsid w:val="00C333F9"/>
    <w:rsid w:val="00C33AD6"/>
    <w:rsid w:val="00C341D1"/>
    <w:rsid w:val="00C345AD"/>
    <w:rsid w:val="00C34D7A"/>
    <w:rsid w:val="00C35340"/>
    <w:rsid w:val="00C3582E"/>
    <w:rsid w:val="00C35C59"/>
    <w:rsid w:val="00C35FE6"/>
    <w:rsid w:val="00C36297"/>
    <w:rsid w:val="00C36EAA"/>
    <w:rsid w:val="00C36ECE"/>
    <w:rsid w:val="00C37EE6"/>
    <w:rsid w:val="00C40653"/>
    <w:rsid w:val="00C40DBF"/>
    <w:rsid w:val="00C410DC"/>
    <w:rsid w:val="00C419DD"/>
    <w:rsid w:val="00C41D65"/>
    <w:rsid w:val="00C423A8"/>
    <w:rsid w:val="00C425D8"/>
    <w:rsid w:val="00C428DE"/>
    <w:rsid w:val="00C43503"/>
    <w:rsid w:val="00C439B3"/>
    <w:rsid w:val="00C43C1F"/>
    <w:rsid w:val="00C43D35"/>
    <w:rsid w:val="00C44BA7"/>
    <w:rsid w:val="00C45460"/>
    <w:rsid w:val="00C45511"/>
    <w:rsid w:val="00C46E7A"/>
    <w:rsid w:val="00C471F9"/>
    <w:rsid w:val="00C50AF0"/>
    <w:rsid w:val="00C5116F"/>
    <w:rsid w:val="00C51D76"/>
    <w:rsid w:val="00C51F4F"/>
    <w:rsid w:val="00C5205E"/>
    <w:rsid w:val="00C5255D"/>
    <w:rsid w:val="00C52D86"/>
    <w:rsid w:val="00C52E40"/>
    <w:rsid w:val="00C53010"/>
    <w:rsid w:val="00C53962"/>
    <w:rsid w:val="00C53CB1"/>
    <w:rsid w:val="00C540FD"/>
    <w:rsid w:val="00C54421"/>
    <w:rsid w:val="00C54426"/>
    <w:rsid w:val="00C54B23"/>
    <w:rsid w:val="00C553B7"/>
    <w:rsid w:val="00C55979"/>
    <w:rsid w:val="00C55BFF"/>
    <w:rsid w:val="00C56C6E"/>
    <w:rsid w:val="00C57AD5"/>
    <w:rsid w:val="00C6023B"/>
    <w:rsid w:val="00C61027"/>
    <w:rsid w:val="00C61074"/>
    <w:rsid w:val="00C610E2"/>
    <w:rsid w:val="00C61B32"/>
    <w:rsid w:val="00C61CA3"/>
    <w:rsid w:val="00C62696"/>
    <w:rsid w:val="00C629F4"/>
    <w:rsid w:val="00C630E0"/>
    <w:rsid w:val="00C64051"/>
    <w:rsid w:val="00C64D74"/>
    <w:rsid w:val="00C653AD"/>
    <w:rsid w:val="00C6593D"/>
    <w:rsid w:val="00C66549"/>
    <w:rsid w:val="00C66BB6"/>
    <w:rsid w:val="00C66F6E"/>
    <w:rsid w:val="00C67499"/>
    <w:rsid w:val="00C6780A"/>
    <w:rsid w:val="00C70400"/>
    <w:rsid w:val="00C70541"/>
    <w:rsid w:val="00C7066C"/>
    <w:rsid w:val="00C70C37"/>
    <w:rsid w:val="00C71AE5"/>
    <w:rsid w:val="00C7247B"/>
    <w:rsid w:val="00C7262A"/>
    <w:rsid w:val="00C73214"/>
    <w:rsid w:val="00C73D1C"/>
    <w:rsid w:val="00C755BD"/>
    <w:rsid w:val="00C75940"/>
    <w:rsid w:val="00C76B71"/>
    <w:rsid w:val="00C77373"/>
    <w:rsid w:val="00C77B6C"/>
    <w:rsid w:val="00C800B5"/>
    <w:rsid w:val="00C801A0"/>
    <w:rsid w:val="00C806A7"/>
    <w:rsid w:val="00C81286"/>
    <w:rsid w:val="00C81315"/>
    <w:rsid w:val="00C818D6"/>
    <w:rsid w:val="00C818FC"/>
    <w:rsid w:val="00C81FF5"/>
    <w:rsid w:val="00C823D3"/>
    <w:rsid w:val="00C82767"/>
    <w:rsid w:val="00C829D6"/>
    <w:rsid w:val="00C82DA2"/>
    <w:rsid w:val="00C83700"/>
    <w:rsid w:val="00C849C9"/>
    <w:rsid w:val="00C84AF7"/>
    <w:rsid w:val="00C84BCF"/>
    <w:rsid w:val="00C84E00"/>
    <w:rsid w:val="00C84E03"/>
    <w:rsid w:val="00C85015"/>
    <w:rsid w:val="00C85175"/>
    <w:rsid w:val="00C85282"/>
    <w:rsid w:val="00C86165"/>
    <w:rsid w:val="00C86266"/>
    <w:rsid w:val="00C862FC"/>
    <w:rsid w:val="00C8649C"/>
    <w:rsid w:val="00C873BE"/>
    <w:rsid w:val="00C87FA3"/>
    <w:rsid w:val="00C9036B"/>
    <w:rsid w:val="00C917D6"/>
    <w:rsid w:val="00C92547"/>
    <w:rsid w:val="00C937E7"/>
    <w:rsid w:val="00C942E5"/>
    <w:rsid w:val="00C945B5"/>
    <w:rsid w:val="00C95EB0"/>
    <w:rsid w:val="00C96169"/>
    <w:rsid w:val="00C966FE"/>
    <w:rsid w:val="00C9755E"/>
    <w:rsid w:val="00CA02D9"/>
    <w:rsid w:val="00CA035F"/>
    <w:rsid w:val="00CA0403"/>
    <w:rsid w:val="00CA0641"/>
    <w:rsid w:val="00CA0FD8"/>
    <w:rsid w:val="00CA199A"/>
    <w:rsid w:val="00CA2DBD"/>
    <w:rsid w:val="00CA374B"/>
    <w:rsid w:val="00CA5777"/>
    <w:rsid w:val="00CA5E0E"/>
    <w:rsid w:val="00CA6453"/>
    <w:rsid w:val="00CA6DEA"/>
    <w:rsid w:val="00CB043A"/>
    <w:rsid w:val="00CB09F6"/>
    <w:rsid w:val="00CB0B8D"/>
    <w:rsid w:val="00CB1C9B"/>
    <w:rsid w:val="00CB2DDD"/>
    <w:rsid w:val="00CB2EB5"/>
    <w:rsid w:val="00CB32FC"/>
    <w:rsid w:val="00CB38C6"/>
    <w:rsid w:val="00CB3931"/>
    <w:rsid w:val="00CB3DC5"/>
    <w:rsid w:val="00CB42B2"/>
    <w:rsid w:val="00CB4AF8"/>
    <w:rsid w:val="00CB5947"/>
    <w:rsid w:val="00CB5EF1"/>
    <w:rsid w:val="00CB6B6C"/>
    <w:rsid w:val="00CB73A1"/>
    <w:rsid w:val="00CB7E61"/>
    <w:rsid w:val="00CC0A77"/>
    <w:rsid w:val="00CC0D0D"/>
    <w:rsid w:val="00CC1C6D"/>
    <w:rsid w:val="00CC2F16"/>
    <w:rsid w:val="00CC3153"/>
    <w:rsid w:val="00CC398B"/>
    <w:rsid w:val="00CC3EE5"/>
    <w:rsid w:val="00CC49ED"/>
    <w:rsid w:val="00CC50FB"/>
    <w:rsid w:val="00CC523C"/>
    <w:rsid w:val="00CC5996"/>
    <w:rsid w:val="00CC64B7"/>
    <w:rsid w:val="00CC6C30"/>
    <w:rsid w:val="00CC751F"/>
    <w:rsid w:val="00CC7583"/>
    <w:rsid w:val="00CC78FD"/>
    <w:rsid w:val="00CC7CC5"/>
    <w:rsid w:val="00CC7E73"/>
    <w:rsid w:val="00CD04AD"/>
    <w:rsid w:val="00CD1099"/>
    <w:rsid w:val="00CD113D"/>
    <w:rsid w:val="00CD1390"/>
    <w:rsid w:val="00CD1AF9"/>
    <w:rsid w:val="00CD3170"/>
    <w:rsid w:val="00CD3604"/>
    <w:rsid w:val="00CD4FE4"/>
    <w:rsid w:val="00CD51F8"/>
    <w:rsid w:val="00CD5DB9"/>
    <w:rsid w:val="00CD5F48"/>
    <w:rsid w:val="00CD61A9"/>
    <w:rsid w:val="00CD61EF"/>
    <w:rsid w:val="00CD62AC"/>
    <w:rsid w:val="00CD6D77"/>
    <w:rsid w:val="00CD77E7"/>
    <w:rsid w:val="00CD7844"/>
    <w:rsid w:val="00CD7D0A"/>
    <w:rsid w:val="00CE0684"/>
    <w:rsid w:val="00CE091F"/>
    <w:rsid w:val="00CE25C9"/>
    <w:rsid w:val="00CE29A8"/>
    <w:rsid w:val="00CE323F"/>
    <w:rsid w:val="00CE36E7"/>
    <w:rsid w:val="00CE39DC"/>
    <w:rsid w:val="00CE3D63"/>
    <w:rsid w:val="00CE469E"/>
    <w:rsid w:val="00CE539B"/>
    <w:rsid w:val="00CE5765"/>
    <w:rsid w:val="00CE6621"/>
    <w:rsid w:val="00CE6C04"/>
    <w:rsid w:val="00CE75FE"/>
    <w:rsid w:val="00CE7931"/>
    <w:rsid w:val="00CE793C"/>
    <w:rsid w:val="00CE7C71"/>
    <w:rsid w:val="00CF0D1F"/>
    <w:rsid w:val="00CF12A1"/>
    <w:rsid w:val="00CF13B7"/>
    <w:rsid w:val="00CF18B2"/>
    <w:rsid w:val="00CF1C9F"/>
    <w:rsid w:val="00CF2395"/>
    <w:rsid w:val="00CF4B53"/>
    <w:rsid w:val="00CF52D7"/>
    <w:rsid w:val="00CF5B34"/>
    <w:rsid w:val="00CF69D9"/>
    <w:rsid w:val="00CF720E"/>
    <w:rsid w:val="00D00097"/>
    <w:rsid w:val="00D0060C"/>
    <w:rsid w:val="00D00B08"/>
    <w:rsid w:val="00D010C2"/>
    <w:rsid w:val="00D01CBE"/>
    <w:rsid w:val="00D02DE7"/>
    <w:rsid w:val="00D02FB7"/>
    <w:rsid w:val="00D03463"/>
    <w:rsid w:val="00D040D9"/>
    <w:rsid w:val="00D042D3"/>
    <w:rsid w:val="00D04BEE"/>
    <w:rsid w:val="00D057FC"/>
    <w:rsid w:val="00D059D5"/>
    <w:rsid w:val="00D05B6B"/>
    <w:rsid w:val="00D1033C"/>
    <w:rsid w:val="00D10AF2"/>
    <w:rsid w:val="00D114D4"/>
    <w:rsid w:val="00D114D9"/>
    <w:rsid w:val="00D12226"/>
    <w:rsid w:val="00D1269F"/>
    <w:rsid w:val="00D13023"/>
    <w:rsid w:val="00D1390C"/>
    <w:rsid w:val="00D13BC5"/>
    <w:rsid w:val="00D14646"/>
    <w:rsid w:val="00D14759"/>
    <w:rsid w:val="00D149DF"/>
    <w:rsid w:val="00D1535E"/>
    <w:rsid w:val="00D15829"/>
    <w:rsid w:val="00D15AFC"/>
    <w:rsid w:val="00D16454"/>
    <w:rsid w:val="00D17202"/>
    <w:rsid w:val="00D2089D"/>
    <w:rsid w:val="00D2195E"/>
    <w:rsid w:val="00D21C76"/>
    <w:rsid w:val="00D21E0D"/>
    <w:rsid w:val="00D21FA2"/>
    <w:rsid w:val="00D21FD1"/>
    <w:rsid w:val="00D220A0"/>
    <w:rsid w:val="00D220E1"/>
    <w:rsid w:val="00D22184"/>
    <w:rsid w:val="00D22840"/>
    <w:rsid w:val="00D22E07"/>
    <w:rsid w:val="00D23037"/>
    <w:rsid w:val="00D23E4E"/>
    <w:rsid w:val="00D23FA6"/>
    <w:rsid w:val="00D243C4"/>
    <w:rsid w:val="00D24967"/>
    <w:rsid w:val="00D25177"/>
    <w:rsid w:val="00D25C48"/>
    <w:rsid w:val="00D26FE9"/>
    <w:rsid w:val="00D2713B"/>
    <w:rsid w:val="00D307F2"/>
    <w:rsid w:val="00D30BBC"/>
    <w:rsid w:val="00D3107F"/>
    <w:rsid w:val="00D313A2"/>
    <w:rsid w:val="00D31D31"/>
    <w:rsid w:val="00D32EF4"/>
    <w:rsid w:val="00D33249"/>
    <w:rsid w:val="00D338A5"/>
    <w:rsid w:val="00D34E41"/>
    <w:rsid w:val="00D35245"/>
    <w:rsid w:val="00D35F73"/>
    <w:rsid w:val="00D3610D"/>
    <w:rsid w:val="00D369EE"/>
    <w:rsid w:val="00D37479"/>
    <w:rsid w:val="00D411CF"/>
    <w:rsid w:val="00D412B8"/>
    <w:rsid w:val="00D41AE9"/>
    <w:rsid w:val="00D41FE2"/>
    <w:rsid w:val="00D4211F"/>
    <w:rsid w:val="00D43571"/>
    <w:rsid w:val="00D44384"/>
    <w:rsid w:val="00D4590A"/>
    <w:rsid w:val="00D467DC"/>
    <w:rsid w:val="00D469A4"/>
    <w:rsid w:val="00D46DD8"/>
    <w:rsid w:val="00D46FDA"/>
    <w:rsid w:val="00D47144"/>
    <w:rsid w:val="00D476E3"/>
    <w:rsid w:val="00D5066E"/>
    <w:rsid w:val="00D50B82"/>
    <w:rsid w:val="00D5159F"/>
    <w:rsid w:val="00D51D9C"/>
    <w:rsid w:val="00D525A2"/>
    <w:rsid w:val="00D5269B"/>
    <w:rsid w:val="00D527CC"/>
    <w:rsid w:val="00D52CCA"/>
    <w:rsid w:val="00D52D49"/>
    <w:rsid w:val="00D53102"/>
    <w:rsid w:val="00D532E5"/>
    <w:rsid w:val="00D538CF"/>
    <w:rsid w:val="00D53C45"/>
    <w:rsid w:val="00D5457A"/>
    <w:rsid w:val="00D549AF"/>
    <w:rsid w:val="00D56249"/>
    <w:rsid w:val="00D56664"/>
    <w:rsid w:val="00D56DD6"/>
    <w:rsid w:val="00D573EE"/>
    <w:rsid w:val="00D578E6"/>
    <w:rsid w:val="00D57B10"/>
    <w:rsid w:val="00D600E8"/>
    <w:rsid w:val="00D61253"/>
    <w:rsid w:val="00D612EF"/>
    <w:rsid w:val="00D61D50"/>
    <w:rsid w:val="00D6257A"/>
    <w:rsid w:val="00D626E4"/>
    <w:rsid w:val="00D62E97"/>
    <w:rsid w:val="00D63233"/>
    <w:rsid w:val="00D64848"/>
    <w:rsid w:val="00D65748"/>
    <w:rsid w:val="00D6579F"/>
    <w:rsid w:val="00D6654B"/>
    <w:rsid w:val="00D67AC4"/>
    <w:rsid w:val="00D70394"/>
    <w:rsid w:val="00D70486"/>
    <w:rsid w:val="00D70B2C"/>
    <w:rsid w:val="00D71E9A"/>
    <w:rsid w:val="00D71F84"/>
    <w:rsid w:val="00D72641"/>
    <w:rsid w:val="00D729C4"/>
    <w:rsid w:val="00D72A0B"/>
    <w:rsid w:val="00D72DFD"/>
    <w:rsid w:val="00D73636"/>
    <w:rsid w:val="00D7369C"/>
    <w:rsid w:val="00D74141"/>
    <w:rsid w:val="00D74485"/>
    <w:rsid w:val="00D74830"/>
    <w:rsid w:val="00D748A0"/>
    <w:rsid w:val="00D74E89"/>
    <w:rsid w:val="00D75853"/>
    <w:rsid w:val="00D763ED"/>
    <w:rsid w:val="00D76A63"/>
    <w:rsid w:val="00D77979"/>
    <w:rsid w:val="00D77E65"/>
    <w:rsid w:val="00D80409"/>
    <w:rsid w:val="00D810A7"/>
    <w:rsid w:val="00D8111E"/>
    <w:rsid w:val="00D81C45"/>
    <w:rsid w:val="00D81FFD"/>
    <w:rsid w:val="00D826DA"/>
    <w:rsid w:val="00D82AF7"/>
    <w:rsid w:val="00D830DA"/>
    <w:rsid w:val="00D837D6"/>
    <w:rsid w:val="00D84171"/>
    <w:rsid w:val="00D84447"/>
    <w:rsid w:val="00D84561"/>
    <w:rsid w:val="00D855E1"/>
    <w:rsid w:val="00D858DD"/>
    <w:rsid w:val="00D859A9"/>
    <w:rsid w:val="00D86C51"/>
    <w:rsid w:val="00D879CE"/>
    <w:rsid w:val="00D87FBE"/>
    <w:rsid w:val="00D87FD5"/>
    <w:rsid w:val="00D91298"/>
    <w:rsid w:val="00D91660"/>
    <w:rsid w:val="00D916DB"/>
    <w:rsid w:val="00D91DC8"/>
    <w:rsid w:val="00D93282"/>
    <w:rsid w:val="00D934EF"/>
    <w:rsid w:val="00D93CFF"/>
    <w:rsid w:val="00D95243"/>
    <w:rsid w:val="00D95350"/>
    <w:rsid w:val="00D959F6"/>
    <w:rsid w:val="00D95B34"/>
    <w:rsid w:val="00D95E7F"/>
    <w:rsid w:val="00D960D3"/>
    <w:rsid w:val="00D9613D"/>
    <w:rsid w:val="00D961A5"/>
    <w:rsid w:val="00D96413"/>
    <w:rsid w:val="00D96552"/>
    <w:rsid w:val="00D9689D"/>
    <w:rsid w:val="00D968C7"/>
    <w:rsid w:val="00D96FC7"/>
    <w:rsid w:val="00D97169"/>
    <w:rsid w:val="00D975C8"/>
    <w:rsid w:val="00DA047C"/>
    <w:rsid w:val="00DA0578"/>
    <w:rsid w:val="00DA189B"/>
    <w:rsid w:val="00DA1937"/>
    <w:rsid w:val="00DA1A15"/>
    <w:rsid w:val="00DA2A8B"/>
    <w:rsid w:val="00DA2B19"/>
    <w:rsid w:val="00DA2D48"/>
    <w:rsid w:val="00DA3465"/>
    <w:rsid w:val="00DA3474"/>
    <w:rsid w:val="00DA3B3E"/>
    <w:rsid w:val="00DA4507"/>
    <w:rsid w:val="00DA4717"/>
    <w:rsid w:val="00DA481C"/>
    <w:rsid w:val="00DA556F"/>
    <w:rsid w:val="00DA5A80"/>
    <w:rsid w:val="00DA5BDB"/>
    <w:rsid w:val="00DA6451"/>
    <w:rsid w:val="00DB01B4"/>
    <w:rsid w:val="00DB14F9"/>
    <w:rsid w:val="00DB27CD"/>
    <w:rsid w:val="00DB2BFE"/>
    <w:rsid w:val="00DB3224"/>
    <w:rsid w:val="00DB3716"/>
    <w:rsid w:val="00DB389C"/>
    <w:rsid w:val="00DB4B10"/>
    <w:rsid w:val="00DB4E41"/>
    <w:rsid w:val="00DB52F3"/>
    <w:rsid w:val="00DB5E02"/>
    <w:rsid w:val="00DB5EF3"/>
    <w:rsid w:val="00DB66AA"/>
    <w:rsid w:val="00DB75D9"/>
    <w:rsid w:val="00DB7AB5"/>
    <w:rsid w:val="00DB7F25"/>
    <w:rsid w:val="00DC07AB"/>
    <w:rsid w:val="00DC0AF1"/>
    <w:rsid w:val="00DC0F6A"/>
    <w:rsid w:val="00DC13B8"/>
    <w:rsid w:val="00DC16B1"/>
    <w:rsid w:val="00DC1891"/>
    <w:rsid w:val="00DC1B00"/>
    <w:rsid w:val="00DC1D1C"/>
    <w:rsid w:val="00DC2171"/>
    <w:rsid w:val="00DC283B"/>
    <w:rsid w:val="00DC2A10"/>
    <w:rsid w:val="00DC3A5B"/>
    <w:rsid w:val="00DC3A76"/>
    <w:rsid w:val="00DC4EE1"/>
    <w:rsid w:val="00DC4FE1"/>
    <w:rsid w:val="00DC5586"/>
    <w:rsid w:val="00DC59BA"/>
    <w:rsid w:val="00DC5D14"/>
    <w:rsid w:val="00DC6555"/>
    <w:rsid w:val="00DC6CA4"/>
    <w:rsid w:val="00DC6F43"/>
    <w:rsid w:val="00DC6FD9"/>
    <w:rsid w:val="00DC73A2"/>
    <w:rsid w:val="00DD0837"/>
    <w:rsid w:val="00DD136B"/>
    <w:rsid w:val="00DD150E"/>
    <w:rsid w:val="00DD16DB"/>
    <w:rsid w:val="00DD1C6D"/>
    <w:rsid w:val="00DD1D07"/>
    <w:rsid w:val="00DD2120"/>
    <w:rsid w:val="00DD24F6"/>
    <w:rsid w:val="00DD267D"/>
    <w:rsid w:val="00DD2778"/>
    <w:rsid w:val="00DD2959"/>
    <w:rsid w:val="00DD2E09"/>
    <w:rsid w:val="00DD4224"/>
    <w:rsid w:val="00DD4349"/>
    <w:rsid w:val="00DD469B"/>
    <w:rsid w:val="00DD49C1"/>
    <w:rsid w:val="00DD5D50"/>
    <w:rsid w:val="00DD5DC8"/>
    <w:rsid w:val="00DD674B"/>
    <w:rsid w:val="00DD6CFD"/>
    <w:rsid w:val="00DD7022"/>
    <w:rsid w:val="00DD7246"/>
    <w:rsid w:val="00DD75EC"/>
    <w:rsid w:val="00DD791D"/>
    <w:rsid w:val="00DD7D15"/>
    <w:rsid w:val="00DD7E16"/>
    <w:rsid w:val="00DE004A"/>
    <w:rsid w:val="00DE0E2F"/>
    <w:rsid w:val="00DE131E"/>
    <w:rsid w:val="00DE1537"/>
    <w:rsid w:val="00DE1A6D"/>
    <w:rsid w:val="00DE1D20"/>
    <w:rsid w:val="00DE1E41"/>
    <w:rsid w:val="00DE1EA2"/>
    <w:rsid w:val="00DE1F58"/>
    <w:rsid w:val="00DE2005"/>
    <w:rsid w:val="00DE299C"/>
    <w:rsid w:val="00DE3359"/>
    <w:rsid w:val="00DE3885"/>
    <w:rsid w:val="00DE4DB9"/>
    <w:rsid w:val="00DE669F"/>
    <w:rsid w:val="00DE76BF"/>
    <w:rsid w:val="00DE7714"/>
    <w:rsid w:val="00DE7D53"/>
    <w:rsid w:val="00DF04AF"/>
    <w:rsid w:val="00DF09F5"/>
    <w:rsid w:val="00DF20C3"/>
    <w:rsid w:val="00DF2221"/>
    <w:rsid w:val="00DF2A71"/>
    <w:rsid w:val="00DF2BA3"/>
    <w:rsid w:val="00DF2C19"/>
    <w:rsid w:val="00DF3346"/>
    <w:rsid w:val="00DF33D3"/>
    <w:rsid w:val="00DF3AA9"/>
    <w:rsid w:val="00DF4309"/>
    <w:rsid w:val="00DF4CFA"/>
    <w:rsid w:val="00DF4F2C"/>
    <w:rsid w:val="00DF53A5"/>
    <w:rsid w:val="00DF5C5C"/>
    <w:rsid w:val="00DF6044"/>
    <w:rsid w:val="00DF6270"/>
    <w:rsid w:val="00DF6856"/>
    <w:rsid w:val="00DF6A8B"/>
    <w:rsid w:val="00DF6ABC"/>
    <w:rsid w:val="00DF6B72"/>
    <w:rsid w:val="00DF6D27"/>
    <w:rsid w:val="00DF74BD"/>
    <w:rsid w:val="00DF79AE"/>
    <w:rsid w:val="00DF7B47"/>
    <w:rsid w:val="00E01461"/>
    <w:rsid w:val="00E015B5"/>
    <w:rsid w:val="00E021EF"/>
    <w:rsid w:val="00E02319"/>
    <w:rsid w:val="00E02365"/>
    <w:rsid w:val="00E0279A"/>
    <w:rsid w:val="00E0313F"/>
    <w:rsid w:val="00E033F7"/>
    <w:rsid w:val="00E03791"/>
    <w:rsid w:val="00E03960"/>
    <w:rsid w:val="00E03A42"/>
    <w:rsid w:val="00E03A4E"/>
    <w:rsid w:val="00E0443C"/>
    <w:rsid w:val="00E044F9"/>
    <w:rsid w:val="00E046B4"/>
    <w:rsid w:val="00E05E45"/>
    <w:rsid w:val="00E05E9F"/>
    <w:rsid w:val="00E062BA"/>
    <w:rsid w:val="00E06904"/>
    <w:rsid w:val="00E06F01"/>
    <w:rsid w:val="00E07CE7"/>
    <w:rsid w:val="00E07E95"/>
    <w:rsid w:val="00E1049A"/>
    <w:rsid w:val="00E1070F"/>
    <w:rsid w:val="00E1196E"/>
    <w:rsid w:val="00E11ED4"/>
    <w:rsid w:val="00E1220D"/>
    <w:rsid w:val="00E12B55"/>
    <w:rsid w:val="00E12E75"/>
    <w:rsid w:val="00E13E20"/>
    <w:rsid w:val="00E141B3"/>
    <w:rsid w:val="00E14264"/>
    <w:rsid w:val="00E15397"/>
    <w:rsid w:val="00E16328"/>
    <w:rsid w:val="00E167A7"/>
    <w:rsid w:val="00E16944"/>
    <w:rsid w:val="00E16E9E"/>
    <w:rsid w:val="00E16FD7"/>
    <w:rsid w:val="00E17594"/>
    <w:rsid w:val="00E175E3"/>
    <w:rsid w:val="00E17B08"/>
    <w:rsid w:val="00E17DF7"/>
    <w:rsid w:val="00E17E81"/>
    <w:rsid w:val="00E2039F"/>
    <w:rsid w:val="00E20D67"/>
    <w:rsid w:val="00E2178B"/>
    <w:rsid w:val="00E21AA0"/>
    <w:rsid w:val="00E21FE4"/>
    <w:rsid w:val="00E22054"/>
    <w:rsid w:val="00E22094"/>
    <w:rsid w:val="00E234F2"/>
    <w:rsid w:val="00E2398A"/>
    <w:rsid w:val="00E23BF6"/>
    <w:rsid w:val="00E23C2A"/>
    <w:rsid w:val="00E24DC2"/>
    <w:rsid w:val="00E25175"/>
    <w:rsid w:val="00E25875"/>
    <w:rsid w:val="00E25983"/>
    <w:rsid w:val="00E25AF6"/>
    <w:rsid w:val="00E26DC9"/>
    <w:rsid w:val="00E30D06"/>
    <w:rsid w:val="00E30D69"/>
    <w:rsid w:val="00E30EDB"/>
    <w:rsid w:val="00E30FEF"/>
    <w:rsid w:val="00E3199F"/>
    <w:rsid w:val="00E320B7"/>
    <w:rsid w:val="00E324AE"/>
    <w:rsid w:val="00E34176"/>
    <w:rsid w:val="00E34D9F"/>
    <w:rsid w:val="00E34E85"/>
    <w:rsid w:val="00E34E99"/>
    <w:rsid w:val="00E350AE"/>
    <w:rsid w:val="00E36035"/>
    <w:rsid w:val="00E364CF"/>
    <w:rsid w:val="00E365CE"/>
    <w:rsid w:val="00E36BFE"/>
    <w:rsid w:val="00E371AD"/>
    <w:rsid w:val="00E374DA"/>
    <w:rsid w:val="00E37A83"/>
    <w:rsid w:val="00E40F4A"/>
    <w:rsid w:val="00E41063"/>
    <w:rsid w:val="00E422FB"/>
    <w:rsid w:val="00E42EA4"/>
    <w:rsid w:val="00E43459"/>
    <w:rsid w:val="00E43A88"/>
    <w:rsid w:val="00E44D9D"/>
    <w:rsid w:val="00E45781"/>
    <w:rsid w:val="00E45C95"/>
    <w:rsid w:val="00E45CED"/>
    <w:rsid w:val="00E4666E"/>
    <w:rsid w:val="00E46FDF"/>
    <w:rsid w:val="00E5068B"/>
    <w:rsid w:val="00E50C1E"/>
    <w:rsid w:val="00E50F0C"/>
    <w:rsid w:val="00E513E6"/>
    <w:rsid w:val="00E517CF"/>
    <w:rsid w:val="00E520B3"/>
    <w:rsid w:val="00E5236F"/>
    <w:rsid w:val="00E52CC2"/>
    <w:rsid w:val="00E52EA2"/>
    <w:rsid w:val="00E53DCC"/>
    <w:rsid w:val="00E53E1B"/>
    <w:rsid w:val="00E5412D"/>
    <w:rsid w:val="00E54188"/>
    <w:rsid w:val="00E54409"/>
    <w:rsid w:val="00E54E88"/>
    <w:rsid w:val="00E54FF2"/>
    <w:rsid w:val="00E557FD"/>
    <w:rsid w:val="00E564AF"/>
    <w:rsid w:val="00E5681C"/>
    <w:rsid w:val="00E5695F"/>
    <w:rsid w:val="00E56A50"/>
    <w:rsid w:val="00E56B1B"/>
    <w:rsid w:val="00E57748"/>
    <w:rsid w:val="00E57A1D"/>
    <w:rsid w:val="00E57AE3"/>
    <w:rsid w:val="00E60BDE"/>
    <w:rsid w:val="00E60E59"/>
    <w:rsid w:val="00E61852"/>
    <w:rsid w:val="00E62039"/>
    <w:rsid w:val="00E64213"/>
    <w:rsid w:val="00E64BA8"/>
    <w:rsid w:val="00E65163"/>
    <w:rsid w:val="00E6536B"/>
    <w:rsid w:val="00E65644"/>
    <w:rsid w:val="00E65AAE"/>
    <w:rsid w:val="00E65C31"/>
    <w:rsid w:val="00E65C53"/>
    <w:rsid w:val="00E65F81"/>
    <w:rsid w:val="00E66393"/>
    <w:rsid w:val="00E66549"/>
    <w:rsid w:val="00E67036"/>
    <w:rsid w:val="00E67316"/>
    <w:rsid w:val="00E67343"/>
    <w:rsid w:val="00E678CF"/>
    <w:rsid w:val="00E67A02"/>
    <w:rsid w:val="00E67B40"/>
    <w:rsid w:val="00E67C9D"/>
    <w:rsid w:val="00E7018A"/>
    <w:rsid w:val="00E70963"/>
    <w:rsid w:val="00E71873"/>
    <w:rsid w:val="00E71A06"/>
    <w:rsid w:val="00E71A93"/>
    <w:rsid w:val="00E71EE6"/>
    <w:rsid w:val="00E72454"/>
    <w:rsid w:val="00E72494"/>
    <w:rsid w:val="00E73576"/>
    <w:rsid w:val="00E737B1"/>
    <w:rsid w:val="00E73980"/>
    <w:rsid w:val="00E73C72"/>
    <w:rsid w:val="00E73CBC"/>
    <w:rsid w:val="00E74837"/>
    <w:rsid w:val="00E74E1C"/>
    <w:rsid w:val="00E750F5"/>
    <w:rsid w:val="00E7626D"/>
    <w:rsid w:val="00E76629"/>
    <w:rsid w:val="00E76BAC"/>
    <w:rsid w:val="00E76F19"/>
    <w:rsid w:val="00E7776A"/>
    <w:rsid w:val="00E80527"/>
    <w:rsid w:val="00E8061E"/>
    <w:rsid w:val="00E80B85"/>
    <w:rsid w:val="00E80F9A"/>
    <w:rsid w:val="00E81493"/>
    <w:rsid w:val="00E816CB"/>
    <w:rsid w:val="00E81A37"/>
    <w:rsid w:val="00E81B4E"/>
    <w:rsid w:val="00E82070"/>
    <w:rsid w:val="00E82104"/>
    <w:rsid w:val="00E82368"/>
    <w:rsid w:val="00E824BC"/>
    <w:rsid w:val="00E82AE2"/>
    <w:rsid w:val="00E83A39"/>
    <w:rsid w:val="00E840CF"/>
    <w:rsid w:val="00E8456B"/>
    <w:rsid w:val="00E8466D"/>
    <w:rsid w:val="00E8485D"/>
    <w:rsid w:val="00E84C3C"/>
    <w:rsid w:val="00E84D99"/>
    <w:rsid w:val="00E85479"/>
    <w:rsid w:val="00E858C3"/>
    <w:rsid w:val="00E85F9A"/>
    <w:rsid w:val="00E86B70"/>
    <w:rsid w:val="00E86FAA"/>
    <w:rsid w:val="00E87A79"/>
    <w:rsid w:val="00E87B37"/>
    <w:rsid w:val="00E90101"/>
    <w:rsid w:val="00E90711"/>
    <w:rsid w:val="00E911A4"/>
    <w:rsid w:val="00E91F86"/>
    <w:rsid w:val="00E927F8"/>
    <w:rsid w:val="00E93F39"/>
    <w:rsid w:val="00E945D7"/>
    <w:rsid w:val="00E9583F"/>
    <w:rsid w:val="00E958E5"/>
    <w:rsid w:val="00E96DF7"/>
    <w:rsid w:val="00E970AB"/>
    <w:rsid w:val="00E970F0"/>
    <w:rsid w:val="00E9717C"/>
    <w:rsid w:val="00E9745A"/>
    <w:rsid w:val="00E9796C"/>
    <w:rsid w:val="00EA00B4"/>
    <w:rsid w:val="00EA03FB"/>
    <w:rsid w:val="00EA150F"/>
    <w:rsid w:val="00EA199D"/>
    <w:rsid w:val="00EA1A3E"/>
    <w:rsid w:val="00EA1C47"/>
    <w:rsid w:val="00EA1C90"/>
    <w:rsid w:val="00EA1DFD"/>
    <w:rsid w:val="00EA209C"/>
    <w:rsid w:val="00EA27BC"/>
    <w:rsid w:val="00EA2A86"/>
    <w:rsid w:val="00EA31D3"/>
    <w:rsid w:val="00EA37C1"/>
    <w:rsid w:val="00EA38ED"/>
    <w:rsid w:val="00EA3B18"/>
    <w:rsid w:val="00EA3D5A"/>
    <w:rsid w:val="00EA40AF"/>
    <w:rsid w:val="00EA4C39"/>
    <w:rsid w:val="00EA5A87"/>
    <w:rsid w:val="00EA6280"/>
    <w:rsid w:val="00EA640D"/>
    <w:rsid w:val="00EA67E3"/>
    <w:rsid w:val="00EA67FC"/>
    <w:rsid w:val="00EA7198"/>
    <w:rsid w:val="00EB01D2"/>
    <w:rsid w:val="00EB0E5F"/>
    <w:rsid w:val="00EB1259"/>
    <w:rsid w:val="00EB12BA"/>
    <w:rsid w:val="00EB1BFE"/>
    <w:rsid w:val="00EB1EDF"/>
    <w:rsid w:val="00EB23A4"/>
    <w:rsid w:val="00EB2ECC"/>
    <w:rsid w:val="00EB3159"/>
    <w:rsid w:val="00EB3866"/>
    <w:rsid w:val="00EB3F11"/>
    <w:rsid w:val="00EB3FFA"/>
    <w:rsid w:val="00EB4011"/>
    <w:rsid w:val="00EB4BF1"/>
    <w:rsid w:val="00EB595B"/>
    <w:rsid w:val="00EB5FE6"/>
    <w:rsid w:val="00EB6B6C"/>
    <w:rsid w:val="00EB6CD7"/>
    <w:rsid w:val="00EB75B8"/>
    <w:rsid w:val="00EB762B"/>
    <w:rsid w:val="00EB7963"/>
    <w:rsid w:val="00EC0569"/>
    <w:rsid w:val="00EC0653"/>
    <w:rsid w:val="00EC0AD6"/>
    <w:rsid w:val="00EC0E27"/>
    <w:rsid w:val="00EC1099"/>
    <w:rsid w:val="00EC136B"/>
    <w:rsid w:val="00EC1F44"/>
    <w:rsid w:val="00EC46AA"/>
    <w:rsid w:val="00EC4827"/>
    <w:rsid w:val="00EC4C8A"/>
    <w:rsid w:val="00EC5515"/>
    <w:rsid w:val="00EC6A88"/>
    <w:rsid w:val="00EC7B9C"/>
    <w:rsid w:val="00ED01E7"/>
    <w:rsid w:val="00ED01EE"/>
    <w:rsid w:val="00ED069E"/>
    <w:rsid w:val="00ED1098"/>
    <w:rsid w:val="00ED211A"/>
    <w:rsid w:val="00ED29A0"/>
    <w:rsid w:val="00ED3017"/>
    <w:rsid w:val="00ED34A9"/>
    <w:rsid w:val="00ED37FE"/>
    <w:rsid w:val="00ED39D4"/>
    <w:rsid w:val="00ED4239"/>
    <w:rsid w:val="00ED4470"/>
    <w:rsid w:val="00ED4740"/>
    <w:rsid w:val="00ED49B6"/>
    <w:rsid w:val="00ED49BE"/>
    <w:rsid w:val="00ED4C45"/>
    <w:rsid w:val="00ED51F5"/>
    <w:rsid w:val="00ED52CF"/>
    <w:rsid w:val="00ED5386"/>
    <w:rsid w:val="00ED5707"/>
    <w:rsid w:val="00ED608D"/>
    <w:rsid w:val="00ED6271"/>
    <w:rsid w:val="00ED6F67"/>
    <w:rsid w:val="00ED74B9"/>
    <w:rsid w:val="00ED7CE0"/>
    <w:rsid w:val="00EE0E30"/>
    <w:rsid w:val="00EE29C7"/>
    <w:rsid w:val="00EE2F36"/>
    <w:rsid w:val="00EE350D"/>
    <w:rsid w:val="00EE36BC"/>
    <w:rsid w:val="00EE39D3"/>
    <w:rsid w:val="00EE3F2D"/>
    <w:rsid w:val="00EE4E91"/>
    <w:rsid w:val="00EE5BA6"/>
    <w:rsid w:val="00EE5CF2"/>
    <w:rsid w:val="00EE5E2F"/>
    <w:rsid w:val="00EE6276"/>
    <w:rsid w:val="00EE6384"/>
    <w:rsid w:val="00EE65F6"/>
    <w:rsid w:val="00EE72D5"/>
    <w:rsid w:val="00EF0071"/>
    <w:rsid w:val="00EF040A"/>
    <w:rsid w:val="00EF0500"/>
    <w:rsid w:val="00EF0C4F"/>
    <w:rsid w:val="00EF0F3A"/>
    <w:rsid w:val="00EF2482"/>
    <w:rsid w:val="00EF2668"/>
    <w:rsid w:val="00EF2690"/>
    <w:rsid w:val="00EF4F5A"/>
    <w:rsid w:val="00EF5381"/>
    <w:rsid w:val="00EF69D3"/>
    <w:rsid w:val="00EF6B1C"/>
    <w:rsid w:val="00EF78CE"/>
    <w:rsid w:val="00EF7B83"/>
    <w:rsid w:val="00F0049A"/>
    <w:rsid w:val="00F00C5A"/>
    <w:rsid w:val="00F010F9"/>
    <w:rsid w:val="00F01942"/>
    <w:rsid w:val="00F023FA"/>
    <w:rsid w:val="00F030F9"/>
    <w:rsid w:val="00F0319E"/>
    <w:rsid w:val="00F03319"/>
    <w:rsid w:val="00F03926"/>
    <w:rsid w:val="00F0393D"/>
    <w:rsid w:val="00F03968"/>
    <w:rsid w:val="00F049E5"/>
    <w:rsid w:val="00F0534B"/>
    <w:rsid w:val="00F07439"/>
    <w:rsid w:val="00F07613"/>
    <w:rsid w:val="00F0767C"/>
    <w:rsid w:val="00F0779D"/>
    <w:rsid w:val="00F07CBB"/>
    <w:rsid w:val="00F07FCF"/>
    <w:rsid w:val="00F1016F"/>
    <w:rsid w:val="00F12699"/>
    <w:rsid w:val="00F12835"/>
    <w:rsid w:val="00F12874"/>
    <w:rsid w:val="00F12A94"/>
    <w:rsid w:val="00F12AF9"/>
    <w:rsid w:val="00F12F95"/>
    <w:rsid w:val="00F13C61"/>
    <w:rsid w:val="00F14090"/>
    <w:rsid w:val="00F1450E"/>
    <w:rsid w:val="00F145CF"/>
    <w:rsid w:val="00F14CD7"/>
    <w:rsid w:val="00F14D36"/>
    <w:rsid w:val="00F153E0"/>
    <w:rsid w:val="00F20209"/>
    <w:rsid w:val="00F20AD5"/>
    <w:rsid w:val="00F21904"/>
    <w:rsid w:val="00F22025"/>
    <w:rsid w:val="00F22BC5"/>
    <w:rsid w:val="00F22E9F"/>
    <w:rsid w:val="00F232F2"/>
    <w:rsid w:val="00F23AC0"/>
    <w:rsid w:val="00F2406E"/>
    <w:rsid w:val="00F241F4"/>
    <w:rsid w:val="00F24795"/>
    <w:rsid w:val="00F24D40"/>
    <w:rsid w:val="00F24D6E"/>
    <w:rsid w:val="00F24F82"/>
    <w:rsid w:val="00F25C83"/>
    <w:rsid w:val="00F25E12"/>
    <w:rsid w:val="00F26F64"/>
    <w:rsid w:val="00F30D03"/>
    <w:rsid w:val="00F31264"/>
    <w:rsid w:val="00F31AC9"/>
    <w:rsid w:val="00F33B9B"/>
    <w:rsid w:val="00F33F8B"/>
    <w:rsid w:val="00F34550"/>
    <w:rsid w:val="00F34922"/>
    <w:rsid w:val="00F34A9B"/>
    <w:rsid w:val="00F34DAF"/>
    <w:rsid w:val="00F34DEE"/>
    <w:rsid w:val="00F356CC"/>
    <w:rsid w:val="00F35FDA"/>
    <w:rsid w:val="00F365CE"/>
    <w:rsid w:val="00F36815"/>
    <w:rsid w:val="00F377E0"/>
    <w:rsid w:val="00F37B99"/>
    <w:rsid w:val="00F40076"/>
    <w:rsid w:val="00F40C42"/>
    <w:rsid w:val="00F40CDC"/>
    <w:rsid w:val="00F417BA"/>
    <w:rsid w:val="00F41843"/>
    <w:rsid w:val="00F42223"/>
    <w:rsid w:val="00F423DA"/>
    <w:rsid w:val="00F42935"/>
    <w:rsid w:val="00F43855"/>
    <w:rsid w:val="00F44287"/>
    <w:rsid w:val="00F44295"/>
    <w:rsid w:val="00F442D3"/>
    <w:rsid w:val="00F4444F"/>
    <w:rsid w:val="00F447DE"/>
    <w:rsid w:val="00F4594F"/>
    <w:rsid w:val="00F47269"/>
    <w:rsid w:val="00F47DB2"/>
    <w:rsid w:val="00F501D0"/>
    <w:rsid w:val="00F506F6"/>
    <w:rsid w:val="00F50FCC"/>
    <w:rsid w:val="00F5211B"/>
    <w:rsid w:val="00F52208"/>
    <w:rsid w:val="00F528EA"/>
    <w:rsid w:val="00F52A1B"/>
    <w:rsid w:val="00F53403"/>
    <w:rsid w:val="00F537AF"/>
    <w:rsid w:val="00F538F3"/>
    <w:rsid w:val="00F53C4E"/>
    <w:rsid w:val="00F53F8C"/>
    <w:rsid w:val="00F541A0"/>
    <w:rsid w:val="00F5472F"/>
    <w:rsid w:val="00F548F4"/>
    <w:rsid w:val="00F54D1F"/>
    <w:rsid w:val="00F551C0"/>
    <w:rsid w:val="00F555EF"/>
    <w:rsid w:val="00F56D35"/>
    <w:rsid w:val="00F56E57"/>
    <w:rsid w:val="00F57478"/>
    <w:rsid w:val="00F579E0"/>
    <w:rsid w:val="00F57DD1"/>
    <w:rsid w:val="00F60E4D"/>
    <w:rsid w:val="00F620F8"/>
    <w:rsid w:val="00F63004"/>
    <w:rsid w:val="00F63BC4"/>
    <w:rsid w:val="00F63C59"/>
    <w:rsid w:val="00F6443D"/>
    <w:rsid w:val="00F64927"/>
    <w:rsid w:val="00F65116"/>
    <w:rsid w:val="00F6518C"/>
    <w:rsid w:val="00F651E6"/>
    <w:rsid w:val="00F655E5"/>
    <w:rsid w:val="00F66573"/>
    <w:rsid w:val="00F66A1C"/>
    <w:rsid w:val="00F66DE2"/>
    <w:rsid w:val="00F66F30"/>
    <w:rsid w:val="00F67EB3"/>
    <w:rsid w:val="00F70399"/>
    <w:rsid w:val="00F703DB"/>
    <w:rsid w:val="00F709BB"/>
    <w:rsid w:val="00F72767"/>
    <w:rsid w:val="00F7332F"/>
    <w:rsid w:val="00F74BAC"/>
    <w:rsid w:val="00F74F7B"/>
    <w:rsid w:val="00F75340"/>
    <w:rsid w:val="00F7538A"/>
    <w:rsid w:val="00F75CC3"/>
    <w:rsid w:val="00F75F23"/>
    <w:rsid w:val="00F7628B"/>
    <w:rsid w:val="00F76415"/>
    <w:rsid w:val="00F76636"/>
    <w:rsid w:val="00F7723A"/>
    <w:rsid w:val="00F77D51"/>
    <w:rsid w:val="00F81239"/>
    <w:rsid w:val="00F8130B"/>
    <w:rsid w:val="00F816DA"/>
    <w:rsid w:val="00F81985"/>
    <w:rsid w:val="00F81F91"/>
    <w:rsid w:val="00F821C6"/>
    <w:rsid w:val="00F8234F"/>
    <w:rsid w:val="00F823B5"/>
    <w:rsid w:val="00F825BB"/>
    <w:rsid w:val="00F829C5"/>
    <w:rsid w:val="00F82F5E"/>
    <w:rsid w:val="00F82FA1"/>
    <w:rsid w:val="00F831B9"/>
    <w:rsid w:val="00F83A82"/>
    <w:rsid w:val="00F83D54"/>
    <w:rsid w:val="00F83F85"/>
    <w:rsid w:val="00F849F8"/>
    <w:rsid w:val="00F84F7A"/>
    <w:rsid w:val="00F8503E"/>
    <w:rsid w:val="00F851A3"/>
    <w:rsid w:val="00F864C9"/>
    <w:rsid w:val="00F869CF"/>
    <w:rsid w:val="00F86DAD"/>
    <w:rsid w:val="00F86EEF"/>
    <w:rsid w:val="00F876BD"/>
    <w:rsid w:val="00F90497"/>
    <w:rsid w:val="00F905F5"/>
    <w:rsid w:val="00F90FA9"/>
    <w:rsid w:val="00F92197"/>
    <w:rsid w:val="00F922C3"/>
    <w:rsid w:val="00F92BA8"/>
    <w:rsid w:val="00F92FBD"/>
    <w:rsid w:val="00F93175"/>
    <w:rsid w:val="00F93565"/>
    <w:rsid w:val="00F93626"/>
    <w:rsid w:val="00F9374D"/>
    <w:rsid w:val="00F93A4C"/>
    <w:rsid w:val="00F948CE"/>
    <w:rsid w:val="00F94DF6"/>
    <w:rsid w:val="00F94EB7"/>
    <w:rsid w:val="00F9502F"/>
    <w:rsid w:val="00F9538A"/>
    <w:rsid w:val="00F9581B"/>
    <w:rsid w:val="00F95E7B"/>
    <w:rsid w:val="00F960AB"/>
    <w:rsid w:val="00F9644D"/>
    <w:rsid w:val="00F9704F"/>
    <w:rsid w:val="00F9711B"/>
    <w:rsid w:val="00F9743E"/>
    <w:rsid w:val="00F97B4E"/>
    <w:rsid w:val="00FA0086"/>
    <w:rsid w:val="00FA02F3"/>
    <w:rsid w:val="00FA23C9"/>
    <w:rsid w:val="00FA3385"/>
    <w:rsid w:val="00FA390B"/>
    <w:rsid w:val="00FA4835"/>
    <w:rsid w:val="00FA513B"/>
    <w:rsid w:val="00FA7693"/>
    <w:rsid w:val="00FB03BA"/>
    <w:rsid w:val="00FB0AF7"/>
    <w:rsid w:val="00FB1906"/>
    <w:rsid w:val="00FB1DC9"/>
    <w:rsid w:val="00FB2622"/>
    <w:rsid w:val="00FB285E"/>
    <w:rsid w:val="00FB29FD"/>
    <w:rsid w:val="00FB34F7"/>
    <w:rsid w:val="00FB3981"/>
    <w:rsid w:val="00FB3B1B"/>
    <w:rsid w:val="00FB4D42"/>
    <w:rsid w:val="00FB5967"/>
    <w:rsid w:val="00FB5A80"/>
    <w:rsid w:val="00FB5D87"/>
    <w:rsid w:val="00FB7A34"/>
    <w:rsid w:val="00FC00CA"/>
    <w:rsid w:val="00FC0638"/>
    <w:rsid w:val="00FC1B71"/>
    <w:rsid w:val="00FC1E35"/>
    <w:rsid w:val="00FC2191"/>
    <w:rsid w:val="00FC2BE0"/>
    <w:rsid w:val="00FC3BDB"/>
    <w:rsid w:val="00FC3D54"/>
    <w:rsid w:val="00FC425F"/>
    <w:rsid w:val="00FC46B6"/>
    <w:rsid w:val="00FC54A3"/>
    <w:rsid w:val="00FC5C7E"/>
    <w:rsid w:val="00FC65CA"/>
    <w:rsid w:val="00FC67EA"/>
    <w:rsid w:val="00FC695A"/>
    <w:rsid w:val="00FC6AAE"/>
    <w:rsid w:val="00FC70F4"/>
    <w:rsid w:val="00FC74E1"/>
    <w:rsid w:val="00FC7E18"/>
    <w:rsid w:val="00FC7E44"/>
    <w:rsid w:val="00FD0570"/>
    <w:rsid w:val="00FD0CA7"/>
    <w:rsid w:val="00FD0DF1"/>
    <w:rsid w:val="00FD1224"/>
    <w:rsid w:val="00FD1649"/>
    <w:rsid w:val="00FD1C41"/>
    <w:rsid w:val="00FD23A3"/>
    <w:rsid w:val="00FD2FBA"/>
    <w:rsid w:val="00FD31AA"/>
    <w:rsid w:val="00FD3839"/>
    <w:rsid w:val="00FD3B37"/>
    <w:rsid w:val="00FD46BB"/>
    <w:rsid w:val="00FD4C9B"/>
    <w:rsid w:val="00FD50A9"/>
    <w:rsid w:val="00FD595C"/>
    <w:rsid w:val="00FD6EBC"/>
    <w:rsid w:val="00FE0115"/>
    <w:rsid w:val="00FE05C5"/>
    <w:rsid w:val="00FE0602"/>
    <w:rsid w:val="00FE086A"/>
    <w:rsid w:val="00FE0EBE"/>
    <w:rsid w:val="00FE10F0"/>
    <w:rsid w:val="00FE1A89"/>
    <w:rsid w:val="00FE1D3E"/>
    <w:rsid w:val="00FE256C"/>
    <w:rsid w:val="00FE2781"/>
    <w:rsid w:val="00FE3DD4"/>
    <w:rsid w:val="00FE3E38"/>
    <w:rsid w:val="00FE4343"/>
    <w:rsid w:val="00FE43B4"/>
    <w:rsid w:val="00FE4DF4"/>
    <w:rsid w:val="00FE50C4"/>
    <w:rsid w:val="00FE5152"/>
    <w:rsid w:val="00FE5745"/>
    <w:rsid w:val="00FE5973"/>
    <w:rsid w:val="00FE5AEB"/>
    <w:rsid w:val="00FE5C61"/>
    <w:rsid w:val="00FE6B15"/>
    <w:rsid w:val="00FE6E2E"/>
    <w:rsid w:val="00FE6F59"/>
    <w:rsid w:val="00FE708C"/>
    <w:rsid w:val="00FE7764"/>
    <w:rsid w:val="00FE77BD"/>
    <w:rsid w:val="00FE7A83"/>
    <w:rsid w:val="00FE7F74"/>
    <w:rsid w:val="00FF0BA1"/>
    <w:rsid w:val="00FF2238"/>
    <w:rsid w:val="00FF2D95"/>
    <w:rsid w:val="00FF2FB8"/>
    <w:rsid w:val="00FF3E14"/>
    <w:rsid w:val="00FF3E6A"/>
    <w:rsid w:val="00FF43DB"/>
    <w:rsid w:val="00FF483E"/>
    <w:rsid w:val="00FF53AC"/>
    <w:rsid w:val="00FF5EBF"/>
    <w:rsid w:val="00FF5ECF"/>
    <w:rsid w:val="00FF6A0F"/>
    <w:rsid w:val="00FF6A6D"/>
    <w:rsid w:val="00FF6EA3"/>
    <w:rsid w:val="00FF6F60"/>
    <w:rsid w:val="00FF6F71"/>
    <w:rsid w:val="00FF7160"/>
    <w:rsid w:val="00FF755B"/>
    <w:rsid w:val="00FF7A6B"/>
    <w:rsid w:val="010A0FC9"/>
    <w:rsid w:val="0145A969"/>
    <w:rsid w:val="01667DE4"/>
    <w:rsid w:val="0174BDA4"/>
    <w:rsid w:val="01984402"/>
    <w:rsid w:val="01A5A7EC"/>
    <w:rsid w:val="01CCEE4A"/>
    <w:rsid w:val="02107705"/>
    <w:rsid w:val="02488B56"/>
    <w:rsid w:val="025DC23C"/>
    <w:rsid w:val="0272075B"/>
    <w:rsid w:val="02742717"/>
    <w:rsid w:val="0299CD6B"/>
    <w:rsid w:val="02D01B54"/>
    <w:rsid w:val="02E814C1"/>
    <w:rsid w:val="0301653E"/>
    <w:rsid w:val="03264604"/>
    <w:rsid w:val="032AC226"/>
    <w:rsid w:val="03342CD2"/>
    <w:rsid w:val="0343FE37"/>
    <w:rsid w:val="0362916E"/>
    <w:rsid w:val="03930B84"/>
    <w:rsid w:val="03A68805"/>
    <w:rsid w:val="03ABE57B"/>
    <w:rsid w:val="03E01F02"/>
    <w:rsid w:val="03F0A6DD"/>
    <w:rsid w:val="0402AE18"/>
    <w:rsid w:val="0419E2A8"/>
    <w:rsid w:val="04A5A672"/>
    <w:rsid w:val="04F17570"/>
    <w:rsid w:val="050DEA05"/>
    <w:rsid w:val="05267E14"/>
    <w:rsid w:val="0540B9D2"/>
    <w:rsid w:val="057B51C9"/>
    <w:rsid w:val="05E0B2E1"/>
    <w:rsid w:val="05E8875A"/>
    <w:rsid w:val="066B76CC"/>
    <w:rsid w:val="066FB256"/>
    <w:rsid w:val="06F36A05"/>
    <w:rsid w:val="0739B762"/>
    <w:rsid w:val="077A8608"/>
    <w:rsid w:val="0804B510"/>
    <w:rsid w:val="08203D73"/>
    <w:rsid w:val="08B2F28B"/>
    <w:rsid w:val="08CEE12D"/>
    <w:rsid w:val="09165669"/>
    <w:rsid w:val="0918B84A"/>
    <w:rsid w:val="09750A39"/>
    <w:rsid w:val="09CC4763"/>
    <w:rsid w:val="0A18A9EF"/>
    <w:rsid w:val="0B595152"/>
    <w:rsid w:val="0B96891A"/>
    <w:rsid w:val="0BC7D128"/>
    <w:rsid w:val="0BCD682D"/>
    <w:rsid w:val="0BECA8FA"/>
    <w:rsid w:val="0BF1AFB0"/>
    <w:rsid w:val="0C2E8326"/>
    <w:rsid w:val="0C4EC575"/>
    <w:rsid w:val="0CEE59BF"/>
    <w:rsid w:val="0D25C783"/>
    <w:rsid w:val="0D388415"/>
    <w:rsid w:val="0D7D9467"/>
    <w:rsid w:val="0E37128E"/>
    <w:rsid w:val="0E382D92"/>
    <w:rsid w:val="0E4EDB45"/>
    <w:rsid w:val="0E7483B4"/>
    <w:rsid w:val="0E8B4E79"/>
    <w:rsid w:val="0E95711A"/>
    <w:rsid w:val="0ED37EDB"/>
    <w:rsid w:val="0ED7403F"/>
    <w:rsid w:val="0F21F94A"/>
    <w:rsid w:val="0F4F2E12"/>
    <w:rsid w:val="0F5EBA2D"/>
    <w:rsid w:val="0F6FD8E3"/>
    <w:rsid w:val="0F9EE891"/>
    <w:rsid w:val="0FA77399"/>
    <w:rsid w:val="0FDF8245"/>
    <w:rsid w:val="0FFF3CA5"/>
    <w:rsid w:val="1009618E"/>
    <w:rsid w:val="101E34ED"/>
    <w:rsid w:val="10331494"/>
    <w:rsid w:val="106DA918"/>
    <w:rsid w:val="10BE55D0"/>
    <w:rsid w:val="10CF5ED1"/>
    <w:rsid w:val="10D64F60"/>
    <w:rsid w:val="10E6547F"/>
    <w:rsid w:val="10E8CBEC"/>
    <w:rsid w:val="1148D90B"/>
    <w:rsid w:val="116D2771"/>
    <w:rsid w:val="116D867B"/>
    <w:rsid w:val="117B8A1D"/>
    <w:rsid w:val="11A8EF43"/>
    <w:rsid w:val="11AA9A70"/>
    <w:rsid w:val="11CFF306"/>
    <w:rsid w:val="11D229EC"/>
    <w:rsid w:val="12193E98"/>
    <w:rsid w:val="12732A34"/>
    <w:rsid w:val="129AAFF7"/>
    <w:rsid w:val="12A04F4F"/>
    <w:rsid w:val="12E2E8E0"/>
    <w:rsid w:val="1395D470"/>
    <w:rsid w:val="13BCD29D"/>
    <w:rsid w:val="13C4985A"/>
    <w:rsid w:val="14206CAE"/>
    <w:rsid w:val="1439326C"/>
    <w:rsid w:val="146940C1"/>
    <w:rsid w:val="147962A9"/>
    <w:rsid w:val="14E98FFF"/>
    <w:rsid w:val="14F87F45"/>
    <w:rsid w:val="15310218"/>
    <w:rsid w:val="15369CFF"/>
    <w:rsid w:val="15784D36"/>
    <w:rsid w:val="15812578"/>
    <w:rsid w:val="15891B72"/>
    <w:rsid w:val="15F4D1C6"/>
    <w:rsid w:val="15FF7EE2"/>
    <w:rsid w:val="16107635"/>
    <w:rsid w:val="166FEFA8"/>
    <w:rsid w:val="168E3E9F"/>
    <w:rsid w:val="16DFE6DC"/>
    <w:rsid w:val="17322388"/>
    <w:rsid w:val="175D1984"/>
    <w:rsid w:val="17BC6A4D"/>
    <w:rsid w:val="17E048CC"/>
    <w:rsid w:val="1803A338"/>
    <w:rsid w:val="186A8C83"/>
    <w:rsid w:val="1896B9A6"/>
    <w:rsid w:val="1902B12B"/>
    <w:rsid w:val="191D07AA"/>
    <w:rsid w:val="1974F5F0"/>
    <w:rsid w:val="19D2073F"/>
    <w:rsid w:val="1AB3B022"/>
    <w:rsid w:val="1B677359"/>
    <w:rsid w:val="1C0BC50D"/>
    <w:rsid w:val="1C170814"/>
    <w:rsid w:val="1C1B0695"/>
    <w:rsid w:val="1D3A41A1"/>
    <w:rsid w:val="1D3BD297"/>
    <w:rsid w:val="1D823CE3"/>
    <w:rsid w:val="1D86D689"/>
    <w:rsid w:val="1DCB95B0"/>
    <w:rsid w:val="1DDAE9B3"/>
    <w:rsid w:val="1DEC8398"/>
    <w:rsid w:val="1DECCF89"/>
    <w:rsid w:val="1EA957E1"/>
    <w:rsid w:val="1ECE3CAC"/>
    <w:rsid w:val="1FB6C36D"/>
    <w:rsid w:val="20870900"/>
    <w:rsid w:val="20C9D4E0"/>
    <w:rsid w:val="20E28D43"/>
    <w:rsid w:val="2104169E"/>
    <w:rsid w:val="2149383D"/>
    <w:rsid w:val="215D62F6"/>
    <w:rsid w:val="216C7B21"/>
    <w:rsid w:val="217362A0"/>
    <w:rsid w:val="21799C8B"/>
    <w:rsid w:val="222D1974"/>
    <w:rsid w:val="2243EE52"/>
    <w:rsid w:val="2246E199"/>
    <w:rsid w:val="22C0D245"/>
    <w:rsid w:val="22F02A97"/>
    <w:rsid w:val="22FE7905"/>
    <w:rsid w:val="230EFE15"/>
    <w:rsid w:val="231D7C9A"/>
    <w:rsid w:val="23331C63"/>
    <w:rsid w:val="23341917"/>
    <w:rsid w:val="235D59AB"/>
    <w:rsid w:val="2366A5CC"/>
    <w:rsid w:val="23BEA9C2"/>
    <w:rsid w:val="23E2B1FA"/>
    <w:rsid w:val="24155EF6"/>
    <w:rsid w:val="241C4BF1"/>
    <w:rsid w:val="24A811C5"/>
    <w:rsid w:val="24E34A4C"/>
    <w:rsid w:val="24E41AA4"/>
    <w:rsid w:val="253C2C35"/>
    <w:rsid w:val="255860F2"/>
    <w:rsid w:val="2622315B"/>
    <w:rsid w:val="263A2AC8"/>
    <w:rsid w:val="27151483"/>
    <w:rsid w:val="2715EABD"/>
    <w:rsid w:val="27322EE7"/>
    <w:rsid w:val="275A5E1D"/>
    <w:rsid w:val="275F3C89"/>
    <w:rsid w:val="2772707D"/>
    <w:rsid w:val="27DFC521"/>
    <w:rsid w:val="28465D52"/>
    <w:rsid w:val="28517155"/>
    <w:rsid w:val="287CB229"/>
    <w:rsid w:val="2917E7DC"/>
    <w:rsid w:val="29A029D2"/>
    <w:rsid w:val="29CDECCB"/>
    <w:rsid w:val="2A28C4D5"/>
    <w:rsid w:val="2A5153B6"/>
    <w:rsid w:val="2A617F67"/>
    <w:rsid w:val="2A6676A1"/>
    <w:rsid w:val="2A7ADC1F"/>
    <w:rsid w:val="2A867D07"/>
    <w:rsid w:val="2B7FFEE1"/>
    <w:rsid w:val="2BD49B82"/>
    <w:rsid w:val="2BD9C889"/>
    <w:rsid w:val="2BF23135"/>
    <w:rsid w:val="2C6A7402"/>
    <w:rsid w:val="2C8041C1"/>
    <w:rsid w:val="2C878333"/>
    <w:rsid w:val="2C9EECF5"/>
    <w:rsid w:val="2CC24707"/>
    <w:rsid w:val="2CE86A1C"/>
    <w:rsid w:val="2CEE7F5F"/>
    <w:rsid w:val="2CF31126"/>
    <w:rsid w:val="2D0E4933"/>
    <w:rsid w:val="2D2584CA"/>
    <w:rsid w:val="2D2FCB3F"/>
    <w:rsid w:val="2D3B67B9"/>
    <w:rsid w:val="2DAD2634"/>
    <w:rsid w:val="2E059AF3"/>
    <w:rsid w:val="2E0C67E6"/>
    <w:rsid w:val="2E3AFC9A"/>
    <w:rsid w:val="2F3B95BB"/>
    <w:rsid w:val="2F3BD0F8"/>
    <w:rsid w:val="2F512611"/>
    <w:rsid w:val="2F59F48E"/>
    <w:rsid w:val="2F983899"/>
    <w:rsid w:val="30116B77"/>
    <w:rsid w:val="302AA1DC"/>
    <w:rsid w:val="3035674C"/>
    <w:rsid w:val="303B2625"/>
    <w:rsid w:val="306E9BB1"/>
    <w:rsid w:val="30768937"/>
    <w:rsid w:val="30E0E856"/>
    <w:rsid w:val="30ECF672"/>
    <w:rsid w:val="31081305"/>
    <w:rsid w:val="310F14C8"/>
    <w:rsid w:val="3129B306"/>
    <w:rsid w:val="314F39EA"/>
    <w:rsid w:val="31961DF1"/>
    <w:rsid w:val="31A1F8BE"/>
    <w:rsid w:val="31E5E83B"/>
    <w:rsid w:val="31EBDA6D"/>
    <w:rsid w:val="32158BF0"/>
    <w:rsid w:val="326BE167"/>
    <w:rsid w:val="32CA5A34"/>
    <w:rsid w:val="32CCB814"/>
    <w:rsid w:val="32E603C2"/>
    <w:rsid w:val="3327E466"/>
    <w:rsid w:val="333C2FD3"/>
    <w:rsid w:val="3350E0C4"/>
    <w:rsid w:val="335D3E71"/>
    <w:rsid w:val="336A8978"/>
    <w:rsid w:val="33852A9B"/>
    <w:rsid w:val="33C779D4"/>
    <w:rsid w:val="33CD64C5"/>
    <w:rsid w:val="33E5BACB"/>
    <w:rsid w:val="33EC55DF"/>
    <w:rsid w:val="33F223CE"/>
    <w:rsid w:val="343B6683"/>
    <w:rsid w:val="34406CB4"/>
    <w:rsid w:val="348B7983"/>
    <w:rsid w:val="34A14A21"/>
    <w:rsid w:val="35354F99"/>
    <w:rsid w:val="3594A503"/>
    <w:rsid w:val="35C84C18"/>
    <w:rsid w:val="35E61D26"/>
    <w:rsid w:val="363AF5BA"/>
    <w:rsid w:val="3642EE7B"/>
    <w:rsid w:val="36515FA1"/>
    <w:rsid w:val="367DB989"/>
    <w:rsid w:val="36B15202"/>
    <w:rsid w:val="36B8E783"/>
    <w:rsid w:val="36FF7961"/>
    <w:rsid w:val="3727CC52"/>
    <w:rsid w:val="378AA177"/>
    <w:rsid w:val="379CE06E"/>
    <w:rsid w:val="37A4A537"/>
    <w:rsid w:val="37BA29F3"/>
    <w:rsid w:val="37C7D816"/>
    <w:rsid w:val="37CAAB53"/>
    <w:rsid w:val="380B111C"/>
    <w:rsid w:val="3830C840"/>
    <w:rsid w:val="38357A72"/>
    <w:rsid w:val="383A37C2"/>
    <w:rsid w:val="38D14D73"/>
    <w:rsid w:val="38D91C39"/>
    <w:rsid w:val="38E72AF6"/>
    <w:rsid w:val="38EF187C"/>
    <w:rsid w:val="3927B04C"/>
    <w:rsid w:val="39556A7C"/>
    <w:rsid w:val="395974F5"/>
    <w:rsid w:val="395FE7E5"/>
    <w:rsid w:val="39AD0CB8"/>
    <w:rsid w:val="39D14ADD"/>
    <w:rsid w:val="3A42E11B"/>
    <w:rsid w:val="3A4C4533"/>
    <w:rsid w:val="3A73CCC7"/>
    <w:rsid w:val="3A8EEDD9"/>
    <w:rsid w:val="3AB62BFA"/>
    <w:rsid w:val="3AE88125"/>
    <w:rsid w:val="3AF3A599"/>
    <w:rsid w:val="3AFF068B"/>
    <w:rsid w:val="3B5A8E09"/>
    <w:rsid w:val="3B69E2C4"/>
    <w:rsid w:val="3B8C3B59"/>
    <w:rsid w:val="3B8DEF71"/>
    <w:rsid w:val="3BA99E6A"/>
    <w:rsid w:val="3BB42466"/>
    <w:rsid w:val="3BCA06E8"/>
    <w:rsid w:val="3BCF4CDD"/>
    <w:rsid w:val="3C19CB96"/>
    <w:rsid w:val="3C25FAF8"/>
    <w:rsid w:val="3CBD054D"/>
    <w:rsid w:val="3CD90693"/>
    <w:rsid w:val="3CE0D2FD"/>
    <w:rsid w:val="3D9D1B32"/>
    <w:rsid w:val="3DC19A4D"/>
    <w:rsid w:val="3DEB26FE"/>
    <w:rsid w:val="3DEC6AE7"/>
    <w:rsid w:val="3E0B73B0"/>
    <w:rsid w:val="3E607BF0"/>
    <w:rsid w:val="3E6B8249"/>
    <w:rsid w:val="3E7CA35E"/>
    <w:rsid w:val="3E7ED881"/>
    <w:rsid w:val="3EDB6891"/>
    <w:rsid w:val="3EF3ABD4"/>
    <w:rsid w:val="3F12A343"/>
    <w:rsid w:val="3F2E4058"/>
    <w:rsid w:val="3F4A444A"/>
    <w:rsid w:val="3F4CF85B"/>
    <w:rsid w:val="3F5E5A00"/>
    <w:rsid w:val="3F87AF37"/>
    <w:rsid w:val="3F94FBA7"/>
    <w:rsid w:val="400E4C05"/>
    <w:rsid w:val="4060E381"/>
    <w:rsid w:val="408B1762"/>
    <w:rsid w:val="408F6393"/>
    <w:rsid w:val="411A72CF"/>
    <w:rsid w:val="4163813C"/>
    <w:rsid w:val="41A0C740"/>
    <w:rsid w:val="41AC6B2A"/>
    <w:rsid w:val="41C44704"/>
    <w:rsid w:val="41C81E17"/>
    <w:rsid w:val="41F61343"/>
    <w:rsid w:val="422052B3"/>
    <w:rsid w:val="42553DBB"/>
    <w:rsid w:val="42A94257"/>
    <w:rsid w:val="431452CF"/>
    <w:rsid w:val="43931F59"/>
    <w:rsid w:val="44259DDA"/>
    <w:rsid w:val="4429CCBA"/>
    <w:rsid w:val="4435482A"/>
    <w:rsid w:val="443B1A85"/>
    <w:rsid w:val="44598ABB"/>
    <w:rsid w:val="4479C56A"/>
    <w:rsid w:val="44A09701"/>
    <w:rsid w:val="44F72C46"/>
    <w:rsid w:val="45091998"/>
    <w:rsid w:val="4532D805"/>
    <w:rsid w:val="453391F6"/>
    <w:rsid w:val="4533D10D"/>
    <w:rsid w:val="45669E96"/>
    <w:rsid w:val="45991B3D"/>
    <w:rsid w:val="45A9A1EA"/>
    <w:rsid w:val="45EDC757"/>
    <w:rsid w:val="461E5E97"/>
    <w:rsid w:val="462581D4"/>
    <w:rsid w:val="46468C64"/>
    <w:rsid w:val="4664EBF0"/>
    <w:rsid w:val="46D34666"/>
    <w:rsid w:val="47344618"/>
    <w:rsid w:val="47CCD86D"/>
    <w:rsid w:val="47E31285"/>
    <w:rsid w:val="47F14B9F"/>
    <w:rsid w:val="487D00EA"/>
    <w:rsid w:val="48B8F790"/>
    <w:rsid w:val="48EC13E9"/>
    <w:rsid w:val="491E849B"/>
    <w:rsid w:val="49744762"/>
    <w:rsid w:val="498C40CF"/>
    <w:rsid w:val="49F15221"/>
    <w:rsid w:val="49F615E4"/>
    <w:rsid w:val="4A0CDE46"/>
    <w:rsid w:val="4A3DE2F1"/>
    <w:rsid w:val="4A781399"/>
    <w:rsid w:val="4A9821A4"/>
    <w:rsid w:val="4B01B5E8"/>
    <w:rsid w:val="4B1D7A44"/>
    <w:rsid w:val="4BE45463"/>
    <w:rsid w:val="4C9DF6AD"/>
    <w:rsid w:val="4CC2E572"/>
    <w:rsid w:val="4CE6580B"/>
    <w:rsid w:val="4CF1A3E8"/>
    <w:rsid w:val="4D457D42"/>
    <w:rsid w:val="4D50720D"/>
    <w:rsid w:val="4D6BBC2E"/>
    <w:rsid w:val="4D71D224"/>
    <w:rsid w:val="4D77D064"/>
    <w:rsid w:val="4D89826A"/>
    <w:rsid w:val="4E97391D"/>
    <w:rsid w:val="4EBF6D95"/>
    <w:rsid w:val="4ED14C14"/>
    <w:rsid w:val="4ED6CB12"/>
    <w:rsid w:val="4F437043"/>
    <w:rsid w:val="4F7DB830"/>
    <w:rsid w:val="4F9D6307"/>
    <w:rsid w:val="501E97F6"/>
    <w:rsid w:val="50220A98"/>
    <w:rsid w:val="506D0EB7"/>
    <w:rsid w:val="50741CED"/>
    <w:rsid w:val="50814BE9"/>
    <w:rsid w:val="508613B1"/>
    <w:rsid w:val="50B4B6A1"/>
    <w:rsid w:val="50B98ED5"/>
    <w:rsid w:val="50D94C2B"/>
    <w:rsid w:val="515667ED"/>
    <w:rsid w:val="516B059D"/>
    <w:rsid w:val="5170D325"/>
    <w:rsid w:val="51F1B2D4"/>
    <w:rsid w:val="520CE293"/>
    <w:rsid w:val="533988AA"/>
    <w:rsid w:val="53C572A1"/>
    <w:rsid w:val="53FA4053"/>
    <w:rsid w:val="54097AD4"/>
    <w:rsid w:val="54775FEF"/>
    <w:rsid w:val="54A46BB3"/>
    <w:rsid w:val="54B03F4D"/>
    <w:rsid w:val="54DD1414"/>
    <w:rsid w:val="54F169D4"/>
    <w:rsid w:val="552603F9"/>
    <w:rsid w:val="5563499E"/>
    <w:rsid w:val="558021CB"/>
    <w:rsid w:val="55B41917"/>
    <w:rsid w:val="55ECC39A"/>
    <w:rsid w:val="560B3431"/>
    <w:rsid w:val="56294411"/>
    <w:rsid w:val="562D21FB"/>
    <w:rsid w:val="5671FE19"/>
    <w:rsid w:val="56BD6995"/>
    <w:rsid w:val="56F31D23"/>
    <w:rsid w:val="56FB1057"/>
    <w:rsid w:val="5705DFB2"/>
    <w:rsid w:val="571368BD"/>
    <w:rsid w:val="571F7C88"/>
    <w:rsid w:val="5720163D"/>
    <w:rsid w:val="5759C855"/>
    <w:rsid w:val="576AD30D"/>
    <w:rsid w:val="577F2936"/>
    <w:rsid w:val="57801889"/>
    <w:rsid w:val="57ABEF8F"/>
    <w:rsid w:val="57BB01AC"/>
    <w:rsid w:val="580CED2C"/>
    <w:rsid w:val="587356DC"/>
    <w:rsid w:val="588577BA"/>
    <w:rsid w:val="58878494"/>
    <w:rsid w:val="58DBCB85"/>
    <w:rsid w:val="591FC576"/>
    <w:rsid w:val="592B0E33"/>
    <w:rsid w:val="5948E32C"/>
    <w:rsid w:val="594B65AA"/>
    <w:rsid w:val="598B674B"/>
    <w:rsid w:val="59976BDB"/>
    <w:rsid w:val="59C0E459"/>
    <w:rsid w:val="59D92D0E"/>
    <w:rsid w:val="5A24986F"/>
    <w:rsid w:val="5ABD9568"/>
    <w:rsid w:val="5AEBDFB9"/>
    <w:rsid w:val="5B07183E"/>
    <w:rsid w:val="5B07F599"/>
    <w:rsid w:val="5B186305"/>
    <w:rsid w:val="5B2F8117"/>
    <w:rsid w:val="5B9B241B"/>
    <w:rsid w:val="5BC7A93F"/>
    <w:rsid w:val="5BE5847D"/>
    <w:rsid w:val="5C30A8D5"/>
    <w:rsid w:val="5C4312DB"/>
    <w:rsid w:val="5C7AB4CA"/>
    <w:rsid w:val="5C7D79A6"/>
    <w:rsid w:val="5C943A10"/>
    <w:rsid w:val="5CB8FACB"/>
    <w:rsid w:val="5CE71CE5"/>
    <w:rsid w:val="5D1639C7"/>
    <w:rsid w:val="5D4E1A0F"/>
    <w:rsid w:val="5DEC1D7E"/>
    <w:rsid w:val="5E98D0AE"/>
    <w:rsid w:val="5EBF05D0"/>
    <w:rsid w:val="5EC26F4F"/>
    <w:rsid w:val="5EC74CBD"/>
    <w:rsid w:val="5F2C0DF8"/>
    <w:rsid w:val="5F34B5F7"/>
    <w:rsid w:val="5F54B996"/>
    <w:rsid w:val="5F621FBC"/>
    <w:rsid w:val="5F80F162"/>
    <w:rsid w:val="5F9A8E90"/>
    <w:rsid w:val="5FC9B9D6"/>
    <w:rsid w:val="6031BEB7"/>
    <w:rsid w:val="6035A277"/>
    <w:rsid w:val="60450CF0"/>
    <w:rsid w:val="604C13CD"/>
    <w:rsid w:val="60A17F49"/>
    <w:rsid w:val="60B27C57"/>
    <w:rsid w:val="60D3F20F"/>
    <w:rsid w:val="6166FDC5"/>
    <w:rsid w:val="616C121F"/>
    <w:rsid w:val="61CFB652"/>
    <w:rsid w:val="62EA5B2D"/>
    <w:rsid w:val="6314A190"/>
    <w:rsid w:val="632EFBAD"/>
    <w:rsid w:val="634A4F71"/>
    <w:rsid w:val="637C6B7F"/>
    <w:rsid w:val="63A31D63"/>
    <w:rsid w:val="63ACAEC4"/>
    <w:rsid w:val="63B806BA"/>
    <w:rsid w:val="641F2300"/>
    <w:rsid w:val="641F98BF"/>
    <w:rsid w:val="644FBB5A"/>
    <w:rsid w:val="64F3A127"/>
    <w:rsid w:val="6537D436"/>
    <w:rsid w:val="65392A6A"/>
    <w:rsid w:val="653C8CE6"/>
    <w:rsid w:val="653DB17E"/>
    <w:rsid w:val="6589F40D"/>
    <w:rsid w:val="65F51AE7"/>
    <w:rsid w:val="661471AF"/>
    <w:rsid w:val="6663E20F"/>
    <w:rsid w:val="66F15F80"/>
    <w:rsid w:val="6718B657"/>
    <w:rsid w:val="6739730B"/>
    <w:rsid w:val="67442C16"/>
    <w:rsid w:val="67463080"/>
    <w:rsid w:val="6756C3C2"/>
    <w:rsid w:val="676DE538"/>
    <w:rsid w:val="6779605B"/>
    <w:rsid w:val="67E812B3"/>
    <w:rsid w:val="685725B2"/>
    <w:rsid w:val="6872356A"/>
    <w:rsid w:val="68B0C812"/>
    <w:rsid w:val="68DF861E"/>
    <w:rsid w:val="6900FF18"/>
    <w:rsid w:val="69102B3E"/>
    <w:rsid w:val="692F077C"/>
    <w:rsid w:val="695217E5"/>
    <w:rsid w:val="69A1D740"/>
    <w:rsid w:val="69B1007F"/>
    <w:rsid w:val="6A30B2CE"/>
    <w:rsid w:val="6A50D904"/>
    <w:rsid w:val="6A5BE564"/>
    <w:rsid w:val="6AC05131"/>
    <w:rsid w:val="6AE3B122"/>
    <w:rsid w:val="6AEFDF16"/>
    <w:rsid w:val="6AF2B5F3"/>
    <w:rsid w:val="6B2B2ED8"/>
    <w:rsid w:val="6B317D74"/>
    <w:rsid w:val="6B7EDE24"/>
    <w:rsid w:val="6B832C2F"/>
    <w:rsid w:val="6B8EC674"/>
    <w:rsid w:val="6BCA19A8"/>
    <w:rsid w:val="6BCA50B9"/>
    <w:rsid w:val="6C179165"/>
    <w:rsid w:val="6C1D2B63"/>
    <w:rsid w:val="6C39C04B"/>
    <w:rsid w:val="6C6DC7C5"/>
    <w:rsid w:val="6C7DD5A9"/>
    <w:rsid w:val="6C9AA330"/>
    <w:rsid w:val="6C9B1E86"/>
    <w:rsid w:val="6CA808ED"/>
    <w:rsid w:val="6CAE61E1"/>
    <w:rsid w:val="6CC49627"/>
    <w:rsid w:val="6CF2C082"/>
    <w:rsid w:val="6D4358B9"/>
    <w:rsid w:val="6D7D46AE"/>
    <w:rsid w:val="6DF43DA7"/>
    <w:rsid w:val="6ED5EC67"/>
    <w:rsid w:val="6F28F120"/>
    <w:rsid w:val="6F34A6BC"/>
    <w:rsid w:val="6F38B180"/>
    <w:rsid w:val="6F95F19C"/>
    <w:rsid w:val="6F9DB537"/>
    <w:rsid w:val="6FC71AE5"/>
    <w:rsid w:val="6FD00EE2"/>
    <w:rsid w:val="701845FA"/>
    <w:rsid w:val="70DC45EB"/>
    <w:rsid w:val="715E5F56"/>
    <w:rsid w:val="71AD6BED"/>
    <w:rsid w:val="71B3F308"/>
    <w:rsid w:val="71B60036"/>
    <w:rsid w:val="71B652E1"/>
    <w:rsid w:val="721B3F79"/>
    <w:rsid w:val="721EC0CF"/>
    <w:rsid w:val="722254CF"/>
    <w:rsid w:val="7266ECF1"/>
    <w:rsid w:val="728E28F7"/>
    <w:rsid w:val="733BADA3"/>
    <w:rsid w:val="733E6B5F"/>
    <w:rsid w:val="738320F5"/>
    <w:rsid w:val="738D395C"/>
    <w:rsid w:val="73ADC2CC"/>
    <w:rsid w:val="74124854"/>
    <w:rsid w:val="7420E322"/>
    <w:rsid w:val="74D0732F"/>
    <w:rsid w:val="755B9147"/>
    <w:rsid w:val="75AF7D03"/>
    <w:rsid w:val="760DE304"/>
    <w:rsid w:val="762AF049"/>
    <w:rsid w:val="7658146B"/>
    <w:rsid w:val="7672105F"/>
    <w:rsid w:val="769BC7C4"/>
    <w:rsid w:val="76AAA81B"/>
    <w:rsid w:val="76BFEFF8"/>
    <w:rsid w:val="76D48FD8"/>
    <w:rsid w:val="770A0FFE"/>
    <w:rsid w:val="779D59C2"/>
    <w:rsid w:val="7807A347"/>
    <w:rsid w:val="781B2A20"/>
    <w:rsid w:val="785C2044"/>
    <w:rsid w:val="78AC91E7"/>
    <w:rsid w:val="79047998"/>
    <w:rsid w:val="79049810"/>
    <w:rsid w:val="7928982C"/>
    <w:rsid w:val="792A74A2"/>
    <w:rsid w:val="79659925"/>
    <w:rsid w:val="7988CC07"/>
    <w:rsid w:val="798C8042"/>
    <w:rsid w:val="798F69E0"/>
    <w:rsid w:val="79C25A1A"/>
    <w:rsid w:val="79D999F7"/>
    <w:rsid w:val="7A0EB586"/>
    <w:rsid w:val="7A722A07"/>
    <w:rsid w:val="7A82E0B8"/>
    <w:rsid w:val="7A974A90"/>
    <w:rsid w:val="7AAFA807"/>
    <w:rsid w:val="7B11B04B"/>
    <w:rsid w:val="7BACD7C4"/>
    <w:rsid w:val="7BB782C8"/>
    <w:rsid w:val="7C0A700C"/>
    <w:rsid w:val="7C157403"/>
    <w:rsid w:val="7C2253AA"/>
    <w:rsid w:val="7C4B1534"/>
    <w:rsid w:val="7C59C65E"/>
    <w:rsid w:val="7C6B9024"/>
    <w:rsid w:val="7CB4A2AD"/>
    <w:rsid w:val="7CB9F3B1"/>
    <w:rsid w:val="7CC06CC9"/>
    <w:rsid w:val="7CE14690"/>
    <w:rsid w:val="7D551FD8"/>
    <w:rsid w:val="7E20AFA1"/>
    <w:rsid w:val="7E527B88"/>
    <w:rsid w:val="7E7A8C6F"/>
    <w:rsid w:val="7ECD5D19"/>
    <w:rsid w:val="7ED4CA63"/>
    <w:rsid w:val="7ED8D85D"/>
    <w:rsid w:val="7EE759B3"/>
    <w:rsid w:val="7EE785EF"/>
    <w:rsid w:val="7EEE7F3D"/>
    <w:rsid w:val="7EF3D38F"/>
    <w:rsid w:val="7F0EA109"/>
    <w:rsid w:val="7F0EC35E"/>
    <w:rsid w:val="7FB2ADDE"/>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0A6AB6"/>
  <w14:defaultImageDpi w14:val="0"/>
  <w15:docId w15:val="{A3F4932C-F5B3-4A9F-8237-F9AB00CB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076"/>
    <w:pPr>
      <w:tabs>
        <w:tab w:val="left" w:pos="567"/>
      </w:tabs>
      <w:spacing w:line="260" w:lineRule="exact"/>
    </w:pPr>
    <w:rPr>
      <w:sz w:val="22"/>
      <w:lang w:eastAsia="en-US"/>
    </w:rPr>
  </w:style>
  <w:style w:type="paragraph" w:styleId="Titre1">
    <w:name w:val="heading 1"/>
    <w:basedOn w:val="Normal"/>
    <w:next w:val="Normal"/>
    <w:link w:val="Titre1Car"/>
    <w:uiPriority w:val="9"/>
    <w:qFormat/>
    <w:rsid w:val="00E033F7"/>
    <w:pPr>
      <w:jc w:val="center"/>
      <w:outlineLvl w:val="0"/>
    </w:pPr>
    <w:rPr>
      <w:b/>
      <w:bCs/>
    </w:rPr>
  </w:style>
  <w:style w:type="paragraph" w:styleId="Titre2">
    <w:name w:val="heading 2"/>
    <w:basedOn w:val="Normal"/>
    <w:next w:val="Normal"/>
    <w:link w:val="Titre2Car"/>
    <w:uiPriority w:val="9"/>
    <w:qFormat/>
    <w:rsid w:val="00E033F7"/>
    <w:pPr>
      <w:keepNext/>
      <w:keepLines/>
      <w:ind w:left="567" w:hanging="567"/>
      <w:jc w:val="both"/>
      <w:outlineLvl w:val="1"/>
    </w:pPr>
    <w:rPr>
      <w:b/>
      <w:caps/>
      <w:szCs w:val="22"/>
    </w:rPr>
  </w:style>
  <w:style w:type="paragraph" w:styleId="Titre3">
    <w:name w:val="heading 3"/>
    <w:basedOn w:val="Normal"/>
    <w:next w:val="Normal"/>
    <w:link w:val="Titre3Car"/>
    <w:uiPriority w:val="9"/>
    <w:qFormat/>
    <w:rsid w:val="00E033F7"/>
    <w:pPr>
      <w:keepNext/>
      <w:keepLines/>
      <w:ind w:left="567" w:hanging="567"/>
      <w:jc w:val="both"/>
      <w:outlineLvl w:val="2"/>
    </w:pPr>
    <w:rPr>
      <w:b/>
      <w:szCs w:val="22"/>
    </w:rPr>
  </w:style>
  <w:style w:type="paragraph" w:styleId="Titre4">
    <w:name w:val="heading 4"/>
    <w:basedOn w:val="Normal"/>
    <w:next w:val="Normal"/>
    <w:link w:val="Titre4Car"/>
    <w:uiPriority w:val="9"/>
    <w:rsid w:val="00505C39"/>
    <w:pPr>
      <w:keepNext/>
      <w:jc w:val="both"/>
      <w:outlineLvl w:val="3"/>
    </w:pPr>
    <w:rPr>
      <w:b/>
      <w:noProof/>
    </w:rPr>
  </w:style>
  <w:style w:type="paragraph" w:styleId="Titre5">
    <w:name w:val="heading 5"/>
    <w:basedOn w:val="Normal"/>
    <w:next w:val="Normal"/>
    <w:link w:val="Titre5Car"/>
    <w:uiPriority w:val="9"/>
    <w:rsid w:val="00505C39"/>
    <w:pPr>
      <w:keepNext/>
      <w:jc w:val="both"/>
      <w:outlineLvl w:val="4"/>
    </w:pPr>
    <w:rPr>
      <w:noProof/>
    </w:rPr>
  </w:style>
  <w:style w:type="paragraph" w:styleId="Titre6">
    <w:name w:val="heading 6"/>
    <w:basedOn w:val="Normal"/>
    <w:next w:val="Normal"/>
    <w:link w:val="Titre6Car"/>
    <w:uiPriority w:val="9"/>
    <w:rsid w:val="00505C39"/>
    <w:pPr>
      <w:keepNext/>
      <w:tabs>
        <w:tab w:val="left" w:pos="-720"/>
        <w:tab w:val="left" w:pos="4536"/>
      </w:tabs>
      <w:suppressAutoHyphens/>
      <w:outlineLvl w:val="5"/>
    </w:pPr>
    <w:rPr>
      <w:i/>
    </w:rPr>
  </w:style>
  <w:style w:type="paragraph" w:styleId="Titre7">
    <w:name w:val="heading 7"/>
    <w:basedOn w:val="Normal"/>
    <w:next w:val="Normal"/>
    <w:link w:val="Titre7Car"/>
    <w:uiPriority w:val="9"/>
    <w:rsid w:val="00505C39"/>
    <w:pPr>
      <w:keepNext/>
      <w:tabs>
        <w:tab w:val="left" w:pos="-720"/>
        <w:tab w:val="left" w:pos="4536"/>
      </w:tabs>
      <w:suppressAutoHyphens/>
      <w:jc w:val="both"/>
      <w:outlineLvl w:val="6"/>
    </w:pPr>
    <w:rPr>
      <w:i/>
    </w:rPr>
  </w:style>
  <w:style w:type="paragraph" w:styleId="Titre8">
    <w:name w:val="heading 8"/>
    <w:basedOn w:val="Normal"/>
    <w:next w:val="Normal"/>
    <w:link w:val="Titre8Car"/>
    <w:uiPriority w:val="9"/>
    <w:rsid w:val="00505C39"/>
    <w:pPr>
      <w:keepNext/>
      <w:ind w:left="567" w:hanging="567"/>
      <w:jc w:val="both"/>
      <w:outlineLvl w:val="7"/>
    </w:pPr>
    <w:rPr>
      <w:b/>
      <w:i/>
    </w:rPr>
  </w:style>
  <w:style w:type="paragraph" w:styleId="Titre9">
    <w:name w:val="heading 9"/>
    <w:basedOn w:val="Normal"/>
    <w:next w:val="Normal"/>
    <w:link w:val="Titre9Car"/>
    <w:uiPriority w:val="9"/>
    <w:rsid w:val="00505C39"/>
    <w:pPr>
      <w:keepNext/>
      <w:jc w:val="both"/>
      <w:outlineLvl w:val="8"/>
    </w:pPr>
    <w:rPr>
      <w:b/>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lang w:eastAsia="en-US"/>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lang w:eastAsia="en-US"/>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lang w:eastAsia="en-US"/>
    </w:rPr>
  </w:style>
  <w:style w:type="character" w:customStyle="1" w:styleId="Titre4Car">
    <w:name w:val="Titre 4 Car"/>
    <w:basedOn w:val="Policepardfaut"/>
    <w:link w:val="Titre4"/>
    <w:uiPriority w:val="9"/>
    <w:semiHidden/>
    <w:rPr>
      <w:rFonts w:asciiTheme="minorHAnsi" w:eastAsiaTheme="minorEastAsia" w:hAnsiTheme="minorHAnsi" w:cstheme="minorBidi"/>
      <w:b/>
      <w:bCs/>
      <w:sz w:val="28"/>
      <w:szCs w:val="28"/>
      <w:lang w:eastAsia="en-US"/>
    </w:rPr>
  </w:style>
  <w:style w:type="character" w:customStyle="1" w:styleId="Titre5Car">
    <w:name w:val="Titre 5 Car"/>
    <w:basedOn w:val="Policepardfaut"/>
    <w:link w:val="Titre5"/>
    <w:uiPriority w:val="9"/>
    <w:semiHidden/>
    <w:rPr>
      <w:rFonts w:asciiTheme="minorHAnsi" w:eastAsiaTheme="minorEastAsia" w:hAnsiTheme="minorHAnsi" w:cstheme="minorBidi"/>
      <w:b/>
      <w:bCs/>
      <w:i/>
      <w:iCs/>
      <w:sz w:val="26"/>
      <w:szCs w:val="26"/>
      <w:lang w:eastAsia="en-US"/>
    </w:rPr>
  </w:style>
  <w:style w:type="character" w:customStyle="1" w:styleId="Titre6Car">
    <w:name w:val="Titre 6 Car"/>
    <w:basedOn w:val="Policepardfaut"/>
    <w:link w:val="Titre6"/>
    <w:uiPriority w:val="9"/>
    <w:semiHidden/>
    <w:rPr>
      <w:rFonts w:asciiTheme="minorHAnsi" w:eastAsiaTheme="minorEastAsia" w:hAnsiTheme="minorHAnsi" w:cstheme="minorBidi"/>
      <w:b/>
      <w:bCs/>
      <w:sz w:val="22"/>
      <w:szCs w:val="22"/>
      <w:lang w:eastAsia="en-US"/>
    </w:rPr>
  </w:style>
  <w:style w:type="character" w:customStyle="1" w:styleId="Titre7Car">
    <w:name w:val="Titre 7 Car"/>
    <w:basedOn w:val="Policepardfaut"/>
    <w:link w:val="Titre7"/>
    <w:uiPriority w:val="9"/>
    <w:semiHidden/>
    <w:rPr>
      <w:rFonts w:asciiTheme="minorHAnsi" w:eastAsiaTheme="minorEastAsia" w:hAnsiTheme="minorHAnsi" w:cstheme="minorBidi"/>
      <w:sz w:val="24"/>
      <w:szCs w:val="24"/>
      <w:lang w:eastAsia="en-US"/>
    </w:rPr>
  </w:style>
  <w:style w:type="character" w:customStyle="1" w:styleId="Titre8Car">
    <w:name w:val="Titre 8 Car"/>
    <w:basedOn w:val="Policepardfaut"/>
    <w:link w:val="Titre8"/>
    <w:uiPriority w:val="9"/>
    <w:rsid w:val="002E3B8A"/>
    <w:rPr>
      <w:b/>
      <w:i/>
      <w:sz w:val="22"/>
      <w:lang w:val="pl-PL" w:eastAsia="en-US"/>
    </w:rPr>
  </w:style>
  <w:style w:type="character" w:customStyle="1" w:styleId="Titre9Car">
    <w:name w:val="Titre 9 Car"/>
    <w:basedOn w:val="Policepardfaut"/>
    <w:link w:val="Titre9"/>
    <w:uiPriority w:val="9"/>
    <w:semiHidden/>
    <w:rPr>
      <w:rFonts w:asciiTheme="majorHAnsi" w:eastAsiaTheme="majorEastAsia" w:hAnsiTheme="majorHAnsi" w:cstheme="majorBidi"/>
      <w:sz w:val="22"/>
      <w:szCs w:val="22"/>
      <w:lang w:eastAsia="en-US"/>
    </w:rPr>
  </w:style>
  <w:style w:type="paragraph" w:styleId="En-tte">
    <w:name w:val="header"/>
    <w:basedOn w:val="Normal"/>
    <w:link w:val="En-tteCar"/>
    <w:uiPriority w:val="99"/>
    <w:semiHidden/>
    <w:rsid w:val="00505C39"/>
    <w:pPr>
      <w:tabs>
        <w:tab w:val="center" w:pos="4153"/>
        <w:tab w:val="right" w:pos="8306"/>
      </w:tabs>
      <w:spacing w:line="240" w:lineRule="auto"/>
    </w:pPr>
    <w:rPr>
      <w:rFonts w:ascii="Helvetica" w:hAnsi="Helvetica"/>
      <w:sz w:val="20"/>
    </w:rPr>
  </w:style>
  <w:style w:type="character" w:customStyle="1" w:styleId="En-tteCar">
    <w:name w:val="En-tête Car"/>
    <w:basedOn w:val="Policepardfaut"/>
    <w:link w:val="En-tte"/>
    <w:uiPriority w:val="99"/>
    <w:semiHidden/>
    <w:rPr>
      <w:sz w:val="22"/>
      <w:lang w:eastAsia="en-US"/>
    </w:rPr>
  </w:style>
  <w:style w:type="paragraph" w:styleId="Pieddepage">
    <w:name w:val="footer"/>
    <w:basedOn w:val="Normal"/>
    <w:link w:val="PieddepageCar"/>
    <w:uiPriority w:val="99"/>
    <w:semiHidden/>
    <w:rsid w:val="00505C39"/>
    <w:pPr>
      <w:tabs>
        <w:tab w:val="center" w:pos="4536"/>
        <w:tab w:val="center" w:pos="8930"/>
      </w:tabs>
      <w:spacing w:line="240" w:lineRule="auto"/>
    </w:pPr>
    <w:rPr>
      <w:rFonts w:ascii="Helvetica" w:hAnsi="Helvetica"/>
      <w:sz w:val="16"/>
    </w:rPr>
  </w:style>
  <w:style w:type="character" w:customStyle="1" w:styleId="PieddepageCar">
    <w:name w:val="Pied de page Car"/>
    <w:basedOn w:val="Policepardfaut"/>
    <w:link w:val="Pieddepage"/>
    <w:uiPriority w:val="99"/>
    <w:semiHidden/>
    <w:rPr>
      <w:sz w:val="22"/>
      <w:lang w:eastAsia="en-US"/>
    </w:rPr>
  </w:style>
  <w:style w:type="character" w:styleId="Numrodepage">
    <w:name w:val="page number"/>
    <w:basedOn w:val="Policepardfaut"/>
    <w:uiPriority w:val="99"/>
    <w:semiHidden/>
    <w:rsid w:val="00505C39"/>
    <w:rPr>
      <w:rFonts w:cs="Times New Roman"/>
    </w:rPr>
  </w:style>
  <w:style w:type="paragraph" w:styleId="Retraitcorpsdetexte">
    <w:name w:val="Body Text Indent"/>
    <w:basedOn w:val="Normal"/>
    <w:link w:val="RetraitcorpsdetexteCar"/>
    <w:uiPriority w:val="99"/>
    <w:semiHidden/>
    <w:rsid w:val="00505C39"/>
    <w:pPr>
      <w:tabs>
        <w:tab w:val="clear" w:pos="567"/>
      </w:tabs>
      <w:autoSpaceDE w:val="0"/>
      <w:autoSpaceDN w:val="0"/>
      <w:adjustRightInd w:val="0"/>
      <w:spacing w:line="240" w:lineRule="auto"/>
      <w:ind w:left="720"/>
      <w:jc w:val="both"/>
    </w:pPr>
    <w:rPr>
      <w:szCs w:val="22"/>
      <w:lang w:eastAsia="en-GB"/>
    </w:rPr>
  </w:style>
  <w:style w:type="character" w:customStyle="1" w:styleId="RetraitcorpsdetexteCar">
    <w:name w:val="Retrait corps de texte Car"/>
    <w:basedOn w:val="Policepardfaut"/>
    <w:link w:val="Retraitcorpsdetexte"/>
    <w:uiPriority w:val="99"/>
    <w:semiHidden/>
    <w:rPr>
      <w:sz w:val="22"/>
      <w:lang w:eastAsia="en-US"/>
    </w:rPr>
  </w:style>
  <w:style w:type="paragraph" w:styleId="Corpsdetexte3">
    <w:name w:val="Body Text 3"/>
    <w:basedOn w:val="Normal"/>
    <w:link w:val="Corpsdetexte3Car"/>
    <w:uiPriority w:val="99"/>
    <w:semiHidden/>
    <w:rsid w:val="00505C39"/>
    <w:pPr>
      <w:tabs>
        <w:tab w:val="clear" w:pos="567"/>
      </w:tabs>
      <w:autoSpaceDE w:val="0"/>
      <w:autoSpaceDN w:val="0"/>
      <w:adjustRightInd w:val="0"/>
      <w:spacing w:line="240" w:lineRule="auto"/>
      <w:jc w:val="both"/>
    </w:pPr>
    <w:rPr>
      <w:color w:val="0000FF"/>
      <w:szCs w:val="22"/>
      <w:lang w:eastAsia="en-GB"/>
    </w:rPr>
  </w:style>
  <w:style w:type="character" w:customStyle="1" w:styleId="Corpsdetexte3Car">
    <w:name w:val="Corps de texte 3 Car"/>
    <w:basedOn w:val="Policepardfaut"/>
    <w:link w:val="Corpsdetexte3"/>
    <w:uiPriority w:val="99"/>
    <w:semiHidden/>
    <w:rPr>
      <w:sz w:val="16"/>
      <w:szCs w:val="16"/>
      <w:lang w:eastAsia="en-US"/>
    </w:rPr>
  </w:style>
  <w:style w:type="paragraph" w:styleId="Retraitcorpsdetexte2">
    <w:name w:val="Body Text Indent 2"/>
    <w:basedOn w:val="Normal"/>
    <w:link w:val="Retraitcorpsdetexte2Car"/>
    <w:uiPriority w:val="99"/>
    <w:semiHidden/>
    <w:rsid w:val="00505C39"/>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Retraitcorpsdetexte2Car">
    <w:name w:val="Retrait corps de texte 2 Car"/>
    <w:basedOn w:val="Policepardfaut"/>
    <w:link w:val="Retraitcorpsdetexte2"/>
    <w:uiPriority w:val="99"/>
    <w:semiHidden/>
    <w:rPr>
      <w:sz w:val="22"/>
      <w:lang w:eastAsia="en-US"/>
    </w:rPr>
  </w:style>
  <w:style w:type="paragraph" w:styleId="Corpsdetexte">
    <w:name w:val="Body Text"/>
    <w:basedOn w:val="Normal"/>
    <w:link w:val="CorpsdetexteCar"/>
    <w:uiPriority w:val="99"/>
    <w:semiHidden/>
    <w:rsid w:val="00505C39"/>
    <w:pPr>
      <w:tabs>
        <w:tab w:val="clear" w:pos="567"/>
      </w:tabs>
      <w:spacing w:line="240" w:lineRule="auto"/>
    </w:pPr>
    <w:rPr>
      <w:i/>
      <w:color w:val="008000"/>
    </w:rPr>
  </w:style>
  <w:style w:type="character" w:customStyle="1" w:styleId="CorpsdetexteCar">
    <w:name w:val="Corps de texte Car"/>
    <w:basedOn w:val="Policepardfaut"/>
    <w:link w:val="Corpsdetexte"/>
    <w:uiPriority w:val="99"/>
    <w:semiHidden/>
    <w:rPr>
      <w:sz w:val="22"/>
      <w:lang w:eastAsia="en-US"/>
    </w:rPr>
  </w:style>
  <w:style w:type="paragraph" w:styleId="Corpsdetexte2">
    <w:name w:val="Body Text 2"/>
    <w:basedOn w:val="Normal"/>
    <w:link w:val="Corpsdetexte2Car"/>
    <w:uiPriority w:val="99"/>
    <w:semiHidden/>
    <w:rsid w:val="00505C39"/>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Corpsdetexte2Car">
    <w:name w:val="Corps de texte 2 Car"/>
    <w:basedOn w:val="Policepardfaut"/>
    <w:link w:val="Corpsdetexte2"/>
    <w:uiPriority w:val="99"/>
    <w:semiHidden/>
    <w:rPr>
      <w:sz w:val="22"/>
      <w:lang w:eastAsia="en-US"/>
    </w:rPr>
  </w:style>
  <w:style w:type="character" w:styleId="Marquedecommentaire">
    <w:name w:val="annotation reference"/>
    <w:basedOn w:val="Policepardfaut"/>
    <w:uiPriority w:val="99"/>
    <w:rsid w:val="00505C39"/>
    <w:rPr>
      <w:sz w:val="16"/>
    </w:rPr>
  </w:style>
  <w:style w:type="paragraph" w:styleId="Commentaire">
    <w:name w:val="annotation text"/>
    <w:basedOn w:val="Normal"/>
    <w:link w:val="CommentaireCar"/>
    <w:uiPriority w:val="99"/>
    <w:rsid w:val="00505C39"/>
    <w:rPr>
      <w:sz w:val="20"/>
    </w:rPr>
  </w:style>
  <w:style w:type="character" w:customStyle="1" w:styleId="CommentaireCar">
    <w:name w:val="Commentaire Car"/>
    <w:basedOn w:val="Policepardfaut"/>
    <w:link w:val="Commentaire"/>
    <w:uiPriority w:val="99"/>
    <w:rsid w:val="00975A32"/>
    <w:rPr>
      <w:lang w:val="pl-PL" w:eastAsia="en-US"/>
    </w:rPr>
  </w:style>
  <w:style w:type="paragraph" w:customStyle="1" w:styleId="EMEAEnBodyText">
    <w:name w:val="EMEA En Body Text"/>
    <w:basedOn w:val="Normal"/>
    <w:rsid w:val="00505C39"/>
    <w:pPr>
      <w:tabs>
        <w:tab w:val="clear" w:pos="567"/>
      </w:tabs>
      <w:spacing w:before="120" w:after="120" w:line="240" w:lineRule="auto"/>
      <w:jc w:val="both"/>
    </w:pPr>
  </w:style>
  <w:style w:type="paragraph" w:styleId="Explorateurdedocuments">
    <w:name w:val="Document Map"/>
    <w:basedOn w:val="Normal"/>
    <w:link w:val="ExplorateurdedocumentsCar"/>
    <w:uiPriority w:val="99"/>
    <w:semiHidden/>
    <w:rsid w:val="00505C39"/>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uiPriority w:val="99"/>
    <w:semiHidden/>
    <w:rPr>
      <w:rFonts w:ascii="Segoe UI" w:hAnsi="Segoe UI" w:cs="Segoe UI"/>
      <w:sz w:val="16"/>
      <w:szCs w:val="16"/>
      <w:lang w:eastAsia="en-US"/>
    </w:rPr>
  </w:style>
  <w:style w:type="character" w:styleId="Lienhypertexte">
    <w:name w:val="Hyperlink"/>
    <w:basedOn w:val="Policepardfaut"/>
    <w:uiPriority w:val="99"/>
    <w:rsid w:val="00505C39"/>
    <w:rPr>
      <w:color w:val="0000FF"/>
      <w:u w:val="single"/>
    </w:rPr>
  </w:style>
  <w:style w:type="paragraph" w:customStyle="1" w:styleId="AHeader1">
    <w:name w:val="AHeader 1"/>
    <w:basedOn w:val="Normal"/>
    <w:rsid w:val="00505C39"/>
    <w:pPr>
      <w:numPr>
        <w:numId w:val="30"/>
      </w:numPr>
      <w:tabs>
        <w:tab w:val="clear" w:pos="567"/>
      </w:tabs>
      <w:spacing w:after="120" w:line="240" w:lineRule="auto"/>
    </w:pPr>
    <w:rPr>
      <w:rFonts w:ascii="Arial" w:hAnsi="Arial" w:cs="Arial"/>
      <w:b/>
      <w:bCs/>
      <w:sz w:val="24"/>
    </w:rPr>
  </w:style>
  <w:style w:type="paragraph" w:customStyle="1" w:styleId="AHeader2">
    <w:name w:val="AHeader 2"/>
    <w:basedOn w:val="AHeader1"/>
    <w:rsid w:val="00505C39"/>
    <w:pPr>
      <w:numPr>
        <w:ilvl w:val="1"/>
      </w:numPr>
    </w:pPr>
    <w:rPr>
      <w:sz w:val="22"/>
    </w:rPr>
  </w:style>
  <w:style w:type="paragraph" w:customStyle="1" w:styleId="AHeader3">
    <w:name w:val="AHeader 3"/>
    <w:basedOn w:val="AHeader2"/>
    <w:rsid w:val="00505C39"/>
    <w:pPr>
      <w:numPr>
        <w:ilvl w:val="2"/>
      </w:numPr>
    </w:pPr>
  </w:style>
  <w:style w:type="paragraph" w:customStyle="1" w:styleId="AHeader2abc">
    <w:name w:val="AHeader 2 abc"/>
    <w:basedOn w:val="AHeader3"/>
    <w:rsid w:val="00505C39"/>
    <w:pPr>
      <w:numPr>
        <w:ilvl w:val="3"/>
      </w:numPr>
      <w:jc w:val="both"/>
    </w:pPr>
    <w:rPr>
      <w:b w:val="0"/>
      <w:bCs w:val="0"/>
    </w:rPr>
  </w:style>
  <w:style w:type="paragraph" w:customStyle="1" w:styleId="AHeader3abc">
    <w:name w:val="AHeader 3 abc"/>
    <w:basedOn w:val="AHeader2abc"/>
    <w:rsid w:val="00505C39"/>
    <w:pPr>
      <w:numPr>
        <w:ilvl w:val="4"/>
      </w:numPr>
    </w:pPr>
  </w:style>
  <w:style w:type="paragraph" w:styleId="Retraitcorpsdetexte3">
    <w:name w:val="Body Text Indent 3"/>
    <w:basedOn w:val="Normal"/>
    <w:link w:val="Retraitcorpsdetexte3Car"/>
    <w:uiPriority w:val="99"/>
    <w:semiHidden/>
    <w:rsid w:val="00505C39"/>
    <w:pPr>
      <w:tabs>
        <w:tab w:val="left" w:pos="1134"/>
      </w:tabs>
      <w:autoSpaceDE w:val="0"/>
      <w:autoSpaceDN w:val="0"/>
      <w:adjustRightInd w:val="0"/>
      <w:ind w:left="633"/>
      <w:jc w:val="both"/>
    </w:pPr>
    <w:rPr>
      <w:szCs w:val="21"/>
    </w:rPr>
  </w:style>
  <w:style w:type="character" w:customStyle="1" w:styleId="Retraitcorpsdetexte3Car">
    <w:name w:val="Retrait corps de texte 3 Car"/>
    <w:basedOn w:val="Policepardfaut"/>
    <w:link w:val="Retraitcorpsdetexte3"/>
    <w:uiPriority w:val="99"/>
    <w:semiHidden/>
    <w:rPr>
      <w:sz w:val="16"/>
      <w:szCs w:val="16"/>
      <w:lang w:eastAsia="en-US"/>
    </w:rPr>
  </w:style>
  <w:style w:type="character" w:styleId="Lienhypertextesuivivisit">
    <w:name w:val="FollowedHyperlink"/>
    <w:basedOn w:val="Policepardfaut"/>
    <w:uiPriority w:val="99"/>
    <w:semiHidden/>
    <w:rsid w:val="00505C39"/>
    <w:rPr>
      <w:color w:val="800080"/>
      <w:u w:val="single"/>
    </w:rPr>
  </w:style>
  <w:style w:type="paragraph" w:customStyle="1" w:styleId="Default">
    <w:name w:val="Default"/>
    <w:rsid w:val="00505C39"/>
    <w:pPr>
      <w:autoSpaceDE w:val="0"/>
      <w:autoSpaceDN w:val="0"/>
      <w:adjustRightInd w:val="0"/>
    </w:pPr>
    <w:rPr>
      <w:lang w:eastAsia="en-US"/>
    </w:rPr>
  </w:style>
  <w:style w:type="paragraph" w:customStyle="1" w:styleId="Textedebulles1">
    <w:name w:val="Texte de bulles1"/>
    <w:basedOn w:val="Normal"/>
    <w:semiHidden/>
    <w:rsid w:val="00505C39"/>
    <w:rPr>
      <w:rFonts w:ascii="Tahoma" w:hAnsi="Tahoma" w:cs="Tahoma"/>
      <w:sz w:val="16"/>
      <w:szCs w:val="16"/>
    </w:rPr>
  </w:style>
  <w:style w:type="paragraph" w:customStyle="1" w:styleId="Ballontekst1">
    <w:name w:val="Ballontekst1"/>
    <w:basedOn w:val="Normal"/>
    <w:semiHidden/>
    <w:rsid w:val="00505C39"/>
    <w:rPr>
      <w:rFonts w:ascii="Tahoma" w:hAnsi="Tahoma" w:cs="Tahoma"/>
      <w:sz w:val="16"/>
      <w:szCs w:val="16"/>
    </w:rPr>
  </w:style>
  <w:style w:type="paragraph" w:customStyle="1" w:styleId="AmmCorpsTexte">
    <w:name w:val="AmmCorpsTexte"/>
    <w:basedOn w:val="Normal"/>
    <w:link w:val="AmmCorpsTexteCar"/>
    <w:uiPriority w:val="99"/>
    <w:rsid w:val="00505C39"/>
    <w:pPr>
      <w:tabs>
        <w:tab w:val="clear" w:pos="567"/>
      </w:tabs>
      <w:spacing w:after="120" w:line="240" w:lineRule="auto"/>
      <w:jc w:val="both"/>
    </w:pPr>
    <w:rPr>
      <w:rFonts w:ascii="Arial" w:hAnsi="Arial"/>
      <w:lang w:eastAsia="fr-FR"/>
    </w:rPr>
  </w:style>
  <w:style w:type="paragraph" w:customStyle="1" w:styleId="AmmTableauTitre1">
    <w:name w:val="AmmTableauTitre1"/>
    <w:basedOn w:val="AmmCorpsTexte"/>
    <w:rsid w:val="00505C39"/>
    <w:pPr>
      <w:spacing w:before="120"/>
    </w:pPr>
    <w:rPr>
      <w:rFonts w:cs="Arial"/>
      <w:b/>
      <w:sz w:val="20"/>
      <w:lang w:eastAsia="en-US"/>
    </w:rPr>
  </w:style>
  <w:style w:type="paragraph" w:customStyle="1" w:styleId="Onderwerpvanopmerking1">
    <w:name w:val="Onderwerp van opmerking1"/>
    <w:basedOn w:val="Commentaire"/>
    <w:next w:val="Commentaire"/>
    <w:semiHidden/>
    <w:rsid w:val="00505C39"/>
    <w:rPr>
      <w:b/>
      <w:bCs/>
    </w:rPr>
  </w:style>
  <w:style w:type="paragraph" w:styleId="Textedebulles">
    <w:name w:val="Balloon Text"/>
    <w:basedOn w:val="Normal"/>
    <w:link w:val="TextedebullesCar"/>
    <w:uiPriority w:val="99"/>
    <w:semiHidden/>
    <w:unhideWhenUsed/>
    <w:rsid w:val="00DE299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E299C"/>
    <w:rPr>
      <w:rFonts w:ascii="Tahoma" w:hAnsi="Tahoma"/>
      <w:sz w:val="16"/>
      <w:lang w:val="pl-PL" w:eastAsia="en-US"/>
    </w:rPr>
  </w:style>
  <w:style w:type="paragraph" w:styleId="Objetducommentaire">
    <w:name w:val="annotation subject"/>
    <w:basedOn w:val="Commentaire"/>
    <w:next w:val="Commentaire"/>
    <w:link w:val="ObjetducommentaireCar"/>
    <w:uiPriority w:val="99"/>
    <w:semiHidden/>
    <w:unhideWhenUsed/>
    <w:rsid w:val="00975A32"/>
    <w:rPr>
      <w:b/>
      <w:bCs/>
    </w:rPr>
  </w:style>
  <w:style w:type="character" w:customStyle="1" w:styleId="ObjetducommentaireCar">
    <w:name w:val="Objet du commentaire Car"/>
    <w:basedOn w:val="CommentaireCar"/>
    <w:link w:val="Objetducommentaire"/>
    <w:uiPriority w:val="99"/>
    <w:semiHidden/>
    <w:rsid w:val="00975A32"/>
    <w:rPr>
      <w:b/>
      <w:lang w:val="pl-PL" w:eastAsia="en-US"/>
    </w:rPr>
  </w:style>
  <w:style w:type="paragraph" w:styleId="Rvision">
    <w:name w:val="Revision"/>
    <w:hidden/>
    <w:uiPriority w:val="99"/>
    <w:semiHidden/>
    <w:rsid w:val="00893252"/>
    <w:rPr>
      <w:sz w:val="22"/>
      <w:lang w:eastAsia="en-US"/>
    </w:rPr>
  </w:style>
  <w:style w:type="character" w:customStyle="1" w:styleId="IntenseEmphasis1">
    <w:name w:val="Intense Emphasis1"/>
    <w:qFormat/>
    <w:rsid w:val="00EA38ED"/>
    <w:rPr>
      <w:b/>
      <w:i/>
    </w:rPr>
  </w:style>
  <w:style w:type="paragraph" w:customStyle="1" w:styleId="BodytextAgency">
    <w:name w:val="Body text (Agency)"/>
    <w:basedOn w:val="Normal"/>
    <w:link w:val="BodytextAgencyChar"/>
    <w:qFormat/>
    <w:rsid w:val="00EA38ED"/>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EA38ED"/>
    <w:rPr>
      <w:rFonts w:ascii="Verdana" w:eastAsia="Times New Roman" w:hAnsi="Verdana"/>
      <w:sz w:val="18"/>
      <w:lang w:val="pl-PL" w:eastAsia="en-GB"/>
    </w:rPr>
  </w:style>
  <w:style w:type="paragraph" w:styleId="Paragraphedeliste">
    <w:name w:val="List Paragraph"/>
    <w:basedOn w:val="Normal"/>
    <w:uiPriority w:val="34"/>
    <w:rsid w:val="00795C2A"/>
    <w:pPr>
      <w:ind w:left="720"/>
      <w:contextualSpacing/>
    </w:pPr>
  </w:style>
  <w:style w:type="paragraph" w:styleId="NormalWeb">
    <w:name w:val="Normal (Web)"/>
    <w:basedOn w:val="Normal"/>
    <w:uiPriority w:val="99"/>
    <w:semiHidden/>
    <w:unhideWhenUsed/>
    <w:rsid w:val="004D314C"/>
    <w:pPr>
      <w:tabs>
        <w:tab w:val="clear" w:pos="567"/>
      </w:tabs>
      <w:spacing w:before="100" w:beforeAutospacing="1" w:after="100" w:afterAutospacing="1" w:line="240" w:lineRule="auto"/>
    </w:pPr>
    <w:rPr>
      <w:sz w:val="24"/>
      <w:szCs w:val="24"/>
      <w:lang w:eastAsia="fr-FR"/>
    </w:rPr>
  </w:style>
  <w:style w:type="table" w:styleId="Grilledutableau">
    <w:name w:val="Table Grid"/>
    <w:basedOn w:val="TableauNormal"/>
    <w:uiPriority w:val="39"/>
    <w:rsid w:val="00AF0B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link w:val="LgendeCar"/>
    <w:uiPriority w:val="35"/>
    <w:rsid w:val="00C044CD"/>
    <w:pPr>
      <w:keepNext/>
      <w:tabs>
        <w:tab w:val="clear" w:pos="567"/>
      </w:tabs>
      <w:spacing w:line="240" w:lineRule="auto"/>
      <w:jc w:val="center"/>
    </w:pPr>
    <w:rPr>
      <w:rFonts w:eastAsia="SimSun" w:cs="Verdana"/>
      <w:b/>
      <w:bCs/>
      <w:szCs w:val="18"/>
      <w:lang w:eastAsia="zh-CN"/>
    </w:rPr>
  </w:style>
  <w:style w:type="character" w:customStyle="1" w:styleId="LgendeCar">
    <w:name w:val="Légende Car"/>
    <w:basedOn w:val="Policepardfaut"/>
    <w:link w:val="Lgende"/>
    <w:rsid w:val="00C044CD"/>
    <w:rPr>
      <w:rFonts w:eastAsia="SimSun" w:cs="Verdana"/>
      <w:b/>
      <w:bCs/>
      <w:sz w:val="18"/>
      <w:szCs w:val="18"/>
      <w:lang w:val="pl-PL" w:eastAsia="zh-CN"/>
    </w:rPr>
  </w:style>
  <w:style w:type="paragraph" w:customStyle="1" w:styleId="PIHeading1">
    <w:name w:val="PI Heading 1"/>
    <w:basedOn w:val="Titre2"/>
    <w:link w:val="PIHeading1Char"/>
    <w:rsid w:val="0036405B"/>
    <w:pPr>
      <w:tabs>
        <w:tab w:val="clear" w:pos="567"/>
      </w:tabs>
      <w:spacing w:before="360" w:after="240" w:line="240" w:lineRule="auto"/>
    </w:pPr>
    <w:rPr>
      <w:rFonts w:ascii="Arial" w:hAnsi="Arial"/>
      <w:i/>
    </w:rPr>
  </w:style>
  <w:style w:type="character" w:customStyle="1" w:styleId="PIHeading1Char">
    <w:name w:val="PI Heading 1 Char"/>
    <w:link w:val="PIHeading1"/>
    <w:rsid w:val="0036405B"/>
    <w:rPr>
      <w:rFonts w:ascii="Arial" w:hAnsi="Arial"/>
      <w:b/>
      <w:sz w:val="24"/>
      <w:lang w:val="pl-PL" w:eastAsia="en-US"/>
    </w:rPr>
  </w:style>
  <w:style w:type="character" w:customStyle="1" w:styleId="AmmCorpsTexteCar">
    <w:name w:val="AmmCorpsTexte Car"/>
    <w:link w:val="AmmCorpsTexte"/>
    <w:uiPriority w:val="99"/>
    <w:rsid w:val="00FE7A83"/>
    <w:rPr>
      <w:rFonts w:ascii="Arial" w:hAnsi="Arial"/>
      <w:sz w:val="22"/>
    </w:rPr>
  </w:style>
  <w:style w:type="paragraph" w:customStyle="1" w:styleId="BodyText1">
    <w:name w:val="Body Text1"/>
    <w:basedOn w:val="Normal"/>
    <w:rsid w:val="00C7247B"/>
    <w:pPr>
      <w:tabs>
        <w:tab w:val="clear" w:pos="567"/>
      </w:tabs>
      <w:spacing w:after="120" w:line="240" w:lineRule="auto"/>
      <w:jc w:val="both"/>
    </w:pPr>
    <w:rPr>
      <w:sz w:val="24"/>
    </w:rPr>
  </w:style>
  <w:style w:type="table" w:customStyle="1" w:styleId="Grilledutableau1">
    <w:name w:val="Grille du tableau1"/>
    <w:basedOn w:val="TableauNormal"/>
    <w:next w:val="Grilledutableau"/>
    <w:uiPriority w:val="59"/>
    <w:rsid w:val="00C7247B"/>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F0071"/>
    <w:pPr>
      <w:tabs>
        <w:tab w:val="clear" w:pos="567"/>
      </w:tabs>
      <w:spacing w:before="100" w:beforeAutospacing="1" w:after="100" w:afterAutospacing="1" w:line="240" w:lineRule="auto"/>
    </w:pPr>
    <w:rPr>
      <w:sz w:val="24"/>
      <w:szCs w:val="24"/>
      <w:lang w:eastAsia="fr-FR"/>
    </w:rPr>
  </w:style>
  <w:style w:type="character" w:customStyle="1" w:styleId="normaltextrun">
    <w:name w:val="normaltextrun"/>
    <w:basedOn w:val="Policepardfaut"/>
    <w:rsid w:val="00EF0071"/>
    <w:rPr>
      <w:rFonts w:cs="Times New Roman"/>
    </w:rPr>
  </w:style>
  <w:style w:type="character" w:customStyle="1" w:styleId="eop">
    <w:name w:val="eop"/>
    <w:basedOn w:val="Policepardfaut"/>
    <w:rsid w:val="00EF0071"/>
    <w:rPr>
      <w:rFonts w:cs="Times New Roman"/>
    </w:rPr>
  </w:style>
  <w:style w:type="character" w:customStyle="1" w:styleId="NormalAgencyChar">
    <w:name w:val="Normal (Agency) Char"/>
    <w:link w:val="NormalAgency"/>
    <w:locked/>
    <w:rsid w:val="0080665C"/>
    <w:rPr>
      <w:rFonts w:ascii="Verdana" w:eastAsia="Times New Roman" w:hAnsi="Verdana"/>
      <w:sz w:val="18"/>
    </w:rPr>
  </w:style>
  <w:style w:type="paragraph" w:customStyle="1" w:styleId="NormalAgency">
    <w:name w:val="Normal (Agency)"/>
    <w:link w:val="NormalAgencyChar"/>
    <w:rsid w:val="0080665C"/>
    <w:rPr>
      <w:rFonts w:ascii="Verdana" w:hAnsi="Verdana" w:cs="Verdana"/>
      <w:sz w:val="18"/>
      <w:szCs w:val="18"/>
    </w:rPr>
  </w:style>
  <w:style w:type="paragraph" w:customStyle="1" w:styleId="TabletextrowsAgency">
    <w:name w:val="Table text rows (Agency)"/>
    <w:basedOn w:val="Normal"/>
    <w:rsid w:val="0080665C"/>
    <w:pPr>
      <w:tabs>
        <w:tab w:val="clear" w:pos="567"/>
      </w:tabs>
      <w:spacing w:line="280" w:lineRule="exact"/>
    </w:pPr>
    <w:rPr>
      <w:rFonts w:ascii="Verdana" w:hAnsi="Verdana" w:cs="Verdana"/>
      <w:sz w:val="18"/>
      <w:szCs w:val="18"/>
      <w:lang w:eastAsia="zh-CN"/>
    </w:rPr>
  </w:style>
  <w:style w:type="paragraph" w:customStyle="1" w:styleId="TitreLabelling">
    <w:name w:val="Titre Labelling"/>
    <w:basedOn w:val="Normal"/>
    <w:link w:val="TitreLabellingCar"/>
    <w:qFormat/>
    <w:rsid w:val="005E0E8F"/>
    <w:pPr>
      <w:pBdr>
        <w:top w:val="single" w:sz="4" w:space="1" w:color="auto"/>
        <w:left w:val="single" w:sz="4" w:space="4" w:color="auto"/>
        <w:bottom w:val="single" w:sz="4" w:space="1" w:color="auto"/>
        <w:right w:val="single" w:sz="4" w:space="4" w:color="auto"/>
      </w:pBdr>
      <w:spacing w:line="240" w:lineRule="auto"/>
    </w:pPr>
    <w:rPr>
      <w:b/>
      <w:noProof/>
      <w:szCs w:val="22"/>
    </w:rPr>
  </w:style>
  <w:style w:type="paragraph" w:customStyle="1" w:styleId="Style1">
    <w:name w:val="Style1"/>
    <w:basedOn w:val="TitreLabelling"/>
    <w:link w:val="Style1Car"/>
    <w:rsid w:val="009B47CC"/>
  </w:style>
  <w:style w:type="character" w:customStyle="1" w:styleId="TitreLabellingCar">
    <w:name w:val="Titre Labelling Car"/>
    <w:basedOn w:val="Policepardfaut"/>
    <w:link w:val="TitreLabelling"/>
    <w:rsid w:val="005E0E8F"/>
    <w:rPr>
      <w:rFonts w:cs="Times New Roman"/>
      <w:b/>
      <w:noProof/>
      <w:sz w:val="22"/>
      <w:szCs w:val="22"/>
      <w:lang w:val="pl-PL" w:eastAsia="en-US"/>
    </w:rPr>
  </w:style>
  <w:style w:type="character" w:customStyle="1" w:styleId="Style1Car">
    <w:name w:val="Style1 Car"/>
    <w:basedOn w:val="TitreLabellingCar"/>
    <w:link w:val="Style1"/>
    <w:rsid w:val="009B47CC"/>
    <w:rPr>
      <w:rFonts w:cs="Times New Roman"/>
      <w:b/>
      <w:noProof/>
      <w:sz w:val="22"/>
      <w:szCs w:val="22"/>
      <w:lang w:val="pl-PL" w:eastAsia="en-US"/>
    </w:rPr>
  </w:style>
  <w:style w:type="paragraph" w:styleId="Titre">
    <w:name w:val="Title"/>
    <w:basedOn w:val="Normal"/>
    <w:next w:val="Normal"/>
    <w:link w:val="TitreCar"/>
    <w:uiPriority w:val="10"/>
    <w:qFormat/>
    <w:rsid w:val="0081761F"/>
    <w:pPr>
      <w:tabs>
        <w:tab w:val="clear" w:pos="567"/>
      </w:tabs>
      <w:spacing w:line="240" w:lineRule="auto"/>
      <w:jc w:val="center"/>
    </w:pPr>
    <w:rPr>
      <w:b/>
      <w:bCs/>
    </w:rPr>
  </w:style>
  <w:style w:type="character" w:customStyle="1" w:styleId="TitreCar">
    <w:name w:val="Titre Car"/>
    <w:basedOn w:val="Policepardfaut"/>
    <w:link w:val="Titre"/>
    <w:uiPriority w:val="10"/>
    <w:rsid w:val="0081761F"/>
    <w:rPr>
      <w:rFonts w:cs="Times New Roman"/>
      <w:b/>
      <w:bCs/>
      <w:sz w:val="22"/>
      <w:lang w:val="pl-PL" w:eastAsia="en-US"/>
    </w:rPr>
  </w:style>
  <w:style w:type="character" w:customStyle="1" w:styleId="Onopgelostemelding1">
    <w:name w:val="Onopgeloste melding1"/>
    <w:basedOn w:val="Policepardfaut"/>
    <w:uiPriority w:val="99"/>
    <w:rsid w:val="00BE3D34"/>
    <w:rPr>
      <w:rFonts w:cs="Times New Roman"/>
      <w:color w:val="605E5C"/>
      <w:shd w:val="clear" w:color="auto" w:fill="E1DFDD"/>
    </w:rPr>
  </w:style>
  <w:style w:type="character" w:customStyle="1" w:styleId="Vermelding1">
    <w:name w:val="Vermelding1"/>
    <w:basedOn w:val="Policepardfaut"/>
    <w:uiPriority w:val="99"/>
    <w:rsid w:val="00BE3D34"/>
    <w:rPr>
      <w:rFonts w:cs="Times New Roman"/>
      <w:color w:val="2B579A"/>
      <w:shd w:val="clear" w:color="auto" w:fill="E1DFDD"/>
    </w:rPr>
  </w:style>
  <w:style w:type="paragraph" w:customStyle="1" w:styleId="Heading3Agency">
    <w:name w:val="Heading 3 (Agency)"/>
    <w:basedOn w:val="Normal"/>
    <w:next w:val="BodytextAgency"/>
    <w:rsid w:val="00327943"/>
    <w:pPr>
      <w:keepNext/>
      <w:numPr>
        <w:ilvl w:val="2"/>
        <w:numId w:val="53"/>
      </w:numPr>
      <w:tabs>
        <w:tab w:val="clear" w:pos="567"/>
      </w:tabs>
      <w:spacing w:before="280" w:after="220" w:line="240" w:lineRule="auto"/>
      <w:outlineLvl w:val="2"/>
    </w:pPr>
    <w:rPr>
      <w:rFonts w:ascii="Verdana" w:hAnsi="Verdana" w:cs="Arial"/>
      <w:b/>
      <w:bCs/>
      <w:kern w:val="32"/>
      <w:szCs w:val="22"/>
      <w:lang w:eastAsia="en-GB"/>
    </w:rPr>
  </w:style>
  <w:style w:type="paragraph" w:customStyle="1" w:styleId="Heading4Agency">
    <w:name w:val="Heading 4 (Agency)"/>
    <w:basedOn w:val="Heading3Agency"/>
    <w:next w:val="BodytextAgency"/>
    <w:semiHidden/>
    <w:rsid w:val="00327943"/>
    <w:pPr>
      <w:numPr>
        <w:ilvl w:val="3"/>
      </w:numPr>
      <w:outlineLvl w:val="3"/>
    </w:pPr>
    <w:rPr>
      <w:i/>
      <w:sz w:val="18"/>
      <w:szCs w:val="18"/>
    </w:rPr>
  </w:style>
  <w:style w:type="paragraph" w:customStyle="1" w:styleId="Heading5Agency">
    <w:name w:val="Heading 5 (Agency)"/>
    <w:basedOn w:val="Heading4Agency"/>
    <w:next w:val="BodytextAgency"/>
    <w:semiHidden/>
    <w:rsid w:val="00327943"/>
    <w:pPr>
      <w:numPr>
        <w:ilvl w:val="4"/>
      </w:numPr>
      <w:outlineLvl w:val="4"/>
    </w:pPr>
    <w:rPr>
      <w:i w:val="0"/>
    </w:rPr>
  </w:style>
  <w:style w:type="paragraph" w:customStyle="1" w:styleId="Heading1Agency">
    <w:name w:val="Heading 1 (Agency)"/>
    <w:basedOn w:val="Normal"/>
    <w:next w:val="BodytextAgency"/>
    <w:rsid w:val="00327943"/>
    <w:pPr>
      <w:keepNext/>
      <w:numPr>
        <w:numId w:val="53"/>
      </w:numPr>
      <w:tabs>
        <w:tab w:val="clear" w:pos="567"/>
      </w:tabs>
      <w:spacing w:before="280" w:after="220" w:line="240" w:lineRule="auto"/>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rsid w:val="00327943"/>
    <w:pPr>
      <w:keepNext/>
      <w:numPr>
        <w:ilvl w:val="1"/>
        <w:numId w:val="53"/>
      </w:numPr>
      <w:tabs>
        <w:tab w:val="clear" w:pos="567"/>
      </w:tabs>
      <w:spacing w:before="280" w:after="220" w:line="240" w:lineRule="auto"/>
      <w:outlineLvl w:val="1"/>
    </w:pPr>
    <w:rPr>
      <w:rFonts w:ascii="Verdana" w:hAnsi="Verdana" w:cs="Arial"/>
      <w:b/>
      <w:bCs/>
      <w:i/>
      <w:kern w:val="32"/>
      <w:szCs w:val="22"/>
      <w:lang w:eastAsia="en-GB"/>
    </w:rPr>
  </w:style>
  <w:style w:type="paragraph" w:customStyle="1" w:styleId="Heading6Agency">
    <w:name w:val="Heading 6 (Agency)"/>
    <w:basedOn w:val="Heading5Agency"/>
    <w:next w:val="BodytextAgency"/>
    <w:semiHidden/>
    <w:rsid w:val="00327943"/>
    <w:pPr>
      <w:numPr>
        <w:ilvl w:val="5"/>
      </w:numPr>
      <w:outlineLvl w:val="5"/>
    </w:pPr>
  </w:style>
  <w:style w:type="paragraph" w:customStyle="1" w:styleId="Heading7Agency">
    <w:name w:val="Heading 7 (Agency)"/>
    <w:basedOn w:val="Heading6Agency"/>
    <w:next w:val="BodytextAgency"/>
    <w:semiHidden/>
    <w:rsid w:val="00327943"/>
    <w:pPr>
      <w:numPr>
        <w:ilvl w:val="6"/>
      </w:numPr>
      <w:outlineLvl w:val="6"/>
    </w:pPr>
  </w:style>
  <w:style w:type="paragraph" w:customStyle="1" w:styleId="Heading8Agency">
    <w:name w:val="Heading 8 (Agency)"/>
    <w:basedOn w:val="Heading7Agency"/>
    <w:next w:val="BodytextAgency"/>
    <w:semiHidden/>
    <w:rsid w:val="00327943"/>
    <w:pPr>
      <w:numPr>
        <w:ilvl w:val="7"/>
      </w:numPr>
      <w:outlineLvl w:val="7"/>
    </w:pPr>
  </w:style>
  <w:style w:type="paragraph" w:customStyle="1" w:styleId="Heading9Agency">
    <w:name w:val="Heading 9 (Agency)"/>
    <w:basedOn w:val="Heading8Agency"/>
    <w:next w:val="BodytextAgency"/>
    <w:semiHidden/>
    <w:rsid w:val="00327943"/>
    <w:pPr>
      <w:numPr>
        <w:ilvl w:val="8"/>
      </w:numPr>
      <w:outlineLvl w:val="8"/>
    </w:pPr>
  </w:style>
  <w:style w:type="character" w:customStyle="1" w:styleId="UnresolvedMention1">
    <w:name w:val="Unresolved Mention1"/>
    <w:basedOn w:val="Policepardfaut"/>
    <w:uiPriority w:val="99"/>
    <w:rsid w:val="00E67316"/>
    <w:rPr>
      <w:rFonts w:cs="Times New Roman"/>
      <w:color w:val="605E5C"/>
      <w:shd w:val="clear" w:color="auto" w:fill="E1DFDD"/>
    </w:rPr>
  </w:style>
  <w:style w:type="character" w:customStyle="1" w:styleId="Hipercze1">
    <w:name w:val="Hiperłącze1"/>
    <w:rsid w:val="00DD469B"/>
    <w:rPr>
      <w:color w:val="0000FF"/>
      <w:u w:val="single"/>
    </w:rPr>
  </w:style>
  <w:style w:type="character" w:styleId="Mentionnonrsolue">
    <w:name w:val="Unresolved Mention"/>
    <w:basedOn w:val="Policepardfaut"/>
    <w:uiPriority w:val="99"/>
    <w:semiHidden/>
    <w:unhideWhenUsed/>
    <w:rsid w:val="00480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04591">
      <w:bodyDiv w:val="1"/>
      <w:marLeft w:val="0"/>
      <w:marRight w:val="0"/>
      <w:marTop w:val="0"/>
      <w:marBottom w:val="0"/>
      <w:divBdr>
        <w:top w:val="none" w:sz="0" w:space="0" w:color="auto"/>
        <w:left w:val="none" w:sz="0" w:space="0" w:color="auto"/>
        <w:bottom w:val="none" w:sz="0" w:space="0" w:color="auto"/>
        <w:right w:val="none" w:sz="0" w:space="0" w:color="auto"/>
      </w:divBdr>
    </w:div>
    <w:div w:id="624970647">
      <w:bodyDiv w:val="1"/>
      <w:marLeft w:val="0"/>
      <w:marRight w:val="0"/>
      <w:marTop w:val="0"/>
      <w:marBottom w:val="0"/>
      <w:divBdr>
        <w:top w:val="none" w:sz="0" w:space="0" w:color="auto"/>
        <w:left w:val="none" w:sz="0" w:space="0" w:color="auto"/>
        <w:bottom w:val="none" w:sz="0" w:space="0" w:color="auto"/>
        <w:right w:val="none" w:sz="0" w:space="0" w:color="auto"/>
      </w:divBdr>
    </w:div>
    <w:div w:id="929508870">
      <w:bodyDiv w:val="1"/>
      <w:marLeft w:val="0"/>
      <w:marRight w:val="0"/>
      <w:marTop w:val="0"/>
      <w:marBottom w:val="0"/>
      <w:divBdr>
        <w:top w:val="none" w:sz="0" w:space="0" w:color="auto"/>
        <w:left w:val="none" w:sz="0" w:space="0" w:color="auto"/>
        <w:bottom w:val="none" w:sz="0" w:space="0" w:color="auto"/>
        <w:right w:val="none" w:sz="0" w:space="0" w:color="auto"/>
      </w:divBdr>
    </w:div>
    <w:div w:id="1129593582">
      <w:bodyDiv w:val="1"/>
      <w:marLeft w:val="0"/>
      <w:marRight w:val="0"/>
      <w:marTop w:val="0"/>
      <w:marBottom w:val="0"/>
      <w:divBdr>
        <w:top w:val="none" w:sz="0" w:space="0" w:color="auto"/>
        <w:left w:val="none" w:sz="0" w:space="0" w:color="auto"/>
        <w:bottom w:val="none" w:sz="0" w:space="0" w:color="auto"/>
        <w:right w:val="none" w:sz="0" w:space="0" w:color="auto"/>
      </w:divBdr>
    </w:div>
    <w:div w:id="1169564030">
      <w:bodyDiv w:val="1"/>
      <w:marLeft w:val="0"/>
      <w:marRight w:val="0"/>
      <w:marTop w:val="0"/>
      <w:marBottom w:val="0"/>
      <w:divBdr>
        <w:top w:val="none" w:sz="0" w:space="0" w:color="auto"/>
        <w:left w:val="none" w:sz="0" w:space="0" w:color="auto"/>
        <w:bottom w:val="none" w:sz="0" w:space="0" w:color="auto"/>
        <w:right w:val="none" w:sz="0" w:space="0" w:color="auto"/>
      </w:divBdr>
    </w:div>
    <w:div w:id="1294017098">
      <w:bodyDiv w:val="1"/>
      <w:marLeft w:val="0"/>
      <w:marRight w:val="0"/>
      <w:marTop w:val="0"/>
      <w:marBottom w:val="0"/>
      <w:divBdr>
        <w:top w:val="none" w:sz="0" w:space="0" w:color="auto"/>
        <w:left w:val="none" w:sz="0" w:space="0" w:color="auto"/>
        <w:bottom w:val="none" w:sz="0" w:space="0" w:color="auto"/>
        <w:right w:val="none" w:sz="0" w:space="0" w:color="auto"/>
      </w:divBdr>
    </w:div>
    <w:div w:id="1507279792">
      <w:marLeft w:val="0"/>
      <w:marRight w:val="0"/>
      <w:marTop w:val="0"/>
      <w:marBottom w:val="0"/>
      <w:divBdr>
        <w:top w:val="none" w:sz="0" w:space="0" w:color="auto"/>
        <w:left w:val="none" w:sz="0" w:space="0" w:color="auto"/>
        <w:bottom w:val="none" w:sz="0" w:space="0" w:color="auto"/>
        <w:right w:val="none" w:sz="0" w:space="0" w:color="auto"/>
      </w:divBdr>
    </w:div>
    <w:div w:id="1507279793">
      <w:marLeft w:val="0"/>
      <w:marRight w:val="0"/>
      <w:marTop w:val="0"/>
      <w:marBottom w:val="0"/>
      <w:divBdr>
        <w:top w:val="none" w:sz="0" w:space="0" w:color="auto"/>
        <w:left w:val="none" w:sz="0" w:space="0" w:color="auto"/>
        <w:bottom w:val="none" w:sz="0" w:space="0" w:color="auto"/>
        <w:right w:val="none" w:sz="0" w:space="0" w:color="auto"/>
      </w:divBdr>
    </w:div>
    <w:div w:id="1507279794">
      <w:marLeft w:val="0"/>
      <w:marRight w:val="0"/>
      <w:marTop w:val="0"/>
      <w:marBottom w:val="0"/>
      <w:divBdr>
        <w:top w:val="none" w:sz="0" w:space="0" w:color="auto"/>
        <w:left w:val="none" w:sz="0" w:space="0" w:color="auto"/>
        <w:bottom w:val="none" w:sz="0" w:space="0" w:color="auto"/>
        <w:right w:val="none" w:sz="0" w:space="0" w:color="auto"/>
      </w:divBdr>
    </w:div>
    <w:div w:id="1668165143">
      <w:bodyDiv w:val="1"/>
      <w:marLeft w:val="0"/>
      <w:marRight w:val="0"/>
      <w:marTop w:val="0"/>
      <w:marBottom w:val="0"/>
      <w:divBdr>
        <w:top w:val="none" w:sz="0" w:space="0" w:color="auto"/>
        <w:left w:val="none" w:sz="0" w:space="0" w:color="auto"/>
        <w:bottom w:val="none" w:sz="0" w:space="0" w:color="auto"/>
        <w:right w:val="none" w:sz="0" w:space="0" w:color="auto"/>
      </w:divBdr>
    </w:div>
    <w:div w:id="1824545973">
      <w:bodyDiv w:val="1"/>
      <w:marLeft w:val="0"/>
      <w:marRight w:val="0"/>
      <w:marTop w:val="0"/>
      <w:marBottom w:val="0"/>
      <w:divBdr>
        <w:top w:val="none" w:sz="0" w:space="0" w:color="auto"/>
        <w:left w:val="none" w:sz="0" w:space="0" w:color="auto"/>
        <w:bottom w:val="none" w:sz="0" w:space="0" w:color="auto"/>
        <w:right w:val="none" w:sz="0" w:space="0" w:color="auto"/>
      </w:divBdr>
    </w:div>
    <w:div w:id="196550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EMADOC-1700519818-2625143</_dlc_DocId>
    <_dlc_DocIdUrl xmlns="a034c160-bfb7-45f5-8632-2eb7e0508071">
      <Url>https://euema.sharepoint.com/sites/CRM/_layouts/15/DocIdRedir.aspx?ID=EMADOC-1700519818-2625143</Url>
      <Description>EMADOC-1700519818-2625143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45FE31-9D07-4CAA-9384-2873675F1EBC}"/>
</file>

<file path=customXml/itemProps2.xml><?xml version="1.0" encoding="utf-8"?>
<ds:datastoreItem xmlns:ds="http://schemas.openxmlformats.org/officeDocument/2006/customXml" ds:itemID="{AE6BF79B-566A-44D0-A1A1-50674D44C5EA}">
  <ds:schemaRefs>
    <ds:schemaRef ds:uri="http://schemas.openxmlformats.org/officeDocument/2006/bibliography"/>
  </ds:schemaRefs>
</ds:datastoreItem>
</file>

<file path=customXml/itemProps3.xml><?xml version="1.0" encoding="utf-8"?>
<ds:datastoreItem xmlns:ds="http://schemas.openxmlformats.org/officeDocument/2006/customXml" ds:itemID="{F5EE19C9-42CF-4337-BF92-426075242B18}">
  <ds:schemaRefs>
    <ds:schemaRef ds:uri="http://schemas.microsoft.com/sharepoint/v3/contenttype/forms"/>
  </ds:schemaRefs>
</ds:datastoreItem>
</file>

<file path=customXml/itemProps4.xml><?xml version="1.0" encoding="utf-8"?>
<ds:datastoreItem xmlns:ds="http://schemas.openxmlformats.org/officeDocument/2006/customXml" ds:itemID="{D560120D-4407-4942-B64C-155E1D480C9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D610E49-767A-4C8A-8A30-A64E44D6FA61}"/>
</file>

<file path=docProps/app.xml><?xml version="1.0" encoding="utf-8"?>
<Properties xmlns="http://schemas.openxmlformats.org/officeDocument/2006/extended-properties" xmlns:vt="http://schemas.openxmlformats.org/officeDocument/2006/docPropsVTypes">
  <Template>Normal.dotm</Template>
  <TotalTime>8</TotalTime>
  <Pages>37</Pages>
  <Words>10388</Words>
  <Characters>57134</Characters>
  <Application>Microsoft Office Word</Application>
  <DocSecurity>0</DocSecurity>
  <Lines>476</Lines>
  <Paragraphs>134</Paragraphs>
  <ScaleCrop>false</ScaleCrop>
  <HeadingPairs>
    <vt:vector size="4" baseType="variant">
      <vt:variant>
        <vt:lpstr>Titre</vt:lpstr>
      </vt:variant>
      <vt:variant>
        <vt:i4>1</vt:i4>
      </vt:variant>
      <vt:variant>
        <vt:lpstr>Tytuł</vt:lpstr>
      </vt:variant>
      <vt:variant>
        <vt:i4>1</vt:i4>
      </vt:variant>
    </vt:vector>
  </HeadingPairs>
  <TitlesOfParts>
    <vt:vector size="2" baseType="lpstr">
      <vt:lpstr>Gadopiclenol: PSUSA00000232202403: variation</vt:lpstr>
      <vt:lpstr>Elucirem, gadopiclenol</vt:lpstr>
    </vt:vector>
  </TitlesOfParts>
  <Company>EMEA</Company>
  <LinksUpToDate>false</LinksUpToDate>
  <CharactersWithSpaces>67388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Elucirem: EPAR - Product information - tracked changes</dc:title>
  <dc:subject>EPAR</dc:subject>
  <dc:creator>European Medicines Agency</dc:creator>
  <cp:keywords>Elucirem; gadopiclenol</cp:keywords>
  <dc:description/>
  <cp:lastModifiedBy>François-Xavier Renault</cp:lastModifiedBy>
  <cp:revision>8</cp:revision>
  <cp:lastPrinted>2021-11-16T19:15:00Z</cp:lastPrinted>
  <dcterms:created xsi:type="dcterms:W3CDTF">2024-11-11T14:32:00Z</dcterms:created>
  <dcterms:modified xsi:type="dcterms:W3CDTF">2025-11-07T08:44:00Z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Authors">
    <vt:lpwstr/>
  </property>
  <property fmtid="{D5CDD505-2E9C-101B-9397-08002B2CF9AE}" pid="5" name="DM_Category">
    <vt:lpwstr>Product Information</vt:lpwstr>
  </property>
  <property fmtid="{D5CDD505-2E9C-101B-9397-08002B2CF9AE}" pid="6" name="DM_Creation_Date">
    <vt:lpwstr>07/11/2022 12:18:45</vt:lpwstr>
  </property>
  <property fmtid="{D5CDD505-2E9C-101B-9397-08002B2CF9AE}" pid="7" name="DM_Creator_Name">
    <vt:lpwstr>Belonina Irina</vt:lpwstr>
  </property>
  <property fmtid="{D5CDD505-2E9C-101B-9397-08002B2CF9AE}" pid="8" name="DM_DocRefId">
    <vt:lpwstr>EMA/868307/2022</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279390</vt:lpwstr>
  </property>
  <property fmtid="{D5CDD505-2E9C-101B-9397-08002B2CF9AE}" pid="14" name="DM_emea_doc_ref_id">
    <vt:lpwstr>EMA/868307/2022</vt:lpwstr>
  </property>
  <property fmtid="{D5CDD505-2E9C-101B-9397-08002B2CF9AE}" pid="15" name="DM_emea_from">
    <vt:lpwstr/>
  </property>
  <property fmtid="{D5CDD505-2E9C-101B-9397-08002B2CF9AE}" pid="16" name="DM_emea_internal_label">
    <vt:lpwstr>EMEA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hyperlink">
    <vt:lpwstr/>
  </property>
  <property fmtid="{D5CDD505-2E9C-101B-9397-08002B2CF9AE}" pid="20" name="DM_emea_meeting_status">
    <vt:lpwstr/>
  </property>
  <property fmtid="{D5CDD505-2E9C-101B-9397-08002B2CF9AE}" pid="21" name="DM_emea_meeting_title">
    <vt:lpwstr/>
  </property>
  <property fmtid="{D5CDD505-2E9C-101B-9397-08002B2CF9AE}" pid="22" name="DM_emea_message_subject">
    <vt:lpwstr/>
  </property>
  <property fmtid="{D5CDD505-2E9C-101B-9397-08002B2CF9AE}" pid="23" name="DM_emea_received_date">
    <vt:lpwstr>nulldate</vt:lpwstr>
  </property>
  <property fmtid="{D5CDD505-2E9C-101B-9397-08002B2CF9AE}" pid="24" name="DM_emea_resp_body">
    <vt:lpwstr/>
  </property>
  <property fmtid="{D5CDD505-2E9C-101B-9397-08002B2CF9AE}" pid="25" name="DM_emea_revision_label">
    <vt:lpwstr/>
  </property>
  <property fmtid="{D5CDD505-2E9C-101B-9397-08002B2CF9AE}" pid="26" name="DM_emea_sent_date">
    <vt:lpwstr>nulldate</vt:lpwstr>
  </property>
  <property fmtid="{D5CDD505-2E9C-101B-9397-08002B2CF9AE}" pid="27" name="DM_emea_to">
    <vt:lpwstr/>
  </property>
  <property fmtid="{D5CDD505-2E9C-101B-9397-08002B2CF9AE}" pid="28" name="DM_emea_year">
    <vt:lpwstr>2007</vt:lpwstr>
  </property>
  <property fmtid="{D5CDD505-2E9C-101B-9397-08002B2CF9AE}" pid="29" name="DM_Keywords">
    <vt:lpwstr/>
  </property>
  <property fmtid="{D5CDD505-2E9C-101B-9397-08002B2CF9AE}" pid="30" name="DM_Language">
    <vt:lpwstr/>
  </property>
  <property fmtid="{D5CDD505-2E9C-101B-9397-08002B2CF9AE}" pid="31" name="DM_Modifer_Name">
    <vt:lpwstr>Belonina Irina</vt:lpwstr>
  </property>
  <property fmtid="{D5CDD505-2E9C-101B-9397-08002B2CF9AE}" pid="32" name="DM_Modified_Date">
    <vt:lpwstr>07/11/2022 12:24:39</vt:lpwstr>
  </property>
  <property fmtid="{D5CDD505-2E9C-101B-9397-08002B2CF9AE}" pid="33" name="DM_Modifier_Name">
    <vt:lpwstr>Belonina Irina</vt:lpwstr>
  </property>
  <property fmtid="{D5CDD505-2E9C-101B-9397-08002B2CF9AE}" pid="34" name="DM_Modify_Date">
    <vt:lpwstr>07/11/2022 12:24:39</vt:lpwstr>
  </property>
  <property fmtid="{D5CDD505-2E9C-101B-9397-08002B2CF9AE}" pid="35" name="DM_Name">
    <vt:lpwstr>Elucirem Vueway D180 EN PI comments</vt:lpwstr>
  </property>
  <property fmtid="{D5CDD505-2E9C-101B-9397-08002B2CF9AE}" pid="36" name="DM_Owner">
    <vt:lpwstr>Le Visage Genevieve</vt:lpwstr>
  </property>
  <property fmtid="{D5CDD505-2E9C-101B-9397-08002B2CF9AE}" pid="37" name="DM_Path">
    <vt:lpwstr>/01. Evaluation of Medicines/H-C/D-F/Elucirem (previously Altivity) - 005626/03 Evaluation/Day 121- 210/03. CHMP LoOI - 10.11.2022</vt:lpwstr>
  </property>
  <property fmtid="{D5CDD505-2E9C-101B-9397-08002B2CF9AE}" pid="38" name="DM_Status">
    <vt:lpwstr/>
  </property>
  <property fmtid="{D5CDD505-2E9C-101B-9397-08002B2CF9AE}" pid="39" name="DM_Subject">
    <vt:lpwstr/>
  </property>
  <property fmtid="{D5CDD505-2E9C-101B-9397-08002B2CF9AE}" pid="40" name="DM_Title">
    <vt:lpwstr/>
  </property>
  <property fmtid="{D5CDD505-2E9C-101B-9397-08002B2CF9AE}" pid="41" name="DM_Type">
    <vt:lpwstr>emea_document</vt:lpwstr>
  </property>
  <property fmtid="{D5CDD505-2E9C-101B-9397-08002B2CF9AE}" pid="42" name="DM_Version">
    <vt:lpwstr>1.0,CURRENT</vt:lpwstr>
  </property>
  <property fmtid="{D5CDD505-2E9C-101B-9397-08002B2CF9AE}" pid="43" name="MSIP_Label_0eea11ca-d417-4147-80ed-01a58412c458_ActionId">
    <vt:lpwstr>99c1b830-cd03-4658-8333-4a7252ac714a</vt:lpwstr>
  </property>
  <property fmtid="{D5CDD505-2E9C-101B-9397-08002B2CF9AE}" pid="44" name="MSIP_Label_0eea11ca-d417-4147-80ed-01a58412c458_ContentBits">
    <vt:lpwstr>2</vt:lpwstr>
  </property>
  <property fmtid="{D5CDD505-2E9C-101B-9397-08002B2CF9AE}" pid="45" name="MSIP_Label_0eea11ca-d417-4147-80ed-01a58412c458_Enabled">
    <vt:lpwstr>true</vt:lpwstr>
  </property>
  <property fmtid="{D5CDD505-2E9C-101B-9397-08002B2CF9AE}" pid="46" name="MSIP_Label_0eea11ca-d417-4147-80ed-01a58412c458_Method">
    <vt:lpwstr>Standard</vt:lpwstr>
  </property>
  <property fmtid="{D5CDD505-2E9C-101B-9397-08002B2CF9AE}" pid="47" name="MSIP_Label_0eea11ca-d417-4147-80ed-01a58412c458_Name">
    <vt:lpwstr>0eea11ca-d417-4147-80ed-01a58412c458</vt:lpwstr>
  </property>
  <property fmtid="{D5CDD505-2E9C-101B-9397-08002B2CF9AE}" pid="48" name="MSIP_Label_0eea11ca-d417-4147-80ed-01a58412c458_SetDate">
    <vt:lpwstr>2022-06-28T10:29:04Z</vt:lpwstr>
  </property>
  <property fmtid="{D5CDD505-2E9C-101B-9397-08002B2CF9AE}" pid="49" name="MSIP_Label_0eea11ca-d417-4147-80ed-01a58412c458_SiteId">
    <vt:lpwstr>bc9dc15c-61bc-4f03-b60b-e5b6d8922839</vt:lpwstr>
  </property>
  <property fmtid="{D5CDD505-2E9C-101B-9397-08002B2CF9AE}" pid="50" name="_dlc_DocIdItemGuid">
    <vt:lpwstr>4af1d3f7-b5ab-4832-bab4-3660bdf19985</vt:lpwstr>
  </property>
</Properties>
</file>